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AD3C8A" w:rsidRPr="002D290F" w14:paraId="75FBFE1D" w14:textId="77777777" w:rsidTr="00AD3C8A">
        <w:tc>
          <w:tcPr>
            <w:tcW w:w="9061" w:type="dxa"/>
          </w:tcPr>
          <w:p w14:paraId="464E5675" w14:textId="62C77EF6" w:rsidR="00355264" w:rsidRPr="00355264" w:rsidRDefault="00355264" w:rsidP="00355264">
            <w:pPr>
              <w:widowControl w:val="0"/>
              <w:tabs>
                <w:tab w:val="clear" w:pos="567"/>
              </w:tabs>
              <w:rPr>
                <w:lang w:val="de-DE"/>
              </w:rPr>
            </w:pPr>
            <w:r w:rsidRPr="00355264">
              <w:rPr>
                <w:lang w:val="de-DE"/>
              </w:rPr>
              <w:t xml:space="preserve">Detta dokument är den godkända produktinformationen för </w:t>
            </w:r>
            <w:proofErr w:type="spellStart"/>
            <w:r w:rsidR="009339C0" w:rsidRPr="00C94A63">
              <w:rPr>
                <w:lang w:val="fr-FR"/>
              </w:rPr>
              <w:t>Tadalafil</w:t>
            </w:r>
            <w:proofErr w:type="spellEnd"/>
            <w:r w:rsidR="009339C0" w:rsidRPr="00C94A63">
              <w:rPr>
                <w:lang w:val="fr-FR"/>
              </w:rPr>
              <w:t xml:space="preserve"> Mylan</w:t>
            </w:r>
            <w:r w:rsidRPr="00355264">
              <w:rPr>
                <w:lang w:val="de-DE"/>
              </w:rPr>
              <w:t xml:space="preserve">. De ändringar som </w:t>
            </w:r>
            <w:r w:rsidRPr="00220238">
              <w:rPr>
                <w:lang w:val="sv-SE"/>
              </w:rPr>
              <w:t xml:space="preserve">har </w:t>
            </w:r>
            <w:r w:rsidRPr="00355264">
              <w:rPr>
                <w:lang w:val="de-DE"/>
              </w:rPr>
              <w:t xml:space="preserve">gjorts sedan tidigare </w:t>
            </w:r>
            <w:r w:rsidRPr="00220238">
              <w:rPr>
                <w:lang w:val="sv-SE"/>
              </w:rPr>
              <w:t>procedur</w:t>
            </w:r>
            <w:r w:rsidRPr="00355264">
              <w:rPr>
                <w:lang w:val="de-DE"/>
              </w:rPr>
              <w:t xml:space="preserve"> och som rör produktinformationen </w:t>
            </w:r>
            <w:r w:rsidR="00646941">
              <w:rPr>
                <w:lang w:val="de-DE"/>
              </w:rPr>
              <w:t>(</w:t>
            </w:r>
            <w:r w:rsidR="00646941" w:rsidRPr="007A7F9E">
              <w:rPr>
                <w:lang w:val="fr-FR"/>
              </w:rPr>
              <w:t>EMA/N/0000333449</w:t>
            </w:r>
            <w:r w:rsidRPr="00355264">
              <w:rPr>
                <w:lang w:val="de-DE"/>
              </w:rPr>
              <w:t>) har markerats.</w:t>
            </w:r>
          </w:p>
          <w:p w14:paraId="4657AB0F" w14:textId="77777777" w:rsidR="00355264" w:rsidRPr="00355264" w:rsidRDefault="00355264" w:rsidP="00355264">
            <w:pPr>
              <w:widowControl w:val="0"/>
              <w:tabs>
                <w:tab w:val="clear" w:pos="567"/>
              </w:tabs>
              <w:rPr>
                <w:lang w:val="de-DE"/>
              </w:rPr>
            </w:pPr>
          </w:p>
          <w:p w14:paraId="5DF75EC8" w14:textId="252A372C" w:rsidR="00AD3C8A" w:rsidRPr="00355264" w:rsidRDefault="00355264" w:rsidP="00355264">
            <w:pPr>
              <w:suppressAutoHyphens/>
              <w:spacing w:line="240" w:lineRule="auto"/>
              <w:rPr>
                <w:szCs w:val="22"/>
                <w:lang w:val="de-DE"/>
              </w:rPr>
            </w:pPr>
            <w:r w:rsidRPr="00355264">
              <w:rPr>
                <w:lang w:val="de-DE"/>
              </w:rPr>
              <w:t xml:space="preserve">Mer information finns på Europeiska läkemedelsmyndighetens webbplats: </w:t>
            </w:r>
            <w:hyperlink r:id="rId11" w:history="1">
              <w:r w:rsidR="00E71C24" w:rsidRPr="007E24B0">
                <w:rPr>
                  <w:rStyle w:val="Hyperlink"/>
                  <w:lang w:val="cs-CZ"/>
                </w:rPr>
                <w:t>https://www.ema.europa.eu/en/medicines/human/EPAR/tadalafil-mylan</w:t>
              </w:r>
            </w:hyperlink>
          </w:p>
        </w:tc>
      </w:tr>
    </w:tbl>
    <w:p w14:paraId="09F8C8D8" w14:textId="77777777" w:rsidR="00EF3161" w:rsidRDefault="00EF3161" w:rsidP="0012549D">
      <w:pPr>
        <w:suppressAutoHyphens/>
        <w:spacing w:line="240" w:lineRule="auto"/>
        <w:rPr>
          <w:szCs w:val="22"/>
          <w:lang w:val="sv-SE"/>
        </w:rPr>
      </w:pPr>
    </w:p>
    <w:p w14:paraId="3677D349" w14:textId="77777777" w:rsidR="00F52A73" w:rsidRDefault="00F52A73" w:rsidP="0012549D">
      <w:pPr>
        <w:suppressAutoHyphens/>
        <w:spacing w:line="240" w:lineRule="auto"/>
        <w:rPr>
          <w:szCs w:val="22"/>
          <w:lang w:val="sv-SE"/>
        </w:rPr>
      </w:pPr>
    </w:p>
    <w:p w14:paraId="21015A55" w14:textId="77777777" w:rsidR="00F52A73" w:rsidRPr="0012549D" w:rsidRDefault="00F52A73" w:rsidP="0012549D">
      <w:pPr>
        <w:suppressAutoHyphens/>
        <w:spacing w:line="240" w:lineRule="auto"/>
        <w:rPr>
          <w:szCs w:val="22"/>
          <w:lang w:val="sv-SE"/>
        </w:rPr>
      </w:pPr>
    </w:p>
    <w:p w14:paraId="283DBED1" w14:textId="77777777" w:rsidR="00EF3161" w:rsidRPr="0012549D" w:rsidRDefault="00EF3161" w:rsidP="0012549D">
      <w:pPr>
        <w:suppressAutoHyphens/>
        <w:spacing w:line="240" w:lineRule="auto"/>
        <w:rPr>
          <w:szCs w:val="22"/>
          <w:lang w:val="sv-SE"/>
        </w:rPr>
      </w:pPr>
    </w:p>
    <w:p w14:paraId="63CE222E" w14:textId="77777777" w:rsidR="00EF3161" w:rsidRPr="0012549D" w:rsidRDefault="00EF3161" w:rsidP="0012549D">
      <w:pPr>
        <w:suppressAutoHyphens/>
        <w:spacing w:line="240" w:lineRule="auto"/>
        <w:rPr>
          <w:szCs w:val="22"/>
          <w:lang w:val="sv-SE"/>
        </w:rPr>
      </w:pPr>
    </w:p>
    <w:p w14:paraId="760218C6" w14:textId="77777777" w:rsidR="00EF3161" w:rsidRPr="0012549D" w:rsidRDefault="00EF3161" w:rsidP="0012549D">
      <w:pPr>
        <w:suppressAutoHyphens/>
        <w:spacing w:line="240" w:lineRule="auto"/>
        <w:rPr>
          <w:szCs w:val="22"/>
          <w:lang w:val="sv-SE"/>
        </w:rPr>
      </w:pPr>
    </w:p>
    <w:p w14:paraId="497D4A82" w14:textId="77777777" w:rsidR="00EF3161" w:rsidRPr="0012549D" w:rsidRDefault="00EF3161" w:rsidP="0012549D">
      <w:pPr>
        <w:suppressAutoHyphens/>
        <w:spacing w:line="240" w:lineRule="auto"/>
        <w:rPr>
          <w:szCs w:val="22"/>
          <w:lang w:val="sv-SE"/>
        </w:rPr>
      </w:pPr>
    </w:p>
    <w:p w14:paraId="66A02A53" w14:textId="77777777" w:rsidR="00EF3161" w:rsidRPr="0012549D" w:rsidRDefault="00EF3161" w:rsidP="0012549D">
      <w:pPr>
        <w:suppressAutoHyphens/>
        <w:spacing w:line="240" w:lineRule="auto"/>
        <w:rPr>
          <w:szCs w:val="22"/>
          <w:lang w:val="sv-SE"/>
        </w:rPr>
      </w:pPr>
    </w:p>
    <w:p w14:paraId="2984AED6" w14:textId="77777777" w:rsidR="00EF3161" w:rsidRPr="0012549D" w:rsidRDefault="00EF3161" w:rsidP="0012549D">
      <w:pPr>
        <w:suppressAutoHyphens/>
        <w:spacing w:line="240" w:lineRule="auto"/>
        <w:rPr>
          <w:szCs w:val="22"/>
          <w:lang w:val="sv-SE"/>
        </w:rPr>
      </w:pPr>
    </w:p>
    <w:p w14:paraId="623404CF" w14:textId="77777777" w:rsidR="00EF3161" w:rsidRPr="0012549D" w:rsidRDefault="00EF3161" w:rsidP="0012549D">
      <w:pPr>
        <w:suppressAutoHyphens/>
        <w:spacing w:line="240" w:lineRule="auto"/>
        <w:rPr>
          <w:szCs w:val="22"/>
          <w:lang w:val="sv-SE"/>
        </w:rPr>
      </w:pPr>
    </w:p>
    <w:p w14:paraId="00A95477" w14:textId="77777777" w:rsidR="00EF3161" w:rsidRPr="0012549D" w:rsidRDefault="00EF3161" w:rsidP="0012549D">
      <w:pPr>
        <w:suppressAutoHyphens/>
        <w:spacing w:line="240" w:lineRule="auto"/>
        <w:rPr>
          <w:szCs w:val="22"/>
          <w:lang w:val="sv-SE"/>
        </w:rPr>
      </w:pPr>
    </w:p>
    <w:p w14:paraId="7B1A15D8" w14:textId="77777777" w:rsidR="00EF3161" w:rsidRPr="0012549D" w:rsidRDefault="00EF3161" w:rsidP="0012549D">
      <w:pPr>
        <w:suppressAutoHyphens/>
        <w:spacing w:line="240" w:lineRule="auto"/>
        <w:rPr>
          <w:szCs w:val="22"/>
          <w:lang w:val="sv-SE"/>
        </w:rPr>
      </w:pPr>
    </w:p>
    <w:p w14:paraId="32C4FDA6" w14:textId="77777777" w:rsidR="00EF3161" w:rsidRPr="0012549D" w:rsidRDefault="00EF3161" w:rsidP="0012549D">
      <w:pPr>
        <w:suppressAutoHyphens/>
        <w:spacing w:line="240" w:lineRule="auto"/>
        <w:rPr>
          <w:szCs w:val="22"/>
          <w:lang w:val="sv-SE"/>
        </w:rPr>
      </w:pPr>
    </w:p>
    <w:p w14:paraId="4A43AA30" w14:textId="77777777" w:rsidR="00EF3161" w:rsidRPr="0012549D" w:rsidRDefault="00EF3161" w:rsidP="0012549D">
      <w:pPr>
        <w:suppressAutoHyphens/>
        <w:spacing w:line="240" w:lineRule="auto"/>
        <w:rPr>
          <w:szCs w:val="22"/>
          <w:lang w:val="sv-SE"/>
        </w:rPr>
      </w:pPr>
    </w:p>
    <w:p w14:paraId="20E4C7F5" w14:textId="77777777" w:rsidR="00EF3161" w:rsidRPr="0012549D" w:rsidRDefault="00EF3161" w:rsidP="0012549D">
      <w:pPr>
        <w:suppressAutoHyphens/>
        <w:spacing w:line="240" w:lineRule="auto"/>
        <w:rPr>
          <w:szCs w:val="22"/>
          <w:lang w:val="sv-SE"/>
        </w:rPr>
      </w:pPr>
    </w:p>
    <w:p w14:paraId="03D7D7A7" w14:textId="77777777" w:rsidR="00EF3161" w:rsidRPr="0012549D" w:rsidRDefault="00EF3161" w:rsidP="0012549D">
      <w:pPr>
        <w:suppressAutoHyphens/>
        <w:spacing w:line="240" w:lineRule="auto"/>
        <w:rPr>
          <w:szCs w:val="22"/>
          <w:lang w:val="sv-SE"/>
        </w:rPr>
      </w:pPr>
    </w:p>
    <w:p w14:paraId="0A78C663" w14:textId="77777777" w:rsidR="00EF3161" w:rsidRPr="0012549D" w:rsidRDefault="00EF3161" w:rsidP="0012549D">
      <w:pPr>
        <w:suppressAutoHyphens/>
        <w:spacing w:line="240" w:lineRule="auto"/>
        <w:rPr>
          <w:szCs w:val="22"/>
          <w:lang w:val="sv-SE"/>
        </w:rPr>
      </w:pPr>
    </w:p>
    <w:p w14:paraId="565F7797" w14:textId="77777777" w:rsidR="00EF3161" w:rsidRPr="0012549D" w:rsidRDefault="00EF3161" w:rsidP="0012549D">
      <w:pPr>
        <w:suppressAutoHyphens/>
        <w:spacing w:line="240" w:lineRule="auto"/>
        <w:rPr>
          <w:szCs w:val="22"/>
          <w:lang w:val="sv-SE"/>
        </w:rPr>
      </w:pPr>
    </w:p>
    <w:p w14:paraId="277BBB77" w14:textId="77777777" w:rsidR="00EF3161" w:rsidRPr="0012549D" w:rsidRDefault="00EF3161" w:rsidP="0012549D">
      <w:pPr>
        <w:suppressAutoHyphens/>
        <w:spacing w:line="240" w:lineRule="auto"/>
        <w:rPr>
          <w:szCs w:val="22"/>
          <w:lang w:val="sv-SE"/>
        </w:rPr>
      </w:pPr>
    </w:p>
    <w:p w14:paraId="50D39561" w14:textId="77777777" w:rsidR="00EF3161" w:rsidRPr="0012549D" w:rsidRDefault="00EF3161" w:rsidP="0012549D">
      <w:pPr>
        <w:suppressAutoHyphens/>
        <w:spacing w:line="240" w:lineRule="auto"/>
        <w:rPr>
          <w:szCs w:val="22"/>
          <w:lang w:val="sv-SE"/>
        </w:rPr>
      </w:pPr>
    </w:p>
    <w:p w14:paraId="60167936" w14:textId="77777777" w:rsidR="00EF3161" w:rsidRPr="0012549D" w:rsidRDefault="00EF3161" w:rsidP="0012549D">
      <w:pPr>
        <w:suppressAutoHyphens/>
        <w:spacing w:line="240" w:lineRule="auto"/>
        <w:rPr>
          <w:szCs w:val="22"/>
          <w:lang w:val="sv-SE"/>
        </w:rPr>
      </w:pPr>
    </w:p>
    <w:p w14:paraId="5934F7B0" w14:textId="77777777" w:rsidR="00EF3161" w:rsidRPr="0012549D" w:rsidRDefault="00EF3161" w:rsidP="0012549D">
      <w:pPr>
        <w:suppressAutoHyphens/>
        <w:spacing w:line="240" w:lineRule="auto"/>
        <w:rPr>
          <w:szCs w:val="22"/>
          <w:lang w:val="sv-SE"/>
        </w:rPr>
      </w:pPr>
    </w:p>
    <w:p w14:paraId="600F0A6E" w14:textId="77777777" w:rsidR="00EF3161" w:rsidRPr="0012549D" w:rsidRDefault="00EF3161" w:rsidP="0012549D">
      <w:pPr>
        <w:suppressAutoHyphens/>
        <w:spacing w:line="240" w:lineRule="auto"/>
        <w:rPr>
          <w:szCs w:val="22"/>
          <w:lang w:val="sv-SE"/>
        </w:rPr>
      </w:pPr>
    </w:p>
    <w:p w14:paraId="3C100297" w14:textId="77777777" w:rsidR="00EF3161" w:rsidRPr="0012549D" w:rsidRDefault="00EF3161" w:rsidP="0012549D">
      <w:pPr>
        <w:suppressAutoHyphens/>
        <w:spacing w:line="240" w:lineRule="auto"/>
        <w:rPr>
          <w:b/>
          <w:szCs w:val="22"/>
          <w:lang w:val="sv-SE"/>
        </w:rPr>
      </w:pPr>
    </w:p>
    <w:p w14:paraId="5601439B" w14:textId="77777777" w:rsidR="009E574D" w:rsidRPr="0012549D" w:rsidRDefault="009E574D" w:rsidP="0012549D">
      <w:pPr>
        <w:suppressAutoHyphens/>
        <w:spacing w:line="240" w:lineRule="auto"/>
        <w:rPr>
          <w:b/>
          <w:szCs w:val="22"/>
          <w:lang w:val="sv-SE"/>
        </w:rPr>
      </w:pPr>
    </w:p>
    <w:p w14:paraId="4D403285" w14:textId="77777777" w:rsidR="00EF3161" w:rsidRPr="0012549D" w:rsidRDefault="00EF3161" w:rsidP="0012549D">
      <w:pPr>
        <w:suppressAutoHyphens/>
        <w:spacing w:line="240" w:lineRule="auto"/>
        <w:jc w:val="center"/>
        <w:rPr>
          <w:b/>
          <w:szCs w:val="22"/>
          <w:lang w:val="sv-SE"/>
        </w:rPr>
      </w:pPr>
      <w:r w:rsidRPr="0012549D">
        <w:rPr>
          <w:b/>
          <w:noProof/>
          <w:szCs w:val="22"/>
          <w:lang w:val="sv-SE"/>
        </w:rPr>
        <w:t>BILAGA I</w:t>
      </w:r>
    </w:p>
    <w:p w14:paraId="32DF0616" w14:textId="77777777" w:rsidR="00EF3161" w:rsidRPr="0012549D" w:rsidRDefault="00EF3161" w:rsidP="0012549D">
      <w:pPr>
        <w:suppressAutoHyphens/>
        <w:spacing w:line="240" w:lineRule="auto"/>
        <w:jc w:val="center"/>
        <w:rPr>
          <w:b/>
          <w:szCs w:val="22"/>
          <w:lang w:val="sv-SE"/>
        </w:rPr>
      </w:pPr>
    </w:p>
    <w:p w14:paraId="30F957CE" w14:textId="77777777" w:rsidR="00EF3161" w:rsidRPr="0012549D" w:rsidRDefault="00EF3161" w:rsidP="0012549D">
      <w:pPr>
        <w:pStyle w:val="Heading1"/>
        <w:rPr>
          <w:szCs w:val="22"/>
        </w:rPr>
      </w:pPr>
      <w:r w:rsidRPr="0012549D">
        <w:rPr>
          <w:szCs w:val="22"/>
        </w:rPr>
        <w:t>PRODUKTRESUMÉ</w:t>
      </w:r>
    </w:p>
    <w:p w14:paraId="10061F0D" w14:textId="77777777" w:rsidR="009E574D" w:rsidRPr="0012549D" w:rsidRDefault="009E574D" w:rsidP="0012549D">
      <w:pPr>
        <w:tabs>
          <w:tab w:val="clear" w:pos="567"/>
        </w:tabs>
        <w:spacing w:line="240" w:lineRule="auto"/>
        <w:rPr>
          <w:b/>
          <w:noProof/>
          <w:szCs w:val="22"/>
          <w:lang w:val="sv-SE"/>
        </w:rPr>
      </w:pPr>
      <w:r w:rsidRPr="0012549D">
        <w:rPr>
          <w:b/>
          <w:noProof/>
          <w:szCs w:val="22"/>
          <w:lang w:val="sv-SE"/>
        </w:rPr>
        <w:br w:type="page"/>
      </w:r>
    </w:p>
    <w:p w14:paraId="68AA3D32" w14:textId="311865CC" w:rsidR="00EF3161" w:rsidRPr="0012549D" w:rsidRDefault="00EF3161" w:rsidP="0012549D">
      <w:pPr>
        <w:spacing w:line="240" w:lineRule="auto"/>
        <w:rPr>
          <w:szCs w:val="22"/>
          <w:lang w:val="sv-SE"/>
        </w:rPr>
      </w:pPr>
      <w:r w:rsidRPr="0012549D">
        <w:rPr>
          <w:b/>
          <w:noProof/>
          <w:szCs w:val="22"/>
          <w:lang w:val="sv-SE"/>
        </w:rPr>
        <w:lastRenderedPageBreak/>
        <w:t>1.</w:t>
      </w:r>
      <w:r w:rsidRPr="0012549D">
        <w:rPr>
          <w:b/>
          <w:noProof/>
          <w:szCs w:val="22"/>
          <w:lang w:val="sv-SE"/>
        </w:rPr>
        <w:tab/>
        <w:t>LÄKEMEDLETS NAMN</w:t>
      </w:r>
    </w:p>
    <w:p w14:paraId="65FA8C51" w14:textId="77777777" w:rsidR="00EF3161" w:rsidRPr="0012549D" w:rsidRDefault="00EF3161" w:rsidP="0012549D">
      <w:pPr>
        <w:suppressAutoHyphens/>
        <w:spacing w:line="240" w:lineRule="auto"/>
        <w:rPr>
          <w:noProof/>
          <w:szCs w:val="22"/>
          <w:lang w:val="sv-SE"/>
        </w:rPr>
      </w:pPr>
    </w:p>
    <w:p w14:paraId="57E5E181" w14:textId="77777777" w:rsidR="00EF3161" w:rsidRPr="0012549D" w:rsidRDefault="006D1F40" w:rsidP="0012549D">
      <w:pPr>
        <w:spacing w:line="240" w:lineRule="auto"/>
        <w:rPr>
          <w:szCs w:val="22"/>
          <w:lang w:val="sv-SE"/>
        </w:rPr>
      </w:pPr>
      <w:r w:rsidRPr="0012549D">
        <w:rPr>
          <w:szCs w:val="22"/>
          <w:lang w:val="sv-SE"/>
        </w:rPr>
        <w:t>Tadalafil Mylan 2,5 mg filmdragerade tabletter</w:t>
      </w:r>
    </w:p>
    <w:p w14:paraId="29090927" w14:textId="77777777" w:rsidR="00EF3161" w:rsidRPr="0012549D" w:rsidRDefault="00EF3161" w:rsidP="0012549D">
      <w:pPr>
        <w:suppressAutoHyphens/>
        <w:spacing w:line="240" w:lineRule="auto"/>
        <w:rPr>
          <w:noProof/>
          <w:szCs w:val="22"/>
          <w:lang w:val="sv-SE"/>
        </w:rPr>
      </w:pPr>
    </w:p>
    <w:p w14:paraId="5AB0D73C" w14:textId="77777777" w:rsidR="006D1F40" w:rsidRPr="0012549D" w:rsidRDefault="006D1F40" w:rsidP="0012549D">
      <w:pPr>
        <w:suppressAutoHyphens/>
        <w:spacing w:line="240" w:lineRule="auto"/>
        <w:rPr>
          <w:noProof/>
          <w:szCs w:val="22"/>
          <w:lang w:val="sv-SE"/>
        </w:rPr>
      </w:pPr>
    </w:p>
    <w:p w14:paraId="4D3E103B" w14:textId="77777777" w:rsidR="00EF3161" w:rsidRPr="0012549D" w:rsidRDefault="00EF3161" w:rsidP="0012549D">
      <w:pPr>
        <w:suppressAutoHyphens/>
        <w:spacing w:line="240" w:lineRule="auto"/>
        <w:ind w:left="567" w:hanging="567"/>
        <w:rPr>
          <w:noProof/>
          <w:szCs w:val="22"/>
          <w:lang w:val="sv-SE"/>
        </w:rPr>
      </w:pPr>
      <w:r w:rsidRPr="0012549D">
        <w:rPr>
          <w:b/>
          <w:noProof/>
          <w:szCs w:val="22"/>
          <w:lang w:val="sv-SE"/>
        </w:rPr>
        <w:t>2.</w:t>
      </w:r>
      <w:r w:rsidRPr="0012549D">
        <w:rPr>
          <w:b/>
          <w:noProof/>
          <w:szCs w:val="22"/>
          <w:lang w:val="sv-SE"/>
        </w:rPr>
        <w:tab/>
        <w:t>KVALITATIV OCH KVANTITATIV SAMMANSÄTTNING</w:t>
      </w:r>
    </w:p>
    <w:p w14:paraId="610195CD" w14:textId="77777777" w:rsidR="00EF3161" w:rsidRPr="0012549D" w:rsidRDefault="00EF3161" w:rsidP="0012549D">
      <w:pPr>
        <w:suppressAutoHyphens/>
        <w:spacing w:line="240" w:lineRule="auto"/>
        <w:rPr>
          <w:noProof/>
          <w:szCs w:val="22"/>
          <w:lang w:val="sv-SE"/>
        </w:rPr>
      </w:pPr>
    </w:p>
    <w:p w14:paraId="14DCC8AB" w14:textId="77777777" w:rsidR="00797257" w:rsidRPr="0012549D" w:rsidRDefault="006D1F40" w:rsidP="0012549D">
      <w:pPr>
        <w:spacing w:line="240" w:lineRule="auto"/>
        <w:rPr>
          <w:szCs w:val="22"/>
          <w:lang w:val="sv-SE"/>
        </w:rPr>
      </w:pPr>
      <w:r w:rsidRPr="0012549D">
        <w:rPr>
          <w:szCs w:val="22"/>
          <w:lang w:val="sv-SE"/>
        </w:rPr>
        <w:t>En tablett innehåller 2,5 mg tadalafil.</w:t>
      </w:r>
    </w:p>
    <w:p w14:paraId="750B10E0" w14:textId="77777777" w:rsidR="006D1F40" w:rsidRPr="0012549D" w:rsidRDefault="006D1F40" w:rsidP="0012549D">
      <w:pPr>
        <w:spacing w:line="240" w:lineRule="auto"/>
        <w:rPr>
          <w:szCs w:val="22"/>
          <w:u w:val="single"/>
          <w:lang w:val="sv-SE"/>
        </w:rPr>
      </w:pPr>
    </w:p>
    <w:p w14:paraId="44934986" w14:textId="77777777" w:rsidR="006D1F40" w:rsidRPr="00AB3B65" w:rsidRDefault="006D1F40" w:rsidP="0012549D">
      <w:pPr>
        <w:spacing w:line="240" w:lineRule="auto"/>
        <w:rPr>
          <w:i/>
          <w:iCs/>
          <w:szCs w:val="22"/>
          <w:u w:val="single"/>
          <w:lang w:val="sv-SE"/>
        </w:rPr>
      </w:pPr>
      <w:r w:rsidRPr="00AB3B65">
        <w:rPr>
          <w:i/>
          <w:iCs/>
          <w:szCs w:val="22"/>
          <w:u w:val="single"/>
          <w:lang w:val="sv-SE"/>
        </w:rPr>
        <w:t>Hjälpämne med känd effekt:</w:t>
      </w:r>
    </w:p>
    <w:p w14:paraId="61788619" w14:textId="77777777" w:rsidR="006D1F40" w:rsidRPr="0012549D" w:rsidRDefault="006D1F40" w:rsidP="0012549D">
      <w:pPr>
        <w:spacing w:line="240" w:lineRule="auto"/>
        <w:rPr>
          <w:szCs w:val="22"/>
          <w:lang w:val="sv-SE"/>
        </w:rPr>
      </w:pPr>
      <w:r w:rsidRPr="0012549D">
        <w:rPr>
          <w:szCs w:val="22"/>
          <w:lang w:val="sv-SE"/>
        </w:rPr>
        <w:t xml:space="preserve">1 </w:t>
      </w:r>
      <w:r w:rsidR="00C7452B" w:rsidRPr="0012549D">
        <w:rPr>
          <w:szCs w:val="22"/>
          <w:lang w:val="sv-SE"/>
        </w:rPr>
        <w:t>film</w:t>
      </w:r>
      <w:r w:rsidRPr="0012549D">
        <w:rPr>
          <w:szCs w:val="22"/>
          <w:lang w:val="sv-SE"/>
        </w:rPr>
        <w:t>dragerad tablett innehåller 29,74 mg laktos.</w:t>
      </w:r>
    </w:p>
    <w:p w14:paraId="67BD66EA" w14:textId="77777777" w:rsidR="00247517" w:rsidRPr="0012549D" w:rsidRDefault="00247517" w:rsidP="0012549D">
      <w:pPr>
        <w:spacing w:line="240" w:lineRule="auto"/>
        <w:rPr>
          <w:szCs w:val="22"/>
          <w:lang w:val="sv-SE"/>
        </w:rPr>
      </w:pPr>
    </w:p>
    <w:p w14:paraId="6822062F" w14:textId="77777777" w:rsidR="006D1F40" w:rsidRPr="0012549D" w:rsidRDefault="006D1F40" w:rsidP="0012549D">
      <w:pPr>
        <w:spacing w:line="240" w:lineRule="auto"/>
        <w:rPr>
          <w:szCs w:val="22"/>
          <w:lang w:val="sv-SE"/>
        </w:rPr>
      </w:pPr>
      <w:r w:rsidRPr="0012549D">
        <w:rPr>
          <w:szCs w:val="22"/>
          <w:lang w:val="sv-SE"/>
        </w:rPr>
        <w:t>För fullständig förteckning över hjälpämnen, se avsnitt 6.1.</w:t>
      </w:r>
    </w:p>
    <w:p w14:paraId="7C54177B" w14:textId="77777777" w:rsidR="00EF3161" w:rsidRPr="0012549D" w:rsidRDefault="00EF3161" w:rsidP="0012549D">
      <w:pPr>
        <w:suppressAutoHyphens/>
        <w:spacing w:line="240" w:lineRule="auto"/>
        <w:rPr>
          <w:noProof/>
          <w:szCs w:val="22"/>
          <w:lang w:val="sv-SE"/>
        </w:rPr>
      </w:pPr>
    </w:p>
    <w:p w14:paraId="4115C4CB" w14:textId="77777777" w:rsidR="00EF3161" w:rsidRPr="0012549D" w:rsidRDefault="00EF3161" w:rsidP="0012549D">
      <w:pPr>
        <w:suppressAutoHyphens/>
        <w:spacing w:line="240" w:lineRule="auto"/>
        <w:rPr>
          <w:noProof/>
          <w:szCs w:val="22"/>
          <w:lang w:val="sv-SE"/>
        </w:rPr>
      </w:pPr>
    </w:p>
    <w:p w14:paraId="7B2B6401" w14:textId="77777777" w:rsidR="00EF3161" w:rsidRPr="0012549D" w:rsidRDefault="00EF3161" w:rsidP="0012549D">
      <w:pPr>
        <w:suppressAutoHyphens/>
        <w:spacing w:line="240" w:lineRule="auto"/>
        <w:ind w:left="567" w:hanging="567"/>
        <w:rPr>
          <w:b/>
          <w:noProof/>
          <w:szCs w:val="22"/>
          <w:lang w:val="sv-SE"/>
        </w:rPr>
      </w:pPr>
      <w:r w:rsidRPr="0012549D">
        <w:rPr>
          <w:b/>
          <w:noProof/>
          <w:szCs w:val="22"/>
          <w:lang w:val="sv-SE"/>
        </w:rPr>
        <w:t>3.</w:t>
      </w:r>
      <w:r w:rsidRPr="0012549D">
        <w:rPr>
          <w:b/>
          <w:noProof/>
          <w:szCs w:val="22"/>
          <w:lang w:val="sv-SE"/>
        </w:rPr>
        <w:tab/>
        <w:t>LÄKEMEDELSFORM</w:t>
      </w:r>
    </w:p>
    <w:p w14:paraId="4AA86669" w14:textId="77777777" w:rsidR="00EF3161" w:rsidRPr="0012549D" w:rsidRDefault="00EF3161" w:rsidP="0012549D">
      <w:pPr>
        <w:suppressAutoHyphens/>
        <w:spacing w:line="240" w:lineRule="auto"/>
        <w:ind w:left="567" w:hanging="567"/>
        <w:rPr>
          <w:noProof/>
          <w:szCs w:val="22"/>
          <w:lang w:val="sv-SE"/>
        </w:rPr>
      </w:pPr>
    </w:p>
    <w:p w14:paraId="396DA149" w14:textId="77777777" w:rsidR="006D1F40" w:rsidRPr="0012549D" w:rsidRDefault="006D1F40" w:rsidP="0012549D">
      <w:pPr>
        <w:spacing w:line="240" w:lineRule="auto"/>
        <w:rPr>
          <w:szCs w:val="22"/>
          <w:lang w:val="sv-SE"/>
        </w:rPr>
      </w:pPr>
      <w:r w:rsidRPr="0012549D">
        <w:rPr>
          <w:szCs w:val="22"/>
          <w:lang w:val="sv-SE"/>
        </w:rPr>
        <w:t>Filmdragerad tablett</w:t>
      </w:r>
      <w:r w:rsidR="00C7452B" w:rsidRPr="0012549D">
        <w:rPr>
          <w:szCs w:val="22"/>
          <w:lang w:val="sv-SE"/>
        </w:rPr>
        <w:t xml:space="preserve"> (tablett).</w:t>
      </w:r>
    </w:p>
    <w:p w14:paraId="446F446B" w14:textId="77777777" w:rsidR="009E574D" w:rsidRPr="0012549D" w:rsidRDefault="009E574D" w:rsidP="0012549D">
      <w:pPr>
        <w:spacing w:line="240" w:lineRule="auto"/>
        <w:rPr>
          <w:szCs w:val="22"/>
          <w:lang w:val="sv-SE"/>
        </w:rPr>
      </w:pPr>
    </w:p>
    <w:p w14:paraId="3DD150E0" w14:textId="636961B4" w:rsidR="006D1F40" w:rsidRPr="0012549D" w:rsidRDefault="006D1F40" w:rsidP="0012549D">
      <w:pPr>
        <w:spacing w:line="240" w:lineRule="auto"/>
        <w:rPr>
          <w:szCs w:val="22"/>
          <w:lang w:val="sv-SE"/>
        </w:rPr>
      </w:pPr>
      <w:r w:rsidRPr="0012549D">
        <w:rPr>
          <w:szCs w:val="22"/>
          <w:lang w:val="sv-SE"/>
        </w:rPr>
        <w:t>En ljusgul, filmdragerad, rund, bikonvex tablett (5,1 ± 0,</w:t>
      </w:r>
      <w:r w:rsidR="00797257" w:rsidRPr="0012549D">
        <w:rPr>
          <w:szCs w:val="22"/>
          <w:lang w:val="sv-SE"/>
        </w:rPr>
        <w:t>3 mm</w:t>
      </w:r>
      <w:r w:rsidRPr="0012549D">
        <w:rPr>
          <w:szCs w:val="22"/>
          <w:lang w:val="sv-SE"/>
        </w:rPr>
        <w:t xml:space="preserve">) märkt med </w:t>
      </w:r>
      <w:r w:rsidR="002C0283" w:rsidRPr="0012549D">
        <w:rPr>
          <w:szCs w:val="22"/>
          <w:lang w:val="sv-SE"/>
        </w:rPr>
        <w:t>”</w:t>
      </w:r>
      <w:r w:rsidRPr="0012549D">
        <w:rPr>
          <w:szCs w:val="22"/>
          <w:lang w:val="sv-SE"/>
        </w:rPr>
        <w:t>M</w:t>
      </w:r>
      <w:r w:rsidR="002C0283" w:rsidRPr="0012549D">
        <w:rPr>
          <w:szCs w:val="22"/>
          <w:lang w:val="sv-SE"/>
        </w:rPr>
        <w:t>”</w:t>
      </w:r>
      <w:r w:rsidRPr="0012549D">
        <w:rPr>
          <w:szCs w:val="22"/>
          <w:lang w:val="sv-SE"/>
        </w:rPr>
        <w:t xml:space="preserve"> på ena sidan av tabletten och med </w:t>
      </w:r>
      <w:r w:rsidR="002C0283" w:rsidRPr="0012549D">
        <w:rPr>
          <w:szCs w:val="22"/>
          <w:lang w:val="sv-SE"/>
        </w:rPr>
        <w:t>”</w:t>
      </w:r>
      <w:r w:rsidRPr="0012549D">
        <w:rPr>
          <w:szCs w:val="22"/>
          <w:lang w:val="sv-SE"/>
        </w:rPr>
        <w:t xml:space="preserve">TL </w:t>
      </w:r>
      <w:r w:rsidR="00767939">
        <w:rPr>
          <w:szCs w:val="22"/>
          <w:lang w:val="sv-SE"/>
        </w:rPr>
        <w:t>ö</w:t>
      </w:r>
      <w:r w:rsidRPr="0012549D">
        <w:rPr>
          <w:szCs w:val="22"/>
          <w:lang w:val="sv-SE"/>
        </w:rPr>
        <w:t>ver 1</w:t>
      </w:r>
      <w:r w:rsidR="002C0283" w:rsidRPr="0012549D">
        <w:rPr>
          <w:szCs w:val="22"/>
          <w:lang w:val="sv-SE"/>
        </w:rPr>
        <w:t>”</w:t>
      </w:r>
      <w:r w:rsidRPr="0012549D">
        <w:rPr>
          <w:szCs w:val="22"/>
          <w:lang w:val="sv-SE"/>
        </w:rPr>
        <w:t xml:space="preserve"> på andra sidan.</w:t>
      </w:r>
    </w:p>
    <w:p w14:paraId="221875AC" w14:textId="77777777" w:rsidR="00EF3161" w:rsidRPr="0012549D" w:rsidRDefault="00EF3161" w:rsidP="0012549D">
      <w:pPr>
        <w:suppressAutoHyphens/>
        <w:spacing w:line="240" w:lineRule="auto"/>
        <w:rPr>
          <w:noProof/>
          <w:szCs w:val="22"/>
          <w:lang w:val="sv-SE"/>
        </w:rPr>
      </w:pPr>
    </w:p>
    <w:p w14:paraId="1F67083A" w14:textId="77777777" w:rsidR="00EF3161" w:rsidRPr="0012549D" w:rsidRDefault="00EF3161" w:rsidP="0012549D">
      <w:pPr>
        <w:suppressAutoHyphens/>
        <w:spacing w:line="240" w:lineRule="auto"/>
        <w:rPr>
          <w:noProof/>
          <w:szCs w:val="22"/>
          <w:lang w:val="sv-SE"/>
        </w:rPr>
      </w:pPr>
    </w:p>
    <w:p w14:paraId="4EB34A26" w14:textId="77777777" w:rsidR="00EF3161" w:rsidRPr="0012549D" w:rsidRDefault="00EF3161" w:rsidP="0012549D">
      <w:pPr>
        <w:suppressAutoHyphens/>
        <w:spacing w:line="240" w:lineRule="auto"/>
        <w:ind w:left="567" w:hanging="567"/>
        <w:rPr>
          <w:noProof/>
          <w:szCs w:val="22"/>
          <w:lang w:val="sv-SE"/>
        </w:rPr>
      </w:pPr>
      <w:r w:rsidRPr="0012549D">
        <w:rPr>
          <w:b/>
          <w:noProof/>
          <w:szCs w:val="22"/>
          <w:lang w:val="sv-SE"/>
        </w:rPr>
        <w:t>4.</w:t>
      </w:r>
      <w:r w:rsidRPr="0012549D">
        <w:rPr>
          <w:b/>
          <w:noProof/>
          <w:szCs w:val="22"/>
          <w:lang w:val="sv-SE"/>
        </w:rPr>
        <w:tab/>
        <w:t>KLINISKA UPPGIFTER</w:t>
      </w:r>
    </w:p>
    <w:p w14:paraId="4F306CAB" w14:textId="77777777" w:rsidR="00EF3161" w:rsidRPr="0012549D" w:rsidRDefault="00EF3161" w:rsidP="0012549D">
      <w:pPr>
        <w:suppressAutoHyphens/>
        <w:spacing w:line="240" w:lineRule="auto"/>
        <w:rPr>
          <w:noProof/>
          <w:szCs w:val="22"/>
          <w:lang w:val="sv-SE"/>
        </w:rPr>
      </w:pPr>
    </w:p>
    <w:p w14:paraId="0FC5C64C" w14:textId="77777777" w:rsidR="00EF3161" w:rsidRPr="0012549D" w:rsidRDefault="00EF3161" w:rsidP="0012549D">
      <w:pPr>
        <w:suppressAutoHyphens/>
        <w:spacing w:line="240" w:lineRule="auto"/>
        <w:ind w:left="567" w:hanging="567"/>
        <w:rPr>
          <w:noProof/>
          <w:szCs w:val="22"/>
          <w:lang w:val="sv-SE"/>
        </w:rPr>
      </w:pPr>
      <w:r w:rsidRPr="0012549D">
        <w:rPr>
          <w:b/>
          <w:noProof/>
          <w:szCs w:val="22"/>
          <w:lang w:val="sv-SE"/>
        </w:rPr>
        <w:t>4.1</w:t>
      </w:r>
      <w:r w:rsidRPr="0012549D">
        <w:rPr>
          <w:b/>
          <w:noProof/>
          <w:szCs w:val="22"/>
          <w:lang w:val="sv-SE"/>
        </w:rPr>
        <w:tab/>
        <w:t>Terapeutiska indikationer</w:t>
      </w:r>
    </w:p>
    <w:p w14:paraId="315513D9" w14:textId="77777777" w:rsidR="00EF3161" w:rsidRPr="0012549D" w:rsidRDefault="00EF3161" w:rsidP="0012549D">
      <w:pPr>
        <w:suppressAutoHyphens/>
        <w:spacing w:line="240" w:lineRule="auto"/>
        <w:rPr>
          <w:noProof/>
          <w:szCs w:val="22"/>
          <w:lang w:val="sv-SE"/>
        </w:rPr>
      </w:pPr>
    </w:p>
    <w:p w14:paraId="27E73530" w14:textId="77777777" w:rsidR="006D1F40" w:rsidRPr="0012549D" w:rsidRDefault="006D1F40" w:rsidP="0012549D">
      <w:pPr>
        <w:spacing w:line="240" w:lineRule="auto"/>
        <w:rPr>
          <w:szCs w:val="22"/>
          <w:lang w:val="sv-SE"/>
        </w:rPr>
      </w:pPr>
      <w:r w:rsidRPr="0012549D">
        <w:rPr>
          <w:szCs w:val="22"/>
          <w:lang w:val="sv-SE"/>
        </w:rPr>
        <w:t>Behandling av erektil dysfunktion hos vuxna män.</w:t>
      </w:r>
    </w:p>
    <w:p w14:paraId="5875504D" w14:textId="77777777" w:rsidR="009E574D" w:rsidRPr="0012549D" w:rsidRDefault="009E574D" w:rsidP="0012549D">
      <w:pPr>
        <w:spacing w:line="240" w:lineRule="auto"/>
        <w:rPr>
          <w:szCs w:val="22"/>
          <w:lang w:val="sv-SE"/>
        </w:rPr>
      </w:pPr>
    </w:p>
    <w:p w14:paraId="6BF0459B" w14:textId="77777777" w:rsidR="006D1F40" w:rsidRPr="0012549D" w:rsidRDefault="006D1F40" w:rsidP="0012549D">
      <w:pPr>
        <w:spacing w:line="240" w:lineRule="auto"/>
        <w:rPr>
          <w:szCs w:val="22"/>
          <w:lang w:val="sv-SE"/>
        </w:rPr>
      </w:pPr>
      <w:r w:rsidRPr="0012549D">
        <w:rPr>
          <w:szCs w:val="22"/>
          <w:lang w:val="sv-SE"/>
        </w:rPr>
        <w:t>För att tadalafil skall vara effektivt krävs sexuell stimulering.</w:t>
      </w:r>
    </w:p>
    <w:p w14:paraId="51F70375" w14:textId="77777777" w:rsidR="009E574D" w:rsidRPr="0012549D" w:rsidRDefault="009E574D" w:rsidP="0012549D">
      <w:pPr>
        <w:spacing w:line="240" w:lineRule="auto"/>
        <w:rPr>
          <w:szCs w:val="22"/>
          <w:lang w:val="sv-SE"/>
        </w:rPr>
      </w:pPr>
    </w:p>
    <w:p w14:paraId="7BAB3CF9" w14:textId="77777777" w:rsidR="006D1F40" w:rsidRPr="0012549D" w:rsidRDefault="006D1F40" w:rsidP="0012549D">
      <w:pPr>
        <w:spacing w:line="240" w:lineRule="auto"/>
        <w:rPr>
          <w:szCs w:val="22"/>
          <w:lang w:val="sv-SE"/>
        </w:rPr>
      </w:pPr>
      <w:r w:rsidRPr="0012549D">
        <w:rPr>
          <w:szCs w:val="22"/>
          <w:lang w:val="sv-SE"/>
        </w:rPr>
        <w:t>Tadalafil Mylan skall inte användas av kvinnor.</w:t>
      </w:r>
    </w:p>
    <w:p w14:paraId="734F0B6C" w14:textId="77777777" w:rsidR="00EF3161" w:rsidRPr="0012549D" w:rsidRDefault="00EF3161" w:rsidP="0012549D">
      <w:pPr>
        <w:suppressAutoHyphens/>
        <w:spacing w:line="240" w:lineRule="auto"/>
        <w:rPr>
          <w:noProof/>
          <w:szCs w:val="22"/>
          <w:lang w:val="sv-SE"/>
        </w:rPr>
      </w:pPr>
    </w:p>
    <w:p w14:paraId="3A762EE3" w14:textId="77777777" w:rsidR="00EF3161" w:rsidRPr="0012549D" w:rsidRDefault="00EF3161" w:rsidP="0012549D">
      <w:pPr>
        <w:suppressAutoHyphens/>
        <w:spacing w:line="240" w:lineRule="auto"/>
        <w:ind w:left="567" w:hanging="567"/>
        <w:rPr>
          <w:b/>
          <w:noProof/>
          <w:szCs w:val="22"/>
          <w:lang w:val="sv-SE"/>
        </w:rPr>
      </w:pPr>
      <w:r w:rsidRPr="0012549D">
        <w:rPr>
          <w:b/>
          <w:noProof/>
          <w:szCs w:val="22"/>
          <w:lang w:val="sv-SE"/>
        </w:rPr>
        <w:t>4.2</w:t>
      </w:r>
      <w:r w:rsidRPr="0012549D">
        <w:rPr>
          <w:b/>
          <w:noProof/>
          <w:szCs w:val="22"/>
          <w:lang w:val="sv-SE"/>
        </w:rPr>
        <w:tab/>
        <w:t>Dosering och administreringssätt</w:t>
      </w:r>
    </w:p>
    <w:p w14:paraId="62F18FA8" w14:textId="77777777" w:rsidR="00EF3161" w:rsidRPr="0012549D" w:rsidRDefault="00EF3161" w:rsidP="0012549D">
      <w:pPr>
        <w:suppressAutoHyphens/>
        <w:spacing w:line="240" w:lineRule="auto"/>
        <w:ind w:left="567" w:hanging="567"/>
        <w:rPr>
          <w:b/>
          <w:noProof/>
          <w:szCs w:val="22"/>
          <w:lang w:val="sv-SE"/>
        </w:rPr>
      </w:pPr>
    </w:p>
    <w:p w14:paraId="68210E06" w14:textId="77777777" w:rsidR="00EF3161" w:rsidRPr="0012549D" w:rsidRDefault="00EF3161" w:rsidP="0012549D">
      <w:pPr>
        <w:spacing w:line="240" w:lineRule="auto"/>
        <w:rPr>
          <w:noProof/>
          <w:szCs w:val="22"/>
          <w:u w:val="single"/>
          <w:lang w:val="sv-SE"/>
        </w:rPr>
      </w:pPr>
      <w:r w:rsidRPr="0012549D">
        <w:rPr>
          <w:noProof/>
          <w:szCs w:val="22"/>
          <w:u w:val="single"/>
          <w:lang w:val="sv-SE"/>
        </w:rPr>
        <w:t>Dosering</w:t>
      </w:r>
    </w:p>
    <w:p w14:paraId="6ED1DFE0" w14:textId="77777777" w:rsidR="009E574D" w:rsidRPr="0012549D" w:rsidRDefault="009E574D" w:rsidP="0012549D">
      <w:pPr>
        <w:spacing w:line="240" w:lineRule="auto"/>
        <w:rPr>
          <w:szCs w:val="22"/>
          <w:u w:val="single"/>
          <w:lang w:val="sv-SE"/>
        </w:rPr>
      </w:pPr>
    </w:p>
    <w:p w14:paraId="5723EEE5" w14:textId="77777777" w:rsidR="006D1F40" w:rsidRPr="0012549D" w:rsidRDefault="006D1F40" w:rsidP="0012549D">
      <w:pPr>
        <w:spacing w:line="240" w:lineRule="auto"/>
        <w:rPr>
          <w:i/>
          <w:szCs w:val="22"/>
          <w:lang w:val="sv-SE"/>
        </w:rPr>
      </w:pPr>
      <w:r w:rsidRPr="0012549D">
        <w:rPr>
          <w:i/>
          <w:szCs w:val="22"/>
          <w:lang w:val="sv-SE"/>
        </w:rPr>
        <w:t>Vuxna män</w:t>
      </w:r>
    </w:p>
    <w:p w14:paraId="1890A48E" w14:textId="77777777" w:rsidR="006D1F40" w:rsidRPr="0012549D" w:rsidRDefault="006D1F40" w:rsidP="0012549D">
      <w:pPr>
        <w:spacing w:line="240" w:lineRule="auto"/>
        <w:rPr>
          <w:szCs w:val="22"/>
          <w:lang w:val="sv-SE"/>
        </w:rPr>
      </w:pPr>
      <w:r w:rsidRPr="0012549D">
        <w:rPr>
          <w:szCs w:val="22"/>
          <w:lang w:val="sv-SE"/>
        </w:rPr>
        <w:t>Den rekommenderade dosen av Tadalafil Mylan är vanligen 10 mg, att tas före förväntad sexuell aktivitet. Tadalafil Mylan kan tas oberoende av måltid.</w:t>
      </w:r>
    </w:p>
    <w:p w14:paraId="00059B81" w14:textId="77777777" w:rsidR="006D1F40" w:rsidRPr="0012549D" w:rsidRDefault="006D1F40" w:rsidP="0012549D">
      <w:pPr>
        <w:spacing w:line="240" w:lineRule="auto"/>
        <w:rPr>
          <w:szCs w:val="22"/>
          <w:lang w:val="sv-SE"/>
        </w:rPr>
      </w:pPr>
      <w:r w:rsidRPr="0012549D">
        <w:rPr>
          <w:szCs w:val="22"/>
          <w:lang w:val="sv-SE"/>
        </w:rPr>
        <w:t>Hos de patienter där 10 mg tadalafil inte ger tillräcklig effekt kan 20 mg prövas. Det kan tas ända fram till 30 minuter före sexuell aktivitet.</w:t>
      </w:r>
    </w:p>
    <w:p w14:paraId="6FA954E5" w14:textId="77777777" w:rsidR="009E574D" w:rsidRPr="0012549D" w:rsidRDefault="009E574D" w:rsidP="0012549D">
      <w:pPr>
        <w:spacing w:line="240" w:lineRule="auto"/>
        <w:rPr>
          <w:szCs w:val="22"/>
          <w:lang w:val="sv-SE"/>
        </w:rPr>
      </w:pPr>
    </w:p>
    <w:p w14:paraId="722B5503" w14:textId="77777777" w:rsidR="006D1F40" w:rsidRPr="0012549D" w:rsidRDefault="006D1F40" w:rsidP="0012549D">
      <w:pPr>
        <w:spacing w:line="240" w:lineRule="auto"/>
        <w:rPr>
          <w:szCs w:val="22"/>
          <w:lang w:val="sv-SE"/>
        </w:rPr>
      </w:pPr>
      <w:r w:rsidRPr="0012549D">
        <w:rPr>
          <w:szCs w:val="22"/>
          <w:lang w:val="sv-SE"/>
        </w:rPr>
        <w:t>Högst en dos per dygn skall tas.</w:t>
      </w:r>
    </w:p>
    <w:p w14:paraId="5B10039C" w14:textId="77777777" w:rsidR="009E574D" w:rsidRPr="0012549D" w:rsidRDefault="009E574D" w:rsidP="0012549D">
      <w:pPr>
        <w:spacing w:line="240" w:lineRule="auto"/>
        <w:rPr>
          <w:szCs w:val="22"/>
          <w:lang w:val="sv-SE"/>
        </w:rPr>
      </w:pPr>
    </w:p>
    <w:p w14:paraId="03695A4B" w14:textId="77777777" w:rsidR="006D1F40" w:rsidRPr="0012549D" w:rsidRDefault="006D1F40" w:rsidP="0012549D">
      <w:pPr>
        <w:spacing w:line="240" w:lineRule="auto"/>
        <w:rPr>
          <w:szCs w:val="22"/>
          <w:lang w:val="sv-SE"/>
        </w:rPr>
      </w:pPr>
      <w:r w:rsidRPr="0012549D">
        <w:rPr>
          <w:szCs w:val="22"/>
          <w:lang w:val="sv-SE"/>
        </w:rPr>
        <w:t>Tadalafil 10 mg och 20 mg är avsett att användas före förväntad sexuell aktivitet och rekommenderas inte för kontinuerlig daglig användning.</w:t>
      </w:r>
    </w:p>
    <w:p w14:paraId="6707FC40" w14:textId="77777777" w:rsidR="009E574D" w:rsidRPr="0012549D" w:rsidRDefault="009E574D" w:rsidP="0012549D">
      <w:pPr>
        <w:spacing w:line="240" w:lineRule="auto"/>
        <w:rPr>
          <w:szCs w:val="22"/>
          <w:lang w:val="sv-SE"/>
        </w:rPr>
      </w:pPr>
    </w:p>
    <w:p w14:paraId="7BB9966E" w14:textId="77777777" w:rsidR="006D1F40" w:rsidRPr="0012549D" w:rsidRDefault="006D1F40" w:rsidP="0012549D">
      <w:pPr>
        <w:spacing w:line="240" w:lineRule="auto"/>
        <w:rPr>
          <w:szCs w:val="22"/>
          <w:lang w:val="sv-SE"/>
        </w:rPr>
      </w:pPr>
      <w:r w:rsidRPr="0012549D">
        <w:rPr>
          <w:szCs w:val="22"/>
          <w:lang w:val="sv-SE"/>
        </w:rPr>
        <w:t>För patienter som antas använda Tadalafil Mylan ofta (dvs minst två gånger i veckan) kan, baserat på patientens önskemål och läkarens bedömning, en daglig dos av någon av de lägre styrkorna av Tadalafil Mylan vara lämplig.</w:t>
      </w:r>
    </w:p>
    <w:p w14:paraId="1916E172" w14:textId="77777777" w:rsidR="009E574D" w:rsidRPr="0012549D" w:rsidRDefault="009E574D" w:rsidP="0012549D">
      <w:pPr>
        <w:spacing w:line="240" w:lineRule="auto"/>
        <w:rPr>
          <w:szCs w:val="22"/>
          <w:lang w:val="sv-SE"/>
        </w:rPr>
      </w:pPr>
    </w:p>
    <w:p w14:paraId="19CCFA17" w14:textId="77777777" w:rsidR="006D1F40" w:rsidRPr="0012549D" w:rsidRDefault="006D1F40" w:rsidP="0012549D">
      <w:pPr>
        <w:spacing w:line="240" w:lineRule="auto"/>
        <w:rPr>
          <w:szCs w:val="22"/>
          <w:lang w:val="sv-SE"/>
        </w:rPr>
      </w:pPr>
      <w:r w:rsidRPr="0012549D">
        <w:rPr>
          <w:szCs w:val="22"/>
          <w:lang w:val="sv-SE"/>
        </w:rPr>
        <w:t>Hos dessa patienter är den rekommenderade dosen 5 mg en gång dagligen, att intas vid ungefär samma tidpunkt på dagen. Dosen kan minskas till 2,5 mg en gång dagligen, baserat på individuell tolerabilitet.</w:t>
      </w:r>
    </w:p>
    <w:p w14:paraId="5B4AB961" w14:textId="77777777" w:rsidR="009E574D" w:rsidRPr="0012549D" w:rsidRDefault="009E574D" w:rsidP="0012549D">
      <w:pPr>
        <w:spacing w:line="240" w:lineRule="auto"/>
        <w:rPr>
          <w:szCs w:val="22"/>
          <w:lang w:val="sv-SE"/>
        </w:rPr>
      </w:pPr>
    </w:p>
    <w:p w14:paraId="67A30F35" w14:textId="77777777" w:rsidR="006D1F40" w:rsidRPr="0012549D" w:rsidRDefault="006D1F40" w:rsidP="0012549D">
      <w:pPr>
        <w:spacing w:line="240" w:lineRule="auto"/>
        <w:rPr>
          <w:szCs w:val="22"/>
          <w:lang w:val="sv-SE"/>
        </w:rPr>
      </w:pPr>
      <w:r w:rsidRPr="0012549D">
        <w:rPr>
          <w:szCs w:val="22"/>
          <w:lang w:val="sv-SE"/>
        </w:rPr>
        <w:t>Behovet av dagligt intag bör omprövas regelbundet.</w:t>
      </w:r>
    </w:p>
    <w:p w14:paraId="67F73AC4" w14:textId="77777777" w:rsidR="009E574D" w:rsidRPr="0012549D" w:rsidRDefault="009E574D" w:rsidP="0012549D">
      <w:pPr>
        <w:spacing w:line="240" w:lineRule="auto"/>
        <w:rPr>
          <w:szCs w:val="22"/>
          <w:lang w:val="sv-SE"/>
        </w:rPr>
      </w:pPr>
    </w:p>
    <w:p w14:paraId="758B4FB3" w14:textId="77777777" w:rsidR="006D1F40" w:rsidRPr="0012549D" w:rsidRDefault="006D1F40" w:rsidP="0012549D">
      <w:pPr>
        <w:keepNext/>
        <w:keepLines/>
        <w:spacing w:line="240" w:lineRule="auto"/>
        <w:rPr>
          <w:szCs w:val="22"/>
          <w:u w:val="single"/>
          <w:lang w:val="sv-SE"/>
        </w:rPr>
      </w:pPr>
      <w:r w:rsidRPr="0012549D">
        <w:rPr>
          <w:szCs w:val="22"/>
          <w:u w:val="single"/>
          <w:lang w:val="sv-SE"/>
        </w:rPr>
        <w:lastRenderedPageBreak/>
        <w:t>Särskilda patientgrupper</w:t>
      </w:r>
    </w:p>
    <w:p w14:paraId="2E75AC61" w14:textId="77777777" w:rsidR="009E574D" w:rsidRPr="0012549D" w:rsidRDefault="009E574D" w:rsidP="0012549D">
      <w:pPr>
        <w:keepNext/>
        <w:keepLines/>
        <w:spacing w:line="240" w:lineRule="auto"/>
        <w:rPr>
          <w:szCs w:val="22"/>
          <w:u w:val="single"/>
          <w:lang w:val="sv-SE"/>
        </w:rPr>
      </w:pPr>
    </w:p>
    <w:p w14:paraId="7C7D71FF" w14:textId="77777777" w:rsidR="006D1F40" w:rsidRPr="0012549D" w:rsidRDefault="006D1F40" w:rsidP="0012549D">
      <w:pPr>
        <w:keepNext/>
        <w:keepLines/>
        <w:spacing w:line="240" w:lineRule="auto"/>
        <w:rPr>
          <w:i/>
          <w:szCs w:val="22"/>
          <w:lang w:val="sv-SE"/>
        </w:rPr>
      </w:pPr>
      <w:r w:rsidRPr="0012549D">
        <w:rPr>
          <w:i/>
          <w:szCs w:val="22"/>
          <w:lang w:val="sv-SE"/>
        </w:rPr>
        <w:t>Äldre män</w:t>
      </w:r>
    </w:p>
    <w:p w14:paraId="738B3A18" w14:textId="77777777" w:rsidR="006D1F40" w:rsidRPr="0012549D" w:rsidRDefault="006D1F40" w:rsidP="0012549D">
      <w:pPr>
        <w:spacing w:line="240" w:lineRule="auto"/>
        <w:rPr>
          <w:szCs w:val="22"/>
          <w:lang w:val="sv-SE"/>
        </w:rPr>
      </w:pPr>
      <w:r w:rsidRPr="0012549D">
        <w:rPr>
          <w:szCs w:val="22"/>
          <w:lang w:val="sv-SE"/>
        </w:rPr>
        <w:t>Dosjustering är ej nödvändig för äldre patienter.</w:t>
      </w:r>
    </w:p>
    <w:p w14:paraId="38B7D877" w14:textId="77777777" w:rsidR="009E574D" w:rsidRPr="0012549D" w:rsidRDefault="009E574D" w:rsidP="0012549D">
      <w:pPr>
        <w:spacing w:line="240" w:lineRule="auto"/>
        <w:rPr>
          <w:szCs w:val="22"/>
          <w:lang w:val="sv-SE"/>
        </w:rPr>
      </w:pPr>
    </w:p>
    <w:p w14:paraId="3F40B1AA" w14:textId="77777777" w:rsidR="006D1F40" w:rsidRPr="0012549D" w:rsidRDefault="006D1F40" w:rsidP="0012549D">
      <w:pPr>
        <w:keepNext/>
        <w:keepLines/>
        <w:spacing w:line="240" w:lineRule="auto"/>
        <w:rPr>
          <w:i/>
          <w:szCs w:val="22"/>
          <w:lang w:val="sv-SE"/>
        </w:rPr>
      </w:pPr>
      <w:r w:rsidRPr="0012549D">
        <w:rPr>
          <w:i/>
          <w:szCs w:val="22"/>
          <w:lang w:val="sv-SE"/>
        </w:rPr>
        <w:t>Män med nedsatt njurfunktion</w:t>
      </w:r>
    </w:p>
    <w:p w14:paraId="2FECA5D8" w14:textId="77777777" w:rsidR="006D1F40" w:rsidRPr="0012549D" w:rsidRDefault="006D1F40" w:rsidP="0012549D">
      <w:pPr>
        <w:spacing w:line="240" w:lineRule="auto"/>
        <w:rPr>
          <w:szCs w:val="22"/>
          <w:lang w:val="sv-SE"/>
        </w:rPr>
      </w:pPr>
      <w:r w:rsidRPr="0012549D">
        <w:rPr>
          <w:szCs w:val="22"/>
          <w:lang w:val="sv-SE"/>
        </w:rPr>
        <w:t>Dosjustering är ej nödvändig för patienter med mild till måttligt nedsatt njurfunktion. För patienter med gravt nedsatt njurfunktion rekommenderas en högsta dos på 10 mg. Dagligt intag av tadalafil rekommenderas inte för patienter med gravt nedsatt njurfunktion (se avsnitt 4.4 samt 5.2).</w:t>
      </w:r>
    </w:p>
    <w:p w14:paraId="6E3EEC5D" w14:textId="77777777" w:rsidR="009E574D" w:rsidRPr="0012549D" w:rsidRDefault="009E574D" w:rsidP="0012549D">
      <w:pPr>
        <w:spacing w:line="240" w:lineRule="auto"/>
        <w:rPr>
          <w:szCs w:val="22"/>
          <w:lang w:val="sv-SE"/>
        </w:rPr>
      </w:pPr>
    </w:p>
    <w:p w14:paraId="24A31634" w14:textId="77777777" w:rsidR="006D1F40" w:rsidRPr="0012549D" w:rsidRDefault="006D1F40" w:rsidP="0012549D">
      <w:pPr>
        <w:keepNext/>
        <w:keepLines/>
        <w:spacing w:line="240" w:lineRule="auto"/>
        <w:rPr>
          <w:i/>
          <w:szCs w:val="22"/>
          <w:lang w:val="sv-SE"/>
        </w:rPr>
      </w:pPr>
      <w:r w:rsidRPr="0012549D">
        <w:rPr>
          <w:i/>
          <w:szCs w:val="22"/>
          <w:lang w:val="sv-SE"/>
        </w:rPr>
        <w:t>Män med nedsatt leverfunktion</w:t>
      </w:r>
    </w:p>
    <w:p w14:paraId="1F978E5A" w14:textId="77777777" w:rsidR="006D1F40" w:rsidRPr="0012549D" w:rsidRDefault="006D1F40" w:rsidP="0012549D">
      <w:pPr>
        <w:spacing w:line="240" w:lineRule="auto"/>
        <w:rPr>
          <w:szCs w:val="22"/>
          <w:lang w:val="sv-SE"/>
        </w:rPr>
      </w:pPr>
      <w:r w:rsidRPr="0012549D">
        <w:rPr>
          <w:szCs w:val="22"/>
          <w:lang w:val="sv-SE"/>
        </w:rPr>
        <w:t>Den rekommenderade dosen är 10 mg. Dosen intas före förväntad sexuell aktivitet och kan tas oberoende av måltid. Kliniska säkerhetsdata för patienter med gravt nedsatt leverfunktion (Child­Pugh Class C) är begränsade. Om det förskrivs bör en noggrann, individuell nytta/risk-bedömning göras av den förskrivande läkaren. Det finns inga tillgängliga data angående intag av högre doser än 10 mg tadalafil för patienter med nedsatt leverfunktion. Dagligt intag har inte utvärderats hos patienter med nedsatt leverfunktion. Om det förskrivs bör en noggrann, individuell nytta/risk-bedömning göras av den förskrivande läkaren (se avsnitt 4.4 och 5.2).</w:t>
      </w:r>
    </w:p>
    <w:p w14:paraId="08F0F37E" w14:textId="77777777" w:rsidR="009E574D" w:rsidRPr="0012549D" w:rsidRDefault="009E574D" w:rsidP="0012549D">
      <w:pPr>
        <w:spacing w:line="240" w:lineRule="auto"/>
        <w:rPr>
          <w:szCs w:val="22"/>
          <w:lang w:val="sv-SE"/>
        </w:rPr>
      </w:pPr>
    </w:p>
    <w:p w14:paraId="143CD4C9" w14:textId="77777777" w:rsidR="006D1F40" w:rsidRPr="0012549D" w:rsidRDefault="006D1F40" w:rsidP="0012549D">
      <w:pPr>
        <w:keepNext/>
        <w:keepLines/>
        <w:spacing w:line="240" w:lineRule="auto"/>
        <w:rPr>
          <w:i/>
          <w:szCs w:val="22"/>
          <w:lang w:val="sv-SE"/>
        </w:rPr>
      </w:pPr>
      <w:r w:rsidRPr="0012549D">
        <w:rPr>
          <w:i/>
          <w:szCs w:val="22"/>
          <w:lang w:val="sv-SE"/>
        </w:rPr>
        <w:t>Män med diabetes</w:t>
      </w:r>
    </w:p>
    <w:p w14:paraId="7CBBDE6F" w14:textId="77777777" w:rsidR="006D1F40" w:rsidRPr="0012549D" w:rsidRDefault="006D1F40" w:rsidP="0012549D">
      <w:pPr>
        <w:spacing w:line="240" w:lineRule="auto"/>
        <w:rPr>
          <w:szCs w:val="22"/>
          <w:lang w:val="sv-SE"/>
        </w:rPr>
      </w:pPr>
      <w:r w:rsidRPr="0012549D">
        <w:rPr>
          <w:szCs w:val="22"/>
          <w:lang w:val="sv-SE"/>
        </w:rPr>
        <w:t>Dosjustering är ej nödvändig för patienter med diabetes.</w:t>
      </w:r>
    </w:p>
    <w:p w14:paraId="5A18625F" w14:textId="77777777" w:rsidR="009E574D" w:rsidRPr="0012549D" w:rsidRDefault="009E574D" w:rsidP="0012549D">
      <w:pPr>
        <w:spacing w:line="240" w:lineRule="auto"/>
        <w:rPr>
          <w:szCs w:val="22"/>
          <w:lang w:val="sv-SE"/>
        </w:rPr>
      </w:pPr>
    </w:p>
    <w:p w14:paraId="4E514A19" w14:textId="77777777" w:rsidR="006D1F40" w:rsidRPr="0012549D" w:rsidRDefault="006D1F40" w:rsidP="0012549D">
      <w:pPr>
        <w:keepNext/>
        <w:keepLines/>
        <w:spacing w:line="240" w:lineRule="auto"/>
        <w:rPr>
          <w:i/>
          <w:szCs w:val="22"/>
          <w:lang w:val="sv-SE"/>
        </w:rPr>
      </w:pPr>
      <w:r w:rsidRPr="0012549D">
        <w:rPr>
          <w:i/>
          <w:szCs w:val="22"/>
          <w:lang w:val="sv-SE"/>
        </w:rPr>
        <w:t>Pediatrisk population</w:t>
      </w:r>
    </w:p>
    <w:p w14:paraId="1F949200" w14:textId="77777777" w:rsidR="006D1F40" w:rsidRPr="0012549D" w:rsidRDefault="006D1F40" w:rsidP="0012549D">
      <w:pPr>
        <w:spacing w:line="240" w:lineRule="auto"/>
        <w:rPr>
          <w:szCs w:val="22"/>
          <w:lang w:val="sv-SE"/>
        </w:rPr>
      </w:pPr>
      <w:r w:rsidRPr="0012549D">
        <w:rPr>
          <w:szCs w:val="22"/>
          <w:lang w:val="sv-SE"/>
        </w:rPr>
        <w:t>Det finns ingen relevant användning av Tadalafil Mylan för en pediatrisk population, med indikationen erektil dysfunktion.</w:t>
      </w:r>
    </w:p>
    <w:p w14:paraId="559FF3C3" w14:textId="77777777" w:rsidR="009E574D" w:rsidRPr="0012549D" w:rsidRDefault="009E574D" w:rsidP="0012549D">
      <w:pPr>
        <w:spacing w:line="240" w:lineRule="auto"/>
        <w:rPr>
          <w:szCs w:val="22"/>
          <w:lang w:val="sv-SE"/>
        </w:rPr>
      </w:pPr>
    </w:p>
    <w:p w14:paraId="21B1D993" w14:textId="77777777" w:rsidR="006D1F40" w:rsidRPr="0012549D" w:rsidRDefault="006D1F40" w:rsidP="0012549D">
      <w:pPr>
        <w:keepNext/>
        <w:keepLines/>
        <w:spacing w:line="240" w:lineRule="auto"/>
        <w:rPr>
          <w:szCs w:val="22"/>
          <w:u w:val="single"/>
          <w:lang w:val="sv-SE"/>
        </w:rPr>
      </w:pPr>
      <w:bookmarkStart w:id="0" w:name="OLE_LINK1"/>
      <w:r w:rsidRPr="0012549D">
        <w:rPr>
          <w:szCs w:val="22"/>
          <w:u w:val="single"/>
          <w:lang w:val="sv-SE"/>
        </w:rPr>
        <w:t>Administreringssätt</w:t>
      </w:r>
      <w:bookmarkEnd w:id="0"/>
    </w:p>
    <w:p w14:paraId="5720ADFC" w14:textId="77777777" w:rsidR="009E574D" w:rsidRPr="0012549D" w:rsidRDefault="009E574D" w:rsidP="0012549D">
      <w:pPr>
        <w:keepNext/>
        <w:keepLines/>
        <w:spacing w:line="240" w:lineRule="auto"/>
        <w:rPr>
          <w:szCs w:val="22"/>
          <w:u w:val="single"/>
          <w:lang w:val="sv-SE"/>
        </w:rPr>
      </w:pPr>
    </w:p>
    <w:p w14:paraId="3EF4B27F" w14:textId="77777777" w:rsidR="006D1F40" w:rsidRPr="0012549D" w:rsidRDefault="006D1F40" w:rsidP="0012549D">
      <w:pPr>
        <w:spacing w:line="240" w:lineRule="auto"/>
        <w:rPr>
          <w:szCs w:val="22"/>
          <w:lang w:val="sv-SE"/>
        </w:rPr>
      </w:pPr>
      <w:r w:rsidRPr="0012549D">
        <w:rPr>
          <w:szCs w:val="22"/>
          <w:lang w:val="sv-SE"/>
        </w:rPr>
        <w:t>Tadalafil Mylan tillhandahålls som filmdragerade tabletter i styrkorna 2,5 mg, 5 mg, 10 mg och 20 mg för oral användning.</w:t>
      </w:r>
    </w:p>
    <w:p w14:paraId="4C7080A9" w14:textId="77777777" w:rsidR="00EF3161" w:rsidRPr="0012549D" w:rsidRDefault="00EF3161" w:rsidP="0012549D">
      <w:pPr>
        <w:suppressAutoHyphens/>
        <w:spacing w:line="240" w:lineRule="auto"/>
        <w:ind w:left="567" w:hanging="567"/>
        <w:rPr>
          <w:noProof/>
          <w:szCs w:val="22"/>
          <w:lang w:val="sv-SE"/>
        </w:rPr>
      </w:pPr>
    </w:p>
    <w:p w14:paraId="1304BB06" w14:textId="77777777" w:rsidR="00EF3161" w:rsidRPr="0012549D" w:rsidRDefault="00EF3161" w:rsidP="0012549D">
      <w:pPr>
        <w:keepNext/>
        <w:keepLines/>
        <w:spacing w:line="240" w:lineRule="auto"/>
        <w:rPr>
          <w:noProof/>
          <w:szCs w:val="22"/>
          <w:lang w:val="sv-SE"/>
        </w:rPr>
      </w:pPr>
      <w:r w:rsidRPr="0012549D">
        <w:rPr>
          <w:b/>
          <w:noProof/>
          <w:szCs w:val="22"/>
          <w:lang w:val="sv-SE"/>
        </w:rPr>
        <w:t>4.3</w:t>
      </w:r>
      <w:r w:rsidRPr="0012549D">
        <w:rPr>
          <w:b/>
          <w:noProof/>
          <w:szCs w:val="22"/>
          <w:lang w:val="sv-SE"/>
        </w:rPr>
        <w:tab/>
        <w:t>Kontraindikationer</w:t>
      </w:r>
    </w:p>
    <w:p w14:paraId="378790AC" w14:textId="77777777" w:rsidR="00EF3161" w:rsidRPr="0012549D" w:rsidRDefault="00EF3161" w:rsidP="0012549D">
      <w:pPr>
        <w:keepNext/>
        <w:keepLines/>
        <w:spacing w:line="240" w:lineRule="auto"/>
        <w:rPr>
          <w:noProof/>
          <w:szCs w:val="22"/>
          <w:lang w:val="sv-SE"/>
        </w:rPr>
      </w:pPr>
    </w:p>
    <w:p w14:paraId="66C5F8DD" w14:textId="77777777" w:rsidR="006D1F40" w:rsidRPr="0012549D" w:rsidRDefault="006D1F40" w:rsidP="0012549D">
      <w:pPr>
        <w:spacing w:line="240" w:lineRule="auto"/>
        <w:rPr>
          <w:szCs w:val="22"/>
          <w:lang w:val="sv-SE"/>
        </w:rPr>
      </w:pPr>
      <w:r w:rsidRPr="0012549D">
        <w:rPr>
          <w:szCs w:val="22"/>
          <w:lang w:val="sv-SE"/>
        </w:rPr>
        <w:t>Överkänslighet mot den aktiva substansen eller mot något hjälpämne som anges i avsnitt 6.1.</w:t>
      </w:r>
    </w:p>
    <w:p w14:paraId="1B80339E" w14:textId="77777777" w:rsidR="0012549D" w:rsidRPr="0012549D" w:rsidRDefault="0012549D" w:rsidP="0012549D">
      <w:pPr>
        <w:spacing w:line="240" w:lineRule="auto"/>
        <w:rPr>
          <w:szCs w:val="22"/>
          <w:lang w:val="sv-SE"/>
        </w:rPr>
      </w:pPr>
    </w:p>
    <w:p w14:paraId="53E92315" w14:textId="77777777" w:rsidR="00797257" w:rsidRPr="0012549D" w:rsidRDefault="006D1F40" w:rsidP="0012549D">
      <w:pPr>
        <w:spacing w:line="240" w:lineRule="auto"/>
        <w:rPr>
          <w:szCs w:val="22"/>
          <w:lang w:val="sv-SE"/>
        </w:rPr>
      </w:pPr>
      <w:r w:rsidRPr="0012549D">
        <w:rPr>
          <w:szCs w:val="22"/>
          <w:lang w:val="sv-SE"/>
        </w:rPr>
        <w:t>Tadalafil har i de kliniska studierna visats förstärka den hypotensiva effekten av nitrater. Detta anses bero på den kombinerade effekten av nitrater och tadalafil på kväveoxid/cGMP.</w:t>
      </w:r>
    </w:p>
    <w:p w14:paraId="31F3AC94" w14:textId="77777777" w:rsidR="006D1F40" w:rsidRPr="0012549D" w:rsidRDefault="006D1F40" w:rsidP="0012549D">
      <w:pPr>
        <w:spacing w:line="240" w:lineRule="auto"/>
        <w:rPr>
          <w:szCs w:val="22"/>
          <w:lang w:val="sv-SE"/>
        </w:rPr>
      </w:pPr>
      <w:r w:rsidRPr="0012549D">
        <w:rPr>
          <w:szCs w:val="22"/>
          <w:lang w:val="sv-SE"/>
        </w:rPr>
        <w:t>Därför är behandling med tadalafil kontraindicerat hos patienter som använder någon form av organiska nitrater (se avsnitt 4.5).</w:t>
      </w:r>
    </w:p>
    <w:p w14:paraId="0954E731" w14:textId="77777777" w:rsidR="009E574D" w:rsidRPr="0012549D" w:rsidRDefault="009E574D" w:rsidP="0012549D">
      <w:pPr>
        <w:spacing w:line="240" w:lineRule="auto"/>
        <w:rPr>
          <w:szCs w:val="22"/>
          <w:lang w:val="sv-SE"/>
        </w:rPr>
      </w:pPr>
    </w:p>
    <w:p w14:paraId="6C307C56" w14:textId="77777777" w:rsidR="006D1F40" w:rsidRPr="0012549D" w:rsidRDefault="006D1F40" w:rsidP="0012549D">
      <w:pPr>
        <w:spacing w:line="240" w:lineRule="auto"/>
        <w:rPr>
          <w:szCs w:val="22"/>
          <w:lang w:val="sv-SE"/>
        </w:rPr>
      </w:pPr>
      <w:r w:rsidRPr="0012549D">
        <w:rPr>
          <w:szCs w:val="22"/>
          <w:lang w:val="sv-SE"/>
        </w:rPr>
        <w:t>Tadalafil Mylan, får inte användas av män med hjärtsjukdom för vilka sexuell aktivitet inte är tillrådlig. Läkaren bör ta hänsyn till den potentiella kardiella risken vid sexuell aktivitet hos patienter som lider av kardiovaskulär sjukdom.</w:t>
      </w:r>
    </w:p>
    <w:p w14:paraId="43AF1090" w14:textId="77777777" w:rsidR="009E574D" w:rsidRPr="0012549D" w:rsidRDefault="009E574D" w:rsidP="0012549D">
      <w:pPr>
        <w:spacing w:line="240" w:lineRule="auto"/>
        <w:rPr>
          <w:szCs w:val="22"/>
          <w:lang w:val="sv-SE"/>
        </w:rPr>
      </w:pPr>
    </w:p>
    <w:p w14:paraId="1B1ECF87" w14:textId="77777777" w:rsidR="006D1F40" w:rsidRPr="0012549D" w:rsidRDefault="006D1F40" w:rsidP="0012549D">
      <w:pPr>
        <w:keepNext/>
        <w:keepLines/>
        <w:spacing w:line="240" w:lineRule="auto"/>
        <w:rPr>
          <w:szCs w:val="22"/>
          <w:lang w:val="sv-SE"/>
        </w:rPr>
      </w:pPr>
      <w:r w:rsidRPr="0012549D">
        <w:rPr>
          <w:szCs w:val="22"/>
          <w:lang w:val="sv-SE"/>
        </w:rPr>
        <w:t>Följande patientgrupper inkluderades ej i de kliniska studierna och användningen av tadalafil är därför kontraindicerad:</w:t>
      </w:r>
    </w:p>
    <w:p w14:paraId="080C3142" w14:textId="77777777" w:rsidR="006D1F40" w:rsidRPr="0012549D" w:rsidRDefault="006D1F40" w:rsidP="0012549D">
      <w:pPr>
        <w:pStyle w:val="Bulletminus"/>
        <w:spacing w:afterLines="0" w:after="0"/>
        <w:rPr>
          <w:lang w:val="sv-SE"/>
        </w:rPr>
      </w:pPr>
      <w:r w:rsidRPr="0012549D">
        <w:rPr>
          <w:lang w:val="sv-SE"/>
        </w:rPr>
        <w:t>patienter som har haft hjärtinfarkt under de senaste 90 dagarna</w:t>
      </w:r>
    </w:p>
    <w:p w14:paraId="56CA61D4" w14:textId="77777777" w:rsidR="006D1F40" w:rsidRPr="0012549D" w:rsidRDefault="006D1F40" w:rsidP="0012549D">
      <w:pPr>
        <w:pStyle w:val="Bulletminus"/>
        <w:spacing w:afterLines="0" w:after="0"/>
        <w:rPr>
          <w:lang w:val="sv-SE"/>
        </w:rPr>
      </w:pPr>
      <w:r w:rsidRPr="0012549D">
        <w:rPr>
          <w:lang w:val="sv-SE"/>
        </w:rPr>
        <w:t>patienter med instabil angina eller angina vid sexuellt umgänge</w:t>
      </w:r>
    </w:p>
    <w:p w14:paraId="2D17EC57" w14:textId="77777777" w:rsidR="006D1F40" w:rsidRPr="0012549D" w:rsidRDefault="006D1F40" w:rsidP="0012549D">
      <w:pPr>
        <w:pStyle w:val="Bulletminus"/>
        <w:spacing w:afterLines="0" w:after="0"/>
        <w:rPr>
          <w:lang w:val="sv-SE"/>
        </w:rPr>
      </w:pPr>
      <w:r w:rsidRPr="0012549D">
        <w:rPr>
          <w:lang w:val="sv-SE"/>
        </w:rPr>
        <w:t>patienter med hjärtsvikt (New York Heart Association Class II eller mera) under de senaste 6 månaderna</w:t>
      </w:r>
    </w:p>
    <w:p w14:paraId="09D295C8" w14:textId="77777777" w:rsidR="006D1F40" w:rsidRPr="0012549D" w:rsidRDefault="006D1F40" w:rsidP="0012549D">
      <w:pPr>
        <w:pStyle w:val="Bulletminus"/>
        <w:spacing w:afterLines="0" w:after="0"/>
        <w:rPr>
          <w:lang w:val="sv-SE"/>
        </w:rPr>
      </w:pPr>
      <w:r w:rsidRPr="0012549D">
        <w:rPr>
          <w:lang w:val="sv-SE"/>
        </w:rPr>
        <w:t>patienter med okontrollerade arytmier, hypotoni (&lt; 90/50 mm Hg) eller okontrollerad hypertoni</w:t>
      </w:r>
    </w:p>
    <w:p w14:paraId="6EC8DAC4" w14:textId="77777777" w:rsidR="006D1F40" w:rsidRPr="0012549D" w:rsidRDefault="006D1F40" w:rsidP="0012549D">
      <w:pPr>
        <w:pStyle w:val="Bulletminus"/>
        <w:keepLines w:val="0"/>
        <w:spacing w:afterLines="0" w:after="0"/>
        <w:rPr>
          <w:lang w:val="sv-SE"/>
        </w:rPr>
      </w:pPr>
      <w:r w:rsidRPr="0012549D">
        <w:rPr>
          <w:lang w:val="sv-SE"/>
        </w:rPr>
        <w:t>patienter som har haft stroke under de senaste 6 månaderna.</w:t>
      </w:r>
    </w:p>
    <w:p w14:paraId="1CD00661" w14:textId="77777777" w:rsidR="009E574D" w:rsidRPr="0012549D" w:rsidRDefault="009E574D" w:rsidP="0012549D">
      <w:pPr>
        <w:pStyle w:val="Bulletminus"/>
        <w:keepLines w:val="0"/>
        <w:numPr>
          <w:ilvl w:val="0"/>
          <w:numId w:val="0"/>
        </w:numPr>
        <w:spacing w:afterLines="0" w:after="0"/>
        <w:rPr>
          <w:lang w:val="sv-SE"/>
        </w:rPr>
      </w:pPr>
    </w:p>
    <w:p w14:paraId="2A7D8B7D" w14:textId="77777777" w:rsidR="006D1F40" w:rsidRPr="0012549D" w:rsidRDefault="006D1F40" w:rsidP="0012549D">
      <w:pPr>
        <w:spacing w:line="240" w:lineRule="auto"/>
        <w:rPr>
          <w:szCs w:val="22"/>
          <w:lang w:val="sv-SE"/>
        </w:rPr>
      </w:pPr>
      <w:r w:rsidRPr="0012549D">
        <w:rPr>
          <w:szCs w:val="22"/>
          <w:lang w:val="sv-SE"/>
        </w:rPr>
        <w:t>Tadalafil Mylan är kontraindicerat hos patienter som har förlorat synen på ett öga på grund av icke-arteritisk främre ischemisk optikusneuropati (NAION), oavsett om denna händelse var förenad med tidigare exponering av PDE5­hämmare eller inte (se avsnitt 4.4).</w:t>
      </w:r>
    </w:p>
    <w:p w14:paraId="2ECB883A" w14:textId="77777777" w:rsidR="009E574D" w:rsidRPr="0012549D" w:rsidRDefault="009E574D" w:rsidP="0012549D">
      <w:pPr>
        <w:spacing w:line="240" w:lineRule="auto"/>
        <w:rPr>
          <w:szCs w:val="22"/>
          <w:lang w:val="sv-SE"/>
        </w:rPr>
      </w:pPr>
    </w:p>
    <w:p w14:paraId="2D5CFEAC" w14:textId="77777777" w:rsidR="006D1F40" w:rsidRPr="0012549D" w:rsidRDefault="006D1F40" w:rsidP="0012549D">
      <w:pPr>
        <w:spacing w:line="240" w:lineRule="auto"/>
        <w:rPr>
          <w:szCs w:val="22"/>
          <w:lang w:val="sv-SE"/>
        </w:rPr>
      </w:pPr>
      <w:r w:rsidRPr="0012549D">
        <w:rPr>
          <w:szCs w:val="22"/>
          <w:lang w:val="sv-SE"/>
        </w:rPr>
        <w:lastRenderedPageBreak/>
        <w:t>Samtidig användning av PDE5-hämmare (inklusive tadalafil) och guanylatcyklas-stimulerare (så som riociguat) är kontraindicerat eftersom det skulle kunna orsaka symtomatisk hypotension (se avsnitt 4.5).</w:t>
      </w:r>
    </w:p>
    <w:p w14:paraId="63A2D22A" w14:textId="77777777" w:rsidR="00EF3161" w:rsidRPr="0012549D" w:rsidRDefault="00EF3161" w:rsidP="0012549D">
      <w:pPr>
        <w:suppressAutoHyphens/>
        <w:spacing w:line="240" w:lineRule="auto"/>
        <w:rPr>
          <w:noProof/>
          <w:szCs w:val="22"/>
          <w:lang w:val="sv-SE"/>
        </w:rPr>
      </w:pPr>
    </w:p>
    <w:p w14:paraId="7865929C" w14:textId="77777777" w:rsidR="00EF3161" w:rsidRPr="0012549D" w:rsidRDefault="00EF3161" w:rsidP="0012549D">
      <w:pPr>
        <w:keepNext/>
        <w:keepLines/>
        <w:suppressAutoHyphens/>
        <w:spacing w:line="240" w:lineRule="auto"/>
        <w:ind w:left="567" w:hanging="567"/>
        <w:rPr>
          <w:b/>
          <w:noProof/>
          <w:szCs w:val="22"/>
          <w:lang w:val="sv-SE"/>
        </w:rPr>
      </w:pPr>
      <w:r w:rsidRPr="0012549D">
        <w:rPr>
          <w:b/>
          <w:noProof/>
          <w:szCs w:val="22"/>
          <w:lang w:val="sv-SE"/>
        </w:rPr>
        <w:t>4.4</w:t>
      </w:r>
      <w:r w:rsidRPr="0012549D">
        <w:rPr>
          <w:b/>
          <w:noProof/>
          <w:szCs w:val="22"/>
          <w:lang w:val="sv-SE"/>
        </w:rPr>
        <w:tab/>
        <w:t>Varningar och försiktighet</w:t>
      </w:r>
    </w:p>
    <w:p w14:paraId="6BB66673" w14:textId="77777777" w:rsidR="00EF3161" w:rsidRPr="0012549D" w:rsidRDefault="00EF3161" w:rsidP="0012549D">
      <w:pPr>
        <w:keepNext/>
        <w:keepLines/>
        <w:suppressAutoHyphens/>
        <w:spacing w:line="240" w:lineRule="auto"/>
        <w:ind w:left="567" w:hanging="567"/>
        <w:rPr>
          <w:noProof/>
          <w:szCs w:val="22"/>
          <w:lang w:val="sv-SE"/>
        </w:rPr>
      </w:pPr>
    </w:p>
    <w:p w14:paraId="4F854CAD" w14:textId="77777777" w:rsidR="006D1F40" w:rsidRPr="0012549D" w:rsidRDefault="006D1F40" w:rsidP="0012549D">
      <w:pPr>
        <w:keepNext/>
        <w:keepLines/>
        <w:spacing w:line="240" w:lineRule="auto"/>
        <w:rPr>
          <w:szCs w:val="22"/>
          <w:u w:val="single"/>
          <w:lang w:val="sv-SE"/>
        </w:rPr>
      </w:pPr>
      <w:r w:rsidRPr="0012549D">
        <w:rPr>
          <w:szCs w:val="22"/>
          <w:u w:val="single"/>
          <w:lang w:val="sv-SE"/>
        </w:rPr>
        <w:t>Före behandling med Tadalafil Mylan</w:t>
      </w:r>
    </w:p>
    <w:p w14:paraId="1E611E8F" w14:textId="77777777" w:rsidR="009E574D" w:rsidRPr="0012549D" w:rsidRDefault="009E574D" w:rsidP="0012549D">
      <w:pPr>
        <w:keepNext/>
        <w:keepLines/>
        <w:spacing w:line="240" w:lineRule="auto"/>
        <w:rPr>
          <w:szCs w:val="22"/>
          <w:u w:val="single"/>
          <w:lang w:val="sv-SE"/>
        </w:rPr>
      </w:pPr>
    </w:p>
    <w:p w14:paraId="47DB6F46" w14:textId="77777777" w:rsidR="006D1F40" w:rsidRPr="0012549D" w:rsidRDefault="006D1F40" w:rsidP="0012549D">
      <w:pPr>
        <w:spacing w:line="240" w:lineRule="auto"/>
        <w:rPr>
          <w:szCs w:val="22"/>
          <w:lang w:val="sv-SE"/>
        </w:rPr>
      </w:pPr>
      <w:r w:rsidRPr="0012549D">
        <w:rPr>
          <w:szCs w:val="22"/>
          <w:lang w:val="sv-SE"/>
        </w:rPr>
        <w:t>Innan farmakologisk behandling påbörjas skall en anamnes upptas och patienten genomgå en kroppsundersökning för att säkerställa diagnosen erektil dysfunktion och utreda potentiellt bakomliggande orsaker.</w:t>
      </w:r>
    </w:p>
    <w:p w14:paraId="79EECE50" w14:textId="77777777" w:rsidR="009E574D" w:rsidRPr="0012549D" w:rsidRDefault="009E574D" w:rsidP="0012549D">
      <w:pPr>
        <w:spacing w:line="240" w:lineRule="auto"/>
        <w:rPr>
          <w:szCs w:val="22"/>
          <w:lang w:val="sv-SE"/>
        </w:rPr>
      </w:pPr>
    </w:p>
    <w:p w14:paraId="4848B5E2" w14:textId="77777777" w:rsidR="006D1F40" w:rsidRPr="0012549D" w:rsidRDefault="006D1F40" w:rsidP="0012549D">
      <w:pPr>
        <w:spacing w:line="240" w:lineRule="auto"/>
        <w:rPr>
          <w:szCs w:val="22"/>
          <w:lang w:val="sv-SE"/>
        </w:rPr>
      </w:pPr>
      <w:r w:rsidRPr="0012549D">
        <w:rPr>
          <w:szCs w:val="22"/>
          <w:lang w:val="sv-SE"/>
        </w:rPr>
        <w:t>Innan behandling av erektil dysfunktion insätts, bör läkaren bedöma patientens kardiovaskulära status, eftersom det föreligger en viss risk för hjärtpåverkan vid sexuell aktivitet. Tadalafil har vasodilaterande egenskaper, som ger ett lätt och övergående blodtrycksfall (se avsnitt 5.1), som kan förstärka den hypotensiva effekten av nitrater (se avsnitt 4.3).</w:t>
      </w:r>
    </w:p>
    <w:p w14:paraId="6606A12C" w14:textId="77777777" w:rsidR="009E574D" w:rsidRPr="0012549D" w:rsidRDefault="009E574D" w:rsidP="0012549D">
      <w:pPr>
        <w:spacing w:line="240" w:lineRule="auto"/>
        <w:rPr>
          <w:szCs w:val="22"/>
          <w:lang w:val="sv-SE"/>
        </w:rPr>
      </w:pPr>
    </w:p>
    <w:p w14:paraId="287676B2" w14:textId="77777777" w:rsidR="006D1F40" w:rsidRPr="0012549D" w:rsidRDefault="006D1F40" w:rsidP="0012549D">
      <w:pPr>
        <w:spacing w:line="240" w:lineRule="auto"/>
        <w:rPr>
          <w:szCs w:val="22"/>
          <w:lang w:val="sv-SE"/>
        </w:rPr>
      </w:pPr>
      <w:r w:rsidRPr="0012549D">
        <w:rPr>
          <w:szCs w:val="22"/>
          <w:lang w:val="sv-SE"/>
        </w:rPr>
        <w:t>Efter en adekvat, medicinsk undersökning bör den potentiellt bakomliggande orsaken till den erektila dysfunktionen identifieras och lämplig behandling fastställas. Det är inte känt om Tadalafil Mylan är effektivt hos patienter som har genomgått bäckenoperation eller radikal icke-nervsparande prostatektomi.</w:t>
      </w:r>
    </w:p>
    <w:p w14:paraId="74C5F2CB" w14:textId="77777777" w:rsidR="009E574D" w:rsidRPr="0012549D" w:rsidRDefault="009E574D" w:rsidP="0012549D">
      <w:pPr>
        <w:spacing w:line="240" w:lineRule="auto"/>
        <w:rPr>
          <w:szCs w:val="22"/>
          <w:lang w:val="sv-SE"/>
        </w:rPr>
      </w:pPr>
    </w:p>
    <w:p w14:paraId="63B44B1A" w14:textId="77777777" w:rsidR="006D1F40" w:rsidRPr="0012549D" w:rsidRDefault="006D1F40" w:rsidP="0012549D">
      <w:pPr>
        <w:keepNext/>
        <w:keepLines/>
        <w:spacing w:line="240" w:lineRule="auto"/>
        <w:rPr>
          <w:szCs w:val="22"/>
          <w:u w:val="single"/>
          <w:lang w:val="sv-SE"/>
        </w:rPr>
      </w:pPr>
      <w:r w:rsidRPr="0012549D">
        <w:rPr>
          <w:szCs w:val="22"/>
          <w:u w:val="single"/>
          <w:lang w:val="sv-SE"/>
        </w:rPr>
        <w:t>Kardiovaskulär påverkan</w:t>
      </w:r>
    </w:p>
    <w:p w14:paraId="4B980C57" w14:textId="77777777" w:rsidR="009E574D" w:rsidRPr="0012549D" w:rsidRDefault="009E574D" w:rsidP="0012549D">
      <w:pPr>
        <w:keepNext/>
        <w:keepLines/>
        <w:spacing w:line="240" w:lineRule="auto"/>
        <w:rPr>
          <w:szCs w:val="22"/>
          <w:u w:val="single"/>
          <w:lang w:val="sv-SE"/>
        </w:rPr>
      </w:pPr>
    </w:p>
    <w:p w14:paraId="16B20661" w14:textId="77777777" w:rsidR="006D1F40" w:rsidRPr="0012549D" w:rsidRDefault="006D1F40" w:rsidP="0012549D">
      <w:pPr>
        <w:spacing w:line="240" w:lineRule="auto"/>
        <w:rPr>
          <w:szCs w:val="22"/>
          <w:lang w:val="sv-SE"/>
        </w:rPr>
      </w:pPr>
      <w:r w:rsidRPr="0012549D">
        <w:rPr>
          <w:szCs w:val="22"/>
          <w:lang w:val="sv-SE"/>
        </w:rPr>
        <w:t>Efter godkännandet och/eller vid kliniska prövningar har allvarliga kardiovaskulära händelser inkluderande hjärtinfarkt, plötslig hjärtdöd, instabil angina pectoris, ventrikulär arytmi, stroke, transitoriska ischemiska attacker, bröstsmärta, hjärtklappning och takykardi rapporterats. De flesta patienter, hos vilka dessa effekter rapporterades, hade sedan tidigare kardiovaskulära riskfaktorer. Det är emellertid inte möjligt att definitivt fastställa om händelserna är direkt relaterade till dessa riskfaktorer, till Tadalafil Mylan, till sexuell aktivitet eller till en kombination av dessa eller andra faktorer.</w:t>
      </w:r>
    </w:p>
    <w:p w14:paraId="59247937" w14:textId="77777777" w:rsidR="009E574D" w:rsidRPr="0012549D" w:rsidRDefault="009E574D" w:rsidP="0012549D">
      <w:pPr>
        <w:spacing w:line="240" w:lineRule="auto"/>
        <w:rPr>
          <w:szCs w:val="22"/>
          <w:lang w:val="sv-SE"/>
        </w:rPr>
      </w:pPr>
    </w:p>
    <w:p w14:paraId="46AB7A39" w14:textId="77777777" w:rsidR="006D1F40" w:rsidRPr="0012549D" w:rsidRDefault="006D1F40" w:rsidP="0012549D">
      <w:pPr>
        <w:spacing w:line="240" w:lineRule="auto"/>
        <w:rPr>
          <w:szCs w:val="22"/>
          <w:lang w:val="sv-SE"/>
        </w:rPr>
      </w:pPr>
      <w:r w:rsidRPr="0012549D">
        <w:rPr>
          <w:szCs w:val="22"/>
          <w:lang w:val="sv-SE"/>
        </w:rPr>
        <w:t>Hos patienter som får samtidig behandling med antihypertensiva läkemedel kan tadalafil framkalla blodtrycksfall. Då daglig behandling med tadalafil påbörjas bör en klinisk bedömning göras med avseende på eventuell dosjustering av det antihypertensiva läkemedlet.</w:t>
      </w:r>
    </w:p>
    <w:p w14:paraId="486AE11A" w14:textId="77777777" w:rsidR="009E574D" w:rsidRPr="0012549D" w:rsidRDefault="009E574D" w:rsidP="0012549D">
      <w:pPr>
        <w:spacing w:line="240" w:lineRule="auto"/>
        <w:rPr>
          <w:szCs w:val="22"/>
          <w:lang w:val="sv-SE"/>
        </w:rPr>
      </w:pPr>
    </w:p>
    <w:p w14:paraId="3B7CC562" w14:textId="77777777" w:rsidR="006D1F40" w:rsidRPr="0012549D" w:rsidRDefault="006D1F40" w:rsidP="0012549D">
      <w:pPr>
        <w:spacing w:line="240" w:lineRule="auto"/>
        <w:rPr>
          <w:szCs w:val="22"/>
          <w:lang w:val="sv-SE"/>
        </w:rPr>
      </w:pPr>
      <w:r w:rsidRPr="0012549D">
        <w:rPr>
          <w:szCs w:val="22"/>
          <w:lang w:val="sv-SE"/>
        </w:rPr>
        <w:t>Hos patienter som använder alfa­(1)­receptorblockerare kan samtidig användning av Tadalafil Mylan leda till symtomgivande hypotoni hos vissa patienter (se avsnitt 4.5). Kombinationen tadalafil och doxazosin rekommenderas inte.</w:t>
      </w:r>
    </w:p>
    <w:p w14:paraId="11B3D57E" w14:textId="77777777" w:rsidR="009E574D" w:rsidRPr="0012549D" w:rsidRDefault="009E574D" w:rsidP="0012549D">
      <w:pPr>
        <w:spacing w:line="240" w:lineRule="auto"/>
        <w:rPr>
          <w:szCs w:val="22"/>
          <w:lang w:val="sv-SE"/>
        </w:rPr>
      </w:pPr>
    </w:p>
    <w:p w14:paraId="3CAD10ED" w14:textId="77777777" w:rsidR="006D1F40" w:rsidRPr="0012549D" w:rsidRDefault="006D1F40" w:rsidP="0012549D">
      <w:pPr>
        <w:keepNext/>
        <w:keepLines/>
        <w:spacing w:line="240" w:lineRule="auto"/>
        <w:rPr>
          <w:szCs w:val="22"/>
          <w:u w:val="single"/>
          <w:lang w:val="sv-SE"/>
        </w:rPr>
      </w:pPr>
      <w:r w:rsidRPr="0012549D">
        <w:rPr>
          <w:szCs w:val="22"/>
          <w:u w:val="single"/>
          <w:lang w:val="sv-SE"/>
        </w:rPr>
        <w:t>Syn</w:t>
      </w:r>
    </w:p>
    <w:p w14:paraId="3DD587C1" w14:textId="77777777" w:rsidR="009E574D" w:rsidRPr="0012549D" w:rsidRDefault="009E574D" w:rsidP="0012549D">
      <w:pPr>
        <w:keepNext/>
        <w:keepLines/>
        <w:spacing w:line="240" w:lineRule="auto"/>
        <w:rPr>
          <w:szCs w:val="22"/>
          <w:u w:val="single"/>
          <w:lang w:val="sv-SE"/>
        </w:rPr>
      </w:pPr>
    </w:p>
    <w:p w14:paraId="566F2325" w14:textId="5CD02E24" w:rsidR="006D1F40" w:rsidRPr="0012549D" w:rsidRDefault="006D1F40" w:rsidP="0012549D">
      <w:pPr>
        <w:spacing w:line="240" w:lineRule="auto"/>
        <w:rPr>
          <w:szCs w:val="22"/>
          <w:lang w:val="sv-SE"/>
        </w:rPr>
      </w:pPr>
      <w:r w:rsidRPr="0012549D">
        <w:rPr>
          <w:szCs w:val="22"/>
          <w:lang w:val="sv-SE"/>
        </w:rPr>
        <w:t>Synstörningar</w:t>
      </w:r>
      <w:r w:rsidR="00244E4C" w:rsidRPr="0012549D">
        <w:rPr>
          <w:szCs w:val="22"/>
          <w:lang w:val="sv-SE"/>
        </w:rPr>
        <w:t>,</w:t>
      </w:r>
      <w:r w:rsidR="00FB432D" w:rsidRPr="0012549D">
        <w:rPr>
          <w:szCs w:val="22"/>
          <w:lang w:val="sv-SE"/>
        </w:rPr>
        <w:t xml:space="preserve"> </w:t>
      </w:r>
      <w:r w:rsidR="00244E4C" w:rsidRPr="0012549D">
        <w:rPr>
          <w:szCs w:val="22"/>
          <w:lang w:val="sv-SE"/>
        </w:rPr>
        <w:t>central serös korioretinopati (CSCR)</w:t>
      </w:r>
      <w:r w:rsidRPr="0012549D">
        <w:rPr>
          <w:szCs w:val="22"/>
          <w:lang w:val="sv-SE"/>
        </w:rPr>
        <w:t xml:space="preserve"> och fall av NAION har rapporterats i samband med användandet av Tadalafil Mylan och andra PDE5</w:t>
      </w:r>
      <w:r w:rsidRPr="0012549D">
        <w:rPr>
          <w:szCs w:val="22"/>
          <w:lang w:val="sv-SE"/>
        </w:rPr>
        <w:noBreakHyphen/>
        <w:t xml:space="preserve">hämmare. </w:t>
      </w:r>
      <w:r w:rsidR="00244E4C" w:rsidRPr="0012549D">
        <w:rPr>
          <w:szCs w:val="22"/>
          <w:lang w:val="sv-SE"/>
        </w:rPr>
        <w:t>De flesta fallen av CSCR försvann spontant efter att tadalafil avslutats. Beträffande NAION så tyder a</w:t>
      </w:r>
      <w:r w:rsidR="00B4438E" w:rsidRPr="0012549D">
        <w:rPr>
          <w:szCs w:val="22"/>
          <w:lang w:val="sv-SE"/>
        </w:rPr>
        <w:t xml:space="preserve">nalyser av observationsdata på ökad risk för akut NAION hos män med erektil dysfunktion efter exponering för tadalafil eller andra PDE5-hämmare. Eftersom detta kan vara relevant för alla patienter som exponeras för tadalafil, ska </w:t>
      </w:r>
      <w:r w:rsidR="004B4703" w:rsidRPr="0012549D">
        <w:rPr>
          <w:szCs w:val="22"/>
          <w:lang w:val="sv-SE"/>
        </w:rPr>
        <w:t>p</w:t>
      </w:r>
      <w:r w:rsidRPr="0012549D">
        <w:rPr>
          <w:szCs w:val="22"/>
          <w:lang w:val="sv-SE"/>
        </w:rPr>
        <w:t>atienten ges råd om att i händelse av plötslig synstörning</w:t>
      </w:r>
      <w:r w:rsidR="00244E4C" w:rsidRPr="0012549D">
        <w:rPr>
          <w:szCs w:val="22"/>
          <w:lang w:val="sv-SE"/>
        </w:rPr>
        <w:t xml:space="preserve">, </w:t>
      </w:r>
      <w:r w:rsidR="00244E4C" w:rsidRPr="0012549D">
        <w:rPr>
          <w:szCs w:val="22"/>
          <w:u w:val="single"/>
          <w:lang w:val="sv-SE"/>
        </w:rPr>
        <w:t>försämring av</w:t>
      </w:r>
      <w:r w:rsidR="00244E4C" w:rsidRPr="0012549D">
        <w:rPr>
          <w:szCs w:val="22"/>
          <w:lang w:val="sv-SE"/>
        </w:rPr>
        <w:t xml:space="preserve"> synskärpa och/eller synförvrängning,</w:t>
      </w:r>
      <w:r w:rsidRPr="0012549D">
        <w:rPr>
          <w:szCs w:val="22"/>
          <w:lang w:val="sv-SE"/>
        </w:rPr>
        <w:t xml:space="preserve"> sluta ta Tadalafil Mylan och rådfråga läkare omedelbart (se avsnitt 4.3).</w:t>
      </w:r>
    </w:p>
    <w:p w14:paraId="17808BB8" w14:textId="77777777" w:rsidR="009E574D" w:rsidRPr="0012549D" w:rsidRDefault="009E574D" w:rsidP="0012549D">
      <w:pPr>
        <w:spacing w:line="240" w:lineRule="auto"/>
        <w:rPr>
          <w:szCs w:val="22"/>
          <w:lang w:val="sv-SE"/>
        </w:rPr>
      </w:pPr>
    </w:p>
    <w:p w14:paraId="00A4347D" w14:textId="77777777" w:rsidR="004B4703" w:rsidRPr="0012549D" w:rsidRDefault="004B4703" w:rsidP="0012549D">
      <w:pPr>
        <w:keepNext/>
        <w:keepLines/>
        <w:spacing w:line="240" w:lineRule="auto"/>
        <w:rPr>
          <w:szCs w:val="22"/>
          <w:u w:val="single"/>
          <w:lang w:val="sv-SE"/>
        </w:rPr>
      </w:pPr>
      <w:r w:rsidRPr="0012549D">
        <w:rPr>
          <w:szCs w:val="22"/>
          <w:u w:val="single"/>
          <w:lang w:val="sv-SE"/>
        </w:rPr>
        <w:t>Hörselnedsättning eller plötslig dövhet</w:t>
      </w:r>
    </w:p>
    <w:p w14:paraId="0598EAB6" w14:textId="77777777" w:rsidR="009E574D" w:rsidRPr="0012549D" w:rsidRDefault="009E574D" w:rsidP="0012549D">
      <w:pPr>
        <w:keepNext/>
        <w:keepLines/>
        <w:spacing w:line="240" w:lineRule="auto"/>
        <w:rPr>
          <w:szCs w:val="22"/>
          <w:u w:val="single"/>
          <w:lang w:val="sv-SE"/>
        </w:rPr>
      </w:pPr>
    </w:p>
    <w:p w14:paraId="367E3E0F" w14:textId="77777777" w:rsidR="004B4703" w:rsidRPr="0012549D" w:rsidRDefault="004B4703" w:rsidP="0012549D">
      <w:pPr>
        <w:spacing w:line="240" w:lineRule="auto"/>
        <w:rPr>
          <w:szCs w:val="22"/>
          <w:lang w:val="sv-SE"/>
        </w:rPr>
      </w:pPr>
      <w:r w:rsidRPr="0012549D">
        <w:rPr>
          <w:szCs w:val="22"/>
          <w:lang w:val="sv-SE"/>
        </w:rPr>
        <w:t xml:space="preserve">Fall av plötslig hörselskada har rapporterats efter användning av tadalafil. </w:t>
      </w:r>
      <w:r w:rsidR="000771F2" w:rsidRPr="0012549D">
        <w:rPr>
          <w:szCs w:val="22"/>
          <w:lang w:val="sv-SE"/>
        </w:rPr>
        <w:t>Även om andra riskfaktorer var närvarande i vissa fall (t.ex. ålder, diabetes, högt blodtryck och tidigare historik med hörselnedsättning) ska patienter rekommenderas att sluta ta tadalafil och uppsöka omedelbar läkarvård vid plötslig hörselnedsättning eller dövhet.</w:t>
      </w:r>
    </w:p>
    <w:p w14:paraId="4728EB20" w14:textId="77777777" w:rsidR="009E574D" w:rsidRPr="0012549D" w:rsidRDefault="009E574D" w:rsidP="0012549D">
      <w:pPr>
        <w:spacing w:line="240" w:lineRule="auto"/>
        <w:rPr>
          <w:szCs w:val="22"/>
          <w:lang w:val="sv-SE"/>
        </w:rPr>
      </w:pPr>
    </w:p>
    <w:p w14:paraId="241F8418" w14:textId="77777777" w:rsidR="006D1F40" w:rsidRPr="0012549D" w:rsidRDefault="006D1F40" w:rsidP="0012549D">
      <w:pPr>
        <w:keepNext/>
        <w:keepLines/>
        <w:spacing w:line="240" w:lineRule="auto"/>
        <w:rPr>
          <w:szCs w:val="22"/>
          <w:u w:val="single"/>
          <w:lang w:val="sv-SE"/>
        </w:rPr>
      </w:pPr>
      <w:r w:rsidRPr="0012549D">
        <w:rPr>
          <w:szCs w:val="22"/>
          <w:u w:val="single"/>
          <w:lang w:val="sv-SE"/>
        </w:rPr>
        <w:lastRenderedPageBreak/>
        <w:t>Nedsatt njur- och leverfunktion</w:t>
      </w:r>
    </w:p>
    <w:p w14:paraId="76C5107F" w14:textId="77777777" w:rsidR="009E574D" w:rsidRPr="0012549D" w:rsidRDefault="009E574D" w:rsidP="0012549D">
      <w:pPr>
        <w:keepNext/>
        <w:keepLines/>
        <w:spacing w:line="240" w:lineRule="auto"/>
        <w:rPr>
          <w:szCs w:val="22"/>
          <w:u w:val="single"/>
          <w:lang w:val="sv-SE"/>
        </w:rPr>
      </w:pPr>
    </w:p>
    <w:p w14:paraId="681B45F6" w14:textId="77777777" w:rsidR="006D1F40" w:rsidRPr="0012549D" w:rsidRDefault="006D1F40" w:rsidP="0012549D">
      <w:pPr>
        <w:spacing w:line="240" w:lineRule="auto"/>
        <w:rPr>
          <w:szCs w:val="22"/>
          <w:lang w:val="sv-SE"/>
        </w:rPr>
      </w:pPr>
      <w:r w:rsidRPr="0012549D">
        <w:rPr>
          <w:szCs w:val="22"/>
          <w:lang w:val="sv-SE"/>
        </w:rPr>
        <w:t>På grund av ökad exponering (AUC) för tadalafil samt begränsad klinisk erfarenhet och bristande förmåga att påverka clearance med dialys, rekommenderas inte daglig dosering av Tadalafil Mylan för patienter med gravt nedsatt njurfunktion.</w:t>
      </w:r>
    </w:p>
    <w:p w14:paraId="640BF836" w14:textId="77777777" w:rsidR="009E574D" w:rsidRPr="0012549D" w:rsidRDefault="009E574D" w:rsidP="0012549D">
      <w:pPr>
        <w:spacing w:line="240" w:lineRule="auto"/>
        <w:rPr>
          <w:szCs w:val="22"/>
          <w:lang w:val="sv-SE"/>
        </w:rPr>
      </w:pPr>
    </w:p>
    <w:p w14:paraId="7957E5E0" w14:textId="77777777" w:rsidR="006D1F40" w:rsidRPr="0012549D" w:rsidRDefault="006D1F40" w:rsidP="0012549D">
      <w:pPr>
        <w:spacing w:line="240" w:lineRule="auto"/>
        <w:rPr>
          <w:szCs w:val="22"/>
          <w:lang w:val="sv-SE"/>
        </w:rPr>
      </w:pPr>
      <w:r w:rsidRPr="0012549D">
        <w:rPr>
          <w:szCs w:val="22"/>
          <w:lang w:val="sv-SE"/>
        </w:rPr>
        <w:t>Kliniska säkerhetsdata för en engångsbehandling med Tadalafil Mylan är begränsade för patienter med gravt nedsatt leverfunktion (Child</w:t>
      </w:r>
      <w:r w:rsidRPr="0012549D">
        <w:rPr>
          <w:szCs w:val="22"/>
          <w:lang w:val="sv-SE"/>
        </w:rPr>
        <w:noBreakHyphen/>
        <w:t>Pugh Class C). Daglig behandling har inte utvärderats hos patienter med nedsatt leverfunktion. Om det förskrivs bör en noggrann, individuell nytta/risk-bedömning göras av den förskrivande läkaren.</w:t>
      </w:r>
    </w:p>
    <w:p w14:paraId="7ADDB50A" w14:textId="77777777" w:rsidR="009E574D" w:rsidRPr="0012549D" w:rsidRDefault="009E574D" w:rsidP="0012549D">
      <w:pPr>
        <w:spacing w:line="240" w:lineRule="auto"/>
        <w:rPr>
          <w:szCs w:val="22"/>
          <w:lang w:val="sv-SE"/>
        </w:rPr>
      </w:pPr>
    </w:p>
    <w:p w14:paraId="3C1AB7B7" w14:textId="77777777" w:rsidR="006D1F40" w:rsidRPr="0012549D" w:rsidRDefault="006D1F40" w:rsidP="0012549D">
      <w:pPr>
        <w:keepNext/>
        <w:keepLines/>
        <w:spacing w:line="240" w:lineRule="auto"/>
        <w:rPr>
          <w:szCs w:val="22"/>
          <w:u w:val="single"/>
          <w:lang w:val="sv-SE"/>
        </w:rPr>
      </w:pPr>
      <w:r w:rsidRPr="0012549D">
        <w:rPr>
          <w:szCs w:val="22"/>
          <w:u w:val="single"/>
          <w:lang w:val="sv-SE"/>
        </w:rPr>
        <w:t>Priapism och anatomisk deformation av penis</w:t>
      </w:r>
    </w:p>
    <w:p w14:paraId="47136E18" w14:textId="77777777" w:rsidR="009E574D" w:rsidRPr="0012549D" w:rsidRDefault="009E574D" w:rsidP="0012549D">
      <w:pPr>
        <w:keepNext/>
        <w:keepLines/>
        <w:spacing w:line="240" w:lineRule="auto"/>
        <w:rPr>
          <w:szCs w:val="22"/>
          <w:u w:val="single"/>
          <w:lang w:val="sv-SE"/>
        </w:rPr>
      </w:pPr>
    </w:p>
    <w:p w14:paraId="6806AC56" w14:textId="77777777" w:rsidR="006D1F40" w:rsidRPr="0012549D" w:rsidRDefault="006D1F40" w:rsidP="0012549D">
      <w:pPr>
        <w:spacing w:line="240" w:lineRule="auto"/>
        <w:rPr>
          <w:szCs w:val="22"/>
          <w:lang w:val="sv-SE"/>
        </w:rPr>
      </w:pPr>
      <w:r w:rsidRPr="0012549D">
        <w:rPr>
          <w:szCs w:val="22"/>
          <w:lang w:val="sv-SE"/>
        </w:rPr>
        <w:t>Patienter som har erektion 4 timmar eller längre skall uppmanas att omedelbart söka medicinsk vård. Om priapism inte behandlas omedelbart, kan penil vävnadsskada uppstå, som kan ge upphov till permanent förlust av potensen.</w:t>
      </w:r>
    </w:p>
    <w:p w14:paraId="195F690C" w14:textId="77777777" w:rsidR="009E574D" w:rsidRPr="0012549D" w:rsidRDefault="009E574D" w:rsidP="0012549D">
      <w:pPr>
        <w:spacing w:line="240" w:lineRule="auto"/>
        <w:rPr>
          <w:szCs w:val="22"/>
          <w:lang w:val="sv-SE"/>
        </w:rPr>
      </w:pPr>
    </w:p>
    <w:p w14:paraId="630E5CAC" w14:textId="77777777" w:rsidR="006D1F40" w:rsidRPr="0012549D" w:rsidRDefault="006D1F40" w:rsidP="0012549D">
      <w:pPr>
        <w:spacing w:line="240" w:lineRule="auto"/>
        <w:rPr>
          <w:szCs w:val="22"/>
          <w:lang w:val="sv-SE"/>
        </w:rPr>
      </w:pPr>
      <w:r w:rsidRPr="0012549D">
        <w:rPr>
          <w:szCs w:val="22"/>
          <w:lang w:val="sv-SE"/>
        </w:rPr>
        <w:t>Tadalafil Mylan, skall användas med försiktighet till patienter med anatomisk deformation av penis (såsom vinkling, fibros i corpus cavernosum eller Peyronies sjukdom) eller patienter med tillstånd som kan predisponera för priapism (såsom sicklecellanemi, multipelt myelom eller leukemi).</w:t>
      </w:r>
    </w:p>
    <w:p w14:paraId="4AB38C2A" w14:textId="77777777" w:rsidR="009E574D" w:rsidRPr="0012549D" w:rsidRDefault="009E574D" w:rsidP="0012549D">
      <w:pPr>
        <w:spacing w:line="240" w:lineRule="auto"/>
        <w:rPr>
          <w:szCs w:val="22"/>
          <w:lang w:val="sv-SE"/>
        </w:rPr>
      </w:pPr>
    </w:p>
    <w:p w14:paraId="39060EDF" w14:textId="77777777" w:rsidR="006D1F40" w:rsidRPr="0012549D" w:rsidRDefault="006D1F40" w:rsidP="0012549D">
      <w:pPr>
        <w:keepNext/>
        <w:keepLines/>
        <w:spacing w:line="240" w:lineRule="auto"/>
        <w:rPr>
          <w:szCs w:val="22"/>
          <w:u w:val="single"/>
          <w:lang w:val="sv-SE"/>
        </w:rPr>
      </w:pPr>
      <w:r w:rsidRPr="0012549D">
        <w:rPr>
          <w:szCs w:val="22"/>
          <w:u w:val="single"/>
          <w:lang w:val="sv-SE"/>
        </w:rPr>
        <w:t>Samtidig användning av CYP3A4­hämmare</w:t>
      </w:r>
    </w:p>
    <w:p w14:paraId="6FCCC54A" w14:textId="77777777" w:rsidR="009E574D" w:rsidRPr="0012549D" w:rsidRDefault="009E574D" w:rsidP="0012549D">
      <w:pPr>
        <w:keepNext/>
        <w:keepLines/>
        <w:spacing w:line="240" w:lineRule="auto"/>
        <w:rPr>
          <w:szCs w:val="22"/>
          <w:u w:val="single"/>
          <w:lang w:val="sv-SE"/>
        </w:rPr>
      </w:pPr>
    </w:p>
    <w:p w14:paraId="3875596E" w14:textId="77777777" w:rsidR="006D1F40" w:rsidRPr="0012549D" w:rsidRDefault="006D1F40" w:rsidP="0012549D">
      <w:pPr>
        <w:spacing w:line="240" w:lineRule="auto"/>
        <w:rPr>
          <w:szCs w:val="22"/>
          <w:lang w:val="sv-SE"/>
        </w:rPr>
      </w:pPr>
      <w:r w:rsidRPr="0012549D">
        <w:rPr>
          <w:szCs w:val="22"/>
          <w:lang w:val="sv-SE"/>
        </w:rPr>
        <w:t>Försiktighet bör iakttas när Tadalafil Mylan förskrivs till patienter som använder potenta CYP3A4­hämmare (ritonavir, saquinavir, ketokonazol, itrakonazol och erytromycin) eftersom en ökning av AUC för tadalafil har setts när läkemedlen kombineras (se avsnitt 4.5).</w:t>
      </w:r>
    </w:p>
    <w:p w14:paraId="73CBC442" w14:textId="77777777" w:rsidR="009E574D" w:rsidRPr="0012549D" w:rsidRDefault="009E574D" w:rsidP="0012549D">
      <w:pPr>
        <w:spacing w:line="240" w:lineRule="auto"/>
        <w:rPr>
          <w:szCs w:val="22"/>
          <w:lang w:val="sv-SE"/>
        </w:rPr>
      </w:pPr>
    </w:p>
    <w:p w14:paraId="08F49154" w14:textId="77777777" w:rsidR="006D1F40" w:rsidRPr="0012549D" w:rsidRDefault="006D1F40" w:rsidP="0012549D">
      <w:pPr>
        <w:keepNext/>
        <w:keepLines/>
        <w:spacing w:line="240" w:lineRule="auto"/>
        <w:rPr>
          <w:szCs w:val="22"/>
          <w:u w:val="single"/>
          <w:lang w:val="sv-SE"/>
        </w:rPr>
      </w:pPr>
      <w:r w:rsidRPr="0012549D">
        <w:rPr>
          <w:szCs w:val="22"/>
          <w:u w:val="single"/>
          <w:lang w:val="sv-SE"/>
        </w:rPr>
        <w:t>Tadalafil Mylan och andra behandlingar av erektil dysfunktion</w:t>
      </w:r>
    </w:p>
    <w:p w14:paraId="6C2D2E37" w14:textId="77777777" w:rsidR="009E574D" w:rsidRPr="0012549D" w:rsidRDefault="009E574D" w:rsidP="0012549D">
      <w:pPr>
        <w:keepNext/>
        <w:keepLines/>
        <w:spacing w:line="240" w:lineRule="auto"/>
        <w:rPr>
          <w:szCs w:val="22"/>
          <w:u w:val="single"/>
          <w:lang w:val="sv-SE"/>
        </w:rPr>
      </w:pPr>
    </w:p>
    <w:p w14:paraId="2977F81E" w14:textId="77777777" w:rsidR="006D1F40" w:rsidRPr="0012549D" w:rsidRDefault="006D1F40" w:rsidP="0012549D">
      <w:pPr>
        <w:spacing w:line="240" w:lineRule="auto"/>
        <w:rPr>
          <w:szCs w:val="22"/>
          <w:lang w:val="sv-SE"/>
        </w:rPr>
      </w:pPr>
      <w:r w:rsidRPr="0012549D">
        <w:rPr>
          <w:szCs w:val="22"/>
          <w:lang w:val="sv-SE"/>
        </w:rPr>
        <w:t>Säkerhet och effekt av kombinationer av Tadalafil Mylan med andra PDE5</w:t>
      </w:r>
      <w:r w:rsidRPr="0012549D">
        <w:rPr>
          <w:szCs w:val="22"/>
          <w:lang w:val="sv-SE"/>
        </w:rPr>
        <w:noBreakHyphen/>
        <w:t>hämmare eller andra behandlingar av erektil dysfunktion har inte studerats. Patienterna bör informeras att inte använda Tadalafil Mylan i sådana kombinationer.</w:t>
      </w:r>
    </w:p>
    <w:p w14:paraId="338B968C" w14:textId="77777777" w:rsidR="009E574D" w:rsidRPr="0012549D" w:rsidRDefault="009E574D" w:rsidP="0012549D">
      <w:pPr>
        <w:spacing w:line="240" w:lineRule="auto"/>
        <w:rPr>
          <w:szCs w:val="22"/>
          <w:lang w:val="sv-SE"/>
        </w:rPr>
      </w:pPr>
    </w:p>
    <w:p w14:paraId="7A765E01" w14:textId="77777777" w:rsidR="006D1F40" w:rsidRPr="0012549D" w:rsidRDefault="006D1F40" w:rsidP="0012549D">
      <w:pPr>
        <w:keepNext/>
        <w:keepLines/>
        <w:spacing w:line="240" w:lineRule="auto"/>
        <w:rPr>
          <w:szCs w:val="22"/>
          <w:u w:val="single"/>
          <w:lang w:val="sv-SE"/>
        </w:rPr>
      </w:pPr>
      <w:r w:rsidRPr="0012549D">
        <w:rPr>
          <w:szCs w:val="22"/>
          <w:u w:val="single"/>
          <w:lang w:val="sv-SE"/>
        </w:rPr>
        <w:t>Laktos</w:t>
      </w:r>
      <w:r w:rsidR="00C7452B" w:rsidRPr="0012549D">
        <w:rPr>
          <w:szCs w:val="22"/>
          <w:u w:val="single"/>
          <w:lang w:val="sv-SE"/>
        </w:rPr>
        <w:t xml:space="preserve"> innehåll</w:t>
      </w:r>
    </w:p>
    <w:p w14:paraId="6D7F8057" w14:textId="77777777" w:rsidR="009E574D" w:rsidRPr="0012549D" w:rsidRDefault="009E574D" w:rsidP="0012549D">
      <w:pPr>
        <w:keepNext/>
        <w:keepLines/>
        <w:spacing w:line="240" w:lineRule="auto"/>
        <w:rPr>
          <w:szCs w:val="22"/>
          <w:u w:val="single"/>
          <w:lang w:val="sv-SE"/>
        </w:rPr>
      </w:pPr>
    </w:p>
    <w:p w14:paraId="2A0134AA" w14:textId="77777777" w:rsidR="006D1F40" w:rsidRPr="0012549D" w:rsidRDefault="006D1F40" w:rsidP="0012549D">
      <w:pPr>
        <w:spacing w:line="240" w:lineRule="auto"/>
        <w:rPr>
          <w:szCs w:val="22"/>
          <w:lang w:val="sv-SE"/>
        </w:rPr>
      </w:pPr>
      <w:r w:rsidRPr="0012549D">
        <w:rPr>
          <w:szCs w:val="22"/>
          <w:lang w:val="sv-SE"/>
        </w:rPr>
        <w:t>Tadalafil Mylan innehåller laktos. Patienter med något av följande sällsynta, ärftliga tillstånd bör inte använda detta läkemedel: galaktosintolerans, total laktasbrist eller glukos-galaktosmalabsorption.</w:t>
      </w:r>
    </w:p>
    <w:p w14:paraId="0B4E319B" w14:textId="77777777" w:rsidR="00C7452B" w:rsidRPr="0012549D" w:rsidRDefault="00C7452B" w:rsidP="0012549D">
      <w:pPr>
        <w:spacing w:line="240" w:lineRule="auto"/>
        <w:rPr>
          <w:szCs w:val="22"/>
          <w:lang w:val="sv-SE"/>
        </w:rPr>
      </w:pPr>
    </w:p>
    <w:p w14:paraId="51D1C499" w14:textId="77777777" w:rsidR="00C7452B" w:rsidRPr="0012549D" w:rsidRDefault="00C7452B" w:rsidP="0012549D">
      <w:pPr>
        <w:keepNext/>
        <w:keepLines/>
        <w:spacing w:line="240" w:lineRule="auto"/>
        <w:rPr>
          <w:szCs w:val="22"/>
          <w:u w:val="single"/>
          <w:lang w:val="sv-SE"/>
        </w:rPr>
      </w:pPr>
      <w:r w:rsidRPr="0012549D">
        <w:rPr>
          <w:szCs w:val="22"/>
          <w:u w:val="single"/>
          <w:lang w:val="sv-SE"/>
        </w:rPr>
        <w:t>Natrium innehåll</w:t>
      </w:r>
    </w:p>
    <w:p w14:paraId="6BF1779A" w14:textId="77777777" w:rsidR="009E574D" w:rsidRPr="0012549D" w:rsidRDefault="009E574D" w:rsidP="0012549D">
      <w:pPr>
        <w:keepNext/>
        <w:keepLines/>
        <w:spacing w:line="240" w:lineRule="auto"/>
        <w:rPr>
          <w:szCs w:val="22"/>
          <w:u w:val="single"/>
          <w:lang w:val="sv-SE"/>
        </w:rPr>
      </w:pPr>
    </w:p>
    <w:p w14:paraId="777011BF" w14:textId="77777777" w:rsidR="00C7452B" w:rsidRPr="0012549D" w:rsidRDefault="0016627C" w:rsidP="0012549D">
      <w:pPr>
        <w:spacing w:line="240" w:lineRule="auto"/>
        <w:rPr>
          <w:szCs w:val="22"/>
          <w:lang w:val="sv-SE"/>
        </w:rPr>
      </w:pPr>
      <w:r w:rsidRPr="0012549D">
        <w:rPr>
          <w:szCs w:val="22"/>
          <w:lang w:val="sv-SE"/>
        </w:rPr>
        <w:t>Tadalafil Mylan innehåller mindre än 1 mmol natrium (23 mg) per tablett, dvs är näst intill ”natriumfritt”.</w:t>
      </w:r>
    </w:p>
    <w:p w14:paraId="2165C95F" w14:textId="77777777" w:rsidR="00EF3161" w:rsidRPr="0012549D" w:rsidRDefault="00EF3161" w:rsidP="0012549D">
      <w:pPr>
        <w:suppressAutoHyphens/>
        <w:spacing w:line="240" w:lineRule="auto"/>
        <w:rPr>
          <w:noProof/>
          <w:szCs w:val="22"/>
          <w:lang w:val="sv-SE"/>
        </w:rPr>
      </w:pPr>
    </w:p>
    <w:p w14:paraId="58EAF416" w14:textId="77777777" w:rsidR="00EF3161" w:rsidRPr="0012549D" w:rsidRDefault="00EF3161" w:rsidP="0012549D">
      <w:pPr>
        <w:keepNext/>
        <w:keepLines/>
        <w:spacing w:line="240" w:lineRule="auto"/>
        <w:rPr>
          <w:b/>
          <w:noProof/>
          <w:szCs w:val="22"/>
          <w:lang w:val="sv-SE"/>
        </w:rPr>
      </w:pPr>
      <w:r w:rsidRPr="0012549D">
        <w:rPr>
          <w:b/>
          <w:noProof/>
          <w:szCs w:val="22"/>
          <w:lang w:val="sv-SE"/>
        </w:rPr>
        <w:t>4.5</w:t>
      </w:r>
      <w:r w:rsidRPr="0012549D">
        <w:rPr>
          <w:b/>
          <w:noProof/>
          <w:szCs w:val="22"/>
          <w:lang w:val="sv-SE"/>
        </w:rPr>
        <w:tab/>
        <w:t>Interaktioner med andra läkemedel och övriga interaktioner</w:t>
      </w:r>
    </w:p>
    <w:p w14:paraId="48A2E122" w14:textId="77777777" w:rsidR="00EF3161" w:rsidRPr="0012549D" w:rsidRDefault="00EF3161" w:rsidP="0012549D">
      <w:pPr>
        <w:keepNext/>
        <w:keepLines/>
        <w:spacing w:line="240" w:lineRule="auto"/>
        <w:rPr>
          <w:b/>
          <w:noProof/>
          <w:szCs w:val="22"/>
          <w:lang w:val="sv-SE"/>
        </w:rPr>
      </w:pPr>
    </w:p>
    <w:p w14:paraId="2BA3B9D5" w14:textId="77777777" w:rsidR="006D1F40" w:rsidRPr="0012549D" w:rsidRDefault="006D1F40" w:rsidP="0012549D">
      <w:pPr>
        <w:spacing w:line="240" w:lineRule="auto"/>
        <w:rPr>
          <w:szCs w:val="22"/>
          <w:lang w:val="sv-SE"/>
        </w:rPr>
      </w:pPr>
      <w:r w:rsidRPr="0012549D">
        <w:rPr>
          <w:szCs w:val="22"/>
          <w:lang w:val="sv-SE"/>
        </w:rPr>
        <w:t>Interaktionsstudier har utförts med 10 mg och/eller 20 mg tadalafil, som framgår av nedanstående. För de studier där endast en tadalafildos på 10 mg användes, kan kliniskt relevanta interaktioner vid högre doser inte helt uteslutas.</w:t>
      </w:r>
    </w:p>
    <w:p w14:paraId="1D63FB7D" w14:textId="77777777" w:rsidR="009E574D" w:rsidRPr="0012549D" w:rsidRDefault="009E574D" w:rsidP="0012549D">
      <w:pPr>
        <w:spacing w:line="240" w:lineRule="auto"/>
        <w:rPr>
          <w:szCs w:val="22"/>
          <w:lang w:val="sv-SE"/>
        </w:rPr>
      </w:pPr>
    </w:p>
    <w:p w14:paraId="431CEA1C" w14:textId="77777777" w:rsidR="006D1F40" w:rsidRPr="0012549D" w:rsidRDefault="006D1F40" w:rsidP="0012549D">
      <w:pPr>
        <w:keepNext/>
        <w:keepLines/>
        <w:spacing w:line="240" w:lineRule="auto"/>
        <w:rPr>
          <w:szCs w:val="22"/>
          <w:u w:val="single"/>
          <w:lang w:val="sv-SE"/>
        </w:rPr>
      </w:pPr>
      <w:r w:rsidRPr="0012549D">
        <w:rPr>
          <w:szCs w:val="22"/>
          <w:u w:val="single"/>
          <w:lang w:val="sv-SE"/>
        </w:rPr>
        <w:t>Effekter av andra substanser på tadalafil</w:t>
      </w:r>
    </w:p>
    <w:p w14:paraId="474E03D2" w14:textId="77777777" w:rsidR="006D1F40" w:rsidRPr="0012549D" w:rsidRDefault="006D1F40" w:rsidP="0012549D">
      <w:pPr>
        <w:keepNext/>
        <w:keepLines/>
        <w:spacing w:line="240" w:lineRule="auto"/>
        <w:rPr>
          <w:szCs w:val="22"/>
          <w:lang w:val="sv-SE"/>
        </w:rPr>
      </w:pPr>
    </w:p>
    <w:p w14:paraId="16F56C5A" w14:textId="77777777" w:rsidR="006D1F40" w:rsidRPr="0012549D" w:rsidRDefault="006D1F40" w:rsidP="0012549D">
      <w:pPr>
        <w:keepNext/>
        <w:keepLines/>
        <w:spacing w:line="240" w:lineRule="auto"/>
        <w:rPr>
          <w:i/>
          <w:szCs w:val="22"/>
          <w:lang w:val="sv-SE"/>
        </w:rPr>
      </w:pPr>
      <w:r w:rsidRPr="0012549D">
        <w:rPr>
          <w:i/>
          <w:szCs w:val="22"/>
          <w:lang w:val="sv-SE"/>
        </w:rPr>
        <w:t>Hämmare av cytokrom P450</w:t>
      </w:r>
    </w:p>
    <w:p w14:paraId="604A8319" w14:textId="77777777" w:rsidR="006D1F40" w:rsidRPr="0012549D" w:rsidRDefault="006D1F40" w:rsidP="0012549D">
      <w:pPr>
        <w:spacing w:line="240" w:lineRule="auto"/>
        <w:rPr>
          <w:szCs w:val="22"/>
          <w:lang w:val="sv-SE"/>
        </w:rPr>
      </w:pPr>
      <w:r w:rsidRPr="0012549D">
        <w:rPr>
          <w:szCs w:val="22"/>
          <w:lang w:val="sv-SE"/>
        </w:rPr>
        <w:t>Tadalafil metaboliseras huvudsakligen av CYP3A4. En selektiv hämmare av CYP3A4, ketokonazol (200 mg dagligen), gav en 2</w:t>
      </w:r>
      <w:r w:rsidRPr="0012549D">
        <w:rPr>
          <w:szCs w:val="22"/>
          <w:lang w:val="sv-SE"/>
        </w:rPr>
        <w:noBreakHyphen/>
        <w:t xml:space="preserve">faldig ökning av AUC för tadalafil (10 mg) och en ökning av Cmax med 15 % i jämförelse med AUC och Cmax för enbart tadalafil. Ketokonazol (400 mg dagligen) gav en 4­faldig ökning av AUC för tadalafil (20 mg) och en ökning av Cmax med 22 %. Ritonavir (200 mg två gånger dagligen), en proteashämmare som inhiberar CYP3A4, CYP2C9, CYP2C19 och CYP2D6, </w:t>
      </w:r>
      <w:r w:rsidRPr="0012549D">
        <w:rPr>
          <w:szCs w:val="22"/>
          <w:lang w:val="sv-SE"/>
        </w:rPr>
        <w:lastRenderedPageBreak/>
        <w:t>gav en 2­faldig ökning av AUC för tadalafil (20 mg) och oförändrat Cmax. Specifika interaktioner har inte undersökts men samtidig administrering av andra proteashämmare, som saquinavir, och andra CYP3A4</w:t>
      </w:r>
      <w:r w:rsidRPr="0012549D">
        <w:rPr>
          <w:szCs w:val="22"/>
          <w:lang w:val="sv-SE"/>
        </w:rPr>
        <w:noBreakHyphen/>
        <w:t>hämmare, som erytromycin, klaritromycin, itrakonazol och grapefruktjuice, skall ske med försiktighet, eftersom man kan förvänta ökade plasmakoncentrationer av tadalafil (se avsnitt 4.4). Frekvensen av biverkningarna nämnda i avsnitt 4.8 kan som en följd av detta öka.</w:t>
      </w:r>
    </w:p>
    <w:p w14:paraId="488C0156" w14:textId="77777777" w:rsidR="009E574D" w:rsidRPr="0012549D" w:rsidRDefault="009E574D" w:rsidP="0012549D">
      <w:pPr>
        <w:spacing w:line="240" w:lineRule="auto"/>
        <w:rPr>
          <w:szCs w:val="22"/>
          <w:lang w:val="sv-SE"/>
        </w:rPr>
      </w:pPr>
    </w:p>
    <w:p w14:paraId="25943E16" w14:textId="77777777" w:rsidR="006D1F40" w:rsidRPr="0012549D" w:rsidRDefault="006D1F40" w:rsidP="0012549D">
      <w:pPr>
        <w:keepNext/>
        <w:keepLines/>
        <w:spacing w:line="240" w:lineRule="auto"/>
        <w:rPr>
          <w:i/>
          <w:szCs w:val="22"/>
          <w:lang w:val="sv-SE"/>
        </w:rPr>
      </w:pPr>
      <w:r w:rsidRPr="0012549D">
        <w:rPr>
          <w:i/>
          <w:szCs w:val="22"/>
          <w:lang w:val="sv-SE"/>
        </w:rPr>
        <w:t>Transportproteiner</w:t>
      </w:r>
    </w:p>
    <w:p w14:paraId="431E89F7" w14:textId="77777777" w:rsidR="006D1F40" w:rsidRPr="0012549D" w:rsidRDefault="006D1F40" w:rsidP="0012549D">
      <w:pPr>
        <w:spacing w:line="240" w:lineRule="auto"/>
        <w:rPr>
          <w:szCs w:val="22"/>
          <w:lang w:val="sv-SE"/>
        </w:rPr>
      </w:pPr>
      <w:r w:rsidRPr="0012549D">
        <w:rPr>
          <w:szCs w:val="22"/>
          <w:lang w:val="sv-SE"/>
        </w:rPr>
        <w:t>Vilken roll transportproteiner (t ex P­glykoprotein) spelar för tillgängligheten av tadalafil är inte känt. Det är därför möjligt att läkemedelsinteraktioner kan uppträda, vilka medieras genom hämning av transportproteiner.</w:t>
      </w:r>
    </w:p>
    <w:p w14:paraId="56105596" w14:textId="77777777" w:rsidR="009E574D" w:rsidRPr="0012549D" w:rsidRDefault="009E574D" w:rsidP="0012549D">
      <w:pPr>
        <w:spacing w:line="240" w:lineRule="auto"/>
        <w:rPr>
          <w:szCs w:val="22"/>
          <w:lang w:val="sv-SE"/>
        </w:rPr>
      </w:pPr>
    </w:p>
    <w:p w14:paraId="059F9683" w14:textId="77777777" w:rsidR="006D1F40" w:rsidRPr="0012549D" w:rsidRDefault="006D1F40" w:rsidP="0012549D">
      <w:pPr>
        <w:keepNext/>
        <w:keepLines/>
        <w:spacing w:line="240" w:lineRule="auto"/>
        <w:rPr>
          <w:i/>
          <w:szCs w:val="22"/>
          <w:lang w:val="sv-SE"/>
        </w:rPr>
      </w:pPr>
      <w:r w:rsidRPr="0012549D">
        <w:rPr>
          <w:i/>
          <w:szCs w:val="22"/>
          <w:lang w:val="sv-SE"/>
        </w:rPr>
        <w:t>Inducerare av cytokrom P450</w:t>
      </w:r>
    </w:p>
    <w:p w14:paraId="565DC188" w14:textId="77777777" w:rsidR="006D1F40" w:rsidRPr="0012549D" w:rsidRDefault="006D1F40" w:rsidP="0012549D">
      <w:pPr>
        <w:spacing w:line="240" w:lineRule="auto"/>
        <w:rPr>
          <w:szCs w:val="22"/>
          <w:lang w:val="sv-SE"/>
        </w:rPr>
      </w:pPr>
      <w:r w:rsidRPr="0012549D">
        <w:rPr>
          <w:szCs w:val="22"/>
          <w:lang w:val="sv-SE"/>
        </w:rPr>
        <w:t>En CYP3A4­inducerare, rifampicin, reducerade AUC av tadalafil med 88 % i jämförelse med AUCvärdet för enbart tadalafil (10 mg). Denna reducering kan förväntas minska effekten av tadalafil, men omfattningen av en sådan effektminskning är okänd. Samtidig tillförsel av andra CYP3A4­inducerare, som fenobarbital, fenytoin och karbamazepin, förväntas också reducera plasmakoncentrationen av tadalafil.</w:t>
      </w:r>
    </w:p>
    <w:p w14:paraId="431762BF" w14:textId="77777777" w:rsidR="009E574D" w:rsidRPr="0012549D" w:rsidRDefault="009E574D" w:rsidP="0012549D">
      <w:pPr>
        <w:spacing w:line="240" w:lineRule="auto"/>
        <w:rPr>
          <w:szCs w:val="22"/>
          <w:lang w:val="sv-SE"/>
        </w:rPr>
      </w:pPr>
    </w:p>
    <w:p w14:paraId="65D6631C" w14:textId="77777777" w:rsidR="006D1F40" w:rsidRPr="0012549D" w:rsidRDefault="006D1F40" w:rsidP="0012549D">
      <w:pPr>
        <w:keepNext/>
        <w:keepLines/>
        <w:spacing w:line="240" w:lineRule="auto"/>
        <w:rPr>
          <w:szCs w:val="22"/>
          <w:u w:val="single"/>
          <w:lang w:val="sv-SE"/>
        </w:rPr>
      </w:pPr>
      <w:r w:rsidRPr="0012549D">
        <w:rPr>
          <w:szCs w:val="22"/>
          <w:u w:val="single"/>
          <w:lang w:val="sv-SE"/>
        </w:rPr>
        <w:t>Effekter av tadalafil på andra läkemedel</w:t>
      </w:r>
    </w:p>
    <w:p w14:paraId="31DAB256" w14:textId="77777777" w:rsidR="009E574D" w:rsidRPr="0012549D" w:rsidRDefault="009E574D" w:rsidP="0012549D">
      <w:pPr>
        <w:keepNext/>
        <w:keepLines/>
        <w:spacing w:line="240" w:lineRule="auto"/>
        <w:rPr>
          <w:szCs w:val="22"/>
          <w:u w:val="single"/>
          <w:lang w:val="sv-SE"/>
        </w:rPr>
      </w:pPr>
    </w:p>
    <w:p w14:paraId="6CA507CE" w14:textId="77777777" w:rsidR="006D1F40" w:rsidRPr="0012549D" w:rsidRDefault="006D1F40" w:rsidP="0012549D">
      <w:pPr>
        <w:keepNext/>
        <w:keepLines/>
        <w:spacing w:line="240" w:lineRule="auto"/>
        <w:rPr>
          <w:i/>
          <w:szCs w:val="22"/>
          <w:lang w:val="sv-SE"/>
        </w:rPr>
      </w:pPr>
      <w:r w:rsidRPr="0012549D">
        <w:rPr>
          <w:i/>
          <w:szCs w:val="22"/>
          <w:lang w:val="sv-SE"/>
        </w:rPr>
        <w:t>Nitrater</w:t>
      </w:r>
    </w:p>
    <w:p w14:paraId="1229537D" w14:textId="77777777" w:rsidR="006D1F40" w:rsidRPr="0012549D" w:rsidRDefault="006D1F40" w:rsidP="0012549D">
      <w:pPr>
        <w:spacing w:line="240" w:lineRule="auto"/>
        <w:rPr>
          <w:szCs w:val="22"/>
          <w:lang w:val="sv-SE"/>
        </w:rPr>
      </w:pPr>
      <w:r w:rsidRPr="0012549D">
        <w:rPr>
          <w:szCs w:val="22"/>
          <w:lang w:val="sv-SE"/>
        </w:rPr>
        <w:t>Kliniska studier har visat att tadalafil (5 mg, 10 mg och 20 mg) förstärker den hypotensiva effekten av nitrater. Därför är Tadalafil Mylan kontraindicerat hos patienter som använder någon form av organiska nitrater (se avsnitt 4.3). Resultat från en klinisk studie, i vilken 150 försökspersoner erhöll 20 mg tadalafil dagligen i sju dagar och 0,4 mg nitroglycerin sublingualt vid olika tidpunkter, visade att interaktionen varade i mer än 24 timmar och inte kunde detekteras 48 timmar efter den sista tadalafildosen. Hos patienter som förskrivits Tadalafil Mylan i någon dos (2,5</w:t>
      </w:r>
      <w:r w:rsidRPr="0012549D">
        <w:rPr>
          <w:szCs w:val="22"/>
          <w:lang w:val="sv-SE"/>
        </w:rPr>
        <w:noBreakHyphen/>
        <w:t>20 mg) och hos vilka nitrater bedömts som medicinskt nödvändiga i en livshotande situation bör minst 48 timmar ha förflutit efter den senaste dosen av Tadalafil Mylan innan administrering av nitrater övervägs. Under sådana omständigheter bör nitrater endast administreras under noggrann medicinsk övervakning och med adekvat hemodynamisk kontroll.</w:t>
      </w:r>
    </w:p>
    <w:p w14:paraId="2AFC804E" w14:textId="77777777" w:rsidR="009E574D" w:rsidRPr="0012549D" w:rsidRDefault="009E574D" w:rsidP="0012549D">
      <w:pPr>
        <w:spacing w:line="240" w:lineRule="auto"/>
        <w:rPr>
          <w:szCs w:val="22"/>
          <w:lang w:val="sv-SE"/>
        </w:rPr>
      </w:pPr>
    </w:p>
    <w:p w14:paraId="56749A61" w14:textId="77777777" w:rsidR="006D1F40" w:rsidRPr="0012549D" w:rsidRDefault="006D1F40" w:rsidP="0012549D">
      <w:pPr>
        <w:keepNext/>
        <w:keepLines/>
        <w:spacing w:line="240" w:lineRule="auto"/>
        <w:rPr>
          <w:i/>
          <w:szCs w:val="22"/>
          <w:lang w:val="sv-SE"/>
        </w:rPr>
      </w:pPr>
      <w:r w:rsidRPr="0012549D">
        <w:rPr>
          <w:i/>
          <w:szCs w:val="22"/>
          <w:lang w:val="sv-SE"/>
        </w:rPr>
        <w:t>Antihypertensiva läkemedel (inklusive kalciumflödeshämmare)</w:t>
      </w:r>
    </w:p>
    <w:p w14:paraId="52536F60" w14:textId="77777777" w:rsidR="006D1F40" w:rsidRPr="0012549D" w:rsidRDefault="006D1F40" w:rsidP="0012549D">
      <w:pPr>
        <w:spacing w:line="240" w:lineRule="auto"/>
        <w:rPr>
          <w:szCs w:val="22"/>
          <w:lang w:val="sv-SE"/>
        </w:rPr>
      </w:pPr>
      <w:r w:rsidRPr="0012549D">
        <w:rPr>
          <w:szCs w:val="22"/>
          <w:lang w:val="sv-SE"/>
        </w:rPr>
        <w:t>Samtidig administrering av doxazosin (4 och 8 mg dagligen) och tadalafil (5 mg daglig dos och 20 mg som singel dos) ökar signifikant den blodtryckssänkande effekten av denna alfablockerare. Effekten varar i minst tolv timmar och kan vara symptomatisk, inklusive synkope. Denna kombination är därför inte rekommenderad (se avsnitt 4.4).</w:t>
      </w:r>
    </w:p>
    <w:p w14:paraId="65E4A48B" w14:textId="77777777" w:rsidR="006D1F40" w:rsidRPr="0012549D" w:rsidRDefault="006D1F40" w:rsidP="0012549D">
      <w:pPr>
        <w:spacing w:line="240" w:lineRule="auto"/>
        <w:rPr>
          <w:szCs w:val="22"/>
          <w:lang w:val="sv-SE"/>
        </w:rPr>
      </w:pPr>
      <w:r w:rsidRPr="0012549D">
        <w:rPr>
          <w:szCs w:val="22"/>
          <w:lang w:val="sv-SE"/>
        </w:rPr>
        <w:t>I interaktionsstudier gjorda på ett begränsat antal friska frivilliga, så var dessa effekter inte rapporterade med alfuzosin eller tamsulosin. Försiktighet bör ändå iaktas när tadalafil används hos patienter som behandlas med någon alfablockerare, och framför allt hos äldre. Behandling bör initieras med minsta dosen för att sedan gradvis anpassas.</w:t>
      </w:r>
    </w:p>
    <w:p w14:paraId="41B5F7F8" w14:textId="77777777" w:rsidR="009E574D" w:rsidRPr="0012549D" w:rsidRDefault="009E574D" w:rsidP="0012549D">
      <w:pPr>
        <w:spacing w:line="240" w:lineRule="auto"/>
        <w:rPr>
          <w:szCs w:val="22"/>
          <w:lang w:val="sv-SE"/>
        </w:rPr>
      </w:pPr>
    </w:p>
    <w:p w14:paraId="0F894D34" w14:textId="77777777" w:rsidR="006D1F40" w:rsidRPr="0012549D" w:rsidRDefault="006D1F40" w:rsidP="0012549D">
      <w:pPr>
        <w:spacing w:line="240" w:lineRule="auto"/>
        <w:rPr>
          <w:szCs w:val="22"/>
          <w:lang w:val="sv-SE"/>
        </w:rPr>
      </w:pPr>
      <w:r w:rsidRPr="0012549D">
        <w:rPr>
          <w:szCs w:val="22"/>
          <w:lang w:val="sv-SE"/>
        </w:rPr>
        <w:t>I farmakologiska studier undersöktes tadalafils potential att förstärka den hypotensiva effekten av antihypertensiva läkemedel. De viktigaste grupperna av antihypertensiva läkemedel studerades, omfattande kalciumflödeshämmare (amlodipin), ACE</w:t>
      </w:r>
      <w:r w:rsidRPr="0012549D">
        <w:rPr>
          <w:szCs w:val="22"/>
          <w:lang w:val="sv-SE"/>
        </w:rPr>
        <w:noBreakHyphen/>
        <w:t>hämmare (enalapril), beta</w:t>
      </w:r>
      <w:r w:rsidRPr="0012549D">
        <w:rPr>
          <w:szCs w:val="22"/>
          <w:lang w:val="sv-SE"/>
        </w:rPr>
        <w:noBreakHyphen/>
        <w:t>receptorblockerare (metoprolol), tiaziddiuretika (bendrofluazid) och angiotensin II</w:t>
      </w:r>
      <w:r w:rsidRPr="0012549D">
        <w:rPr>
          <w:szCs w:val="22"/>
          <w:lang w:val="sv-SE"/>
        </w:rPr>
        <w:noBreakHyphen/>
        <w:t xml:space="preserve">antagonister (olika typer och doser, enbart eller i kombination med tiazider, kalciumflödeshämmare, betablockerare och/eller alfablockerare). Tadalafil (10 mg, utom i studierna med angiotensin II­antagonister och amlodipin då en 20 mg dos användes) gav inga kliniskt signifikanta interaktioner med någon av dessa läkemedelsgrupper. I en annan klinisk farmakologistudie studerades tadalafil (20 mg) i kombination med upp till 4 klasser av antihypertensiva medel. Hos försökspersoner som tog flera antihypertensiva medel föreföll de ambulatoriska blodtrycksförändringarna vara relaterade till grad av blodtryckskontroll. I detta hänseende var blodtryckssänkningen minimal hos försökspersoner med ett väl kontrollerat blodtryck och liknande den hos friska försökspersoner. Hos försökspersoner vars blodtryck inte var kontrollerat var blodtryckssänkningen större, men resulterade inte i hypotona symtom hos majoriteten av försökspersonerna. Hos patienter, som samtidigt får antihypertensiv medicinering, kan tadalafil 20 mg framkalla ett blodtrycksfall som (med undantag för alfablockerare, </w:t>
      </w:r>
      <w:r w:rsidRPr="0012549D">
        <w:rPr>
          <w:szCs w:val="22"/>
          <w:lang w:val="sv-SE"/>
        </w:rPr>
        <w:lastRenderedPageBreak/>
        <w:t>se ovan) i allmänhet är litet och sannolikt ej av klinisk betydelse. Analys av data från fas 3­studier visade ingen skillnad vad beträffar biverkningar hos patienter som fick tadalafil med eller utan antihypertensiv medicinering. Råd angående eventuell risk för blodtrycksfall bör dock ges till patienter som behandlas med antihypertensiva läkemedel.</w:t>
      </w:r>
    </w:p>
    <w:p w14:paraId="20A02D27" w14:textId="77777777" w:rsidR="009E574D" w:rsidRPr="0012549D" w:rsidRDefault="009E574D" w:rsidP="0012549D">
      <w:pPr>
        <w:spacing w:line="240" w:lineRule="auto"/>
        <w:rPr>
          <w:szCs w:val="22"/>
          <w:lang w:val="sv-SE"/>
        </w:rPr>
      </w:pPr>
    </w:p>
    <w:p w14:paraId="21637C2A" w14:textId="77777777" w:rsidR="006D1F40" w:rsidRPr="0012549D" w:rsidRDefault="006D1F40" w:rsidP="0012549D">
      <w:pPr>
        <w:keepNext/>
        <w:keepLines/>
        <w:tabs>
          <w:tab w:val="clear" w:pos="567"/>
        </w:tabs>
        <w:spacing w:line="240" w:lineRule="auto"/>
        <w:rPr>
          <w:i/>
          <w:snapToGrid w:val="0"/>
          <w:szCs w:val="22"/>
          <w:lang w:val="sv-SE"/>
        </w:rPr>
      </w:pPr>
      <w:r w:rsidRPr="0012549D">
        <w:rPr>
          <w:i/>
          <w:snapToGrid w:val="0"/>
          <w:szCs w:val="22"/>
          <w:lang w:val="sv-SE"/>
        </w:rPr>
        <w:t>Riociguat</w:t>
      </w:r>
    </w:p>
    <w:p w14:paraId="009F1A8C" w14:textId="5CD62C1A" w:rsidR="00797257" w:rsidRPr="0012549D" w:rsidRDefault="006D1F40" w:rsidP="0012549D">
      <w:pPr>
        <w:tabs>
          <w:tab w:val="clear" w:pos="567"/>
        </w:tabs>
        <w:suppressAutoHyphens/>
        <w:spacing w:line="240" w:lineRule="auto"/>
        <w:rPr>
          <w:snapToGrid w:val="0"/>
          <w:szCs w:val="22"/>
          <w:lang w:val="sv-SE"/>
        </w:rPr>
      </w:pPr>
      <w:r w:rsidRPr="0012549D">
        <w:rPr>
          <w:snapToGrid w:val="0"/>
          <w:szCs w:val="22"/>
          <w:lang w:val="sv-SE"/>
        </w:rPr>
        <w:t>Prekliniska studier visade en additiv systemisk blodtryckssänkande effekt när PDE5-hämmare kombinerades med riociguat. I kliniska studier har riociguat visats förstärka den hypotensiva effekten av PDE5-hämm</w:t>
      </w:r>
      <w:r w:rsidR="00102ABB">
        <w:rPr>
          <w:snapToGrid w:val="0"/>
          <w:szCs w:val="22"/>
          <w:lang w:val="sv-SE"/>
        </w:rPr>
        <w:t>a</w:t>
      </w:r>
      <w:r w:rsidRPr="0012549D">
        <w:rPr>
          <w:snapToGrid w:val="0"/>
          <w:szCs w:val="22"/>
          <w:lang w:val="sv-SE"/>
        </w:rPr>
        <w:t>re. Det fanns inga tecken på fördelaktig klinisk effekt av kombinationen i den population som studerades. Samtidig användning av riociguat och PDE5-hämmare, inklusive tadalafil, är kontraindicerat (se avsnitt 4.3).</w:t>
      </w:r>
    </w:p>
    <w:p w14:paraId="72CA24AE" w14:textId="77777777" w:rsidR="006D1F40" w:rsidRPr="0012549D" w:rsidRDefault="006D1F40" w:rsidP="0012549D">
      <w:pPr>
        <w:spacing w:line="240" w:lineRule="auto"/>
        <w:rPr>
          <w:szCs w:val="22"/>
          <w:lang w:val="sv-SE"/>
        </w:rPr>
      </w:pPr>
    </w:p>
    <w:p w14:paraId="4FEE0D6A" w14:textId="77777777" w:rsidR="006D1F40" w:rsidRPr="0012549D" w:rsidRDefault="006D1F40" w:rsidP="0012549D">
      <w:pPr>
        <w:keepNext/>
        <w:keepLines/>
        <w:spacing w:line="240" w:lineRule="auto"/>
        <w:rPr>
          <w:i/>
          <w:szCs w:val="22"/>
          <w:lang w:val="sv-SE"/>
        </w:rPr>
      </w:pPr>
      <w:r w:rsidRPr="0012549D">
        <w:rPr>
          <w:i/>
          <w:szCs w:val="22"/>
          <w:lang w:val="sv-SE"/>
        </w:rPr>
        <w:t xml:space="preserve">5 </w:t>
      </w:r>
      <w:r w:rsidRPr="0012549D">
        <w:rPr>
          <w:i/>
          <w:szCs w:val="22"/>
          <w:lang w:val="sv-SE"/>
        </w:rPr>
        <w:noBreakHyphen/>
        <w:t xml:space="preserve"> alfa reduktashämmare</w:t>
      </w:r>
    </w:p>
    <w:p w14:paraId="7A857797" w14:textId="77777777" w:rsidR="006D1F40" w:rsidRPr="0012549D" w:rsidRDefault="006D1F40" w:rsidP="0012549D">
      <w:pPr>
        <w:spacing w:line="240" w:lineRule="auto"/>
        <w:rPr>
          <w:szCs w:val="22"/>
          <w:lang w:val="sv-SE"/>
        </w:rPr>
      </w:pPr>
      <w:r w:rsidRPr="0012549D">
        <w:rPr>
          <w:szCs w:val="22"/>
          <w:lang w:val="sv-SE"/>
        </w:rPr>
        <w:t>I en klinisk studie som jämförde tadalafil 5 mg och samtidig administrering av finasterid 5 mg med placebo och finasterid 5 mg för lindring av symtom på BPH, identifierades inga nya biverkningar. En formell läkemedelsinteraktionsstudie som utvärderar effekten av tadalafil och 5­alfa reduktashämmare (5</w:t>
      </w:r>
      <w:r w:rsidRPr="0012549D">
        <w:rPr>
          <w:szCs w:val="22"/>
          <w:lang w:val="sv-SE"/>
        </w:rPr>
        <w:noBreakHyphen/>
        <w:t>ARIs) saknas, varför försiktighet bör iaktas då tadalafil administreras samtidigt med 5­ARIs.</w:t>
      </w:r>
    </w:p>
    <w:p w14:paraId="287126B6" w14:textId="77777777" w:rsidR="009E574D" w:rsidRPr="0012549D" w:rsidRDefault="009E574D" w:rsidP="0012549D">
      <w:pPr>
        <w:spacing w:line="240" w:lineRule="auto"/>
        <w:rPr>
          <w:szCs w:val="22"/>
          <w:lang w:val="sv-SE"/>
        </w:rPr>
      </w:pPr>
    </w:p>
    <w:p w14:paraId="6D49E51F" w14:textId="77777777" w:rsidR="006D1F40" w:rsidRPr="0012549D" w:rsidRDefault="006D1F40" w:rsidP="0012549D">
      <w:pPr>
        <w:keepNext/>
        <w:keepLines/>
        <w:spacing w:line="240" w:lineRule="auto"/>
        <w:rPr>
          <w:i/>
          <w:szCs w:val="22"/>
          <w:lang w:val="en-US"/>
        </w:rPr>
      </w:pPr>
      <w:r w:rsidRPr="0012549D">
        <w:rPr>
          <w:i/>
          <w:szCs w:val="22"/>
          <w:lang w:val="en-US"/>
        </w:rPr>
        <w:t xml:space="preserve">CYP1A2 </w:t>
      </w:r>
      <w:proofErr w:type="spellStart"/>
      <w:r w:rsidRPr="0012549D">
        <w:rPr>
          <w:i/>
          <w:szCs w:val="22"/>
          <w:lang w:val="en-US"/>
        </w:rPr>
        <w:t>substrat</w:t>
      </w:r>
      <w:proofErr w:type="spellEnd"/>
      <w:r w:rsidRPr="0012549D">
        <w:rPr>
          <w:i/>
          <w:szCs w:val="22"/>
          <w:lang w:val="en-US"/>
        </w:rPr>
        <w:t xml:space="preserve"> (</w:t>
      </w:r>
      <w:proofErr w:type="spellStart"/>
      <w:proofErr w:type="gramStart"/>
      <w:r w:rsidRPr="0012549D">
        <w:rPr>
          <w:i/>
          <w:szCs w:val="22"/>
          <w:lang w:val="en-US"/>
        </w:rPr>
        <w:t>t.ex</w:t>
      </w:r>
      <w:proofErr w:type="spellEnd"/>
      <w:proofErr w:type="gramEnd"/>
      <w:r w:rsidRPr="0012549D">
        <w:rPr>
          <w:i/>
          <w:szCs w:val="22"/>
          <w:lang w:val="en-US"/>
        </w:rPr>
        <w:t xml:space="preserve"> </w:t>
      </w:r>
      <w:proofErr w:type="spellStart"/>
      <w:r w:rsidRPr="0012549D">
        <w:rPr>
          <w:i/>
          <w:szCs w:val="22"/>
          <w:lang w:val="en-US"/>
        </w:rPr>
        <w:t>teofyllin</w:t>
      </w:r>
      <w:proofErr w:type="spellEnd"/>
      <w:r w:rsidRPr="0012549D">
        <w:rPr>
          <w:i/>
          <w:szCs w:val="22"/>
          <w:lang w:val="en-US"/>
        </w:rPr>
        <w:t>)</w:t>
      </w:r>
    </w:p>
    <w:p w14:paraId="46E7CD79" w14:textId="77777777" w:rsidR="006D1F40" w:rsidRPr="0012549D" w:rsidRDefault="006D1F40" w:rsidP="0012549D">
      <w:pPr>
        <w:spacing w:line="240" w:lineRule="auto"/>
        <w:rPr>
          <w:szCs w:val="22"/>
          <w:lang w:val="sv-SE"/>
        </w:rPr>
      </w:pPr>
      <w:r w:rsidRPr="0012549D">
        <w:rPr>
          <w:szCs w:val="22"/>
          <w:lang w:val="sv-SE"/>
        </w:rPr>
        <w:t>I en farmakologisk studie, där 10 mg tadalafil gavs tillsammans med teofyllin (en icke-selektiv fosfodiesterashämmare) observerades ingen farmakokinetisk interaktion. Den enda farmakodynamiska effekt som sågs var en liten (3,5 slag/minut) ökning i hjärtfrekvens. Även om denna effekt är liten och inte hade någon klinisk betydelse i denna studie bör man beakta den, då dessa läkemedel ges samtidigt.</w:t>
      </w:r>
    </w:p>
    <w:p w14:paraId="0FAB740B" w14:textId="77777777" w:rsidR="009E574D" w:rsidRPr="0012549D" w:rsidRDefault="009E574D" w:rsidP="0012549D">
      <w:pPr>
        <w:spacing w:line="240" w:lineRule="auto"/>
        <w:rPr>
          <w:szCs w:val="22"/>
          <w:lang w:val="sv-SE"/>
        </w:rPr>
      </w:pPr>
    </w:p>
    <w:p w14:paraId="45C2747F" w14:textId="77777777" w:rsidR="006D1F40" w:rsidRPr="0012549D" w:rsidRDefault="006D1F40" w:rsidP="0012549D">
      <w:pPr>
        <w:keepNext/>
        <w:keepLines/>
        <w:spacing w:line="240" w:lineRule="auto"/>
        <w:rPr>
          <w:i/>
          <w:szCs w:val="22"/>
          <w:lang w:val="sv-SE"/>
        </w:rPr>
      </w:pPr>
      <w:r w:rsidRPr="0012549D">
        <w:rPr>
          <w:i/>
          <w:szCs w:val="22"/>
          <w:lang w:val="sv-SE"/>
        </w:rPr>
        <w:t>Etinylöstradiol och terbutalin</w:t>
      </w:r>
    </w:p>
    <w:p w14:paraId="4FFC084C" w14:textId="77777777" w:rsidR="006D1F40" w:rsidRDefault="006D1F40" w:rsidP="0012549D">
      <w:pPr>
        <w:spacing w:line="240" w:lineRule="auto"/>
        <w:rPr>
          <w:szCs w:val="22"/>
          <w:lang w:val="sv-SE"/>
        </w:rPr>
      </w:pPr>
      <w:r w:rsidRPr="0012549D">
        <w:rPr>
          <w:szCs w:val="22"/>
          <w:lang w:val="sv-SE"/>
        </w:rPr>
        <w:t>Tadalafil har visats ge en ökad oral biotillgänglighet av etinylöstradiol. Liknande ökning kan förväntas vid oral administrering av terbutalin, men vad detta har för klinisk relevans är okänt.</w:t>
      </w:r>
    </w:p>
    <w:p w14:paraId="51B50000" w14:textId="77777777" w:rsidR="0012549D" w:rsidRPr="0012549D" w:rsidRDefault="0012549D" w:rsidP="0012549D">
      <w:pPr>
        <w:spacing w:line="240" w:lineRule="auto"/>
        <w:rPr>
          <w:szCs w:val="22"/>
          <w:lang w:val="sv-SE"/>
        </w:rPr>
      </w:pPr>
    </w:p>
    <w:p w14:paraId="12D7357C" w14:textId="77777777" w:rsidR="006D1F40" w:rsidRPr="0012549D" w:rsidRDefault="006D1F40" w:rsidP="0012549D">
      <w:pPr>
        <w:keepNext/>
        <w:keepLines/>
        <w:spacing w:line="240" w:lineRule="auto"/>
        <w:rPr>
          <w:i/>
          <w:szCs w:val="22"/>
          <w:lang w:val="sv-SE"/>
        </w:rPr>
      </w:pPr>
      <w:r w:rsidRPr="0012549D">
        <w:rPr>
          <w:i/>
          <w:szCs w:val="22"/>
          <w:lang w:val="sv-SE"/>
        </w:rPr>
        <w:t>Alkohol</w:t>
      </w:r>
    </w:p>
    <w:p w14:paraId="652BA2C6" w14:textId="77777777" w:rsidR="00BA023A" w:rsidRPr="0012549D" w:rsidRDefault="006D1F40" w:rsidP="0012549D">
      <w:pPr>
        <w:spacing w:line="240" w:lineRule="auto"/>
        <w:rPr>
          <w:szCs w:val="22"/>
          <w:lang w:val="sv-SE"/>
        </w:rPr>
      </w:pPr>
      <w:r w:rsidRPr="0012549D">
        <w:rPr>
          <w:szCs w:val="22"/>
          <w:lang w:val="sv-SE"/>
        </w:rPr>
        <w:t>Alkoholkoncentrationen (medelvärdet av maximal blodkoncentration 0,08 %) påverkades inte av samtidig tadalafiltillförsel (10 mg eller 20 mg). Dessutom sågs inga förändringar av tadalafilkoncentrationen 3 timmar efter samtidigt intag av alkohol. Alkoholen administrerades så att absorptionshastigheten maximerades (fasta sedan kvällen före, föda tidigast 2 timmar efter alkoholintag).</w:t>
      </w:r>
    </w:p>
    <w:p w14:paraId="56105FC5" w14:textId="77777777" w:rsidR="006D1F40" w:rsidRPr="0012549D" w:rsidRDefault="006D1F40" w:rsidP="0012549D">
      <w:pPr>
        <w:spacing w:line="240" w:lineRule="auto"/>
        <w:rPr>
          <w:szCs w:val="22"/>
          <w:lang w:val="sv-SE"/>
        </w:rPr>
      </w:pPr>
      <w:r w:rsidRPr="0012549D">
        <w:rPr>
          <w:szCs w:val="22"/>
          <w:lang w:val="sv-SE"/>
        </w:rPr>
        <w:t>Tadalafil (20 mg) ökade inte den genomsnittliga blodtryckssänkningen av alkohol (0,7 g/kg eller ungefär 180 ml av 40 % alkohol [vodka] hos en 80 kg man), men hos några försökspersoner observerades postural yrsel och ortostatisk hypotoni. När tadalafil administrerades tillsammans med lägre alkoholdoser (0,6 g/kg) observerades ingen hypotoni, och yrsel förekom med liknande frekvens som för enbart alkohol. Tadalafil 10 mg förstärkte inte effekten av alkohol på kognitiv funktion.</w:t>
      </w:r>
    </w:p>
    <w:p w14:paraId="4D36DA3D" w14:textId="77777777" w:rsidR="00247517" w:rsidRPr="0012549D" w:rsidRDefault="00247517" w:rsidP="0012549D">
      <w:pPr>
        <w:spacing w:line="240" w:lineRule="auto"/>
        <w:rPr>
          <w:szCs w:val="22"/>
          <w:lang w:val="sv-SE"/>
        </w:rPr>
      </w:pPr>
    </w:p>
    <w:p w14:paraId="4C5F2F8D" w14:textId="77777777" w:rsidR="006D1F40" w:rsidRPr="0012549D" w:rsidRDefault="006D1F40" w:rsidP="0012549D">
      <w:pPr>
        <w:keepNext/>
        <w:keepLines/>
        <w:spacing w:line="240" w:lineRule="auto"/>
        <w:rPr>
          <w:i/>
          <w:szCs w:val="22"/>
          <w:lang w:val="sv-SE"/>
        </w:rPr>
      </w:pPr>
      <w:r w:rsidRPr="0012549D">
        <w:rPr>
          <w:i/>
          <w:szCs w:val="22"/>
          <w:lang w:val="sv-SE"/>
        </w:rPr>
        <w:t>Läkemedel som metaboliseras av cytokrom P450</w:t>
      </w:r>
    </w:p>
    <w:p w14:paraId="7AB00272" w14:textId="77777777" w:rsidR="006D1F40" w:rsidRPr="0012549D" w:rsidRDefault="006D1F40" w:rsidP="0012549D">
      <w:pPr>
        <w:spacing w:line="240" w:lineRule="auto"/>
        <w:rPr>
          <w:szCs w:val="22"/>
          <w:lang w:val="sv-SE"/>
        </w:rPr>
      </w:pPr>
      <w:r w:rsidRPr="0012549D">
        <w:rPr>
          <w:szCs w:val="22"/>
          <w:lang w:val="sv-SE"/>
        </w:rPr>
        <w:t>Tadalafil förväntas inte hämma eller inducera clearance av läkemedel som metaboliseras av CYP450­isoformer i någon kliniskt signifikant omfattning. Studier har bekräftat att tadalafil inte hämmar eller inducerar CYP450</w:t>
      </w:r>
      <w:r w:rsidRPr="0012549D">
        <w:rPr>
          <w:szCs w:val="22"/>
          <w:lang w:val="sv-SE"/>
        </w:rPr>
        <w:noBreakHyphen/>
        <w:t>isoformer, inklusive CYP3A4, CYP1A2, CYP2D6, CYP2E1, CYP2C9 och CYP2C19.</w:t>
      </w:r>
    </w:p>
    <w:p w14:paraId="74594EDC" w14:textId="77777777" w:rsidR="009E574D" w:rsidRPr="0012549D" w:rsidRDefault="009E574D" w:rsidP="0012549D">
      <w:pPr>
        <w:spacing w:line="240" w:lineRule="auto"/>
        <w:rPr>
          <w:szCs w:val="22"/>
          <w:lang w:val="sv-SE"/>
        </w:rPr>
      </w:pPr>
    </w:p>
    <w:p w14:paraId="4D5AC188" w14:textId="77777777" w:rsidR="006D1F40" w:rsidRPr="002D290F" w:rsidRDefault="006D1F40" w:rsidP="0012549D">
      <w:pPr>
        <w:keepNext/>
        <w:keepLines/>
        <w:spacing w:line="240" w:lineRule="auto"/>
        <w:rPr>
          <w:i/>
          <w:szCs w:val="22"/>
          <w:lang w:val="sv-SE"/>
          <w:rPrChange w:id="1" w:author="Anonymous - Viatris" w:date="2026-04-23T16:14:00Z" w16du:dateUtc="2026-04-23T10:44:00Z">
            <w:rPr>
              <w:i/>
              <w:szCs w:val="22"/>
              <w:lang w:val="en-US"/>
            </w:rPr>
          </w:rPrChange>
        </w:rPr>
      </w:pPr>
      <w:r w:rsidRPr="002D290F">
        <w:rPr>
          <w:i/>
          <w:szCs w:val="22"/>
          <w:lang w:val="sv-SE"/>
          <w:rPrChange w:id="2" w:author="Anonymous - Viatris" w:date="2026-04-23T16:14:00Z" w16du:dateUtc="2026-04-23T10:44:00Z">
            <w:rPr>
              <w:i/>
              <w:szCs w:val="22"/>
              <w:lang w:val="en-US"/>
            </w:rPr>
          </w:rPrChange>
        </w:rPr>
        <w:t>CYP2C9 substrat (t.ex R­warfarin)</w:t>
      </w:r>
    </w:p>
    <w:p w14:paraId="2DBF4A76" w14:textId="77777777" w:rsidR="006D1F40" w:rsidRPr="0012549D" w:rsidRDefault="006D1F40" w:rsidP="0012549D">
      <w:pPr>
        <w:spacing w:line="240" w:lineRule="auto"/>
        <w:rPr>
          <w:szCs w:val="22"/>
          <w:lang w:val="sv-SE"/>
        </w:rPr>
      </w:pPr>
      <w:r w:rsidRPr="0012549D">
        <w:rPr>
          <w:szCs w:val="22"/>
          <w:lang w:val="sv-SE"/>
        </w:rPr>
        <w:t>Tadalafil (10 mg och 20 mg) hade ingen kliniskt signifikant effekt på exponeringen (AUC) för S­warfarin eller R</w:t>
      </w:r>
      <w:r w:rsidRPr="0012549D">
        <w:rPr>
          <w:szCs w:val="22"/>
          <w:lang w:val="sv-SE"/>
        </w:rPr>
        <w:noBreakHyphen/>
        <w:t>warfarin (CYP2C9­substrat), och tadalafil påverkade heller inte förändringarna i protrombintiden, som orsakades av warfarin.</w:t>
      </w:r>
    </w:p>
    <w:p w14:paraId="44E7BA60" w14:textId="77777777" w:rsidR="009E574D" w:rsidRPr="0012549D" w:rsidRDefault="009E574D" w:rsidP="0012549D">
      <w:pPr>
        <w:spacing w:line="240" w:lineRule="auto"/>
        <w:rPr>
          <w:szCs w:val="22"/>
          <w:lang w:val="sv-SE"/>
        </w:rPr>
      </w:pPr>
    </w:p>
    <w:p w14:paraId="1E98525B" w14:textId="77777777" w:rsidR="006D1F40" w:rsidRPr="0012549D" w:rsidRDefault="006D1F40" w:rsidP="0012549D">
      <w:pPr>
        <w:keepNext/>
        <w:keepLines/>
        <w:spacing w:line="240" w:lineRule="auto"/>
        <w:rPr>
          <w:i/>
          <w:szCs w:val="22"/>
          <w:lang w:val="sv-SE"/>
        </w:rPr>
      </w:pPr>
      <w:r w:rsidRPr="0012549D">
        <w:rPr>
          <w:i/>
          <w:szCs w:val="22"/>
          <w:lang w:val="sv-SE"/>
        </w:rPr>
        <w:t>Acetylsalicylsyra</w:t>
      </w:r>
    </w:p>
    <w:p w14:paraId="549C3D75" w14:textId="77777777" w:rsidR="006D1F40" w:rsidRPr="0012549D" w:rsidRDefault="006D1F40" w:rsidP="0012549D">
      <w:pPr>
        <w:spacing w:line="240" w:lineRule="auto"/>
        <w:rPr>
          <w:szCs w:val="22"/>
          <w:lang w:val="sv-SE"/>
        </w:rPr>
      </w:pPr>
      <w:r w:rsidRPr="0012549D">
        <w:rPr>
          <w:szCs w:val="22"/>
          <w:lang w:val="sv-SE"/>
        </w:rPr>
        <w:t>Tadalafil (10 mg och 20 mg) hade ingen effekt på ökningen i blödningstiden, som orsakats av acetylsalicylsyra.</w:t>
      </w:r>
    </w:p>
    <w:p w14:paraId="716948F9" w14:textId="77777777" w:rsidR="009E574D" w:rsidRPr="0012549D" w:rsidRDefault="009E574D" w:rsidP="0012549D">
      <w:pPr>
        <w:spacing w:line="240" w:lineRule="auto"/>
        <w:rPr>
          <w:szCs w:val="22"/>
          <w:lang w:val="sv-SE"/>
        </w:rPr>
      </w:pPr>
    </w:p>
    <w:p w14:paraId="08EE8786" w14:textId="77777777" w:rsidR="006D1F40" w:rsidRPr="0012549D" w:rsidRDefault="006D1F40" w:rsidP="0012549D">
      <w:pPr>
        <w:keepNext/>
        <w:keepLines/>
        <w:spacing w:line="240" w:lineRule="auto"/>
        <w:rPr>
          <w:i/>
          <w:szCs w:val="22"/>
          <w:lang w:val="sv-SE"/>
        </w:rPr>
      </w:pPr>
      <w:r w:rsidRPr="0012549D">
        <w:rPr>
          <w:i/>
          <w:szCs w:val="22"/>
          <w:lang w:val="sv-SE"/>
        </w:rPr>
        <w:lastRenderedPageBreak/>
        <w:t>Läkemedel för behandling av diabetes</w:t>
      </w:r>
    </w:p>
    <w:p w14:paraId="41D1E73D" w14:textId="77777777" w:rsidR="006D1F40" w:rsidRPr="0012549D" w:rsidRDefault="006D1F40" w:rsidP="0012549D">
      <w:pPr>
        <w:spacing w:line="240" w:lineRule="auto"/>
        <w:rPr>
          <w:szCs w:val="22"/>
          <w:lang w:val="sv-SE"/>
        </w:rPr>
      </w:pPr>
      <w:r w:rsidRPr="0012549D">
        <w:rPr>
          <w:szCs w:val="22"/>
          <w:lang w:val="sv-SE"/>
        </w:rPr>
        <w:t>Specifika interaktionsstudier med läkemedel för behandling av diabetes har inte genomförts.</w:t>
      </w:r>
    </w:p>
    <w:p w14:paraId="2CA0D48C" w14:textId="77777777" w:rsidR="00EF3161" w:rsidRPr="0012549D" w:rsidRDefault="00EF3161" w:rsidP="0012549D">
      <w:pPr>
        <w:suppressAutoHyphens/>
        <w:spacing w:line="240" w:lineRule="auto"/>
        <w:rPr>
          <w:noProof/>
          <w:szCs w:val="22"/>
          <w:lang w:val="sv-SE"/>
        </w:rPr>
      </w:pPr>
    </w:p>
    <w:p w14:paraId="3106B9FB" w14:textId="77777777" w:rsidR="00EF3161" w:rsidRPr="0012549D" w:rsidRDefault="00EF3161" w:rsidP="0012549D">
      <w:pPr>
        <w:keepNext/>
        <w:keepLines/>
        <w:spacing w:line="240" w:lineRule="auto"/>
        <w:rPr>
          <w:noProof/>
          <w:szCs w:val="22"/>
          <w:lang w:val="sv-SE"/>
        </w:rPr>
      </w:pPr>
      <w:r w:rsidRPr="0012549D">
        <w:rPr>
          <w:b/>
          <w:noProof/>
          <w:szCs w:val="22"/>
          <w:lang w:val="sv-SE"/>
        </w:rPr>
        <w:t>4.6</w:t>
      </w:r>
      <w:r w:rsidRPr="0012549D">
        <w:rPr>
          <w:b/>
          <w:noProof/>
          <w:szCs w:val="22"/>
          <w:lang w:val="sv-SE"/>
        </w:rPr>
        <w:tab/>
        <w:t>Fertilitet, graviditet och amning</w:t>
      </w:r>
    </w:p>
    <w:p w14:paraId="6A1991B8" w14:textId="77777777" w:rsidR="00DB7AF2" w:rsidRPr="0012549D" w:rsidRDefault="00DB7AF2" w:rsidP="0012549D">
      <w:pPr>
        <w:keepNext/>
        <w:keepLines/>
        <w:spacing w:line="240" w:lineRule="auto"/>
        <w:rPr>
          <w:szCs w:val="22"/>
          <w:lang w:val="sv-SE"/>
        </w:rPr>
      </w:pPr>
    </w:p>
    <w:p w14:paraId="71F8413E" w14:textId="77777777" w:rsidR="006D1F40" w:rsidRPr="0012549D" w:rsidRDefault="006D1F40" w:rsidP="0012549D">
      <w:pPr>
        <w:spacing w:line="240" w:lineRule="auto"/>
        <w:rPr>
          <w:szCs w:val="22"/>
          <w:lang w:val="sv-SE"/>
        </w:rPr>
      </w:pPr>
      <w:r w:rsidRPr="0012549D">
        <w:rPr>
          <w:szCs w:val="22"/>
          <w:lang w:val="sv-SE"/>
        </w:rPr>
        <w:t>Tadalafil Mylan skall inte användas av kvinnor.</w:t>
      </w:r>
    </w:p>
    <w:p w14:paraId="5BEBDBF6" w14:textId="77777777" w:rsidR="006D1F40" w:rsidRPr="0012549D" w:rsidRDefault="006D1F40" w:rsidP="0012549D">
      <w:pPr>
        <w:spacing w:line="240" w:lineRule="auto"/>
        <w:rPr>
          <w:szCs w:val="22"/>
          <w:lang w:val="sv-SE"/>
        </w:rPr>
      </w:pPr>
    </w:p>
    <w:p w14:paraId="026250B3" w14:textId="77777777" w:rsidR="006D1F40" w:rsidRPr="0012549D" w:rsidRDefault="006D1F40" w:rsidP="0012549D">
      <w:pPr>
        <w:keepNext/>
        <w:keepLines/>
        <w:spacing w:line="240" w:lineRule="auto"/>
        <w:rPr>
          <w:szCs w:val="22"/>
          <w:u w:val="single"/>
          <w:lang w:val="sv-SE"/>
        </w:rPr>
      </w:pPr>
      <w:r w:rsidRPr="0012549D">
        <w:rPr>
          <w:szCs w:val="22"/>
          <w:u w:val="single"/>
          <w:lang w:val="sv-SE"/>
        </w:rPr>
        <w:t>Graviditet</w:t>
      </w:r>
    </w:p>
    <w:p w14:paraId="6DFFCC87" w14:textId="77777777" w:rsidR="009E574D" w:rsidRPr="0012549D" w:rsidRDefault="009E574D" w:rsidP="0012549D">
      <w:pPr>
        <w:keepNext/>
        <w:keepLines/>
        <w:spacing w:line="240" w:lineRule="auto"/>
        <w:rPr>
          <w:szCs w:val="22"/>
          <w:u w:val="single"/>
          <w:lang w:val="sv-SE"/>
        </w:rPr>
      </w:pPr>
    </w:p>
    <w:p w14:paraId="10BE9ED3" w14:textId="77777777" w:rsidR="006D1F40" w:rsidRPr="0012549D" w:rsidRDefault="006D1F40" w:rsidP="0012549D">
      <w:pPr>
        <w:spacing w:line="240" w:lineRule="auto"/>
        <w:rPr>
          <w:szCs w:val="22"/>
          <w:lang w:val="sv-SE"/>
        </w:rPr>
      </w:pPr>
      <w:r w:rsidRPr="0012549D">
        <w:rPr>
          <w:szCs w:val="22"/>
          <w:lang w:val="sv-SE"/>
        </w:rPr>
        <w:t>Data på användning av tadalafil hos gravida kvinnor är begränsad. Djurstudier indikerar inte direkta eller indirekta skadliga effekter med avseende på graviditet, emryonal/fetal utveckling, förlossning eller postnatal utveckling (se avsnitt 5.3). Som försiktighetsåtgärd, bör man undvika användning av Tadalafil Mylan under graviditeten.</w:t>
      </w:r>
    </w:p>
    <w:p w14:paraId="7BDFB62E" w14:textId="77777777" w:rsidR="006D1F40" w:rsidRPr="0012549D" w:rsidRDefault="006D1F40" w:rsidP="0012549D">
      <w:pPr>
        <w:spacing w:line="240" w:lineRule="auto"/>
        <w:rPr>
          <w:szCs w:val="22"/>
          <w:lang w:val="sv-SE"/>
        </w:rPr>
      </w:pPr>
    </w:p>
    <w:p w14:paraId="505CF606" w14:textId="77777777" w:rsidR="006D1F40" w:rsidRPr="0012549D" w:rsidRDefault="006D1F40" w:rsidP="0012549D">
      <w:pPr>
        <w:keepNext/>
        <w:keepLines/>
        <w:spacing w:line="240" w:lineRule="auto"/>
        <w:rPr>
          <w:szCs w:val="22"/>
          <w:u w:val="single"/>
          <w:lang w:val="sv-SE"/>
        </w:rPr>
      </w:pPr>
      <w:r w:rsidRPr="0012549D">
        <w:rPr>
          <w:szCs w:val="22"/>
          <w:u w:val="single"/>
          <w:lang w:val="sv-SE"/>
        </w:rPr>
        <w:t>Amning</w:t>
      </w:r>
    </w:p>
    <w:p w14:paraId="4CFF846E" w14:textId="77777777" w:rsidR="009E574D" w:rsidRPr="0012549D" w:rsidRDefault="009E574D" w:rsidP="0012549D">
      <w:pPr>
        <w:keepNext/>
        <w:keepLines/>
        <w:spacing w:line="240" w:lineRule="auto"/>
        <w:rPr>
          <w:szCs w:val="22"/>
          <w:u w:val="single"/>
          <w:lang w:val="sv-SE"/>
        </w:rPr>
      </w:pPr>
    </w:p>
    <w:p w14:paraId="19573300" w14:textId="77777777" w:rsidR="006D1F40" w:rsidRPr="0012549D" w:rsidRDefault="006D1F40" w:rsidP="0012549D">
      <w:pPr>
        <w:spacing w:line="240" w:lineRule="auto"/>
        <w:rPr>
          <w:szCs w:val="22"/>
          <w:lang w:val="sv-SE"/>
        </w:rPr>
      </w:pPr>
      <w:r w:rsidRPr="0012549D">
        <w:rPr>
          <w:szCs w:val="22"/>
          <w:lang w:val="sv-SE"/>
        </w:rPr>
        <w:t>Tillgänglig farmakodynamisk/toxikologisk data från djur har visat utsöndring av tadalafil i mjölk. En risk för ammade barn kan inte uteslutas. Tadalafil Mylan bör inte användas under amning.</w:t>
      </w:r>
    </w:p>
    <w:p w14:paraId="414C5347" w14:textId="77777777" w:rsidR="006D1F40" w:rsidRPr="0012549D" w:rsidRDefault="006D1F40" w:rsidP="0012549D">
      <w:pPr>
        <w:spacing w:line="240" w:lineRule="auto"/>
        <w:rPr>
          <w:szCs w:val="22"/>
          <w:lang w:val="sv-SE"/>
        </w:rPr>
      </w:pPr>
    </w:p>
    <w:p w14:paraId="2823A130" w14:textId="77777777" w:rsidR="006D1F40" w:rsidRPr="0012549D" w:rsidRDefault="006D1F40" w:rsidP="0012549D">
      <w:pPr>
        <w:keepNext/>
        <w:keepLines/>
        <w:spacing w:line="240" w:lineRule="auto"/>
        <w:rPr>
          <w:szCs w:val="22"/>
          <w:u w:val="single"/>
          <w:lang w:val="sv-SE"/>
        </w:rPr>
      </w:pPr>
      <w:r w:rsidRPr="0012549D">
        <w:rPr>
          <w:szCs w:val="22"/>
          <w:u w:val="single"/>
          <w:lang w:val="sv-SE"/>
        </w:rPr>
        <w:t>Fertilitet</w:t>
      </w:r>
    </w:p>
    <w:p w14:paraId="66CB94E4" w14:textId="77777777" w:rsidR="009E574D" w:rsidRPr="0012549D" w:rsidRDefault="009E574D" w:rsidP="0012549D">
      <w:pPr>
        <w:keepNext/>
        <w:keepLines/>
        <w:spacing w:line="240" w:lineRule="auto"/>
        <w:rPr>
          <w:szCs w:val="22"/>
          <w:u w:val="single"/>
          <w:lang w:val="sv-SE"/>
        </w:rPr>
      </w:pPr>
    </w:p>
    <w:p w14:paraId="79EB7278" w14:textId="77777777" w:rsidR="006D1F40" w:rsidRPr="0012549D" w:rsidRDefault="006D1F40" w:rsidP="0012549D">
      <w:pPr>
        <w:spacing w:line="240" w:lineRule="auto"/>
        <w:rPr>
          <w:szCs w:val="22"/>
          <w:lang w:val="sv-SE"/>
        </w:rPr>
      </w:pPr>
      <w:r w:rsidRPr="0012549D">
        <w:rPr>
          <w:szCs w:val="22"/>
          <w:lang w:val="sv-SE"/>
        </w:rPr>
        <w:t>Effekter som skulle kunna tyda på försämrad fertilitet sågs hos hundar. Två efterföljande kliniska studier tyder dock på att dessa effekter är osannolika hos människa, även om en minskning av spermiekoncentration sågs hos några män (se avsnitt 5.1 och 5.3).</w:t>
      </w:r>
    </w:p>
    <w:p w14:paraId="58936319" w14:textId="77777777" w:rsidR="00EF3161" w:rsidRPr="0012549D" w:rsidRDefault="00EF3161" w:rsidP="0012549D">
      <w:pPr>
        <w:suppressAutoHyphens/>
        <w:spacing w:line="240" w:lineRule="auto"/>
        <w:rPr>
          <w:szCs w:val="22"/>
          <w:lang w:val="sv-SE"/>
        </w:rPr>
      </w:pPr>
    </w:p>
    <w:p w14:paraId="294D9983" w14:textId="77777777" w:rsidR="00EF3161" w:rsidRPr="0012549D" w:rsidRDefault="00EF3161" w:rsidP="0012549D">
      <w:pPr>
        <w:keepNext/>
        <w:keepLines/>
        <w:spacing w:line="240" w:lineRule="auto"/>
        <w:rPr>
          <w:noProof/>
          <w:szCs w:val="22"/>
          <w:lang w:val="sv-SE"/>
        </w:rPr>
      </w:pPr>
      <w:r w:rsidRPr="0012549D">
        <w:rPr>
          <w:b/>
          <w:noProof/>
          <w:szCs w:val="22"/>
          <w:lang w:val="sv-SE"/>
        </w:rPr>
        <w:t>4.7</w:t>
      </w:r>
      <w:r w:rsidRPr="0012549D">
        <w:rPr>
          <w:b/>
          <w:noProof/>
          <w:szCs w:val="22"/>
          <w:lang w:val="sv-SE"/>
        </w:rPr>
        <w:tab/>
        <w:t>Effekter på förmågan att framföra fordon och använda maskiner</w:t>
      </w:r>
    </w:p>
    <w:p w14:paraId="210711DB" w14:textId="77777777" w:rsidR="00EF3161" w:rsidRPr="0012549D" w:rsidRDefault="00EF3161" w:rsidP="0012549D">
      <w:pPr>
        <w:keepNext/>
        <w:keepLines/>
        <w:spacing w:line="240" w:lineRule="auto"/>
        <w:rPr>
          <w:noProof/>
          <w:szCs w:val="22"/>
          <w:lang w:val="sv-SE"/>
        </w:rPr>
      </w:pPr>
    </w:p>
    <w:p w14:paraId="2744BB2D" w14:textId="77777777" w:rsidR="006D1F40" w:rsidRPr="0012549D" w:rsidRDefault="006D1F40" w:rsidP="0012549D">
      <w:pPr>
        <w:spacing w:line="240" w:lineRule="auto"/>
        <w:rPr>
          <w:szCs w:val="22"/>
          <w:lang w:val="sv-SE"/>
        </w:rPr>
      </w:pPr>
      <w:r w:rsidRPr="0012549D">
        <w:rPr>
          <w:szCs w:val="22"/>
          <w:lang w:val="sv-SE"/>
        </w:rPr>
        <w:t>Tadalafil Mylan har ingen eller försumbar effekt på förmågan att framföra fordon och använda maskiner. Yrsel har rapporterats i de kliniska studierna men frekvensen var lika för placebo och tadalafil. Patienter bör dock känna till hur de reagerar på Tadalafil Mylan, innan de kör bil eller använder maskiner.</w:t>
      </w:r>
    </w:p>
    <w:p w14:paraId="12CD852B" w14:textId="77777777" w:rsidR="00EF3161" w:rsidRPr="0012549D" w:rsidRDefault="00EF3161" w:rsidP="0012549D">
      <w:pPr>
        <w:suppressAutoHyphens/>
        <w:spacing w:line="240" w:lineRule="auto"/>
        <w:rPr>
          <w:noProof/>
          <w:szCs w:val="22"/>
          <w:lang w:val="sv-SE"/>
        </w:rPr>
      </w:pPr>
    </w:p>
    <w:p w14:paraId="717A7199" w14:textId="77777777" w:rsidR="00EF3161" w:rsidRPr="0012549D" w:rsidRDefault="00EF3161" w:rsidP="0012549D">
      <w:pPr>
        <w:keepNext/>
        <w:keepLines/>
        <w:spacing w:line="240" w:lineRule="auto"/>
        <w:rPr>
          <w:noProof/>
          <w:szCs w:val="22"/>
          <w:lang w:val="sv-SE"/>
        </w:rPr>
      </w:pPr>
      <w:r w:rsidRPr="0012549D">
        <w:rPr>
          <w:b/>
          <w:noProof/>
          <w:szCs w:val="22"/>
          <w:lang w:val="sv-SE"/>
        </w:rPr>
        <w:t>4.8</w:t>
      </w:r>
      <w:r w:rsidRPr="0012549D">
        <w:rPr>
          <w:b/>
          <w:noProof/>
          <w:szCs w:val="22"/>
          <w:lang w:val="sv-SE"/>
        </w:rPr>
        <w:tab/>
        <w:t>Biverkningar</w:t>
      </w:r>
    </w:p>
    <w:p w14:paraId="0164F685" w14:textId="77777777" w:rsidR="00EF3161" w:rsidRPr="0012549D" w:rsidRDefault="00EF3161" w:rsidP="0012549D">
      <w:pPr>
        <w:keepNext/>
        <w:keepLines/>
        <w:spacing w:line="240" w:lineRule="auto"/>
        <w:rPr>
          <w:noProof/>
          <w:szCs w:val="22"/>
          <w:lang w:val="sv-SE"/>
        </w:rPr>
      </w:pPr>
    </w:p>
    <w:p w14:paraId="1951EA37" w14:textId="77777777" w:rsidR="006D1F40" w:rsidRPr="0012549D" w:rsidRDefault="006D1F40" w:rsidP="0012549D">
      <w:pPr>
        <w:keepNext/>
        <w:keepLines/>
        <w:tabs>
          <w:tab w:val="clear" w:pos="567"/>
        </w:tabs>
        <w:spacing w:line="240" w:lineRule="auto"/>
        <w:rPr>
          <w:bCs/>
          <w:szCs w:val="22"/>
          <w:u w:val="single"/>
          <w:lang w:val="x-none" w:eastAsia="en-US"/>
        </w:rPr>
      </w:pPr>
      <w:r w:rsidRPr="0012549D">
        <w:rPr>
          <w:bCs/>
          <w:szCs w:val="22"/>
          <w:u w:val="single"/>
          <w:lang w:val="x-none" w:eastAsia="en-US"/>
        </w:rPr>
        <w:t>Sammanställning av säkerhetsprofilen</w:t>
      </w:r>
    </w:p>
    <w:p w14:paraId="64F9793A" w14:textId="77777777" w:rsidR="009E574D" w:rsidRPr="0012549D" w:rsidRDefault="009E574D" w:rsidP="0012549D">
      <w:pPr>
        <w:keepNext/>
        <w:keepLines/>
        <w:tabs>
          <w:tab w:val="clear" w:pos="567"/>
        </w:tabs>
        <w:spacing w:line="240" w:lineRule="auto"/>
        <w:rPr>
          <w:bCs/>
          <w:szCs w:val="22"/>
          <w:u w:val="single"/>
          <w:lang w:val="x-none" w:eastAsia="en-US"/>
        </w:rPr>
      </w:pPr>
    </w:p>
    <w:p w14:paraId="769305A9" w14:textId="77777777" w:rsidR="006D1F40" w:rsidRPr="0012549D" w:rsidRDefault="006D1F40" w:rsidP="0012549D">
      <w:pPr>
        <w:spacing w:line="240" w:lineRule="auto"/>
        <w:rPr>
          <w:szCs w:val="22"/>
          <w:lang w:val="sv-SE" w:eastAsia="en-US"/>
        </w:rPr>
      </w:pPr>
      <w:r w:rsidRPr="0012549D">
        <w:rPr>
          <w:szCs w:val="22"/>
          <w:lang w:val="sv-SE" w:eastAsia="en-US"/>
        </w:rPr>
        <w:t>De vanligaste biverkningarna hos patienter som tagit Tadalafil Mylan för behandling av erektil dysfunktion eller benign prostatahyperplasi var huvudvärk, dyspepsi, ryggsmärta och myalgi, där incidensen ökade med ökad dos Tadalafil Mylan. De rapporterade biverkningarna var övergående och i allmänhet lätta eller måttliga. Majoriteten av de fall av huvudvärk som rapporterats med Tadalafil Mylan daglig dosering inträffade inom de första 10 till 30 dagarna efter påbörjad behandling.</w:t>
      </w:r>
    </w:p>
    <w:p w14:paraId="663D2B11" w14:textId="77777777" w:rsidR="009E574D" w:rsidRPr="0012549D" w:rsidRDefault="009E574D" w:rsidP="0012549D">
      <w:pPr>
        <w:spacing w:line="240" w:lineRule="auto"/>
        <w:rPr>
          <w:szCs w:val="22"/>
          <w:lang w:val="sv-SE" w:eastAsia="en-US"/>
        </w:rPr>
      </w:pPr>
    </w:p>
    <w:p w14:paraId="014D2D41" w14:textId="77777777" w:rsidR="006D1F40" w:rsidRPr="0012549D" w:rsidRDefault="006D1F40" w:rsidP="0012549D">
      <w:pPr>
        <w:keepNext/>
        <w:keepLines/>
        <w:tabs>
          <w:tab w:val="clear" w:pos="567"/>
        </w:tabs>
        <w:spacing w:line="240" w:lineRule="auto"/>
        <w:rPr>
          <w:bCs/>
          <w:szCs w:val="22"/>
          <w:u w:val="single"/>
          <w:lang w:val="sv-SE" w:eastAsia="en-US"/>
        </w:rPr>
      </w:pPr>
      <w:r w:rsidRPr="0012549D">
        <w:rPr>
          <w:bCs/>
          <w:szCs w:val="22"/>
          <w:u w:val="single"/>
          <w:lang w:val="sv-SE" w:eastAsia="en-US"/>
        </w:rPr>
        <w:t>Tabellerad sammanställning av biverkningar</w:t>
      </w:r>
    </w:p>
    <w:p w14:paraId="08CDD46F" w14:textId="77777777" w:rsidR="00BA023A" w:rsidRPr="0012549D" w:rsidRDefault="00BA023A" w:rsidP="0012549D">
      <w:pPr>
        <w:keepNext/>
        <w:keepLines/>
        <w:tabs>
          <w:tab w:val="clear" w:pos="567"/>
        </w:tabs>
        <w:spacing w:line="240" w:lineRule="auto"/>
        <w:rPr>
          <w:bCs/>
          <w:szCs w:val="22"/>
          <w:u w:val="single"/>
          <w:lang w:val="sv-SE" w:eastAsia="en-US"/>
        </w:rPr>
      </w:pPr>
    </w:p>
    <w:p w14:paraId="5B5B542E" w14:textId="77777777" w:rsidR="006D1F40" w:rsidRPr="0012549D" w:rsidRDefault="006D1F40" w:rsidP="0012549D">
      <w:pPr>
        <w:spacing w:line="240" w:lineRule="auto"/>
        <w:rPr>
          <w:szCs w:val="22"/>
          <w:lang w:val="sv-SE" w:eastAsia="en-US"/>
        </w:rPr>
      </w:pPr>
      <w:r w:rsidRPr="0012549D">
        <w:rPr>
          <w:szCs w:val="22"/>
          <w:lang w:val="sv-SE" w:eastAsia="en-US"/>
        </w:rPr>
        <w:t xml:space="preserve">I tabellen nedan listas de biverkningar som observerats från spontanrapporter samt i placebokontrollerade kliniska studier (innehållandes </w:t>
      </w:r>
      <w:r w:rsidR="00BA023A" w:rsidRPr="0012549D">
        <w:rPr>
          <w:szCs w:val="22"/>
          <w:lang w:val="sv-SE" w:eastAsia="en-US"/>
        </w:rPr>
        <w:t>8 022</w:t>
      </w:r>
      <w:r w:rsidRPr="0012549D">
        <w:rPr>
          <w:szCs w:val="22"/>
          <w:lang w:val="sv-SE" w:eastAsia="en-US"/>
        </w:rPr>
        <w:t xml:space="preserve"> patienter som fått </w:t>
      </w:r>
      <w:r w:rsidR="00BA023A" w:rsidRPr="0012549D">
        <w:rPr>
          <w:szCs w:val="22"/>
          <w:lang w:val="sv-SE" w:eastAsia="en-US"/>
        </w:rPr>
        <w:t>tadalafil</w:t>
      </w:r>
      <w:r w:rsidRPr="0012549D">
        <w:rPr>
          <w:szCs w:val="22"/>
          <w:lang w:val="sv-SE" w:eastAsia="en-US"/>
        </w:rPr>
        <w:t xml:space="preserve"> och </w:t>
      </w:r>
      <w:r w:rsidR="00BA023A" w:rsidRPr="0012549D">
        <w:rPr>
          <w:szCs w:val="22"/>
          <w:lang w:val="sv-SE" w:eastAsia="en-US"/>
        </w:rPr>
        <w:t>4 422</w:t>
      </w:r>
      <w:r w:rsidRPr="0012549D">
        <w:rPr>
          <w:szCs w:val="22"/>
          <w:lang w:val="sv-SE" w:eastAsia="en-US"/>
        </w:rPr>
        <w:t> patienter som fått placebo) för dosering vid behov samt daglig dosering för behandling av erektil dysfunktion och daglig dosering för behandling av benign prostata hyperplasi.</w:t>
      </w:r>
    </w:p>
    <w:p w14:paraId="59B95458" w14:textId="77777777" w:rsidR="00BA023A" w:rsidRPr="0012549D" w:rsidRDefault="00BA023A" w:rsidP="0012549D">
      <w:pPr>
        <w:spacing w:line="240" w:lineRule="auto"/>
        <w:rPr>
          <w:szCs w:val="22"/>
          <w:lang w:val="sv-SE" w:eastAsia="en-US"/>
        </w:rPr>
      </w:pPr>
    </w:p>
    <w:p w14:paraId="35E59E38" w14:textId="77777777" w:rsidR="006D1F40" w:rsidRPr="0012549D" w:rsidRDefault="006D1F40" w:rsidP="0012549D">
      <w:pPr>
        <w:spacing w:line="240" w:lineRule="auto"/>
        <w:rPr>
          <w:szCs w:val="22"/>
          <w:lang w:val="sv-SE" w:eastAsia="en-US"/>
        </w:rPr>
      </w:pPr>
      <w:r w:rsidRPr="0012549D">
        <w:rPr>
          <w:szCs w:val="22"/>
          <w:lang w:val="sv-SE" w:eastAsia="en-US"/>
        </w:rPr>
        <w:t>Frekvensangivelser: mycket vanlig (≥1/10), vanlig (≥1/100, &lt;1/10), mindre vanlig (≥1/1000, &lt;1/100), sällsynt (≥1/10 000, &lt;1/1000), mycket sällsynt (&lt;1/10 000) och inte kända (kan inte beräknas från tillgängliga data).</w:t>
      </w:r>
    </w:p>
    <w:p w14:paraId="3FF35512" w14:textId="77777777" w:rsidR="009E574D" w:rsidRPr="0012549D" w:rsidRDefault="009E574D" w:rsidP="0012549D">
      <w:pPr>
        <w:spacing w:line="240" w:lineRule="auto"/>
        <w:rPr>
          <w:szCs w:val="22"/>
          <w:lang w:val="sv-SE"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6"/>
        <w:gridCol w:w="1542"/>
        <w:gridCol w:w="2055"/>
        <w:gridCol w:w="2566"/>
        <w:gridCol w:w="1722"/>
      </w:tblGrid>
      <w:tr w:rsidR="00244E4C" w:rsidRPr="0012549D" w14:paraId="5DC17349" w14:textId="77777777" w:rsidTr="0012549D">
        <w:trPr>
          <w:cantSplit/>
          <w:trHeight w:val="262"/>
          <w:tblHeader/>
        </w:trPr>
        <w:tc>
          <w:tcPr>
            <w:tcW w:w="1340" w:type="dxa"/>
            <w:shd w:val="clear" w:color="auto" w:fill="auto"/>
          </w:tcPr>
          <w:p w14:paraId="44F3938C" w14:textId="77777777" w:rsidR="00244E4C" w:rsidRPr="0012549D" w:rsidRDefault="00244E4C" w:rsidP="0012549D">
            <w:pPr>
              <w:keepNext/>
              <w:keepLines/>
              <w:spacing w:line="240" w:lineRule="auto"/>
              <w:rPr>
                <w:b/>
                <w:bCs/>
                <w:szCs w:val="22"/>
                <w:lang w:eastAsia="en-US"/>
              </w:rPr>
            </w:pPr>
            <w:proofErr w:type="spellStart"/>
            <w:r w:rsidRPr="0012549D">
              <w:rPr>
                <w:b/>
                <w:bCs/>
                <w:szCs w:val="22"/>
                <w:lang w:eastAsia="en-US"/>
              </w:rPr>
              <w:lastRenderedPageBreak/>
              <w:t>Mycket</w:t>
            </w:r>
            <w:proofErr w:type="spellEnd"/>
            <w:r w:rsidRPr="0012549D">
              <w:rPr>
                <w:b/>
                <w:bCs/>
                <w:szCs w:val="22"/>
                <w:lang w:eastAsia="en-US"/>
              </w:rPr>
              <w:t xml:space="preserve"> </w:t>
            </w:r>
            <w:proofErr w:type="spellStart"/>
            <w:r w:rsidRPr="0012549D">
              <w:rPr>
                <w:b/>
                <w:bCs/>
                <w:szCs w:val="22"/>
                <w:lang w:eastAsia="en-US"/>
              </w:rPr>
              <w:t>vanlig</w:t>
            </w:r>
            <w:proofErr w:type="spellEnd"/>
          </w:p>
        </w:tc>
        <w:tc>
          <w:tcPr>
            <w:tcW w:w="1656" w:type="dxa"/>
            <w:shd w:val="clear" w:color="auto" w:fill="auto"/>
          </w:tcPr>
          <w:p w14:paraId="4F704D75" w14:textId="77777777" w:rsidR="00244E4C" w:rsidRPr="0012549D" w:rsidRDefault="00244E4C" w:rsidP="0012549D">
            <w:pPr>
              <w:keepNext/>
              <w:keepLines/>
              <w:spacing w:line="240" w:lineRule="auto"/>
              <w:rPr>
                <w:b/>
                <w:bCs/>
                <w:szCs w:val="22"/>
                <w:lang w:eastAsia="en-US"/>
              </w:rPr>
            </w:pPr>
            <w:proofErr w:type="spellStart"/>
            <w:r w:rsidRPr="0012549D">
              <w:rPr>
                <w:b/>
                <w:bCs/>
                <w:szCs w:val="22"/>
                <w:lang w:eastAsia="en-US"/>
              </w:rPr>
              <w:t>Vanlig</w:t>
            </w:r>
            <w:proofErr w:type="spellEnd"/>
          </w:p>
        </w:tc>
        <w:tc>
          <w:tcPr>
            <w:tcW w:w="2162" w:type="dxa"/>
            <w:shd w:val="clear" w:color="auto" w:fill="auto"/>
          </w:tcPr>
          <w:p w14:paraId="2258550D" w14:textId="77777777" w:rsidR="00244E4C" w:rsidRPr="0012549D" w:rsidRDefault="00244E4C" w:rsidP="0012549D">
            <w:pPr>
              <w:keepNext/>
              <w:keepLines/>
              <w:spacing w:line="240" w:lineRule="auto"/>
              <w:rPr>
                <w:b/>
                <w:bCs/>
                <w:szCs w:val="22"/>
                <w:lang w:eastAsia="en-US"/>
              </w:rPr>
            </w:pPr>
            <w:proofErr w:type="spellStart"/>
            <w:r w:rsidRPr="0012549D">
              <w:rPr>
                <w:b/>
                <w:bCs/>
                <w:szCs w:val="22"/>
                <w:lang w:eastAsia="en-US"/>
              </w:rPr>
              <w:t>Mindre</w:t>
            </w:r>
            <w:proofErr w:type="spellEnd"/>
            <w:r w:rsidRPr="0012549D">
              <w:rPr>
                <w:b/>
                <w:bCs/>
                <w:szCs w:val="22"/>
                <w:lang w:eastAsia="en-US"/>
              </w:rPr>
              <w:t xml:space="preserve"> </w:t>
            </w:r>
            <w:proofErr w:type="spellStart"/>
            <w:r w:rsidRPr="0012549D">
              <w:rPr>
                <w:b/>
                <w:bCs/>
                <w:szCs w:val="22"/>
                <w:lang w:eastAsia="en-US"/>
              </w:rPr>
              <w:t>vanlig</w:t>
            </w:r>
            <w:proofErr w:type="spellEnd"/>
          </w:p>
        </w:tc>
        <w:tc>
          <w:tcPr>
            <w:tcW w:w="2847" w:type="dxa"/>
            <w:shd w:val="clear" w:color="auto" w:fill="auto"/>
          </w:tcPr>
          <w:p w14:paraId="31C39B81" w14:textId="77777777" w:rsidR="00244E4C" w:rsidRPr="0012549D" w:rsidRDefault="00244E4C" w:rsidP="0012549D">
            <w:pPr>
              <w:keepNext/>
              <w:keepLines/>
              <w:spacing w:line="240" w:lineRule="auto"/>
              <w:rPr>
                <w:b/>
                <w:bCs/>
                <w:szCs w:val="22"/>
                <w:lang w:eastAsia="en-US"/>
              </w:rPr>
            </w:pPr>
            <w:proofErr w:type="spellStart"/>
            <w:r w:rsidRPr="0012549D">
              <w:rPr>
                <w:b/>
                <w:bCs/>
                <w:szCs w:val="22"/>
                <w:lang w:eastAsia="en-US"/>
              </w:rPr>
              <w:t>Sällsynt</w:t>
            </w:r>
            <w:proofErr w:type="spellEnd"/>
          </w:p>
        </w:tc>
        <w:tc>
          <w:tcPr>
            <w:tcW w:w="1850" w:type="dxa"/>
          </w:tcPr>
          <w:p w14:paraId="38317E27" w14:textId="77777777" w:rsidR="00244E4C" w:rsidRPr="0012549D" w:rsidRDefault="00244E4C" w:rsidP="0012549D">
            <w:pPr>
              <w:keepNext/>
              <w:keepLines/>
              <w:spacing w:line="240" w:lineRule="auto"/>
              <w:rPr>
                <w:b/>
                <w:bCs/>
                <w:szCs w:val="22"/>
                <w:lang w:eastAsia="en-US"/>
              </w:rPr>
            </w:pPr>
            <w:r w:rsidRPr="0012549D">
              <w:rPr>
                <w:b/>
                <w:bCs/>
                <w:szCs w:val="22"/>
                <w:lang w:eastAsia="en-US"/>
              </w:rPr>
              <w:t xml:space="preserve">Ingen </w:t>
            </w:r>
            <w:proofErr w:type="spellStart"/>
            <w:r w:rsidRPr="0012549D">
              <w:rPr>
                <w:b/>
                <w:bCs/>
                <w:szCs w:val="22"/>
                <w:lang w:eastAsia="en-US"/>
              </w:rPr>
              <w:t>känd</w:t>
            </w:r>
            <w:proofErr w:type="spellEnd"/>
            <w:r w:rsidRPr="0012549D">
              <w:rPr>
                <w:b/>
                <w:bCs/>
                <w:szCs w:val="22"/>
                <w:lang w:eastAsia="en-US"/>
              </w:rPr>
              <w:t xml:space="preserve"> </w:t>
            </w:r>
            <w:proofErr w:type="spellStart"/>
            <w:r w:rsidRPr="0012549D">
              <w:rPr>
                <w:b/>
                <w:bCs/>
                <w:szCs w:val="22"/>
                <w:lang w:eastAsia="en-US"/>
              </w:rPr>
              <w:t>frekvens</w:t>
            </w:r>
            <w:proofErr w:type="spellEnd"/>
          </w:p>
        </w:tc>
      </w:tr>
      <w:tr w:rsidR="00244E4C" w:rsidRPr="0012549D" w14:paraId="029466DE" w14:textId="77777777" w:rsidTr="00343B53">
        <w:trPr>
          <w:cantSplit/>
        </w:trPr>
        <w:tc>
          <w:tcPr>
            <w:tcW w:w="8005" w:type="dxa"/>
            <w:gridSpan w:val="4"/>
            <w:shd w:val="clear" w:color="auto" w:fill="auto"/>
          </w:tcPr>
          <w:p w14:paraId="61709E8B" w14:textId="77777777" w:rsidR="00244E4C" w:rsidRPr="0012549D" w:rsidRDefault="00244E4C" w:rsidP="0012549D">
            <w:pPr>
              <w:keepNext/>
              <w:keepLines/>
              <w:spacing w:line="240" w:lineRule="auto"/>
              <w:rPr>
                <w:i/>
                <w:szCs w:val="22"/>
                <w:lang w:eastAsia="en-US"/>
              </w:rPr>
            </w:pPr>
            <w:proofErr w:type="spellStart"/>
            <w:r w:rsidRPr="0012549D">
              <w:rPr>
                <w:i/>
                <w:szCs w:val="22"/>
                <w:lang w:eastAsia="en-US"/>
              </w:rPr>
              <w:t>Immunsystemet</w:t>
            </w:r>
            <w:proofErr w:type="spellEnd"/>
          </w:p>
        </w:tc>
        <w:tc>
          <w:tcPr>
            <w:tcW w:w="1850" w:type="dxa"/>
          </w:tcPr>
          <w:p w14:paraId="387F3155" w14:textId="77777777" w:rsidR="00244E4C" w:rsidRPr="0012549D" w:rsidRDefault="00244E4C" w:rsidP="0012549D">
            <w:pPr>
              <w:keepNext/>
              <w:keepLines/>
              <w:spacing w:line="240" w:lineRule="auto"/>
              <w:rPr>
                <w:i/>
                <w:szCs w:val="22"/>
                <w:lang w:eastAsia="en-US"/>
              </w:rPr>
            </w:pPr>
          </w:p>
        </w:tc>
      </w:tr>
      <w:tr w:rsidR="00244E4C" w:rsidRPr="0012549D" w14:paraId="002063D8" w14:textId="77777777" w:rsidTr="00343B53">
        <w:trPr>
          <w:cantSplit/>
        </w:trPr>
        <w:tc>
          <w:tcPr>
            <w:tcW w:w="1340" w:type="dxa"/>
            <w:shd w:val="clear" w:color="auto" w:fill="auto"/>
          </w:tcPr>
          <w:p w14:paraId="123B1616" w14:textId="77777777" w:rsidR="00244E4C" w:rsidRPr="0012549D" w:rsidRDefault="00244E4C" w:rsidP="0012549D">
            <w:pPr>
              <w:keepLines/>
              <w:spacing w:line="240" w:lineRule="auto"/>
              <w:rPr>
                <w:szCs w:val="22"/>
                <w:lang w:eastAsia="en-US"/>
              </w:rPr>
            </w:pPr>
          </w:p>
        </w:tc>
        <w:tc>
          <w:tcPr>
            <w:tcW w:w="1656" w:type="dxa"/>
            <w:shd w:val="clear" w:color="auto" w:fill="auto"/>
          </w:tcPr>
          <w:p w14:paraId="7FCB0FC0" w14:textId="77777777" w:rsidR="00244E4C" w:rsidRPr="0012549D" w:rsidRDefault="00244E4C" w:rsidP="0012549D">
            <w:pPr>
              <w:keepLines/>
              <w:spacing w:line="240" w:lineRule="auto"/>
              <w:rPr>
                <w:szCs w:val="22"/>
                <w:lang w:eastAsia="en-US"/>
              </w:rPr>
            </w:pPr>
          </w:p>
        </w:tc>
        <w:tc>
          <w:tcPr>
            <w:tcW w:w="2162" w:type="dxa"/>
            <w:shd w:val="clear" w:color="auto" w:fill="auto"/>
          </w:tcPr>
          <w:p w14:paraId="2C282DB7" w14:textId="77777777" w:rsidR="00244E4C" w:rsidRPr="0012549D" w:rsidRDefault="00244E4C" w:rsidP="0012549D">
            <w:pPr>
              <w:keepLines/>
              <w:spacing w:line="240" w:lineRule="auto"/>
              <w:rPr>
                <w:szCs w:val="22"/>
                <w:lang w:eastAsia="en-US"/>
              </w:rPr>
            </w:pPr>
            <w:proofErr w:type="spellStart"/>
            <w:r w:rsidRPr="0012549D">
              <w:rPr>
                <w:szCs w:val="22"/>
                <w:lang w:eastAsia="en-US"/>
              </w:rPr>
              <w:t>Överkänslighets</w:t>
            </w:r>
            <w:proofErr w:type="spellEnd"/>
            <w:r w:rsidRPr="0012549D">
              <w:rPr>
                <w:szCs w:val="22"/>
                <w:lang w:eastAsia="en-US"/>
              </w:rPr>
              <w:t xml:space="preserve">- </w:t>
            </w:r>
            <w:proofErr w:type="spellStart"/>
            <w:r w:rsidRPr="0012549D">
              <w:rPr>
                <w:szCs w:val="22"/>
                <w:lang w:eastAsia="en-US"/>
              </w:rPr>
              <w:t>reaktioner</w:t>
            </w:r>
            <w:proofErr w:type="spellEnd"/>
          </w:p>
        </w:tc>
        <w:tc>
          <w:tcPr>
            <w:tcW w:w="2847" w:type="dxa"/>
            <w:shd w:val="clear" w:color="auto" w:fill="auto"/>
          </w:tcPr>
          <w:p w14:paraId="1C6E8DCA" w14:textId="77777777" w:rsidR="00244E4C" w:rsidRPr="0012549D" w:rsidRDefault="00244E4C" w:rsidP="0012549D">
            <w:pPr>
              <w:keepLines/>
              <w:spacing w:line="240" w:lineRule="auto"/>
              <w:rPr>
                <w:szCs w:val="22"/>
                <w:lang w:eastAsia="en-US"/>
              </w:rPr>
            </w:pPr>
            <w:proofErr w:type="spellStart"/>
            <w:r w:rsidRPr="0012549D">
              <w:rPr>
                <w:szCs w:val="22"/>
              </w:rPr>
              <w:t>Angioödem</w:t>
            </w:r>
            <w:proofErr w:type="spellEnd"/>
            <w:r w:rsidRPr="0012549D">
              <w:rPr>
                <w:rStyle w:val="Superscript"/>
                <w:szCs w:val="22"/>
              </w:rPr>
              <w:t>2</w:t>
            </w:r>
          </w:p>
        </w:tc>
        <w:tc>
          <w:tcPr>
            <w:tcW w:w="1850" w:type="dxa"/>
          </w:tcPr>
          <w:p w14:paraId="58423CB9" w14:textId="77777777" w:rsidR="00244E4C" w:rsidRPr="0012549D" w:rsidRDefault="00244E4C" w:rsidP="0012549D">
            <w:pPr>
              <w:keepLines/>
              <w:spacing w:line="240" w:lineRule="auto"/>
              <w:rPr>
                <w:szCs w:val="22"/>
              </w:rPr>
            </w:pPr>
          </w:p>
        </w:tc>
      </w:tr>
      <w:tr w:rsidR="00244E4C" w:rsidRPr="0012549D" w14:paraId="5B089245" w14:textId="77777777" w:rsidTr="00343B53">
        <w:trPr>
          <w:cantSplit/>
        </w:trPr>
        <w:tc>
          <w:tcPr>
            <w:tcW w:w="8005" w:type="dxa"/>
            <w:gridSpan w:val="4"/>
            <w:shd w:val="clear" w:color="auto" w:fill="auto"/>
          </w:tcPr>
          <w:p w14:paraId="75A318C0" w14:textId="77777777" w:rsidR="00244E4C" w:rsidRPr="0012549D" w:rsidRDefault="00244E4C" w:rsidP="0012549D">
            <w:pPr>
              <w:keepNext/>
              <w:keepLines/>
              <w:spacing w:line="240" w:lineRule="auto"/>
              <w:rPr>
                <w:i/>
                <w:szCs w:val="22"/>
                <w:lang w:eastAsia="en-US"/>
              </w:rPr>
            </w:pPr>
            <w:proofErr w:type="spellStart"/>
            <w:r w:rsidRPr="0012549D">
              <w:rPr>
                <w:i/>
                <w:szCs w:val="22"/>
                <w:lang w:eastAsia="en-US"/>
              </w:rPr>
              <w:t>Centrala</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perifera</w:t>
            </w:r>
            <w:proofErr w:type="spellEnd"/>
            <w:r w:rsidRPr="0012549D">
              <w:rPr>
                <w:i/>
                <w:szCs w:val="22"/>
                <w:lang w:eastAsia="en-US"/>
              </w:rPr>
              <w:t xml:space="preserve"> </w:t>
            </w:r>
            <w:proofErr w:type="spellStart"/>
            <w:r w:rsidRPr="0012549D">
              <w:rPr>
                <w:i/>
                <w:szCs w:val="22"/>
                <w:lang w:eastAsia="en-US"/>
              </w:rPr>
              <w:t>nervsystemet</w:t>
            </w:r>
            <w:proofErr w:type="spellEnd"/>
          </w:p>
        </w:tc>
        <w:tc>
          <w:tcPr>
            <w:tcW w:w="1850" w:type="dxa"/>
          </w:tcPr>
          <w:p w14:paraId="0CF9824E" w14:textId="77777777" w:rsidR="00244E4C" w:rsidRPr="0012549D" w:rsidRDefault="00244E4C" w:rsidP="0012549D">
            <w:pPr>
              <w:keepNext/>
              <w:keepLines/>
              <w:spacing w:line="240" w:lineRule="auto"/>
              <w:rPr>
                <w:i/>
                <w:szCs w:val="22"/>
                <w:lang w:eastAsia="en-US"/>
              </w:rPr>
            </w:pPr>
          </w:p>
        </w:tc>
      </w:tr>
      <w:tr w:rsidR="00244E4C" w:rsidRPr="0012549D" w14:paraId="08A990BD" w14:textId="77777777" w:rsidTr="00343B53">
        <w:trPr>
          <w:cantSplit/>
        </w:trPr>
        <w:tc>
          <w:tcPr>
            <w:tcW w:w="1340" w:type="dxa"/>
            <w:shd w:val="clear" w:color="auto" w:fill="auto"/>
          </w:tcPr>
          <w:p w14:paraId="72E05A26" w14:textId="77777777" w:rsidR="00244E4C" w:rsidRPr="0012549D" w:rsidRDefault="00244E4C" w:rsidP="0012549D">
            <w:pPr>
              <w:keepLines/>
              <w:spacing w:line="240" w:lineRule="auto"/>
              <w:rPr>
                <w:szCs w:val="22"/>
                <w:lang w:eastAsia="en-US"/>
              </w:rPr>
            </w:pPr>
          </w:p>
        </w:tc>
        <w:tc>
          <w:tcPr>
            <w:tcW w:w="1656" w:type="dxa"/>
            <w:shd w:val="clear" w:color="auto" w:fill="auto"/>
          </w:tcPr>
          <w:p w14:paraId="23EF5207" w14:textId="77777777" w:rsidR="00244E4C" w:rsidRPr="0012549D" w:rsidRDefault="00244E4C" w:rsidP="0012549D">
            <w:pPr>
              <w:keepLines/>
              <w:spacing w:line="240" w:lineRule="auto"/>
              <w:rPr>
                <w:szCs w:val="22"/>
                <w:lang w:eastAsia="en-US"/>
              </w:rPr>
            </w:pPr>
            <w:proofErr w:type="spellStart"/>
            <w:r w:rsidRPr="0012549D">
              <w:rPr>
                <w:szCs w:val="22"/>
                <w:lang w:eastAsia="en-US"/>
              </w:rPr>
              <w:t>Huvudvärk</w:t>
            </w:r>
            <w:proofErr w:type="spellEnd"/>
          </w:p>
        </w:tc>
        <w:tc>
          <w:tcPr>
            <w:tcW w:w="2162" w:type="dxa"/>
            <w:shd w:val="clear" w:color="auto" w:fill="auto"/>
          </w:tcPr>
          <w:p w14:paraId="2F2A9183" w14:textId="77777777" w:rsidR="00244E4C" w:rsidRPr="0012549D" w:rsidRDefault="00244E4C" w:rsidP="0012549D">
            <w:pPr>
              <w:keepLines/>
              <w:spacing w:line="240" w:lineRule="auto"/>
              <w:rPr>
                <w:szCs w:val="22"/>
                <w:lang w:eastAsia="en-US"/>
              </w:rPr>
            </w:pPr>
            <w:proofErr w:type="spellStart"/>
            <w:r w:rsidRPr="0012549D">
              <w:rPr>
                <w:szCs w:val="22"/>
                <w:lang w:eastAsia="en-US"/>
              </w:rPr>
              <w:t>Yrsel</w:t>
            </w:r>
            <w:proofErr w:type="spellEnd"/>
          </w:p>
        </w:tc>
        <w:tc>
          <w:tcPr>
            <w:tcW w:w="2847" w:type="dxa"/>
            <w:shd w:val="clear" w:color="auto" w:fill="auto"/>
          </w:tcPr>
          <w:p w14:paraId="0F1D268F" w14:textId="77777777" w:rsidR="00244E4C" w:rsidRPr="0012549D" w:rsidRDefault="00244E4C" w:rsidP="0012549D">
            <w:pPr>
              <w:spacing w:line="240" w:lineRule="auto"/>
              <w:rPr>
                <w:szCs w:val="22"/>
                <w:lang w:val="sv-SE"/>
              </w:rPr>
            </w:pPr>
            <w:r w:rsidRPr="0012549D">
              <w:rPr>
                <w:szCs w:val="22"/>
                <w:lang w:val="sv-SE"/>
              </w:rPr>
              <w:t>Stroke</w:t>
            </w:r>
            <w:r w:rsidRPr="0012549D">
              <w:rPr>
                <w:rStyle w:val="Superscript"/>
                <w:szCs w:val="22"/>
              </w:rPr>
              <w:t>1</w:t>
            </w:r>
            <w:r w:rsidRPr="0012549D">
              <w:rPr>
                <w:szCs w:val="22"/>
                <w:lang w:val="sv-SE"/>
              </w:rPr>
              <w:t xml:space="preserve"> (inklusive blödningar),</w:t>
            </w:r>
          </w:p>
          <w:p w14:paraId="6C5CF8DD" w14:textId="77777777" w:rsidR="00244E4C" w:rsidRPr="0012549D" w:rsidRDefault="00244E4C" w:rsidP="0012549D">
            <w:pPr>
              <w:spacing w:line="240" w:lineRule="auto"/>
              <w:rPr>
                <w:szCs w:val="22"/>
                <w:lang w:val="sv-SE"/>
              </w:rPr>
            </w:pPr>
            <w:r w:rsidRPr="0012549D">
              <w:rPr>
                <w:szCs w:val="22"/>
                <w:lang w:val="sv-SE"/>
              </w:rPr>
              <w:t>synkope,</w:t>
            </w:r>
          </w:p>
          <w:p w14:paraId="45C429F9" w14:textId="77777777" w:rsidR="00244E4C" w:rsidRPr="0012549D" w:rsidRDefault="00244E4C" w:rsidP="0012549D">
            <w:pPr>
              <w:spacing w:line="240" w:lineRule="auto"/>
              <w:rPr>
                <w:szCs w:val="22"/>
                <w:lang w:val="sv-SE"/>
              </w:rPr>
            </w:pPr>
            <w:r w:rsidRPr="0012549D">
              <w:rPr>
                <w:szCs w:val="22"/>
                <w:lang w:val="sv-SE"/>
              </w:rPr>
              <w:t>transitoriska ischemiska attacker</w:t>
            </w:r>
            <w:r w:rsidRPr="0012549D">
              <w:rPr>
                <w:rStyle w:val="Superscript"/>
                <w:szCs w:val="22"/>
              </w:rPr>
              <w:t>1</w:t>
            </w:r>
            <w:r w:rsidRPr="0012549D">
              <w:rPr>
                <w:szCs w:val="22"/>
                <w:lang w:val="sv-SE"/>
              </w:rPr>
              <w:t>,</w:t>
            </w:r>
          </w:p>
          <w:p w14:paraId="118B20AF" w14:textId="77777777" w:rsidR="00244E4C" w:rsidRPr="00AD3C8A" w:rsidRDefault="00244E4C" w:rsidP="0012549D">
            <w:pPr>
              <w:spacing w:line="240" w:lineRule="auto"/>
              <w:rPr>
                <w:szCs w:val="22"/>
                <w:lang w:val="de-DE"/>
              </w:rPr>
            </w:pPr>
            <w:r w:rsidRPr="00AD3C8A">
              <w:rPr>
                <w:szCs w:val="22"/>
                <w:lang w:val="de-DE"/>
              </w:rPr>
              <w:t>migrän</w:t>
            </w:r>
            <w:r w:rsidRPr="0012549D">
              <w:rPr>
                <w:rStyle w:val="Superscript"/>
                <w:szCs w:val="22"/>
              </w:rPr>
              <w:t>2</w:t>
            </w:r>
            <w:r w:rsidRPr="00AD3C8A">
              <w:rPr>
                <w:szCs w:val="22"/>
                <w:lang w:val="de-DE"/>
              </w:rPr>
              <w:t>,</w:t>
            </w:r>
          </w:p>
          <w:p w14:paraId="21718A48" w14:textId="77777777" w:rsidR="00244E4C" w:rsidRPr="00AD3C8A" w:rsidRDefault="00244E4C" w:rsidP="0012549D">
            <w:pPr>
              <w:spacing w:line="240" w:lineRule="auto"/>
              <w:rPr>
                <w:szCs w:val="22"/>
                <w:lang w:val="de-DE"/>
              </w:rPr>
            </w:pPr>
            <w:r w:rsidRPr="00AD3C8A">
              <w:rPr>
                <w:szCs w:val="22"/>
                <w:lang w:val="de-DE"/>
              </w:rPr>
              <w:t>krampanfall</w:t>
            </w:r>
            <w:r w:rsidRPr="0012549D">
              <w:rPr>
                <w:rStyle w:val="Superscript"/>
                <w:szCs w:val="22"/>
              </w:rPr>
              <w:t>2</w:t>
            </w:r>
            <w:r w:rsidRPr="00AD3C8A">
              <w:rPr>
                <w:szCs w:val="22"/>
                <w:lang w:val="de-DE"/>
              </w:rPr>
              <w:t>,</w:t>
            </w:r>
          </w:p>
          <w:p w14:paraId="7AA49720" w14:textId="6245D6D4" w:rsidR="00244E4C" w:rsidRPr="0012549D" w:rsidRDefault="00244E4C" w:rsidP="0012549D">
            <w:pPr>
              <w:spacing w:line="240" w:lineRule="auto"/>
              <w:rPr>
                <w:szCs w:val="22"/>
              </w:rPr>
            </w:pPr>
            <w:proofErr w:type="spellStart"/>
            <w:r w:rsidRPr="0012549D">
              <w:rPr>
                <w:szCs w:val="22"/>
              </w:rPr>
              <w:t>transitorisk</w:t>
            </w:r>
            <w:proofErr w:type="spellEnd"/>
            <w:r w:rsidRPr="0012549D">
              <w:rPr>
                <w:szCs w:val="22"/>
              </w:rPr>
              <w:t xml:space="preserve"> </w:t>
            </w:r>
            <w:proofErr w:type="spellStart"/>
            <w:r w:rsidRPr="0012549D">
              <w:rPr>
                <w:szCs w:val="22"/>
              </w:rPr>
              <w:t>amnesi</w:t>
            </w:r>
            <w:proofErr w:type="spellEnd"/>
          </w:p>
        </w:tc>
        <w:tc>
          <w:tcPr>
            <w:tcW w:w="1850" w:type="dxa"/>
          </w:tcPr>
          <w:p w14:paraId="17468D5B" w14:textId="77777777" w:rsidR="00244E4C" w:rsidRPr="0012549D" w:rsidRDefault="00244E4C" w:rsidP="0012549D">
            <w:pPr>
              <w:spacing w:line="240" w:lineRule="auto"/>
              <w:rPr>
                <w:szCs w:val="22"/>
                <w:lang w:val="sv-SE"/>
              </w:rPr>
            </w:pPr>
          </w:p>
        </w:tc>
      </w:tr>
      <w:tr w:rsidR="00244E4C" w:rsidRPr="0012549D" w14:paraId="68501498" w14:textId="77777777" w:rsidTr="00343B53">
        <w:trPr>
          <w:cantSplit/>
        </w:trPr>
        <w:tc>
          <w:tcPr>
            <w:tcW w:w="8005" w:type="dxa"/>
            <w:gridSpan w:val="4"/>
            <w:shd w:val="clear" w:color="auto" w:fill="auto"/>
          </w:tcPr>
          <w:p w14:paraId="6C224A5F" w14:textId="77777777" w:rsidR="00244E4C" w:rsidRPr="0012549D" w:rsidRDefault="00244E4C" w:rsidP="0012549D">
            <w:pPr>
              <w:keepNext/>
              <w:keepLines/>
              <w:spacing w:line="240" w:lineRule="auto"/>
              <w:rPr>
                <w:i/>
                <w:szCs w:val="22"/>
                <w:lang w:eastAsia="en-US"/>
              </w:rPr>
            </w:pPr>
            <w:proofErr w:type="spellStart"/>
            <w:r w:rsidRPr="0012549D">
              <w:rPr>
                <w:i/>
                <w:szCs w:val="22"/>
                <w:lang w:eastAsia="en-US"/>
              </w:rPr>
              <w:t>Ögon</w:t>
            </w:r>
            <w:proofErr w:type="spellEnd"/>
          </w:p>
        </w:tc>
        <w:tc>
          <w:tcPr>
            <w:tcW w:w="1850" w:type="dxa"/>
          </w:tcPr>
          <w:p w14:paraId="7A8C02B0" w14:textId="77777777" w:rsidR="00244E4C" w:rsidRPr="0012549D" w:rsidRDefault="00244E4C" w:rsidP="0012549D">
            <w:pPr>
              <w:keepNext/>
              <w:keepLines/>
              <w:spacing w:line="240" w:lineRule="auto"/>
              <w:rPr>
                <w:i/>
                <w:szCs w:val="22"/>
                <w:lang w:eastAsia="en-US"/>
              </w:rPr>
            </w:pPr>
          </w:p>
        </w:tc>
      </w:tr>
      <w:tr w:rsidR="00244E4C" w:rsidRPr="0012549D" w14:paraId="578C5E15" w14:textId="77777777" w:rsidTr="00343B53">
        <w:trPr>
          <w:cantSplit/>
        </w:trPr>
        <w:tc>
          <w:tcPr>
            <w:tcW w:w="1340" w:type="dxa"/>
            <w:shd w:val="clear" w:color="auto" w:fill="auto"/>
          </w:tcPr>
          <w:p w14:paraId="6332F265" w14:textId="77777777" w:rsidR="00244E4C" w:rsidRPr="0012549D" w:rsidRDefault="00244E4C" w:rsidP="0012549D">
            <w:pPr>
              <w:keepLines/>
              <w:spacing w:line="240" w:lineRule="auto"/>
              <w:rPr>
                <w:szCs w:val="22"/>
                <w:lang w:eastAsia="en-US"/>
              </w:rPr>
            </w:pPr>
          </w:p>
        </w:tc>
        <w:tc>
          <w:tcPr>
            <w:tcW w:w="1656" w:type="dxa"/>
            <w:shd w:val="clear" w:color="auto" w:fill="auto"/>
          </w:tcPr>
          <w:p w14:paraId="3489EB1A" w14:textId="77777777" w:rsidR="00244E4C" w:rsidRPr="0012549D" w:rsidRDefault="00244E4C" w:rsidP="0012549D">
            <w:pPr>
              <w:keepLines/>
              <w:spacing w:line="240" w:lineRule="auto"/>
              <w:rPr>
                <w:szCs w:val="22"/>
                <w:lang w:eastAsia="en-US"/>
              </w:rPr>
            </w:pPr>
          </w:p>
        </w:tc>
        <w:tc>
          <w:tcPr>
            <w:tcW w:w="2162" w:type="dxa"/>
            <w:shd w:val="clear" w:color="auto" w:fill="auto"/>
          </w:tcPr>
          <w:p w14:paraId="2A0D1931" w14:textId="77777777" w:rsidR="00244E4C" w:rsidRPr="0012549D" w:rsidRDefault="00244E4C" w:rsidP="0012549D">
            <w:pPr>
              <w:spacing w:line="240" w:lineRule="auto"/>
              <w:rPr>
                <w:szCs w:val="22"/>
              </w:rPr>
            </w:pPr>
            <w:proofErr w:type="spellStart"/>
            <w:r w:rsidRPr="0012549D">
              <w:rPr>
                <w:szCs w:val="22"/>
              </w:rPr>
              <w:t>Dimsyn</w:t>
            </w:r>
            <w:proofErr w:type="spellEnd"/>
            <w:r w:rsidRPr="0012549D">
              <w:rPr>
                <w:szCs w:val="22"/>
              </w:rPr>
              <w:t>,</w:t>
            </w:r>
          </w:p>
          <w:p w14:paraId="538C30FC" w14:textId="77777777" w:rsidR="00244E4C" w:rsidRPr="0012549D" w:rsidRDefault="00244E4C" w:rsidP="0012549D">
            <w:pPr>
              <w:keepLines/>
              <w:spacing w:line="240" w:lineRule="auto"/>
              <w:rPr>
                <w:szCs w:val="22"/>
                <w:lang w:eastAsia="en-US"/>
              </w:rPr>
            </w:pPr>
            <w:proofErr w:type="spellStart"/>
            <w:r w:rsidRPr="0012549D">
              <w:rPr>
                <w:szCs w:val="22"/>
              </w:rPr>
              <w:t>smärtförnimmelser</w:t>
            </w:r>
            <w:proofErr w:type="spellEnd"/>
            <w:r w:rsidRPr="0012549D">
              <w:rPr>
                <w:szCs w:val="22"/>
              </w:rPr>
              <w:t xml:space="preserve"> i </w:t>
            </w:r>
            <w:proofErr w:type="spellStart"/>
            <w:r w:rsidRPr="0012549D">
              <w:rPr>
                <w:szCs w:val="22"/>
              </w:rPr>
              <w:t>ögonen</w:t>
            </w:r>
            <w:proofErr w:type="spellEnd"/>
          </w:p>
        </w:tc>
        <w:tc>
          <w:tcPr>
            <w:tcW w:w="2847" w:type="dxa"/>
            <w:shd w:val="clear" w:color="auto" w:fill="auto"/>
          </w:tcPr>
          <w:p w14:paraId="444018A0" w14:textId="77777777" w:rsidR="00244E4C" w:rsidRPr="0012549D" w:rsidRDefault="00244E4C" w:rsidP="0012549D">
            <w:pPr>
              <w:spacing w:line="240" w:lineRule="auto"/>
              <w:rPr>
                <w:szCs w:val="22"/>
                <w:lang w:val="sv-SE"/>
              </w:rPr>
            </w:pPr>
            <w:r w:rsidRPr="0012549D">
              <w:rPr>
                <w:szCs w:val="22"/>
                <w:lang w:val="sv-SE"/>
              </w:rPr>
              <w:t>Synfältsdefekter,</w:t>
            </w:r>
          </w:p>
          <w:p w14:paraId="69FD8D3C" w14:textId="77777777" w:rsidR="00244E4C" w:rsidRPr="0012549D" w:rsidRDefault="00244E4C" w:rsidP="0012549D">
            <w:pPr>
              <w:spacing w:line="240" w:lineRule="auto"/>
              <w:rPr>
                <w:szCs w:val="22"/>
                <w:lang w:val="sv-SE"/>
              </w:rPr>
            </w:pPr>
            <w:r w:rsidRPr="0012549D">
              <w:rPr>
                <w:szCs w:val="22"/>
                <w:lang w:val="sv-SE"/>
              </w:rPr>
              <w:t>svullna ögonlock,</w:t>
            </w:r>
          </w:p>
          <w:p w14:paraId="3F203234" w14:textId="77777777" w:rsidR="00244E4C" w:rsidRPr="0012549D" w:rsidRDefault="00244E4C" w:rsidP="0012549D">
            <w:pPr>
              <w:spacing w:line="240" w:lineRule="auto"/>
              <w:rPr>
                <w:szCs w:val="22"/>
                <w:lang w:val="sv-SE"/>
              </w:rPr>
            </w:pPr>
            <w:r w:rsidRPr="0012549D">
              <w:rPr>
                <w:szCs w:val="22"/>
                <w:lang w:val="sv-SE"/>
              </w:rPr>
              <w:t>konjunktival hyperemi,</w:t>
            </w:r>
          </w:p>
          <w:p w14:paraId="5132D4F3" w14:textId="77777777" w:rsidR="00244E4C" w:rsidRPr="0012549D" w:rsidRDefault="00244E4C" w:rsidP="0012549D">
            <w:pPr>
              <w:spacing w:line="240" w:lineRule="auto"/>
              <w:rPr>
                <w:szCs w:val="22"/>
                <w:lang w:val="sv-SE"/>
              </w:rPr>
            </w:pPr>
            <w:r w:rsidRPr="0012549D">
              <w:rPr>
                <w:szCs w:val="22"/>
                <w:lang w:val="sv-SE"/>
              </w:rPr>
              <w:t>icke-arteritisk främre ischemisk optikusneuropati (NAION)</w:t>
            </w:r>
            <w:r w:rsidRPr="0012549D">
              <w:rPr>
                <w:rStyle w:val="Superscript"/>
                <w:szCs w:val="22"/>
              </w:rPr>
              <w:t>2</w:t>
            </w:r>
            <w:r w:rsidRPr="0012549D">
              <w:rPr>
                <w:szCs w:val="22"/>
                <w:lang w:val="sv-SE"/>
              </w:rPr>
              <w:t>,</w:t>
            </w:r>
          </w:p>
          <w:p w14:paraId="262042E0" w14:textId="77777777" w:rsidR="00244E4C" w:rsidRPr="0012549D" w:rsidRDefault="00244E4C" w:rsidP="0012549D">
            <w:pPr>
              <w:keepLines/>
              <w:spacing w:line="240" w:lineRule="auto"/>
              <w:rPr>
                <w:szCs w:val="22"/>
                <w:lang w:eastAsia="en-US"/>
              </w:rPr>
            </w:pPr>
            <w:proofErr w:type="spellStart"/>
            <w:r w:rsidRPr="0012549D">
              <w:rPr>
                <w:szCs w:val="22"/>
              </w:rPr>
              <w:t>retinalkärlsocklusion</w:t>
            </w:r>
            <w:proofErr w:type="spellEnd"/>
            <w:r w:rsidRPr="0012549D">
              <w:rPr>
                <w:rStyle w:val="Superscript"/>
                <w:szCs w:val="22"/>
              </w:rPr>
              <w:t>2</w:t>
            </w:r>
          </w:p>
        </w:tc>
        <w:tc>
          <w:tcPr>
            <w:tcW w:w="1850" w:type="dxa"/>
          </w:tcPr>
          <w:p w14:paraId="3EB241A0" w14:textId="77777777" w:rsidR="00244E4C" w:rsidRPr="0012549D" w:rsidRDefault="00244E4C" w:rsidP="0012549D">
            <w:pPr>
              <w:spacing w:line="240" w:lineRule="auto"/>
              <w:rPr>
                <w:szCs w:val="22"/>
                <w:lang w:val="sv-SE"/>
              </w:rPr>
            </w:pPr>
            <w:r w:rsidRPr="0012549D">
              <w:rPr>
                <w:szCs w:val="22"/>
                <w:lang w:val="sv-SE"/>
              </w:rPr>
              <w:t>Central serös korioretinopati</w:t>
            </w:r>
          </w:p>
        </w:tc>
      </w:tr>
      <w:tr w:rsidR="00244E4C" w:rsidRPr="0012549D" w14:paraId="34A27554" w14:textId="77777777" w:rsidTr="00343B53">
        <w:trPr>
          <w:cantSplit/>
        </w:trPr>
        <w:tc>
          <w:tcPr>
            <w:tcW w:w="8005" w:type="dxa"/>
            <w:gridSpan w:val="4"/>
            <w:shd w:val="clear" w:color="auto" w:fill="auto"/>
          </w:tcPr>
          <w:p w14:paraId="3F0225FE" w14:textId="77777777" w:rsidR="00244E4C" w:rsidRPr="0012549D" w:rsidRDefault="00244E4C" w:rsidP="0012549D">
            <w:pPr>
              <w:keepNext/>
              <w:keepLines/>
              <w:spacing w:line="240" w:lineRule="auto"/>
              <w:rPr>
                <w:i/>
                <w:szCs w:val="22"/>
                <w:lang w:eastAsia="en-US"/>
              </w:rPr>
            </w:pPr>
            <w:proofErr w:type="spellStart"/>
            <w:r w:rsidRPr="0012549D">
              <w:rPr>
                <w:i/>
                <w:szCs w:val="22"/>
                <w:lang w:eastAsia="en-US"/>
              </w:rPr>
              <w:t>Öron</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balansorgan</w:t>
            </w:r>
            <w:proofErr w:type="spellEnd"/>
          </w:p>
        </w:tc>
        <w:tc>
          <w:tcPr>
            <w:tcW w:w="1850" w:type="dxa"/>
          </w:tcPr>
          <w:p w14:paraId="50785D5C" w14:textId="77777777" w:rsidR="00244E4C" w:rsidRPr="0012549D" w:rsidRDefault="00244E4C" w:rsidP="0012549D">
            <w:pPr>
              <w:keepNext/>
              <w:keepLines/>
              <w:spacing w:line="240" w:lineRule="auto"/>
              <w:rPr>
                <w:i/>
                <w:szCs w:val="22"/>
                <w:lang w:eastAsia="en-US"/>
              </w:rPr>
            </w:pPr>
          </w:p>
        </w:tc>
      </w:tr>
      <w:tr w:rsidR="00244E4C" w:rsidRPr="0012549D" w14:paraId="1743DD7B" w14:textId="77777777" w:rsidTr="00343B53">
        <w:trPr>
          <w:cantSplit/>
        </w:trPr>
        <w:tc>
          <w:tcPr>
            <w:tcW w:w="1340" w:type="dxa"/>
            <w:shd w:val="clear" w:color="auto" w:fill="auto"/>
          </w:tcPr>
          <w:p w14:paraId="577BE85D" w14:textId="77777777" w:rsidR="00244E4C" w:rsidRPr="0012549D" w:rsidRDefault="00244E4C" w:rsidP="0012549D">
            <w:pPr>
              <w:keepLines/>
              <w:spacing w:line="240" w:lineRule="auto"/>
              <w:rPr>
                <w:szCs w:val="22"/>
                <w:lang w:eastAsia="en-US"/>
              </w:rPr>
            </w:pPr>
          </w:p>
        </w:tc>
        <w:tc>
          <w:tcPr>
            <w:tcW w:w="1656" w:type="dxa"/>
            <w:shd w:val="clear" w:color="auto" w:fill="auto"/>
          </w:tcPr>
          <w:p w14:paraId="478E1140" w14:textId="77777777" w:rsidR="00244E4C" w:rsidRPr="0012549D" w:rsidRDefault="00244E4C" w:rsidP="0012549D">
            <w:pPr>
              <w:keepLines/>
              <w:spacing w:line="240" w:lineRule="auto"/>
              <w:rPr>
                <w:szCs w:val="22"/>
                <w:lang w:eastAsia="en-US"/>
              </w:rPr>
            </w:pPr>
          </w:p>
        </w:tc>
        <w:tc>
          <w:tcPr>
            <w:tcW w:w="2162" w:type="dxa"/>
            <w:shd w:val="clear" w:color="auto" w:fill="auto"/>
          </w:tcPr>
          <w:p w14:paraId="30389972" w14:textId="77777777" w:rsidR="00244E4C" w:rsidRPr="0012549D" w:rsidRDefault="00244E4C" w:rsidP="0012549D">
            <w:pPr>
              <w:keepLines/>
              <w:spacing w:line="240" w:lineRule="auto"/>
              <w:rPr>
                <w:szCs w:val="22"/>
                <w:lang w:eastAsia="en-US"/>
              </w:rPr>
            </w:pPr>
            <w:r w:rsidRPr="0012549D">
              <w:rPr>
                <w:szCs w:val="22"/>
                <w:lang w:eastAsia="en-US"/>
              </w:rPr>
              <w:t>Tinnitus</w:t>
            </w:r>
          </w:p>
        </w:tc>
        <w:tc>
          <w:tcPr>
            <w:tcW w:w="2847" w:type="dxa"/>
            <w:shd w:val="clear" w:color="auto" w:fill="auto"/>
          </w:tcPr>
          <w:p w14:paraId="0663720D" w14:textId="77777777" w:rsidR="00244E4C" w:rsidRPr="0012549D" w:rsidRDefault="00244E4C" w:rsidP="0012549D">
            <w:pPr>
              <w:keepLines/>
              <w:spacing w:line="240" w:lineRule="auto"/>
              <w:rPr>
                <w:szCs w:val="22"/>
                <w:lang w:eastAsia="en-US"/>
              </w:rPr>
            </w:pPr>
            <w:proofErr w:type="spellStart"/>
            <w:r w:rsidRPr="0012549D">
              <w:rPr>
                <w:szCs w:val="22"/>
                <w:lang w:eastAsia="en-US"/>
              </w:rPr>
              <w:t>Plötslig</w:t>
            </w:r>
            <w:proofErr w:type="spellEnd"/>
            <w:r w:rsidRPr="0012549D">
              <w:rPr>
                <w:szCs w:val="22"/>
                <w:lang w:eastAsia="en-US"/>
              </w:rPr>
              <w:t xml:space="preserve"> </w:t>
            </w:r>
            <w:proofErr w:type="spellStart"/>
            <w:r w:rsidRPr="0012549D">
              <w:rPr>
                <w:szCs w:val="22"/>
                <w:lang w:eastAsia="en-US"/>
              </w:rPr>
              <w:t>dövhet</w:t>
            </w:r>
            <w:proofErr w:type="spellEnd"/>
          </w:p>
        </w:tc>
        <w:tc>
          <w:tcPr>
            <w:tcW w:w="1850" w:type="dxa"/>
          </w:tcPr>
          <w:p w14:paraId="301B02B6" w14:textId="77777777" w:rsidR="00244E4C" w:rsidRPr="0012549D" w:rsidRDefault="00244E4C" w:rsidP="0012549D">
            <w:pPr>
              <w:keepLines/>
              <w:spacing w:line="240" w:lineRule="auto"/>
              <w:rPr>
                <w:szCs w:val="22"/>
                <w:lang w:eastAsia="en-US"/>
              </w:rPr>
            </w:pPr>
          </w:p>
        </w:tc>
      </w:tr>
      <w:tr w:rsidR="00244E4C" w:rsidRPr="0012549D" w14:paraId="08B99EEB" w14:textId="77777777" w:rsidTr="00343B53">
        <w:trPr>
          <w:cantSplit/>
        </w:trPr>
        <w:tc>
          <w:tcPr>
            <w:tcW w:w="8005" w:type="dxa"/>
            <w:gridSpan w:val="4"/>
            <w:shd w:val="clear" w:color="auto" w:fill="auto"/>
          </w:tcPr>
          <w:p w14:paraId="2194779A" w14:textId="77777777" w:rsidR="00244E4C" w:rsidRPr="0012549D" w:rsidRDefault="00244E4C" w:rsidP="0012549D">
            <w:pPr>
              <w:keepNext/>
              <w:keepLines/>
              <w:spacing w:line="240" w:lineRule="auto"/>
              <w:rPr>
                <w:i/>
                <w:szCs w:val="22"/>
                <w:lang w:eastAsia="en-US"/>
              </w:rPr>
            </w:pPr>
            <w:r w:rsidRPr="0012549D">
              <w:rPr>
                <w:i/>
                <w:szCs w:val="22"/>
                <w:lang w:eastAsia="en-US"/>
              </w:rPr>
              <w:t>Hjärtat</w:t>
            </w:r>
            <w:r w:rsidRPr="0012549D">
              <w:rPr>
                <w:i/>
                <w:szCs w:val="22"/>
                <w:vertAlign w:val="superscript"/>
                <w:lang w:eastAsia="en-US"/>
              </w:rPr>
              <w:t>1</w:t>
            </w:r>
          </w:p>
        </w:tc>
        <w:tc>
          <w:tcPr>
            <w:tcW w:w="1850" w:type="dxa"/>
          </w:tcPr>
          <w:p w14:paraId="57BD0019" w14:textId="77777777" w:rsidR="00244E4C" w:rsidRPr="0012549D" w:rsidRDefault="00244E4C" w:rsidP="0012549D">
            <w:pPr>
              <w:keepNext/>
              <w:keepLines/>
              <w:spacing w:line="240" w:lineRule="auto"/>
              <w:rPr>
                <w:i/>
                <w:szCs w:val="22"/>
                <w:lang w:eastAsia="en-US"/>
              </w:rPr>
            </w:pPr>
          </w:p>
        </w:tc>
      </w:tr>
      <w:tr w:rsidR="00244E4C" w:rsidRPr="000A5818" w14:paraId="275E05F2" w14:textId="77777777" w:rsidTr="00343B53">
        <w:trPr>
          <w:cantSplit/>
        </w:trPr>
        <w:tc>
          <w:tcPr>
            <w:tcW w:w="1340" w:type="dxa"/>
            <w:shd w:val="clear" w:color="auto" w:fill="auto"/>
          </w:tcPr>
          <w:p w14:paraId="54125D0F" w14:textId="77777777" w:rsidR="00244E4C" w:rsidRPr="0012549D" w:rsidRDefault="00244E4C" w:rsidP="0012549D">
            <w:pPr>
              <w:keepLines/>
              <w:spacing w:line="240" w:lineRule="auto"/>
              <w:rPr>
                <w:szCs w:val="22"/>
                <w:lang w:eastAsia="en-US"/>
              </w:rPr>
            </w:pPr>
          </w:p>
        </w:tc>
        <w:tc>
          <w:tcPr>
            <w:tcW w:w="1656" w:type="dxa"/>
            <w:shd w:val="clear" w:color="auto" w:fill="auto"/>
          </w:tcPr>
          <w:p w14:paraId="5F88F16C" w14:textId="77777777" w:rsidR="00244E4C" w:rsidRPr="0012549D" w:rsidRDefault="00244E4C" w:rsidP="0012549D">
            <w:pPr>
              <w:keepLines/>
              <w:spacing w:line="240" w:lineRule="auto"/>
              <w:rPr>
                <w:szCs w:val="22"/>
                <w:lang w:eastAsia="en-US"/>
              </w:rPr>
            </w:pPr>
          </w:p>
        </w:tc>
        <w:tc>
          <w:tcPr>
            <w:tcW w:w="2162" w:type="dxa"/>
            <w:shd w:val="clear" w:color="auto" w:fill="auto"/>
          </w:tcPr>
          <w:p w14:paraId="23A2A86F" w14:textId="77777777" w:rsidR="00244E4C" w:rsidRPr="0012549D" w:rsidRDefault="00244E4C" w:rsidP="0012549D">
            <w:pPr>
              <w:spacing w:line="240" w:lineRule="auto"/>
              <w:rPr>
                <w:szCs w:val="22"/>
              </w:rPr>
            </w:pPr>
            <w:proofErr w:type="spellStart"/>
            <w:r w:rsidRPr="0012549D">
              <w:rPr>
                <w:szCs w:val="22"/>
              </w:rPr>
              <w:t>Takykardi</w:t>
            </w:r>
            <w:proofErr w:type="spellEnd"/>
            <w:r w:rsidRPr="0012549D">
              <w:rPr>
                <w:szCs w:val="22"/>
              </w:rPr>
              <w:t>,</w:t>
            </w:r>
          </w:p>
          <w:p w14:paraId="322468E4" w14:textId="77777777" w:rsidR="00244E4C" w:rsidRPr="0012549D" w:rsidRDefault="00244E4C" w:rsidP="0012549D">
            <w:pPr>
              <w:keepLines/>
              <w:spacing w:line="240" w:lineRule="auto"/>
              <w:rPr>
                <w:szCs w:val="22"/>
                <w:lang w:eastAsia="en-US"/>
              </w:rPr>
            </w:pPr>
            <w:proofErr w:type="spellStart"/>
            <w:r w:rsidRPr="0012549D">
              <w:rPr>
                <w:szCs w:val="22"/>
              </w:rPr>
              <w:t>hjärtklappning</w:t>
            </w:r>
            <w:proofErr w:type="spellEnd"/>
          </w:p>
        </w:tc>
        <w:tc>
          <w:tcPr>
            <w:tcW w:w="2847" w:type="dxa"/>
            <w:shd w:val="clear" w:color="auto" w:fill="auto"/>
          </w:tcPr>
          <w:p w14:paraId="39D8C001" w14:textId="77777777" w:rsidR="00244E4C" w:rsidRPr="0012549D" w:rsidRDefault="00244E4C" w:rsidP="0012549D">
            <w:pPr>
              <w:spacing w:line="240" w:lineRule="auto"/>
              <w:rPr>
                <w:szCs w:val="22"/>
                <w:lang w:val="sv-SE"/>
              </w:rPr>
            </w:pPr>
            <w:r w:rsidRPr="0012549D">
              <w:rPr>
                <w:szCs w:val="22"/>
                <w:lang w:val="sv-SE"/>
              </w:rPr>
              <w:t>Hjärtinfarkt,</w:t>
            </w:r>
          </w:p>
          <w:p w14:paraId="4B4AC3A6" w14:textId="77777777" w:rsidR="00244E4C" w:rsidRPr="0012549D" w:rsidRDefault="00244E4C" w:rsidP="0012549D">
            <w:pPr>
              <w:spacing w:line="240" w:lineRule="auto"/>
              <w:rPr>
                <w:szCs w:val="22"/>
                <w:lang w:val="sv-SE"/>
              </w:rPr>
            </w:pPr>
            <w:r w:rsidRPr="0012549D">
              <w:rPr>
                <w:szCs w:val="22"/>
                <w:lang w:val="sv-SE"/>
              </w:rPr>
              <w:t>instabil angina pectoris</w:t>
            </w:r>
            <w:r w:rsidRPr="0012549D">
              <w:rPr>
                <w:rStyle w:val="Superscript"/>
                <w:szCs w:val="22"/>
              </w:rPr>
              <w:t>2</w:t>
            </w:r>
            <w:r w:rsidRPr="0012549D">
              <w:rPr>
                <w:szCs w:val="22"/>
                <w:lang w:val="sv-SE"/>
              </w:rPr>
              <w:t>,</w:t>
            </w:r>
          </w:p>
          <w:p w14:paraId="0E40969E" w14:textId="77777777" w:rsidR="00244E4C" w:rsidRPr="0012549D" w:rsidRDefault="00244E4C" w:rsidP="0012549D">
            <w:pPr>
              <w:keepLines/>
              <w:spacing w:line="240" w:lineRule="auto"/>
              <w:rPr>
                <w:szCs w:val="22"/>
                <w:lang w:val="sv-SE" w:eastAsia="en-US"/>
              </w:rPr>
            </w:pPr>
            <w:r w:rsidRPr="0012549D">
              <w:rPr>
                <w:szCs w:val="22"/>
                <w:lang w:val="sv-SE"/>
              </w:rPr>
              <w:t>ventrikulär arytmi</w:t>
            </w:r>
            <w:r w:rsidRPr="0012549D">
              <w:rPr>
                <w:rStyle w:val="Superscript"/>
                <w:szCs w:val="22"/>
              </w:rPr>
              <w:t>2</w:t>
            </w:r>
          </w:p>
        </w:tc>
        <w:tc>
          <w:tcPr>
            <w:tcW w:w="1850" w:type="dxa"/>
          </w:tcPr>
          <w:p w14:paraId="5EDEE0AC" w14:textId="77777777" w:rsidR="00244E4C" w:rsidRPr="0012549D" w:rsidRDefault="00244E4C" w:rsidP="0012549D">
            <w:pPr>
              <w:spacing w:line="240" w:lineRule="auto"/>
              <w:rPr>
                <w:szCs w:val="22"/>
                <w:lang w:val="sv-SE"/>
              </w:rPr>
            </w:pPr>
          </w:p>
        </w:tc>
      </w:tr>
      <w:tr w:rsidR="00244E4C" w:rsidRPr="0012549D" w14:paraId="2B08946E" w14:textId="77777777" w:rsidTr="00343B53">
        <w:trPr>
          <w:cantSplit/>
        </w:trPr>
        <w:tc>
          <w:tcPr>
            <w:tcW w:w="8005" w:type="dxa"/>
            <w:gridSpan w:val="4"/>
            <w:shd w:val="clear" w:color="auto" w:fill="auto"/>
          </w:tcPr>
          <w:p w14:paraId="5D16D820" w14:textId="77777777" w:rsidR="00244E4C" w:rsidRPr="0012549D" w:rsidRDefault="00244E4C" w:rsidP="0012549D">
            <w:pPr>
              <w:keepNext/>
              <w:keepLines/>
              <w:spacing w:line="240" w:lineRule="auto"/>
              <w:rPr>
                <w:i/>
                <w:szCs w:val="22"/>
                <w:lang w:eastAsia="en-US"/>
              </w:rPr>
            </w:pPr>
            <w:proofErr w:type="spellStart"/>
            <w:r w:rsidRPr="0012549D">
              <w:rPr>
                <w:i/>
                <w:szCs w:val="22"/>
                <w:lang w:eastAsia="en-US"/>
              </w:rPr>
              <w:t>Blodkärl</w:t>
            </w:r>
            <w:proofErr w:type="spellEnd"/>
          </w:p>
        </w:tc>
        <w:tc>
          <w:tcPr>
            <w:tcW w:w="1850" w:type="dxa"/>
          </w:tcPr>
          <w:p w14:paraId="506E1AD7" w14:textId="77777777" w:rsidR="00244E4C" w:rsidRPr="0012549D" w:rsidRDefault="00244E4C" w:rsidP="0012549D">
            <w:pPr>
              <w:keepNext/>
              <w:keepLines/>
              <w:spacing w:line="240" w:lineRule="auto"/>
              <w:rPr>
                <w:i/>
                <w:szCs w:val="22"/>
                <w:lang w:eastAsia="en-US"/>
              </w:rPr>
            </w:pPr>
          </w:p>
        </w:tc>
      </w:tr>
      <w:tr w:rsidR="00244E4C" w:rsidRPr="0012549D" w14:paraId="33577797" w14:textId="77777777" w:rsidTr="00343B53">
        <w:trPr>
          <w:cantSplit/>
        </w:trPr>
        <w:tc>
          <w:tcPr>
            <w:tcW w:w="1340" w:type="dxa"/>
            <w:shd w:val="clear" w:color="auto" w:fill="auto"/>
          </w:tcPr>
          <w:p w14:paraId="03331023" w14:textId="77777777" w:rsidR="00244E4C" w:rsidRPr="0012549D" w:rsidRDefault="00244E4C" w:rsidP="0012549D">
            <w:pPr>
              <w:keepLines/>
              <w:spacing w:line="240" w:lineRule="auto"/>
              <w:rPr>
                <w:szCs w:val="22"/>
                <w:lang w:eastAsia="en-US"/>
              </w:rPr>
            </w:pPr>
          </w:p>
        </w:tc>
        <w:tc>
          <w:tcPr>
            <w:tcW w:w="1656" w:type="dxa"/>
            <w:shd w:val="clear" w:color="auto" w:fill="auto"/>
          </w:tcPr>
          <w:p w14:paraId="58FECFD4" w14:textId="77777777" w:rsidR="00244E4C" w:rsidRPr="0012549D" w:rsidRDefault="00244E4C" w:rsidP="0012549D">
            <w:pPr>
              <w:keepLines/>
              <w:spacing w:line="240" w:lineRule="auto"/>
              <w:rPr>
                <w:szCs w:val="22"/>
                <w:lang w:eastAsia="en-US"/>
              </w:rPr>
            </w:pPr>
            <w:proofErr w:type="spellStart"/>
            <w:r w:rsidRPr="0012549D">
              <w:rPr>
                <w:szCs w:val="22"/>
                <w:lang w:eastAsia="en-US"/>
              </w:rPr>
              <w:t>Blodvallning</w:t>
            </w:r>
            <w:proofErr w:type="spellEnd"/>
          </w:p>
        </w:tc>
        <w:tc>
          <w:tcPr>
            <w:tcW w:w="2162" w:type="dxa"/>
            <w:shd w:val="clear" w:color="auto" w:fill="auto"/>
          </w:tcPr>
          <w:p w14:paraId="4277CBF0" w14:textId="77777777" w:rsidR="00244E4C" w:rsidRPr="0012549D" w:rsidRDefault="00244E4C" w:rsidP="0012549D">
            <w:pPr>
              <w:spacing w:line="240" w:lineRule="auto"/>
              <w:rPr>
                <w:szCs w:val="22"/>
              </w:rPr>
            </w:pPr>
            <w:proofErr w:type="spellStart"/>
            <w:r w:rsidRPr="0012549D">
              <w:rPr>
                <w:szCs w:val="22"/>
              </w:rPr>
              <w:t>Hypotoni</w:t>
            </w:r>
            <w:proofErr w:type="spellEnd"/>
            <w:r w:rsidRPr="0012549D">
              <w:rPr>
                <w:rStyle w:val="Superscript"/>
                <w:szCs w:val="22"/>
              </w:rPr>
              <w:t>3</w:t>
            </w:r>
            <w:r w:rsidRPr="0012549D">
              <w:rPr>
                <w:szCs w:val="22"/>
              </w:rPr>
              <w:t>,</w:t>
            </w:r>
          </w:p>
          <w:p w14:paraId="08D79174" w14:textId="77777777" w:rsidR="00244E4C" w:rsidRPr="0012549D" w:rsidRDefault="00244E4C" w:rsidP="0012549D">
            <w:pPr>
              <w:spacing w:line="240" w:lineRule="auto"/>
              <w:rPr>
                <w:szCs w:val="22"/>
                <w:lang w:eastAsia="en-US"/>
              </w:rPr>
            </w:pPr>
            <w:proofErr w:type="spellStart"/>
            <w:r w:rsidRPr="0012549D">
              <w:rPr>
                <w:szCs w:val="22"/>
              </w:rPr>
              <w:t>hypertoni</w:t>
            </w:r>
            <w:proofErr w:type="spellEnd"/>
          </w:p>
        </w:tc>
        <w:tc>
          <w:tcPr>
            <w:tcW w:w="2847" w:type="dxa"/>
            <w:shd w:val="clear" w:color="auto" w:fill="auto"/>
          </w:tcPr>
          <w:p w14:paraId="50F3CBC2" w14:textId="77777777" w:rsidR="00244E4C" w:rsidRPr="0012549D" w:rsidRDefault="00244E4C" w:rsidP="0012549D">
            <w:pPr>
              <w:keepLines/>
              <w:spacing w:line="240" w:lineRule="auto"/>
              <w:rPr>
                <w:szCs w:val="22"/>
                <w:lang w:eastAsia="en-US"/>
              </w:rPr>
            </w:pPr>
          </w:p>
        </w:tc>
        <w:tc>
          <w:tcPr>
            <w:tcW w:w="1850" w:type="dxa"/>
          </w:tcPr>
          <w:p w14:paraId="33DCA94B" w14:textId="77777777" w:rsidR="00244E4C" w:rsidRPr="0012549D" w:rsidRDefault="00244E4C" w:rsidP="0012549D">
            <w:pPr>
              <w:keepLines/>
              <w:spacing w:line="240" w:lineRule="auto"/>
              <w:rPr>
                <w:szCs w:val="22"/>
                <w:lang w:eastAsia="en-US"/>
              </w:rPr>
            </w:pPr>
          </w:p>
        </w:tc>
      </w:tr>
      <w:tr w:rsidR="00244E4C" w:rsidRPr="0012549D" w14:paraId="38130BDD" w14:textId="77777777" w:rsidTr="00343B53">
        <w:trPr>
          <w:cantSplit/>
        </w:trPr>
        <w:tc>
          <w:tcPr>
            <w:tcW w:w="8005" w:type="dxa"/>
            <w:gridSpan w:val="4"/>
            <w:shd w:val="clear" w:color="auto" w:fill="auto"/>
          </w:tcPr>
          <w:p w14:paraId="3D93B16D" w14:textId="77777777" w:rsidR="00244E4C" w:rsidRPr="0012549D" w:rsidRDefault="00244E4C" w:rsidP="0012549D">
            <w:pPr>
              <w:keepNext/>
              <w:keepLines/>
              <w:spacing w:line="240" w:lineRule="auto"/>
              <w:rPr>
                <w:i/>
                <w:szCs w:val="22"/>
                <w:lang w:eastAsia="en-US"/>
              </w:rPr>
            </w:pPr>
            <w:proofErr w:type="spellStart"/>
            <w:r w:rsidRPr="0012549D">
              <w:rPr>
                <w:i/>
                <w:szCs w:val="22"/>
                <w:lang w:eastAsia="en-US"/>
              </w:rPr>
              <w:t>Andningsvägar</w:t>
            </w:r>
            <w:proofErr w:type="spellEnd"/>
            <w:r w:rsidRPr="0012549D">
              <w:rPr>
                <w:i/>
                <w:szCs w:val="22"/>
                <w:lang w:eastAsia="en-US"/>
              </w:rPr>
              <w:t xml:space="preserve">, </w:t>
            </w:r>
            <w:proofErr w:type="spellStart"/>
            <w:r w:rsidRPr="0012549D">
              <w:rPr>
                <w:i/>
                <w:szCs w:val="22"/>
                <w:lang w:eastAsia="en-US"/>
              </w:rPr>
              <w:t>bröstkorg</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mediastinum</w:t>
            </w:r>
          </w:p>
        </w:tc>
        <w:tc>
          <w:tcPr>
            <w:tcW w:w="1850" w:type="dxa"/>
          </w:tcPr>
          <w:p w14:paraId="660A66B5" w14:textId="77777777" w:rsidR="00244E4C" w:rsidRPr="0012549D" w:rsidRDefault="00244E4C" w:rsidP="0012549D">
            <w:pPr>
              <w:keepNext/>
              <w:keepLines/>
              <w:spacing w:line="240" w:lineRule="auto"/>
              <w:rPr>
                <w:i/>
                <w:szCs w:val="22"/>
                <w:lang w:eastAsia="en-US"/>
              </w:rPr>
            </w:pPr>
          </w:p>
        </w:tc>
      </w:tr>
      <w:tr w:rsidR="00244E4C" w:rsidRPr="0012549D" w14:paraId="2D55357E" w14:textId="77777777" w:rsidTr="00343B53">
        <w:trPr>
          <w:cantSplit/>
        </w:trPr>
        <w:tc>
          <w:tcPr>
            <w:tcW w:w="1340" w:type="dxa"/>
            <w:shd w:val="clear" w:color="auto" w:fill="auto"/>
          </w:tcPr>
          <w:p w14:paraId="4DBAFC85" w14:textId="77777777" w:rsidR="00244E4C" w:rsidRPr="0012549D" w:rsidRDefault="00244E4C" w:rsidP="0012549D">
            <w:pPr>
              <w:keepLines/>
              <w:spacing w:line="240" w:lineRule="auto"/>
              <w:rPr>
                <w:szCs w:val="22"/>
                <w:lang w:eastAsia="en-US"/>
              </w:rPr>
            </w:pPr>
          </w:p>
        </w:tc>
        <w:tc>
          <w:tcPr>
            <w:tcW w:w="1656" w:type="dxa"/>
            <w:shd w:val="clear" w:color="auto" w:fill="auto"/>
          </w:tcPr>
          <w:p w14:paraId="19764EFD" w14:textId="77777777" w:rsidR="00244E4C" w:rsidRPr="0012549D" w:rsidRDefault="00244E4C" w:rsidP="0012549D">
            <w:pPr>
              <w:keepLines/>
              <w:spacing w:line="240" w:lineRule="auto"/>
              <w:rPr>
                <w:szCs w:val="22"/>
                <w:lang w:eastAsia="en-US"/>
              </w:rPr>
            </w:pPr>
            <w:proofErr w:type="spellStart"/>
            <w:r w:rsidRPr="0012549D">
              <w:rPr>
                <w:szCs w:val="22"/>
                <w:lang w:eastAsia="en-US"/>
              </w:rPr>
              <w:t>Nästäppa</w:t>
            </w:r>
            <w:proofErr w:type="spellEnd"/>
          </w:p>
        </w:tc>
        <w:tc>
          <w:tcPr>
            <w:tcW w:w="2162" w:type="dxa"/>
            <w:shd w:val="clear" w:color="auto" w:fill="auto"/>
          </w:tcPr>
          <w:p w14:paraId="6AC0FD20" w14:textId="77777777" w:rsidR="00244E4C" w:rsidRPr="0012549D" w:rsidRDefault="00244E4C" w:rsidP="0012549D">
            <w:pPr>
              <w:spacing w:line="240" w:lineRule="auto"/>
              <w:rPr>
                <w:szCs w:val="22"/>
              </w:rPr>
            </w:pPr>
            <w:proofErr w:type="spellStart"/>
            <w:r w:rsidRPr="0012549D">
              <w:rPr>
                <w:szCs w:val="22"/>
              </w:rPr>
              <w:t>Dyspné</w:t>
            </w:r>
            <w:proofErr w:type="spellEnd"/>
            <w:r w:rsidRPr="0012549D">
              <w:rPr>
                <w:szCs w:val="22"/>
              </w:rPr>
              <w:t>,</w:t>
            </w:r>
          </w:p>
          <w:p w14:paraId="08BB9DD4" w14:textId="77777777" w:rsidR="00244E4C" w:rsidRPr="0012549D" w:rsidRDefault="00244E4C" w:rsidP="0012549D">
            <w:pPr>
              <w:spacing w:line="240" w:lineRule="auto"/>
              <w:rPr>
                <w:szCs w:val="22"/>
                <w:lang w:eastAsia="en-US"/>
              </w:rPr>
            </w:pPr>
            <w:r w:rsidRPr="0012549D">
              <w:rPr>
                <w:szCs w:val="22"/>
              </w:rPr>
              <w:t>epistaxis</w:t>
            </w:r>
          </w:p>
        </w:tc>
        <w:tc>
          <w:tcPr>
            <w:tcW w:w="2847" w:type="dxa"/>
            <w:shd w:val="clear" w:color="auto" w:fill="auto"/>
          </w:tcPr>
          <w:p w14:paraId="20A28265" w14:textId="77777777" w:rsidR="00244E4C" w:rsidRPr="0012549D" w:rsidRDefault="00244E4C" w:rsidP="0012549D">
            <w:pPr>
              <w:keepLines/>
              <w:spacing w:line="240" w:lineRule="auto"/>
              <w:rPr>
                <w:szCs w:val="22"/>
                <w:lang w:eastAsia="en-US"/>
              </w:rPr>
            </w:pPr>
          </w:p>
        </w:tc>
        <w:tc>
          <w:tcPr>
            <w:tcW w:w="1850" w:type="dxa"/>
          </w:tcPr>
          <w:p w14:paraId="15710EE5" w14:textId="77777777" w:rsidR="00244E4C" w:rsidRPr="0012549D" w:rsidRDefault="00244E4C" w:rsidP="0012549D">
            <w:pPr>
              <w:keepLines/>
              <w:spacing w:line="240" w:lineRule="auto"/>
              <w:rPr>
                <w:szCs w:val="22"/>
                <w:lang w:eastAsia="en-US"/>
              </w:rPr>
            </w:pPr>
          </w:p>
        </w:tc>
      </w:tr>
      <w:tr w:rsidR="00244E4C" w:rsidRPr="0012549D" w14:paraId="51558188" w14:textId="77777777" w:rsidTr="00343B53">
        <w:trPr>
          <w:cantSplit/>
        </w:trPr>
        <w:tc>
          <w:tcPr>
            <w:tcW w:w="8005" w:type="dxa"/>
            <w:gridSpan w:val="4"/>
            <w:shd w:val="clear" w:color="auto" w:fill="auto"/>
          </w:tcPr>
          <w:p w14:paraId="38F1F57F" w14:textId="77777777" w:rsidR="00244E4C" w:rsidRPr="0012549D" w:rsidRDefault="00244E4C" w:rsidP="0012549D">
            <w:pPr>
              <w:keepNext/>
              <w:keepLines/>
              <w:spacing w:line="240" w:lineRule="auto"/>
              <w:rPr>
                <w:i/>
                <w:szCs w:val="22"/>
                <w:lang w:eastAsia="en-US"/>
              </w:rPr>
            </w:pPr>
            <w:proofErr w:type="spellStart"/>
            <w:r w:rsidRPr="0012549D">
              <w:rPr>
                <w:i/>
                <w:szCs w:val="22"/>
                <w:lang w:eastAsia="en-US"/>
              </w:rPr>
              <w:t>Magtarmkanalen</w:t>
            </w:r>
            <w:proofErr w:type="spellEnd"/>
          </w:p>
        </w:tc>
        <w:tc>
          <w:tcPr>
            <w:tcW w:w="1850" w:type="dxa"/>
          </w:tcPr>
          <w:p w14:paraId="3563D0FE" w14:textId="77777777" w:rsidR="00244E4C" w:rsidRPr="0012549D" w:rsidRDefault="00244E4C" w:rsidP="0012549D">
            <w:pPr>
              <w:keepNext/>
              <w:keepLines/>
              <w:spacing w:line="240" w:lineRule="auto"/>
              <w:rPr>
                <w:i/>
                <w:szCs w:val="22"/>
                <w:lang w:eastAsia="en-US"/>
              </w:rPr>
            </w:pPr>
          </w:p>
        </w:tc>
      </w:tr>
      <w:tr w:rsidR="00244E4C" w:rsidRPr="002D290F" w14:paraId="5A9CEEA3" w14:textId="77777777" w:rsidTr="00343B53">
        <w:trPr>
          <w:cantSplit/>
        </w:trPr>
        <w:tc>
          <w:tcPr>
            <w:tcW w:w="1340" w:type="dxa"/>
            <w:shd w:val="clear" w:color="auto" w:fill="auto"/>
          </w:tcPr>
          <w:p w14:paraId="58570F67" w14:textId="77777777" w:rsidR="00244E4C" w:rsidRPr="0012549D" w:rsidRDefault="00244E4C" w:rsidP="0012549D">
            <w:pPr>
              <w:keepLines/>
              <w:spacing w:line="240" w:lineRule="auto"/>
              <w:rPr>
                <w:szCs w:val="22"/>
                <w:lang w:eastAsia="en-US"/>
              </w:rPr>
            </w:pPr>
          </w:p>
        </w:tc>
        <w:tc>
          <w:tcPr>
            <w:tcW w:w="1656" w:type="dxa"/>
            <w:shd w:val="clear" w:color="auto" w:fill="auto"/>
          </w:tcPr>
          <w:p w14:paraId="1EF6C9D2" w14:textId="77777777" w:rsidR="00244E4C" w:rsidRPr="0012549D" w:rsidRDefault="00244E4C" w:rsidP="0012549D">
            <w:pPr>
              <w:keepLines/>
              <w:spacing w:line="240" w:lineRule="auto"/>
              <w:rPr>
                <w:szCs w:val="22"/>
                <w:lang w:eastAsia="en-US"/>
              </w:rPr>
            </w:pPr>
            <w:proofErr w:type="spellStart"/>
            <w:r w:rsidRPr="0012549D">
              <w:rPr>
                <w:szCs w:val="22"/>
              </w:rPr>
              <w:t>Dyspepsi</w:t>
            </w:r>
            <w:proofErr w:type="spellEnd"/>
          </w:p>
        </w:tc>
        <w:tc>
          <w:tcPr>
            <w:tcW w:w="2162" w:type="dxa"/>
            <w:shd w:val="clear" w:color="auto" w:fill="auto"/>
          </w:tcPr>
          <w:p w14:paraId="7CA94A3D" w14:textId="77777777" w:rsidR="00244E4C" w:rsidRPr="0012549D" w:rsidRDefault="00244E4C" w:rsidP="0012549D">
            <w:pPr>
              <w:spacing w:line="240" w:lineRule="auto"/>
              <w:rPr>
                <w:szCs w:val="22"/>
                <w:lang w:val="sv-SE"/>
              </w:rPr>
            </w:pPr>
            <w:r w:rsidRPr="0012549D">
              <w:rPr>
                <w:szCs w:val="22"/>
                <w:lang w:val="sv-SE"/>
              </w:rPr>
              <w:t>Buksmärta,</w:t>
            </w:r>
          </w:p>
          <w:p w14:paraId="0591F4E8" w14:textId="77777777" w:rsidR="00244E4C" w:rsidRPr="0012549D" w:rsidRDefault="00244E4C" w:rsidP="0012549D">
            <w:pPr>
              <w:spacing w:line="240" w:lineRule="auto"/>
              <w:rPr>
                <w:szCs w:val="22"/>
                <w:lang w:val="sv-SE"/>
              </w:rPr>
            </w:pPr>
            <w:r w:rsidRPr="0012549D">
              <w:rPr>
                <w:szCs w:val="22"/>
                <w:lang w:val="sv-SE"/>
              </w:rPr>
              <w:t>kräkningar,</w:t>
            </w:r>
          </w:p>
          <w:p w14:paraId="4B6D2DBD" w14:textId="77777777" w:rsidR="00244E4C" w:rsidRPr="0012549D" w:rsidRDefault="00244E4C" w:rsidP="0012549D">
            <w:pPr>
              <w:spacing w:line="240" w:lineRule="auto"/>
              <w:rPr>
                <w:szCs w:val="22"/>
                <w:lang w:val="sv-SE"/>
              </w:rPr>
            </w:pPr>
            <w:r w:rsidRPr="0012549D">
              <w:rPr>
                <w:szCs w:val="22"/>
                <w:lang w:val="sv-SE"/>
              </w:rPr>
              <w:t>illamående,</w:t>
            </w:r>
          </w:p>
          <w:p w14:paraId="3680941C" w14:textId="77777777" w:rsidR="00244E4C" w:rsidRPr="0012549D" w:rsidRDefault="00244E4C" w:rsidP="0012549D">
            <w:pPr>
              <w:spacing w:line="240" w:lineRule="auto"/>
              <w:rPr>
                <w:szCs w:val="22"/>
                <w:lang w:val="sv-SE" w:eastAsia="en-US"/>
              </w:rPr>
            </w:pPr>
            <w:r w:rsidRPr="0012549D">
              <w:rPr>
                <w:szCs w:val="22"/>
                <w:lang w:val="sv-SE"/>
              </w:rPr>
              <w:t>gastroesofageal reflux</w:t>
            </w:r>
          </w:p>
        </w:tc>
        <w:tc>
          <w:tcPr>
            <w:tcW w:w="2847" w:type="dxa"/>
            <w:shd w:val="clear" w:color="auto" w:fill="auto"/>
          </w:tcPr>
          <w:p w14:paraId="7DBED7F3" w14:textId="77777777" w:rsidR="00244E4C" w:rsidRPr="0012549D" w:rsidRDefault="00244E4C" w:rsidP="0012549D">
            <w:pPr>
              <w:keepLines/>
              <w:spacing w:line="240" w:lineRule="auto"/>
              <w:rPr>
                <w:szCs w:val="22"/>
                <w:lang w:val="sv-SE" w:eastAsia="en-US"/>
              </w:rPr>
            </w:pPr>
          </w:p>
        </w:tc>
        <w:tc>
          <w:tcPr>
            <w:tcW w:w="1850" w:type="dxa"/>
          </w:tcPr>
          <w:p w14:paraId="1D6F870E" w14:textId="77777777" w:rsidR="00244E4C" w:rsidRPr="0012549D" w:rsidRDefault="00244E4C" w:rsidP="0012549D">
            <w:pPr>
              <w:keepLines/>
              <w:spacing w:line="240" w:lineRule="auto"/>
              <w:rPr>
                <w:szCs w:val="22"/>
                <w:lang w:val="sv-SE" w:eastAsia="en-US"/>
              </w:rPr>
            </w:pPr>
          </w:p>
        </w:tc>
      </w:tr>
      <w:tr w:rsidR="00244E4C" w:rsidRPr="0012549D" w14:paraId="07266FDE" w14:textId="77777777" w:rsidTr="00343B53">
        <w:trPr>
          <w:cantSplit/>
        </w:trPr>
        <w:tc>
          <w:tcPr>
            <w:tcW w:w="8005" w:type="dxa"/>
            <w:gridSpan w:val="4"/>
            <w:shd w:val="clear" w:color="auto" w:fill="auto"/>
          </w:tcPr>
          <w:p w14:paraId="517BD927" w14:textId="77777777" w:rsidR="00244E4C" w:rsidRPr="0012549D" w:rsidRDefault="00244E4C" w:rsidP="0012549D">
            <w:pPr>
              <w:keepNext/>
              <w:keepLines/>
              <w:spacing w:line="240" w:lineRule="auto"/>
              <w:rPr>
                <w:i/>
                <w:szCs w:val="22"/>
                <w:lang w:eastAsia="en-US"/>
              </w:rPr>
            </w:pPr>
            <w:r w:rsidRPr="0012549D">
              <w:rPr>
                <w:i/>
                <w:szCs w:val="22"/>
                <w:lang w:eastAsia="en-US"/>
              </w:rPr>
              <w:t xml:space="preserve">Hud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subkutan</w:t>
            </w:r>
            <w:proofErr w:type="spellEnd"/>
            <w:r w:rsidRPr="0012549D">
              <w:rPr>
                <w:i/>
                <w:szCs w:val="22"/>
                <w:lang w:eastAsia="en-US"/>
              </w:rPr>
              <w:t xml:space="preserve"> </w:t>
            </w:r>
            <w:proofErr w:type="spellStart"/>
            <w:r w:rsidRPr="0012549D">
              <w:rPr>
                <w:i/>
                <w:szCs w:val="22"/>
                <w:lang w:eastAsia="en-US"/>
              </w:rPr>
              <w:t>vävnad</w:t>
            </w:r>
            <w:proofErr w:type="spellEnd"/>
          </w:p>
        </w:tc>
        <w:tc>
          <w:tcPr>
            <w:tcW w:w="1850" w:type="dxa"/>
          </w:tcPr>
          <w:p w14:paraId="17468343" w14:textId="77777777" w:rsidR="00244E4C" w:rsidRPr="0012549D" w:rsidRDefault="00244E4C" w:rsidP="0012549D">
            <w:pPr>
              <w:keepNext/>
              <w:keepLines/>
              <w:spacing w:line="240" w:lineRule="auto"/>
              <w:rPr>
                <w:i/>
                <w:szCs w:val="22"/>
                <w:lang w:eastAsia="en-US"/>
              </w:rPr>
            </w:pPr>
          </w:p>
        </w:tc>
      </w:tr>
      <w:tr w:rsidR="00244E4C" w:rsidRPr="0012549D" w14:paraId="266D0248" w14:textId="77777777" w:rsidTr="00343B53">
        <w:trPr>
          <w:cantSplit/>
        </w:trPr>
        <w:tc>
          <w:tcPr>
            <w:tcW w:w="1340" w:type="dxa"/>
            <w:shd w:val="clear" w:color="auto" w:fill="auto"/>
          </w:tcPr>
          <w:p w14:paraId="689E58E9" w14:textId="77777777" w:rsidR="00244E4C" w:rsidRPr="0012549D" w:rsidRDefault="00244E4C" w:rsidP="0012549D">
            <w:pPr>
              <w:keepLines/>
              <w:spacing w:line="240" w:lineRule="auto"/>
              <w:rPr>
                <w:szCs w:val="22"/>
                <w:lang w:eastAsia="en-US"/>
              </w:rPr>
            </w:pPr>
          </w:p>
        </w:tc>
        <w:tc>
          <w:tcPr>
            <w:tcW w:w="1656" w:type="dxa"/>
            <w:shd w:val="clear" w:color="auto" w:fill="auto"/>
          </w:tcPr>
          <w:p w14:paraId="1DC5C481" w14:textId="77777777" w:rsidR="00244E4C" w:rsidRPr="0012549D" w:rsidRDefault="00244E4C" w:rsidP="0012549D">
            <w:pPr>
              <w:keepLines/>
              <w:spacing w:line="240" w:lineRule="auto"/>
              <w:rPr>
                <w:szCs w:val="22"/>
                <w:lang w:eastAsia="en-US"/>
              </w:rPr>
            </w:pPr>
          </w:p>
        </w:tc>
        <w:tc>
          <w:tcPr>
            <w:tcW w:w="2162" w:type="dxa"/>
            <w:shd w:val="clear" w:color="auto" w:fill="auto"/>
          </w:tcPr>
          <w:p w14:paraId="471044E1" w14:textId="77777777" w:rsidR="00244E4C" w:rsidRPr="0012549D" w:rsidRDefault="00244E4C" w:rsidP="0012549D">
            <w:pPr>
              <w:keepLines/>
              <w:spacing w:line="240" w:lineRule="auto"/>
              <w:rPr>
                <w:szCs w:val="22"/>
                <w:lang w:eastAsia="en-US"/>
              </w:rPr>
            </w:pPr>
            <w:r w:rsidRPr="0012549D">
              <w:rPr>
                <w:szCs w:val="22"/>
              </w:rPr>
              <w:t>Hudutslag</w:t>
            </w:r>
          </w:p>
        </w:tc>
        <w:tc>
          <w:tcPr>
            <w:tcW w:w="2847" w:type="dxa"/>
            <w:shd w:val="clear" w:color="auto" w:fill="auto"/>
          </w:tcPr>
          <w:p w14:paraId="562F5888" w14:textId="77777777" w:rsidR="00244E4C" w:rsidRPr="0012549D" w:rsidRDefault="00244E4C" w:rsidP="0012549D">
            <w:pPr>
              <w:spacing w:line="240" w:lineRule="auto"/>
              <w:rPr>
                <w:szCs w:val="22"/>
                <w:lang w:val="sv-SE"/>
              </w:rPr>
            </w:pPr>
            <w:r w:rsidRPr="0012549D">
              <w:rPr>
                <w:szCs w:val="22"/>
                <w:lang w:val="sv-SE"/>
              </w:rPr>
              <w:t>Urtikaria,</w:t>
            </w:r>
          </w:p>
          <w:p w14:paraId="71644FB7" w14:textId="77777777" w:rsidR="00244E4C" w:rsidRPr="0012549D" w:rsidRDefault="00244E4C" w:rsidP="0012549D">
            <w:pPr>
              <w:spacing w:line="240" w:lineRule="auto"/>
              <w:rPr>
                <w:szCs w:val="22"/>
                <w:lang w:val="sv-SE"/>
              </w:rPr>
            </w:pPr>
            <w:r w:rsidRPr="0012549D">
              <w:rPr>
                <w:szCs w:val="22"/>
                <w:lang w:val="sv-SE"/>
              </w:rPr>
              <w:t>Stevens-Johnsons syndrom</w:t>
            </w:r>
            <w:r w:rsidRPr="0012549D">
              <w:rPr>
                <w:rStyle w:val="Superscript"/>
                <w:szCs w:val="22"/>
              </w:rPr>
              <w:t>2</w:t>
            </w:r>
            <w:r w:rsidRPr="0012549D">
              <w:rPr>
                <w:szCs w:val="22"/>
                <w:lang w:val="sv-SE"/>
              </w:rPr>
              <w:t>,</w:t>
            </w:r>
          </w:p>
          <w:p w14:paraId="3053186B" w14:textId="77777777" w:rsidR="00244E4C" w:rsidRPr="0012549D" w:rsidRDefault="00244E4C" w:rsidP="0012549D">
            <w:pPr>
              <w:spacing w:line="240" w:lineRule="auto"/>
              <w:rPr>
                <w:szCs w:val="22"/>
                <w:lang w:val="sv-SE"/>
              </w:rPr>
            </w:pPr>
            <w:r w:rsidRPr="0012549D">
              <w:rPr>
                <w:szCs w:val="22"/>
                <w:lang w:val="sv-SE"/>
              </w:rPr>
              <w:t>exfoliativ dermatit</w:t>
            </w:r>
            <w:r w:rsidRPr="0012549D">
              <w:rPr>
                <w:rStyle w:val="Superscript"/>
                <w:szCs w:val="22"/>
              </w:rPr>
              <w:t>2</w:t>
            </w:r>
            <w:r w:rsidRPr="0012549D">
              <w:rPr>
                <w:szCs w:val="22"/>
                <w:lang w:val="sv-SE"/>
              </w:rPr>
              <w:t>,</w:t>
            </w:r>
          </w:p>
          <w:p w14:paraId="7EDC7AF0" w14:textId="77777777" w:rsidR="00244E4C" w:rsidRPr="0012549D" w:rsidRDefault="00244E4C" w:rsidP="0012549D">
            <w:pPr>
              <w:keepLines/>
              <w:spacing w:line="240" w:lineRule="auto"/>
              <w:rPr>
                <w:szCs w:val="22"/>
                <w:lang w:eastAsia="en-US"/>
              </w:rPr>
            </w:pPr>
            <w:proofErr w:type="spellStart"/>
            <w:r w:rsidRPr="0012549D">
              <w:rPr>
                <w:szCs w:val="22"/>
              </w:rPr>
              <w:t>hyperhydros</w:t>
            </w:r>
            <w:proofErr w:type="spellEnd"/>
            <w:r w:rsidRPr="0012549D">
              <w:rPr>
                <w:szCs w:val="22"/>
              </w:rPr>
              <w:t xml:space="preserve"> (</w:t>
            </w:r>
            <w:proofErr w:type="spellStart"/>
            <w:r w:rsidRPr="0012549D">
              <w:rPr>
                <w:szCs w:val="22"/>
              </w:rPr>
              <w:t>svettningar</w:t>
            </w:r>
            <w:proofErr w:type="spellEnd"/>
            <w:r w:rsidRPr="0012549D">
              <w:rPr>
                <w:szCs w:val="22"/>
              </w:rPr>
              <w:t>)</w:t>
            </w:r>
          </w:p>
        </w:tc>
        <w:tc>
          <w:tcPr>
            <w:tcW w:w="1850" w:type="dxa"/>
          </w:tcPr>
          <w:p w14:paraId="6B65409F" w14:textId="77777777" w:rsidR="00244E4C" w:rsidRPr="0012549D" w:rsidRDefault="00244E4C" w:rsidP="0012549D">
            <w:pPr>
              <w:spacing w:line="240" w:lineRule="auto"/>
              <w:rPr>
                <w:szCs w:val="22"/>
                <w:lang w:val="sv-SE"/>
              </w:rPr>
            </w:pPr>
          </w:p>
        </w:tc>
      </w:tr>
      <w:tr w:rsidR="00244E4C" w:rsidRPr="0012549D" w14:paraId="3A691176" w14:textId="77777777" w:rsidTr="00343B53">
        <w:trPr>
          <w:cantSplit/>
        </w:trPr>
        <w:tc>
          <w:tcPr>
            <w:tcW w:w="8005" w:type="dxa"/>
            <w:gridSpan w:val="4"/>
            <w:shd w:val="clear" w:color="auto" w:fill="auto"/>
          </w:tcPr>
          <w:p w14:paraId="3EFD5B00" w14:textId="77777777" w:rsidR="00244E4C" w:rsidRPr="0012549D" w:rsidRDefault="00244E4C" w:rsidP="0012549D">
            <w:pPr>
              <w:keepNext/>
              <w:keepLines/>
              <w:spacing w:line="240" w:lineRule="auto"/>
              <w:rPr>
                <w:i/>
                <w:szCs w:val="22"/>
                <w:lang w:eastAsia="en-US"/>
              </w:rPr>
            </w:pPr>
            <w:proofErr w:type="spellStart"/>
            <w:r w:rsidRPr="0012549D">
              <w:rPr>
                <w:i/>
                <w:szCs w:val="22"/>
                <w:lang w:eastAsia="en-US"/>
              </w:rPr>
              <w:t>Muskuloskeletala</w:t>
            </w:r>
            <w:proofErr w:type="spellEnd"/>
            <w:r w:rsidRPr="0012549D">
              <w:rPr>
                <w:i/>
                <w:szCs w:val="22"/>
                <w:lang w:eastAsia="en-US"/>
              </w:rPr>
              <w:t xml:space="preserve"> </w:t>
            </w:r>
            <w:proofErr w:type="spellStart"/>
            <w:r w:rsidRPr="0012549D">
              <w:rPr>
                <w:i/>
                <w:szCs w:val="22"/>
                <w:lang w:eastAsia="en-US"/>
              </w:rPr>
              <w:t>systemet</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bindväv</w:t>
            </w:r>
            <w:proofErr w:type="spellEnd"/>
          </w:p>
        </w:tc>
        <w:tc>
          <w:tcPr>
            <w:tcW w:w="1850" w:type="dxa"/>
          </w:tcPr>
          <w:p w14:paraId="1898D67C" w14:textId="77777777" w:rsidR="00244E4C" w:rsidRPr="0012549D" w:rsidRDefault="00244E4C" w:rsidP="0012549D">
            <w:pPr>
              <w:keepNext/>
              <w:keepLines/>
              <w:spacing w:line="240" w:lineRule="auto"/>
              <w:rPr>
                <w:i/>
                <w:szCs w:val="22"/>
                <w:lang w:eastAsia="en-US"/>
              </w:rPr>
            </w:pPr>
          </w:p>
        </w:tc>
      </w:tr>
      <w:tr w:rsidR="00244E4C" w:rsidRPr="002D290F" w14:paraId="61D6A9FA" w14:textId="77777777" w:rsidTr="00343B53">
        <w:trPr>
          <w:cantSplit/>
        </w:trPr>
        <w:tc>
          <w:tcPr>
            <w:tcW w:w="1340" w:type="dxa"/>
            <w:shd w:val="clear" w:color="auto" w:fill="auto"/>
          </w:tcPr>
          <w:p w14:paraId="6BCFC178" w14:textId="77777777" w:rsidR="00244E4C" w:rsidRPr="0012549D" w:rsidRDefault="00244E4C" w:rsidP="0012549D">
            <w:pPr>
              <w:keepLines/>
              <w:spacing w:line="240" w:lineRule="auto"/>
              <w:rPr>
                <w:szCs w:val="22"/>
                <w:lang w:eastAsia="en-US"/>
              </w:rPr>
            </w:pPr>
          </w:p>
        </w:tc>
        <w:tc>
          <w:tcPr>
            <w:tcW w:w="1656" w:type="dxa"/>
            <w:shd w:val="clear" w:color="auto" w:fill="auto"/>
          </w:tcPr>
          <w:p w14:paraId="1C3DFE20" w14:textId="77777777" w:rsidR="00244E4C" w:rsidRPr="0012549D" w:rsidRDefault="00244E4C" w:rsidP="0012549D">
            <w:pPr>
              <w:spacing w:line="240" w:lineRule="auto"/>
              <w:rPr>
                <w:szCs w:val="22"/>
                <w:lang w:val="sv-SE"/>
              </w:rPr>
            </w:pPr>
            <w:r w:rsidRPr="0012549D">
              <w:rPr>
                <w:szCs w:val="22"/>
                <w:lang w:val="sv-SE"/>
              </w:rPr>
              <w:t>Ryggsmärta,</w:t>
            </w:r>
          </w:p>
          <w:p w14:paraId="114AC9E6" w14:textId="77777777" w:rsidR="00244E4C" w:rsidRPr="0012549D" w:rsidRDefault="00244E4C" w:rsidP="0012549D">
            <w:pPr>
              <w:spacing w:line="240" w:lineRule="auto"/>
              <w:rPr>
                <w:szCs w:val="22"/>
                <w:lang w:val="sv-SE"/>
              </w:rPr>
            </w:pPr>
            <w:r w:rsidRPr="0012549D">
              <w:rPr>
                <w:szCs w:val="22"/>
                <w:lang w:val="sv-SE"/>
              </w:rPr>
              <w:t>myalgi,</w:t>
            </w:r>
          </w:p>
          <w:p w14:paraId="7D303FD6" w14:textId="77777777" w:rsidR="00244E4C" w:rsidRPr="0012549D" w:rsidRDefault="00244E4C" w:rsidP="0012549D">
            <w:pPr>
              <w:keepLines/>
              <w:spacing w:line="240" w:lineRule="auto"/>
              <w:rPr>
                <w:szCs w:val="22"/>
                <w:lang w:val="sv-SE" w:eastAsia="en-US"/>
              </w:rPr>
            </w:pPr>
            <w:r w:rsidRPr="0012549D">
              <w:rPr>
                <w:szCs w:val="22"/>
                <w:lang w:val="sv-SE"/>
              </w:rPr>
              <w:t>smärta i extremiteter</w:t>
            </w:r>
          </w:p>
        </w:tc>
        <w:tc>
          <w:tcPr>
            <w:tcW w:w="2162" w:type="dxa"/>
            <w:shd w:val="clear" w:color="auto" w:fill="auto"/>
          </w:tcPr>
          <w:p w14:paraId="3F0DF94A" w14:textId="77777777" w:rsidR="00244E4C" w:rsidRPr="0012549D" w:rsidRDefault="00244E4C" w:rsidP="0012549D">
            <w:pPr>
              <w:keepLines/>
              <w:spacing w:line="240" w:lineRule="auto"/>
              <w:rPr>
                <w:szCs w:val="22"/>
                <w:lang w:val="sv-SE" w:eastAsia="en-US"/>
              </w:rPr>
            </w:pPr>
          </w:p>
        </w:tc>
        <w:tc>
          <w:tcPr>
            <w:tcW w:w="2847" w:type="dxa"/>
            <w:shd w:val="clear" w:color="auto" w:fill="auto"/>
          </w:tcPr>
          <w:p w14:paraId="1621722A" w14:textId="77777777" w:rsidR="00244E4C" w:rsidRPr="0012549D" w:rsidRDefault="00244E4C" w:rsidP="0012549D">
            <w:pPr>
              <w:keepLines/>
              <w:spacing w:line="240" w:lineRule="auto"/>
              <w:rPr>
                <w:szCs w:val="22"/>
                <w:lang w:val="sv-SE" w:eastAsia="en-US"/>
              </w:rPr>
            </w:pPr>
          </w:p>
        </w:tc>
        <w:tc>
          <w:tcPr>
            <w:tcW w:w="1850" w:type="dxa"/>
          </w:tcPr>
          <w:p w14:paraId="1C25666A" w14:textId="77777777" w:rsidR="00244E4C" w:rsidRPr="0012549D" w:rsidRDefault="00244E4C" w:rsidP="0012549D">
            <w:pPr>
              <w:keepLines/>
              <w:spacing w:line="240" w:lineRule="auto"/>
              <w:rPr>
                <w:szCs w:val="22"/>
                <w:lang w:val="sv-SE" w:eastAsia="en-US"/>
              </w:rPr>
            </w:pPr>
          </w:p>
        </w:tc>
      </w:tr>
      <w:tr w:rsidR="00244E4C" w:rsidRPr="0012549D" w14:paraId="70085FBE" w14:textId="77777777" w:rsidTr="00343B53">
        <w:trPr>
          <w:cantSplit/>
        </w:trPr>
        <w:tc>
          <w:tcPr>
            <w:tcW w:w="8005" w:type="dxa"/>
            <w:gridSpan w:val="4"/>
            <w:shd w:val="clear" w:color="auto" w:fill="auto"/>
          </w:tcPr>
          <w:p w14:paraId="0343C1E0" w14:textId="77777777" w:rsidR="00244E4C" w:rsidRPr="0012549D" w:rsidRDefault="00244E4C" w:rsidP="0012549D">
            <w:pPr>
              <w:keepNext/>
              <w:keepLines/>
              <w:spacing w:line="240" w:lineRule="auto"/>
              <w:rPr>
                <w:i/>
                <w:szCs w:val="22"/>
                <w:lang w:eastAsia="en-US"/>
              </w:rPr>
            </w:pPr>
            <w:proofErr w:type="spellStart"/>
            <w:r w:rsidRPr="0012549D">
              <w:rPr>
                <w:i/>
                <w:szCs w:val="22"/>
                <w:lang w:eastAsia="en-US"/>
              </w:rPr>
              <w:t>Njurar</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urinvägar</w:t>
            </w:r>
            <w:proofErr w:type="spellEnd"/>
          </w:p>
        </w:tc>
        <w:tc>
          <w:tcPr>
            <w:tcW w:w="1850" w:type="dxa"/>
          </w:tcPr>
          <w:p w14:paraId="597170FC" w14:textId="77777777" w:rsidR="00244E4C" w:rsidRPr="0012549D" w:rsidRDefault="00244E4C" w:rsidP="0012549D">
            <w:pPr>
              <w:keepNext/>
              <w:keepLines/>
              <w:spacing w:line="240" w:lineRule="auto"/>
              <w:rPr>
                <w:i/>
                <w:szCs w:val="22"/>
                <w:lang w:eastAsia="en-US"/>
              </w:rPr>
            </w:pPr>
          </w:p>
        </w:tc>
      </w:tr>
      <w:tr w:rsidR="00244E4C" w:rsidRPr="0012549D" w14:paraId="1EB1D7C6" w14:textId="77777777" w:rsidTr="00343B53">
        <w:trPr>
          <w:cantSplit/>
        </w:trPr>
        <w:tc>
          <w:tcPr>
            <w:tcW w:w="1340" w:type="dxa"/>
            <w:shd w:val="clear" w:color="auto" w:fill="auto"/>
          </w:tcPr>
          <w:p w14:paraId="0C4DF7F5" w14:textId="77777777" w:rsidR="00244E4C" w:rsidRPr="0012549D" w:rsidRDefault="00244E4C" w:rsidP="0012549D">
            <w:pPr>
              <w:keepLines/>
              <w:spacing w:line="240" w:lineRule="auto"/>
              <w:rPr>
                <w:szCs w:val="22"/>
                <w:lang w:eastAsia="en-US"/>
              </w:rPr>
            </w:pPr>
          </w:p>
        </w:tc>
        <w:tc>
          <w:tcPr>
            <w:tcW w:w="1656" w:type="dxa"/>
            <w:shd w:val="clear" w:color="auto" w:fill="auto"/>
          </w:tcPr>
          <w:p w14:paraId="262E3644" w14:textId="77777777" w:rsidR="00244E4C" w:rsidRPr="0012549D" w:rsidRDefault="00244E4C" w:rsidP="0012549D">
            <w:pPr>
              <w:keepLines/>
              <w:spacing w:line="240" w:lineRule="auto"/>
              <w:rPr>
                <w:szCs w:val="22"/>
                <w:lang w:eastAsia="en-US"/>
              </w:rPr>
            </w:pPr>
          </w:p>
        </w:tc>
        <w:tc>
          <w:tcPr>
            <w:tcW w:w="2162" w:type="dxa"/>
            <w:shd w:val="clear" w:color="auto" w:fill="auto"/>
          </w:tcPr>
          <w:p w14:paraId="55E49463" w14:textId="77777777" w:rsidR="00244E4C" w:rsidRPr="0012549D" w:rsidRDefault="00244E4C" w:rsidP="0012549D">
            <w:pPr>
              <w:keepLines/>
              <w:spacing w:line="240" w:lineRule="auto"/>
              <w:rPr>
                <w:szCs w:val="22"/>
                <w:lang w:eastAsia="en-US"/>
              </w:rPr>
            </w:pPr>
            <w:proofErr w:type="spellStart"/>
            <w:r w:rsidRPr="0012549D">
              <w:rPr>
                <w:szCs w:val="22"/>
                <w:lang w:eastAsia="en-US"/>
              </w:rPr>
              <w:t>Hematuri</w:t>
            </w:r>
            <w:proofErr w:type="spellEnd"/>
          </w:p>
        </w:tc>
        <w:tc>
          <w:tcPr>
            <w:tcW w:w="2847" w:type="dxa"/>
            <w:shd w:val="clear" w:color="auto" w:fill="auto"/>
          </w:tcPr>
          <w:p w14:paraId="3D1D70F5" w14:textId="77777777" w:rsidR="00244E4C" w:rsidRPr="0012549D" w:rsidRDefault="00244E4C" w:rsidP="0012549D">
            <w:pPr>
              <w:keepLines/>
              <w:spacing w:line="240" w:lineRule="auto"/>
              <w:rPr>
                <w:szCs w:val="22"/>
                <w:lang w:eastAsia="en-US"/>
              </w:rPr>
            </w:pPr>
          </w:p>
        </w:tc>
        <w:tc>
          <w:tcPr>
            <w:tcW w:w="1850" w:type="dxa"/>
          </w:tcPr>
          <w:p w14:paraId="2D833C6C" w14:textId="77777777" w:rsidR="00244E4C" w:rsidRPr="0012549D" w:rsidRDefault="00244E4C" w:rsidP="0012549D">
            <w:pPr>
              <w:keepLines/>
              <w:spacing w:line="240" w:lineRule="auto"/>
              <w:rPr>
                <w:szCs w:val="22"/>
                <w:lang w:eastAsia="en-US"/>
              </w:rPr>
            </w:pPr>
          </w:p>
        </w:tc>
      </w:tr>
      <w:tr w:rsidR="00244E4C" w:rsidRPr="0012549D" w14:paraId="57818445" w14:textId="77777777" w:rsidTr="00343B53">
        <w:trPr>
          <w:cantSplit/>
        </w:trPr>
        <w:tc>
          <w:tcPr>
            <w:tcW w:w="8005" w:type="dxa"/>
            <w:gridSpan w:val="4"/>
            <w:shd w:val="clear" w:color="auto" w:fill="auto"/>
          </w:tcPr>
          <w:p w14:paraId="27AF86EC" w14:textId="77777777" w:rsidR="00244E4C" w:rsidRPr="0012549D" w:rsidRDefault="00244E4C" w:rsidP="0012549D">
            <w:pPr>
              <w:keepNext/>
              <w:keepLines/>
              <w:spacing w:line="240" w:lineRule="auto"/>
              <w:rPr>
                <w:i/>
                <w:szCs w:val="22"/>
                <w:lang w:eastAsia="en-US"/>
              </w:rPr>
            </w:pPr>
            <w:proofErr w:type="spellStart"/>
            <w:r w:rsidRPr="0012549D">
              <w:rPr>
                <w:i/>
                <w:szCs w:val="22"/>
                <w:lang w:eastAsia="en-US"/>
              </w:rPr>
              <w:lastRenderedPageBreak/>
              <w:t>Reproduktionsorgan</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bröstkörtel</w:t>
            </w:r>
            <w:proofErr w:type="spellEnd"/>
          </w:p>
        </w:tc>
        <w:tc>
          <w:tcPr>
            <w:tcW w:w="1850" w:type="dxa"/>
          </w:tcPr>
          <w:p w14:paraId="13D7C3DC" w14:textId="77777777" w:rsidR="00244E4C" w:rsidRPr="0012549D" w:rsidRDefault="00244E4C" w:rsidP="0012549D">
            <w:pPr>
              <w:keepNext/>
              <w:keepLines/>
              <w:spacing w:line="240" w:lineRule="auto"/>
              <w:rPr>
                <w:i/>
                <w:szCs w:val="22"/>
                <w:lang w:eastAsia="en-US"/>
              </w:rPr>
            </w:pPr>
          </w:p>
        </w:tc>
      </w:tr>
      <w:tr w:rsidR="00244E4C" w:rsidRPr="0012549D" w14:paraId="4D0C4798" w14:textId="77777777" w:rsidTr="00343B53">
        <w:trPr>
          <w:cantSplit/>
        </w:trPr>
        <w:tc>
          <w:tcPr>
            <w:tcW w:w="1340" w:type="dxa"/>
            <w:shd w:val="clear" w:color="auto" w:fill="auto"/>
          </w:tcPr>
          <w:p w14:paraId="1EBC317F" w14:textId="77777777" w:rsidR="00244E4C" w:rsidRPr="0012549D" w:rsidRDefault="00244E4C" w:rsidP="0012549D">
            <w:pPr>
              <w:keepLines/>
              <w:spacing w:line="240" w:lineRule="auto"/>
              <w:rPr>
                <w:szCs w:val="22"/>
                <w:lang w:eastAsia="en-US"/>
              </w:rPr>
            </w:pPr>
          </w:p>
        </w:tc>
        <w:tc>
          <w:tcPr>
            <w:tcW w:w="1656" w:type="dxa"/>
            <w:shd w:val="clear" w:color="auto" w:fill="auto"/>
          </w:tcPr>
          <w:p w14:paraId="34C3943A" w14:textId="77777777" w:rsidR="00244E4C" w:rsidRPr="0012549D" w:rsidRDefault="00244E4C" w:rsidP="0012549D">
            <w:pPr>
              <w:keepLines/>
              <w:spacing w:line="240" w:lineRule="auto"/>
              <w:rPr>
                <w:szCs w:val="22"/>
                <w:lang w:eastAsia="en-US"/>
              </w:rPr>
            </w:pPr>
          </w:p>
        </w:tc>
        <w:tc>
          <w:tcPr>
            <w:tcW w:w="2162" w:type="dxa"/>
            <w:shd w:val="clear" w:color="auto" w:fill="auto"/>
          </w:tcPr>
          <w:p w14:paraId="4E1A4CA9" w14:textId="77777777" w:rsidR="00244E4C" w:rsidRPr="0012549D" w:rsidRDefault="00244E4C" w:rsidP="0012549D">
            <w:pPr>
              <w:keepLines/>
              <w:spacing w:line="240" w:lineRule="auto"/>
              <w:rPr>
                <w:szCs w:val="22"/>
                <w:lang w:eastAsia="en-US"/>
              </w:rPr>
            </w:pPr>
            <w:proofErr w:type="spellStart"/>
            <w:r w:rsidRPr="0012549D">
              <w:rPr>
                <w:szCs w:val="22"/>
              </w:rPr>
              <w:t>Förlängd</w:t>
            </w:r>
            <w:proofErr w:type="spellEnd"/>
            <w:r w:rsidRPr="0012549D">
              <w:rPr>
                <w:szCs w:val="22"/>
              </w:rPr>
              <w:t xml:space="preserve"> </w:t>
            </w:r>
            <w:proofErr w:type="spellStart"/>
            <w:r w:rsidRPr="0012549D">
              <w:rPr>
                <w:szCs w:val="22"/>
              </w:rPr>
              <w:t>erektion</w:t>
            </w:r>
            <w:proofErr w:type="spellEnd"/>
          </w:p>
        </w:tc>
        <w:tc>
          <w:tcPr>
            <w:tcW w:w="2847" w:type="dxa"/>
            <w:shd w:val="clear" w:color="auto" w:fill="auto"/>
          </w:tcPr>
          <w:p w14:paraId="61FBD632" w14:textId="77777777" w:rsidR="00244E4C" w:rsidRPr="0012549D" w:rsidRDefault="00244E4C" w:rsidP="0012549D">
            <w:pPr>
              <w:spacing w:line="240" w:lineRule="auto"/>
              <w:rPr>
                <w:szCs w:val="22"/>
              </w:rPr>
            </w:pPr>
            <w:r w:rsidRPr="0012549D">
              <w:rPr>
                <w:szCs w:val="22"/>
              </w:rPr>
              <w:t>Priapism,</w:t>
            </w:r>
          </w:p>
          <w:p w14:paraId="15551E19" w14:textId="77777777" w:rsidR="00244E4C" w:rsidRPr="0012549D" w:rsidRDefault="00244E4C" w:rsidP="0012549D">
            <w:pPr>
              <w:spacing w:line="240" w:lineRule="auto"/>
              <w:rPr>
                <w:szCs w:val="22"/>
              </w:rPr>
            </w:pPr>
            <w:proofErr w:type="spellStart"/>
            <w:r w:rsidRPr="0012549D">
              <w:rPr>
                <w:szCs w:val="22"/>
              </w:rPr>
              <w:t>penil</w:t>
            </w:r>
            <w:proofErr w:type="spellEnd"/>
            <w:r w:rsidRPr="0012549D">
              <w:rPr>
                <w:szCs w:val="22"/>
              </w:rPr>
              <w:t xml:space="preserve"> </w:t>
            </w:r>
            <w:proofErr w:type="spellStart"/>
            <w:r w:rsidRPr="0012549D">
              <w:rPr>
                <w:szCs w:val="22"/>
              </w:rPr>
              <w:t>hemorragi</w:t>
            </w:r>
            <w:proofErr w:type="spellEnd"/>
            <w:r w:rsidRPr="0012549D">
              <w:rPr>
                <w:szCs w:val="22"/>
              </w:rPr>
              <w:t>,</w:t>
            </w:r>
          </w:p>
          <w:p w14:paraId="7D706811" w14:textId="77777777" w:rsidR="00244E4C" w:rsidRPr="0012549D" w:rsidRDefault="00244E4C" w:rsidP="0012549D">
            <w:pPr>
              <w:keepLines/>
              <w:spacing w:line="240" w:lineRule="auto"/>
              <w:rPr>
                <w:szCs w:val="22"/>
                <w:lang w:eastAsia="en-US"/>
              </w:rPr>
            </w:pPr>
            <w:proofErr w:type="spellStart"/>
            <w:r w:rsidRPr="0012549D">
              <w:rPr>
                <w:szCs w:val="22"/>
              </w:rPr>
              <w:t>hematospermi</w:t>
            </w:r>
            <w:proofErr w:type="spellEnd"/>
          </w:p>
        </w:tc>
        <w:tc>
          <w:tcPr>
            <w:tcW w:w="1850" w:type="dxa"/>
          </w:tcPr>
          <w:p w14:paraId="5C553CD9" w14:textId="77777777" w:rsidR="00244E4C" w:rsidRPr="0012549D" w:rsidRDefault="00244E4C" w:rsidP="0012549D">
            <w:pPr>
              <w:spacing w:line="240" w:lineRule="auto"/>
              <w:rPr>
                <w:szCs w:val="22"/>
              </w:rPr>
            </w:pPr>
          </w:p>
        </w:tc>
      </w:tr>
      <w:tr w:rsidR="00244E4C" w:rsidRPr="000A5818" w14:paraId="0D955F4E" w14:textId="77777777" w:rsidTr="00343B53">
        <w:trPr>
          <w:cantSplit/>
        </w:trPr>
        <w:tc>
          <w:tcPr>
            <w:tcW w:w="8005" w:type="dxa"/>
            <w:gridSpan w:val="4"/>
            <w:shd w:val="clear" w:color="auto" w:fill="auto"/>
          </w:tcPr>
          <w:p w14:paraId="6B23683C" w14:textId="77777777" w:rsidR="00244E4C" w:rsidRPr="0012549D" w:rsidRDefault="00244E4C" w:rsidP="0012549D">
            <w:pPr>
              <w:keepNext/>
              <w:keepLines/>
              <w:spacing w:line="240" w:lineRule="auto"/>
              <w:rPr>
                <w:i/>
                <w:szCs w:val="22"/>
                <w:lang w:val="sv-SE" w:eastAsia="en-US"/>
              </w:rPr>
            </w:pPr>
            <w:r w:rsidRPr="0012549D">
              <w:rPr>
                <w:i/>
                <w:szCs w:val="22"/>
                <w:lang w:val="sv-SE" w:eastAsia="en-US"/>
              </w:rPr>
              <w:t>Allmänna symtom och/eller symtom vid administreringsstället</w:t>
            </w:r>
          </w:p>
        </w:tc>
        <w:tc>
          <w:tcPr>
            <w:tcW w:w="1850" w:type="dxa"/>
          </w:tcPr>
          <w:p w14:paraId="4862B3B7" w14:textId="77777777" w:rsidR="00244E4C" w:rsidRPr="0012549D" w:rsidRDefault="00244E4C" w:rsidP="0012549D">
            <w:pPr>
              <w:keepNext/>
              <w:keepLines/>
              <w:spacing w:line="240" w:lineRule="auto"/>
              <w:rPr>
                <w:i/>
                <w:szCs w:val="22"/>
                <w:lang w:val="sv-SE" w:eastAsia="en-US"/>
              </w:rPr>
            </w:pPr>
          </w:p>
        </w:tc>
      </w:tr>
      <w:tr w:rsidR="00244E4C" w:rsidRPr="0012549D" w14:paraId="260377D1" w14:textId="77777777" w:rsidTr="00343B53">
        <w:trPr>
          <w:cantSplit/>
        </w:trPr>
        <w:tc>
          <w:tcPr>
            <w:tcW w:w="1340" w:type="dxa"/>
            <w:shd w:val="clear" w:color="auto" w:fill="auto"/>
          </w:tcPr>
          <w:p w14:paraId="3675F56C" w14:textId="77777777" w:rsidR="00244E4C" w:rsidRPr="0012549D" w:rsidRDefault="00244E4C" w:rsidP="0012549D">
            <w:pPr>
              <w:keepLines/>
              <w:spacing w:line="240" w:lineRule="auto"/>
              <w:rPr>
                <w:szCs w:val="22"/>
                <w:lang w:val="sv-SE" w:eastAsia="en-US"/>
              </w:rPr>
            </w:pPr>
          </w:p>
        </w:tc>
        <w:tc>
          <w:tcPr>
            <w:tcW w:w="1656" w:type="dxa"/>
            <w:shd w:val="clear" w:color="auto" w:fill="auto"/>
          </w:tcPr>
          <w:p w14:paraId="66551204" w14:textId="77777777" w:rsidR="00244E4C" w:rsidRPr="0012549D" w:rsidRDefault="00244E4C" w:rsidP="0012549D">
            <w:pPr>
              <w:keepLines/>
              <w:spacing w:line="240" w:lineRule="auto"/>
              <w:rPr>
                <w:szCs w:val="22"/>
                <w:lang w:val="sv-SE" w:eastAsia="en-US"/>
              </w:rPr>
            </w:pPr>
          </w:p>
        </w:tc>
        <w:tc>
          <w:tcPr>
            <w:tcW w:w="2162" w:type="dxa"/>
            <w:shd w:val="clear" w:color="auto" w:fill="auto"/>
          </w:tcPr>
          <w:p w14:paraId="68A0FEDD" w14:textId="77777777" w:rsidR="00244E4C" w:rsidRPr="0012549D" w:rsidRDefault="00244E4C" w:rsidP="0012549D">
            <w:pPr>
              <w:spacing w:line="240" w:lineRule="auto"/>
              <w:rPr>
                <w:szCs w:val="22"/>
              </w:rPr>
            </w:pPr>
            <w:proofErr w:type="spellStart"/>
            <w:r w:rsidRPr="0012549D">
              <w:rPr>
                <w:szCs w:val="22"/>
              </w:rPr>
              <w:t>Bröstsmärta</w:t>
            </w:r>
            <w:proofErr w:type="spellEnd"/>
            <w:r w:rsidRPr="0012549D">
              <w:rPr>
                <w:rStyle w:val="Superscript"/>
                <w:szCs w:val="22"/>
              </w:rPr>
              <w:t>1</w:t>
            </w:r>
            <w:r w:rsidRPr="0012549D">
              <w:rPr>
                <w:szCs w:val="22"/>
              </w:rPr>
              <w:t>,</w:t>
            </w:r>
          </w:p>
          <w:p w14:paraId="035E5535" w14:textId="77777777" w:rsidR="00244E4C" w:rsidRPr="0012549D" w:rsidRDefault="00244E4C" w:rsidP="0012549D">
            <w:pPr>
              <w:spacing w:line="240" w:lineRule="auto"/>
              <w:rPr>
                <w:szCs w:val="22"/>
              </w:rPr>
            </w:pPr>
            <w:proofErr w:type="spellStart"/>
            <w:r w:rsidRPr="0012549D">
              <w:rPr>
                <w:szCs w:val="22"/>
              </w:rPr>
              <w:t>perifert</w:t>
            </w:r>
            <w:proofErr w:type="spellEnd"/>
            <w:r w:rsidRPr="0012549D">
              <w:rPr>
                <w:szCs w:val="22"/>
              </w:rPr>
              <w:t xml:space="preserve"> </w:t>
            </w:r>
            <w:proofErr w:type="spellStart"/>
            <w:r w:rsidRPr="0012549D">
              <w:rPr>
                <w:szCs w:val="22"/>
              </w:rPr>
              <w:t>ödem</w:t>
            </w:r>
            <w:proofErr w:type="spellEnd"/>
            <w:r w:rsidRPr="0012549D">
              <w:rPr>
                <w:szCs w:val="22"/>
              </w:rPr>
              <w:t>,</w:t>
            </w:r>
          </w:p>
          <w:p w14:paraId="54F77B77" w14:textId="77777777" w:rsidR="00244E4C" w:rsidRPr="0012549D" w:rsidRDefault="00244E4C" w:rsidP="0012549D">
            <w:pPr>
              <w:keepLines/>
              <w:spacing w:line="240" w:lineRule="auto"/>
              <w:rPr>
                <w:szCs w:val="22"/>
                <w:lang w:eastAsia="en-US"/>
              </w:rPr>
            </w:pPr>
            <w:proofErr w:type="spellStart"/>
            <w:r w:rsidRPr="0012549D">
              <w:rPr>
                <w:szCs w:val="22"/>
              </w:rPr>
              <w:t>trötthet</w:t>
            </w:r>
            <w:proofErr w:type="spellEnd"/>
          </w:p>
        </w:tc>
        <w:tc>
          <w:tcPr>
            <w:tcW w:w="2847" w:type="dxa"/>
            <w:shd w:val="clear" w:color="auto" w:fill="auto"/>
          </w:tcPr>
          <w:p w14:paraId="35485A53" w14:textId="77777777" w:rsidR="00244E4C" w:rsidRPr="0012549D" w:rsidRDefault="00244E4C" w:rsidP="0012549D">
            <w:pPr>
              <w:spacing w:line="240" w:lineRule="auto"/>
              <w:rPr>
                <w:szCs w:val="22"/>
              </w:rPr>
            </w:pPr>
            <w:proofErr w:type="spellStart"/>
            <w:r w:rsidRPr="0012549D">
              <w:rPr>
                <w:szCs w:val="22"/>
              </w:rPr>
              <w:t>Ansiktsödem</w:t>
            </w:r>
            <w:proofErr w:type="spellEnd"/>
            <w:r w:rsidRPr="0012549D">
              <w:rPr>
                <w:rStyle w:val="Superscript"/>
                <w:szCs w:val="22"/>
              </w:rPr>
              <w:t>2</w:t>
            </w:r>
            <w:r w:rsidRPr="0012549D">
              <w:rPr>
                <w:szCs w:val="22"/>
              </w:rPr>
              <w:t>,</w:t>
            </w:r>
          </w:p>
          <w:p w14:paraId="33BDF0AE" w14:textId="77777777" w:rsidR="00244E4C" w:rsidRPr="0012549D" w:rsidRDefault="00244E4C" w:rsidP="0012549D">
            <w:pPr>
              <w:keepLines/>
              <w:spacing w:line="240" w:lineRule="auto"/>
              <w:rPr>
                <w:szCs w:val="22"/>
                <w:lang w:eastAsia="en-US"/>
              </w:rPr>
            </w:pPr>
            <w:proofErr w:type="spellStart"/>
            <w:r w:rsidRPr="0012549D">
              <w:rPr>
                <w:szCs w:val="22"/>
              </w:rPr>
              <w:t>plötslig</w:t>
            </w:r>
            <w:proofErr w:type="spellEnd"/>
            <w:r w:rsidRPr="0012549D">
              <w:rPr>
                <w:szCs w:val="22"/>
              </w:rPr>
              <w:t xml:space="preserve"> </w:t>
            </w:r>
            <w:proofErr w:type="spellStart"/>
            <w:r w:rsidRPr="0012549D">
              <w:rPr>
                <w:szCs w:val="22"/>
              </w:rPr>
              <w:t>hjärtdöd</w:t>
            </w:r>
            <w:proofErr w:type="spellEnd"/>
            <w:r w:rsidRPr="0012549D">
              <w:rPr>
                <w:rStyle w:val="Superscript"/>
                <w:szCs w:val="22"/>
              </w:rPr>
              <w:t>1, 2</w:t>
            </w:r>
          </w:p>
        </w:tc>
        <w:tc>
          <w:tcPr>
            <w:tcW w:w="1850" w:type="dxa"/>
          </w:tcPr>
          <w:p w14:paraId="18C7047A" w14:textId="77777777" w:rsidR="00244E4C" w:rsidRPr="0012549D" w:rsidRDefault="00244E4C" w:rsidP="0012549D">
            <w:pPr>
              <w:spacing w:line="240" w:lineRule="auto"/>
              <w:rPr>
                <w:szCs w:val="22"/>
              </w:rPr>
            </w:pPr>
          </w:p>
        </w:tc>
      </w:tr>
    </w:tbl>
    <w:p w14:paraId="6E1848F1" w14:textId="77777777" w:rsidR="006D1F40" w:rsidRPr="0012549D" w:rsidRDefault="006D1F40" w:rsidP="0012549D">
      <w:pPr>
        <w:keepNext/>
        <w:keepLines/>
        <w:spacing w:line="240" w:lineRule="auto"/>
        <w:ind w:left="461" w:hanging="317"/>
        <w:contextualSpacing/>
        <w:rPr>
          <w:szCs w:val="22"/>
          <w:lang w:val="hr-HR" w:eastAsia="en-US"/>
        </w:rPr>
      </w:pPr>
      <w:r w:rsidRPr="0012549D">
        <w:rPr>
          <w:szCs w:val="22"/>
          <w:lang w:val="hr-HR" w:eastAsia="en-US"/>
        </w:rPr>
        <w:t>(1) De flesta patienter hade sedan tidigare kardiovaskulära riskfaktorer (se avsnitt 4.4).</w:t>
      </w:r>
    </w:p>
    <w:p w14:paraId="34B33259" w14:textId="77777777" w:rsidR="006D1F40" w:rsidRPr="0012549D" w:rsidRDefault="006D1F40" w:rsidP="0012549D">
      <w:pPr>
        <w:keepNext/>
        <w:keepLines/>
        <w:spacing w:line="240" w:lineRule="auto"/>
        <w:ind w:left="461" w:hanging="317"/>
        <w:contextualSpacing/>
        <w:rPr>
          <w:szCs w:val="22"/>
          <w:lang w:val="hr-HR" w:eastAsia="en-US"/>
        </w:rPr>
      </w:pPr>
      <w:r w:rsidRPr="0012549D">
        <w:rPr>
          <w:szCs w:val="22"/>
          <w:lang w:val="hr-HR" w:eastAsia="en-US"/>
        </w:rPr>
        <w:t>(2) Biverkningar rapporterade efter marknadsföring, inte observerade i placebokontrollerade kliniska prövningar.</w:t>
      </w:r>
    </w:p>
    <w:p w14:paraId="599F5047" w14:textId="77777777" w:rsidR="006D1F40" w:rsidRPr="0012549D" w:rsidRDefault="006D1F40" w:rsidP="0012549D">
      <w:pPr>
        <w:keepLines/>
        <w:spacing w:line="240" w:lineRule="auto"/>
        <w:ind w:left="461" w:hanging="317"/>
        <w:contextualSpacing/>
        <w:rPr>
          <w:szCs w:val="22"/>
          <w:lang w:val="hr-HR" w:eastAsia="en-US"/>
        </w:rPr>
      </w:pPr>
      <w:r w:rsidRPr="0012549D">
        <w:rPr>
          <w:szCs w:val="22"/>
          <w:lang w:val="hr-HR" w:eastAsia="en-US"/>
        </w:rPr>
        <w:t>(3) Oftare rapporterat när tadalafil ges till patienter som redan tar blodtryckssänkande läkemedel.</w:t>
      </w:r>
    </w:p>
    <w:p w14:paraId="4FD7ACBA" w14:textId="77777777" w:rsidR="006D1F40" w:rsidRPr="0012549D" w:rsidRDefault="006D1F40" w:rsidP="0012549D">
      <w:pPr>
        <w:spacing w:line="240" w:lineRule="auto"/>
        <w:ind w:left="460" w:hanging="318"/>
        <w:contextualSpacing/>
        <w:rPr>
          <w:szCs w:val="22"/>
          <w:lang w:val="hr-HR" w:eastAsia="en-US"/>
        </w:rPr>
      </w:pPr>
    </w:p>
    <w:p w14:paraId="200A3BDB" w14:textId="77777777" w:rsidR="006D1F40" w:rsidRPr="0012549D" w:rsidRDefault="006D1F40" w:rsidP="0012549D">
      <w:pPr>
        <w:keepNext/>
        <w:keepLines/>
        <w:spacing w:line="240" w:lineRule="auto"/>
        <w:rPr>
          <w:szCs w:val="22"/>
          <w:u w:val="single"/>
          <w:lang w:val="sv-SE" w:eastAsia="en-US"/>
        </w:rPr>
      </w:pPr>
      <w:r w:rsidRPr="0012549D">
        <w:rPr>
          <w:szCs w:val="22"/>
          <w:u w:val="single"/>
          <w:lang w:val="sv-SE" w:eastAsia="en-US"/>
        </w:rPr>
        <w:t>Beskrivning av utvalda biverkningar</w:t>
      </w:r>
    </w:p>
    <w:p w14:paraId="02BD11EB" w14:textId="77777777" w:rsidR="009E574D" w:rsidRPr="0012549D" w:rsidRDefault="009E574D" w:rsidP="0012549D">
      <w:pPr>
        <w:keepNext/>
        <w:keepLines/>
        <w:spacing w:line="240" w:lineRule="auto"/>
        <w:rPr>
          <w:szCs w:val="22"/>
          <w:u w:val="single"/>
          <w:lang w:val="sv-SE" w:eastAsia="en-US"/>
        </w:rPr>
      </w:pPr>
    </w:p>
    <w:p w14:paraId="43A703B2" w14:textId="77777777" w:rsidR="006D1F40" w:rsidRPr="0012549D" w:rsidRDefault="006D1F40" w:rsidP="0012549D">
      <w:pPr>
        <w:spacing w:line="240" w:lineRule="auto"/>
        <w:rPr>
          <w:szCs w:val="22"/>
          <w:lang w:val="sv-SE" w:eastAsia="en-US"/>
        </w:rPr>
      </w:pPr>
      <w:r w:rsidRPr="0012549D">
        <w:rPr>
          <w:szCs w:val="22"/>
          <w:lang w:val="sv-SE" w:eastAsia="en-US"/>
        </w:rPr>
        <w:t>En något högre incidens av EKG-avvikelser, framförallt sinusbradykardi, har rapporterats hos patienter som behandlats med tadalafil en gång dagligen, jämfört med placebo. De flesta av EKG- avvikelserna hade inget samband med några biverkningar.</w:t>
      </w:r>
    </w:p>
    <w:p w14:paraId="6AF7EA37" w14:textId="77777777" w:rsidR="009E574D" w:rsidRPr="0012549D" w:rsidRDefault="009E574D" w:rsidP="0012549D">
      <w:pPr>
        <w:spacing w:line="240" w:lineRule="auto"/>
        <w:rPr>
          <w:szCs w:val="22"/>
          <w:lang w:val="sv-SE" w:eastAsia="en-US"/>
        </w:rPr>
      </w:pPr>
    </w:p>
    <w:p w14:paraId="794593E9" w14:textId="77777777" w:rsidR="006D1F40" w:rsidRPr="0012549D" w:rsidRDefault="006D1F40" w:rsidP="0012549D">
      <w:pPr>
        <w:keepNext/>
        <w:keepLines/>
        <w:spacing w:line="240" w:lineRule="auto"/>
        <w:rPr>
          <w:szCs w:val="22"/>
          <w:u w:val="single"/>
          <w:lang w:val="sv-SE" w:eastAsia="en-US"/>
        </w:rPr>
      </w:pPr>
      <w:r w:rsidRPr="0012549D">
        <w:rPr>
          <w:szCs w:val="22"/>
          <w:u w:val="single"/>
          <w:lang w:val="sv-SE" w:eastAsia="en-US"/>
        </w:rPr>
        <w:t>Andra särskilda patientgrupper</w:t>
      </w:r>
    </w:p>
    <w:p w14:paraId="02D23733" w14:textId="77777777" w:rsidR="009E574D" w:rsidRPr="0012549D" w:rsidRDefault="009E574D" w:rsidP="0012549D">
      <w:pPr>
        <w:keepNext/>
        <w:keepLines/>
        <w:spacing w:line="240" w:lineRule="auto"/>
        <w:rPr>
          <w:szCs w:val="22"/>
          <w:u w:val="single"/>
          <w:lang w:val="sv-SE" w:eastAsia="en-US"/>
        </w:rPr>
      </w:pPr>
    </w:p>
    <w:p w14:paraId="7D484016" w14:textId="77777777" w:rsidR="006D1F40" w:rsidRPr="0012549D" w:rsidRDefault="006D1F40" w:rsidP="0012549D">
      <w:pPr>
        <w:spacing w:line="240" w:lineRule="auto"/>
        <w:rPr>
          <w:szCs w:val="22"/>
          <w:lang w:val="sv-SE" w:eastAsia="en-US"/>
        </w:rPr>
      </w:pPr>
      <w:r w:rsidRPr="0012549D">
        <w:rPr>
          <w:szCs w:val="22"/>
          <w:lang w:val="sv-SE" w:eastAsia="en-US"/>
        </w:rPr>
        <w:t xml:space="preserve">Data på patienter över 65 år som fått tadalafil i kliniska studier, antingen för behandling av erektil dysfunktion eller för behandling av benign prostatahyperplasi, är begränsad. </w:t>
      </w:r>
      <w:r w:rsidR="008A18AE" w:rsidRPr="0012549D">
        <w:rPr>
          <w:szCs w:val="22"/>
          <w:lang w:val="sv-SE"/>
        </w:rPr>
        <w:t xml:space="preserve">I kliniska studier med tadalfil taget på begäran för behandling av erektil dysfunktion rapporterades diarré oftare hos patienter över 65 års ålder. </w:t>
      </w:r>
      <w:r w:rsidRPr="0012549D">
        <w:rPr>
          <w:szCs w:val="22"/>
          <w:lang w:val="sv-SE" w:eastAsia="en-US"/>
        </w:rPr>
        <w:t>I kliniska studier med tadalafil 5 mg daglig dosering för behandling av benign prostatahyperplasi var yrsel och diarré rapporterat i högre frekvens hos patienter över 75 års ålder.</w:t>
      </w:r>
    </w:p>
    <w:p w14:paraId="2F578BA3" w14:textId="77777777" w:rsidR="009E574D" w:rsidRPr="0012549D" w:rsidRDefault="009E574D" w:rsidP="0012549D">
      <w:pPr>
        <w:spacing w:line="240" w:lineRule="auto"/>
        <w:rPr>
          <w:szCs w:val="22"/>
          <w:lang w:val="sv-SE" w:eastAsia="en-US"/>
        </w:rPr>
      </w:pPr>
    </w:p>
    <w:p w14:paraId="57CF824E" w14:textId="77777777" w:rsidR="006D1F40" w:rsidRPr="0012549D" w:rsidRDefault="006D1F40" w:rsidP="0012549D">
      <w:pPr>
        <w:keepNext/>
        <w:keepLines/>
        <w:spacing w:line="240" w:lineRule="auto"/>
        <w:rPr>
          <w:szCs w:val="22"/>
          <w:u w:val="single"/>
          <w:lang w:val="sv-SE" w:eastAsia="en-US"/>
        </w:rPr>
      </w:pPr>
      <w:r w:rsidRPr="0012549D">
        <w:rPr>
          <w:szCs w:val="22"/>
          <w:u w:val="single"/>
          <w:lang w:val="sv-SE" w:eastAsia="en-US"/>
        </w:rPr>
        <w:t>Rapportering av misstänkta biverkningar</w:t>
      </w:r>
    </w:p>
    <w:p w14:paraId="02D23503" w14:textId="77777777" w:rsidR="009E574D" w:rsidRPr="0012549D" w:rsidRDefault="009E574D" w:rsidP="0012549D">
      <w:pPr>
        <w:keepNext/>
        <w:keepLines/>
        <w:spacing w:line="240" w:lineRule="auto"/>
        <w:rPr>
          <w:szCs w:val="22"/>
          <w:u w:val="single"/>
          <w:lang w:val="sv-SE" w:eastAsia="en-US"/>
        </w:rPr>
      </w:pPr>
    </w:p>
    <w:p w14:paraId="52E517B4" w14:textId="75EFB364" w:rsidR="006D1F40" w:rsidRPr="0012549D" w:rsidRDefault="006D1F40" w:rsidP="0012549D">
      <w:pPr>
        <w:spacing w:line="240" w:lineRule="auto"/>
        <w:rPr>
          <w:noProof/>
          <w:szCs w:val="22"/>
          <w:lang w:val="sv-SE" w:eastAsia="en-US"/>
        </w:rPr>
      </w:pPr>
      <w:r w:rsidRPr="0012549D">
        <w:rPr>
          <w:szCs w:val="22"/>
          <w:lang w:val="sv-SE" w:eastAsia="en-US"/>
        </w:rPr>
        <w:t>Det är viktigt att rapportera misstänkta biverkningar efter att läkemedlet godkänts.</w:t>
      </w:r>
      <w:r w:rsidR="0012549D">
        <w:rPr>
          <w:szCs w:val="22"/>
          <w:lang w:val="sv-SE" w:eastAsia="en-US"/>
        </w:rPr>
        <w:t xml:space="preserve"> </w:t>
      </w:r>
      <w:r w:rsidRPr="0012549D">
        <w:rPr>
          <w:szCs w:val="22"/>
          <w:lang w:val="sv-SE" w:eastAsia="en-US"/>
        </w:rPr>
        <w:t>Det gör det möjligt att kontinuerligt övervaka läkemedlets nytta-riskförhållande.</w:t>
      </w:r>
      <w:r w:rsidR="0012549D">
        <w:rPr>
          <w:szCs w:val="22"/>
          <w:lang w:val="sv-SE" w:eastAsia="en-US"/>
        </w:rPr>
        <w:t xml:space="preserve"> </w:t>
      </w:r>
      <w:r w:rsidRPr="0012549D">
        <w:rPr>
          <w:szCs w:val="22"/>
          <w:lang w:val="sv-SE" w:eastAsia="en-US"/>
        </w:rPr>
        <w:t xml:space="preserve">Hälso- och sjukvårdspersonal uppmanas att rapportera varje misstänkt biverkning via </w:t>
      </w:r>
      <w:r w:rsidRPr="0012549D">
        <w:rPr>
          <w:szCs w:val="22"/>
          <w:highlight w:val="lightGray"/>
          <w:lang w:val="sv-SE" w:eastAsia="en-US"/>
        </w:rPr>
        <w:t xml:space="preserve">det nationella rapporteringssystemet listat i </w:t>
      </w:r>
      <w:hyperlink r:id="rId12" w:history="1">
        <w:r w:rsidRPr="00E822CD">
          <w:rPr>
            <w:color w:val="0000FF"/>
            <w:szCs w:val="22"/>
            <w:highlight w:val="lightGray"/>
            <w:u w:val="single"/>
            <w:lang w:val="sv-SE" w:eastAsia="en-US"/>
          </w:rPr>
          <w:t>bilaga V</w:t>
        </w:r>
      </w:hyperlink>
      <w:r w:rsidRPr="0012549D">
        <w:rPr>
          <w:noProof/>
          <w:szCs w:val="22"/>
          <w:lang w:val="sv-SE" w:eastAsia="en-US"/>
        </w:rPr>
        <w:t>.</w:t>
      </w:r>
    </w:p>
    <w:p w14:paraId="7A1D42B6" w14:textId="77777777" w:rsidR="009E574D" w:rsidRPr="0012549D" w:rsidRDefault="009E574D" w:rsidP="0012549D">
      <w:pPr>
        <w:tabs>
          <w:tab w:val="left" w:pos="-720"/>
          <w:tab w:val="left" w:pos="4536"/>
        </w:tabs>
        <w:suppressAutoHyphens/>
        <w:spacing w:line="240" w:lineRule="auto"/>
        <w:rPr>
          <w:szCs w:val="22"/>
          <w:lang w:val="sv-SE" w:eastAsia="en-US"/>
        </w:rPr>
      </w:pPr>
    </w:p>
    <w:p w14:paraId="39CB2504" w14:textId="77777777" w:rsidR="00EF3161" w:rsidRPr="0012549D" w:rsidRDefault="00EF3161" w:rsidP="0012549D">
      <w:pPr>
        <w:keepNext/>
        <w:keepLines/>
        <w:spacing w:line="240" w:lineRule="auto"/>
        <w:rPr>
          <w:noProof/>
          <w:szCs w:val="22"/>
          <w:lang w:val="sv-SE"/>
        </w:rPr>
      </w:pPr>
      <w:r w:rsidRPr="0012549D">
        <w:rPr>
          <w:b/>
          <w:noProof/>
          <w:szCs w:val="22"/>
          <w:lang w:val="sv-SE"/>
        </w:rPr>
        <w:t>4.9</w:t>
      </w:r>
      <w:r w:rsidRPr="0012549D">
        <w:rPr>
          <w:b/>
          <w:noProof/>
          <w:szCs w:val="22"/>
          <w:lang w:val="sv-SE"/>
        </w:rPr>
        <w:tab/>
        <w:t>Överdosering</w:t>
      </w:r>
    </w:p>
    <w:p w14:paraId="4157CF03" w14:textId="77777777" w:rsidR="00EF3161" w:rsidRPr="0012549D" w:rsidRDefault="00EF3161" w:rsidP="0012549D">
      <w:pPr>
        <w:keepNext/>
        <w:keepLines/>
        <w:spacing w:line="240" w:lineRule="auto"/>
        <w:rPr>
          <w:noProof/>
          <w:szCs w:val="22"/>
          <w:lang w:val="sv-SE"/>
        </w:rPr>
      </w:pPr>
    </w:p>
    <w:p w14:paraId="60AD87A5" w14:textId="77777777" w:rsidR="00EF3161" w:rsidRPr="0012549D" w:rsidRDefault="006D1F40" w:rsidP="0012549D">
      <w:pPr>
        <w:spacing w:line="240" w:lineRule="auto"/>
        <w:rPr>
          <w:szCs w:val="22"/>
          <w:lang w:val="sv-SE" w:eastAsia="en-US"/>
        </w:rPr>
      </w:pPr>
      <w:r w:rsidRPr="0012549D">
        <w:rPr>
          <w:szCs w:val="22"/>
          <w:lang w:val="sv-SE" w:eastAsia="en-US"/>
        </w:rPr>
        <w:t>Engångsdoser upp till 500 mg har getts till friska försökspersoner och upprepade doser upp till 100 mg har getts till patienter. Biverkningarna var likartade dem som observerades vid lägre doser. Vid överdosering skall sedvanliga understödjande åtgärder vidtas efter behov. Hemodialys bidrar i mycket liten grad till elimineringen av tadalafil.</w:t>
      </w:r>
    </w:p>
    <w:p w14:paraId="7C39B1CF" w14:textId="77777777" w:rsidR="006D1F40" w:rsidRPr="0012549D" w:rsidRDefault="006D1F40" w:rsidP="0012549D">
      <w:pPr>
        <w:spacing w:line="240" w:lineRule="auto"/>
        <w:rPr>
          <w:szCs w:val="22"/>
          <w:lang w:val="sv-SE" w:eastAsia="en-US"/>
        </w:rPr>
      </w:pPr>
    </w:p>
    <w:p w14:paraId="4C674F7B" w14:textId="77777777" w:rsidR="00EF3161" w:rsidRPr="0012549D" w:rsidRDefault="00EF3161" w:rsidP="0012549D">
      <w:pPr>
        <w:suppressAutoHyphens/>
        <w:spacing w:line="240" w:lineRule="auto"/>
        <w:rPr>
          <w:noProof/>
          <w:szCs w:val="22"/>
          <w:lang w:val="sv-SE"/>
        </w:rPr>
      </w:pPr>
    </w:p>
    <w:p w14:paraId="3260F022" w14:textId="77777777" w:rsidR="00EF3161" w:rsidRPr="0012549D" w:rsidRDefault="00EF3161" w:rsidP="0012549D">
      <w:pPr>
        <w:keepNext/>
        <w:keepLines/>
        <w:spacing w:line="240" w:lineRule="auto"/>
        <w:rPr>
          <w:noProof/>
          <w:szCs w:val="22"/>
          <w:lang w:val="sv-SE"/>
        </w:rPr>
      </w:pPr>
      <w:r w:rsidRPr="0012549D">
        <w:rPr>
          <w:b/>
          <w:noProof/>
          <w:szCs w:val="22"/>
          <w:lang w:val="sv-SE"/>
        </w:rPr>
        <w:t>5.</w:t>
      </w:r>
      <w:r w:rsidRPr="0012549D">
        <w:rPr>
          <w:b/>
          <w:noProof/>
          <w:szCs w:val="22"/>
          <w:lang w:val="sv-SE"/>
        </w:rPr>
        <w:tab/>
        <w:t>FARMAKOLOGISKA EGENSKAPER</w:t>
      </w:r>
    </w:p>
    <w:p w14:paraId="4BE92902" w14:textId="77777777" w:rsidR="00EF3161" w:rsidRPr="0012549D" w:rsidRDefault="00EF3161" w:rsidP="0012549D">
      <w:pPr>
        <w:keepNext/>
        <w:keepLines/>
        <w:spacing w:line="240" w:lineRule="auto"/>
        <w:rPr>
          <w:noProof/>
          <w:szCs w:val="22"/>
          <w:lang w:val="sv-SE"/>
        </w:rPr>
      </w:pPr>
    </w:p>
    <w:p w14:paraId="4AD717B4" w14:textId="77777777" w:rsidR="00EF3161" w:rsidRPr="0012549D" w:rsidRDefault="00EF3161" w:rsidP="0012549D">
      <w:pPr>
        <w:keepNext/>
        <w:keepLines/>
        <w:spacing w:line="240" w:lineRule="auto"/>
        <w:rPr>
          <w:noProof/>
          <w:szCs w:val="22"/>
          <w:lang w:val="sv-SE"/>
        </w:rPr>
      </w:pPr>
      <w:r w:rsidRPr="0012549D">
        <w:rPr>
          <w:b/>
          <w:noProof/>
          <w:szCs w:val="22"/>
          <w:lang w:val="sv-SE"/>
        </w:rPr>
        <w:t>5.1</w:t>
      </w:r>
      <w:r w:rsidRPr="0012549D">
        <w:rPr>
          <w:b/>
          <w:noProof/>
          <w:szCs w:val="22"/>
          <w:lang w:val="sv-SE"/>
        </w:rPr>
        <w:tab/>
        <w:t>Farmakodynamiska egenskaper</w:t>
      </w:r>
    </w:p>
    <w:p w14:paraId="38B53666" w14:textId="77777777" w:rsidR="00EF3161" w:rsidRPr="0012549D" w:rsidRDefault="00EF3161" w:rsidP="0012549D">
      <w:pPr>
        <w:keepNext/>
        <w:keepLines/>
        <w:spacing w:line="240" w:lineRule="auto"/>
        <w:rPr>
          <w:noProof/>
          <w:szCs w:val="22"/>
          <w:lang w:val="sv-SE"/>
        </w:rPr>
      </w:pPr>
    </w:p>
    <w:p w14:paraId="1AF4B103" w14:textId="77777777" w:rsidR="006D1F40" w:rsidRPr="0012549D" w:rsidRDefault="006D1F40" w:rsidP="0012549D">
      <w:pPr>
        <w:spacing w:line="240" w:lineRule="auto"/>
        <w:rPr>
          <w:szCs w:val="22"/>
          <w:lang w:val="sv-SE" w:eastAsia="en-US"/>
        </w:rPr>
      </w:pPr>
      <w:r w:rsidRPr="0012549D">
        <w:rPr>
          <w:szCs w:val="22"/>
          <w:lang w:val="sv-SE" w:eastAsia="en-US"/>
        </w:rPr>
        <w:t>Farmakoterapeutisk grupp: Urologiska medel, Läkemedel vid erektil dysfunktion, ATC-kod GO4BE08.</w:t>
      </w:r>
    </w:p>
    <w:p w14:paraId="2AA668FD" w14:textId="77777777" w:rsidR="009E574D" w:rsidRPr="0012549D" w:rsidRDefault="009E574D" w:rsidP="0012549D">
      <w:pPr>
        <w:spacing w:line="240" w:lineRule="auto"/>
        <w:rPr>
          <w:szCs w:val="22"/>
          <w:lang w:val="sv-SE" w:eastAsia="en-US"/>
        </w:rPr>
      </w:pPr>
    </w:p>
    <w:p w14:paraId="38377E48" w14:textId="77777777" w:rsidR="006D1F40" w:rsidRPr="0012549D" w:rsidRDefault="006D1F40" w:rsidP="0012549D">
      <w:pPr>
        <w:keepNext/>
        <w:keepLines/>
        <w:spacing w:line="240" w:lineRule="auto"/>
        <w:rPr>
          <w:szCs w:val="22"/>
          <w:u w:val="single"/>
          <w:lang w:val="sv-SE" w:eastAsia="en-US"/>
        </w:rPr>
      </w:pPr>
      <w:r w:rsidRPr="0012549D">
        <w:rPr>
          <w:szCs w:val="22"/>
          <w:u w:val="single"/>
          <w:lang w:val="sv-SE" w:eastAsia="en-US"/>
        </w:rPr>
        <w:t>Verkningsmekanism</w:t>
      </w:r>
    </w:p>
    <w:p w14:paraId="71336201" w14:textId="77777777" w:rsidR="009E574D" w:rsidRPr="0012549D" w:rsidRDefault="009E574D" w:rsidP="0012549D">
      <w:pPr>
        <w:keepNext/>
        <w:keepLines/>
        <w:spacing w:line="240" w:lineRule="auto"/>
        <w:rPr>
          <w:szCs w:val="22"/>
          <w:u w:val="single"/>
          <w:lang w:val="sv-SE" w:eastAsia="en-US"/>
        </w:rPr>
      </w:pPr>
    </w:p>
    <w:p w14:paraId="43F460DB" w14:textId="77777777" w:rsidR="006D1F40" w:rsidRPr="0012549D" w:rsidRDefault="006D1F40" w:rsidP="0012549D">
      <w:pPr>
        <w:spacing w:line="240" w:lineRule="auto"/>
        <w:rPr>
          <w:szCs w:val="22"/>
          <w:lang w:val="sv-SE" w:eastAsia="en-US"/>
        </w:rPr>
      </w:pPr>
      <w:r w:rsidRPr="0012549D">
        <w:rPr>
          <w:szCs w:val="22"/>
          <w:lang w:val="sv-SE" w:eastAsia="en-US"/>
        </w:rPr>
        <w:t>Tadalafil är en selektiv, reversibel hämmare av cykliskt guanosinmonofosfat (cGMP)-specifikt fosfodiesteras­5 (PDE5). När den sexuella aktiviteten frisätter kväveoxid lokalt, hämmar tadalafil PDE5, vilket resulterar i ökade nivåer av cGMP i corpus cavernosum. Detta ger relaxering av glatt muskulatur och inflöde av blod till penis, vilket framkallar erektion. Tadalafil har ingen effekt utan sexuell stimulering.</w:t>
      </w:r>
    </w:p>
    <w:p w14:paraId="4C966204" w14:textId="77777777" w:rsidR="009E574D" w:rsidRPr="0012549D" w:rsidRDefault="009E574D" w:rsidP="0012549D">
      <w:pPr>
        <w:spacing w:line="240" w:lineRule="auto"/>
        <w:rPr>
          <w:szCs w:val="22"/>
          <w:lang w:val="sv-SE" w:eastAsia="en-US"/>
        </w:rPr>
      </w:pPr>
    </w:p>
    <w:p w14:paraId="11347D17" w14:textId="77777777" w:rsidR="006D1F40" w:rsidRPr="0012549D" w:rsidRDefault="006D1F40" w:rsidP="0012549D">
      <w:pPr>
        <w:keepNext/>
        <w:keepLines/>
        <w:spacing w:line="240" w:lineRule="auto"/>
        <w:rPr>
          <w:szCs w:val="22"/>
          <w:u w:val="single"/>
          <w:lang w:val="sv-SE" w:eastAsia="en-US"/>
        </w:rPr>
      </w:pPr>
      <w:r w:rsidRPr="0012549D">
        <w:rPr>
          <w:szCs w:val="22"/>
          <w:u w:val="single"/>
          <w:lang w:val="sv-SE" w:eastAsia="en-US"/>
        </w:rPr>
        <w:t>Farmakodynamisk effekt</w:t>
      </w:r>
    </w:p>
    <w:p w14:paraId="37BE4249" w14:textId="77777777" w:rsidR="009E574D" w:rsidRPr="0012549D" w:rsidRDefault="009E574D" w:rsidP="0012549D">
      <w:pPr>
        <w:keepNext/>
        <w:keepLines/>
        <w:spacing w:line="240" w:lineRule="auto"/>
        <w:rPr>
          <w:szCs w:val="22"/>
          <w:u w:val="single"/>
          <w:lang w:val="sv-SE" w:eastAsia="en-US"/>
        </w:rPr>
      </w:pPr>
    </w:p>
    <w:p w14:paraId="25AF926E" w14:textId="77777777" w:rsidR="00797257" w:rsidRPr="0012549D" w:rsidRDefault="006D1F40" w:rsidP="0012549D">
      <w:pPr>
        <w:spacing w:line="240" w:lineRule="auto"/>
        <w:rPr>
          <w:szCs w:val="22"/>
          <w:lang w:val="sv-SE" w:eastAsia="en-US"/>
        </w:rPr>
      </w:pPr>
      <w:r w:rsidRPr="0012549D">
        <w:rPr>
          <w:szCs w:val="22"/>
          <w:lang w:val="sv-SE" w:eastAsia="en-US"/>
        </w:rPr>
        <w:t>In vitro-studier har visat att tadalafil är en selektiv hämmare av PDE5. PDE5 är ett enzym som finns i glatt muskulatur i corpus cavernosum, vaskulär och visceral glatt muskulatur, skelettmuskel, blodplättar, njure, lunga och cerebellum. Tadalafil verkar kraftigare på PDE5 än på andra fosfodiesteraser. Tadalafil visar &gt;10 000 gånger högre potens på PDE5 än på PDE1, PDE2 och PDE4. Dessa enzymer finns i hjärta, hjärna, blodkärl, lever och andra organ. Tadalafil visar &gt;10 000 gånger högre potens på PDE5 än på PDE3, ett enzym som finns i hjärta och blodkärl.</w:t>
      </w:r>
    </w:p>
    <w:p w14:paraId="5B914CD7" w14:textId="67B9C6F5" w:rsidR="00247517" w:rsidRPr="0012549D" w:rsidRDefault="006D1F40" w:rsidP="0012549D">
      <w:pPr>
        <w:spacing w:line="240" w:lineRule="auto"/>
        <w:rPr>
          <w:szCs w:val="22"/>
          <w:lang w:val="sv-SE" w:eastAsia="en-US"/>
        </w:rPr>
      </w:pPr>
      <w:r w:rsidRPr="0012549D">
        <w:rPr>
          <w:szCs w:val="22"/>
          <w:lang w:val="sv-SE" w:eastAsia="en-US"/>
        </w:rPr>
        <w:t xml:space="preserve">Denna selektivitet för PDE5 i förhållande till PDE3 är viktig, eftersom PDE3 är involverat i hjärtats kontraktilitet. Därtill är tadalafils verkan cirka 700 gånger större för PDE5 än för PDE6. Det sistnämnda enzymet finns i retina och ansvarar för ljusöverledningen. Tadalafil visar också </w:t>
      </w:r>
      <w:r w:rsidR="00797257" w:rsidRPr="0012549D">
        <w:rPr>
          <w:szCs w:val="22"/>
          <w:lang w:val="sv-SE" w:eastAsia="en-US"/>
        </w:rPr>
        <w:t>&gt; 1</w:t>
      </w:r>
      <w:r w:rsidRPr="0012549D">
        <w:rPr>
          <w:szCs w:val="22"/>
          <w:lang w:val="sv-SE" w:eastAsia="en-US"/>
        </w:rPr>
        <w:t>0</w:t>
      </w:r>
      <w:r w:rsidR="004A7BF3">
        <w:rPr>
          <w:szCs w:val="22"/>
          <w:lang w:val="sv-SE" w:eastAsia="en-US"/>
        </w:rPr>
        <w:t> </w:t>
      </w:r>
      <w:r w:rsidRPr="0012549D">
        <w:rPr>
          <w:szCs w:val="22"/>
          <w:lang w:val="sv-SE" w:eastAsia="en-US"/>
        </w:rPr>
        <w:t>000</w:t>
      </w:r>
      <w:r w:rsidR="004A7BF3">
        <w:rPr>
          <w:szCs w:val="22"/>
          <w:lang w:val="sv-SE" w:eastAsia="en-US"/>
        </w:rPr>
        <w:t xml:space="preserve"> </w:t>
      </w:r>
      <w:r w:rsidRPr="0012549D">
        <w:rPr>
          <w:szCs w:val="22"/>
          <w:lang w:val="sv-SE" w:eastAsia="en-US"/>
        </w:rPr>
        <w:t>gånger högre potens för PDE5 än för PDE7 PDE10.</w:t>
      </w:r>
    </w:p>
    <w:p w14:paraId="703DCDDC" w14:textId="77777777" w:rsidR="006D1F40" w:rsidRPr="0012549D" w:rsidRDefault="006D1F40" w:rsidP="0012549D">
      <w:pPr>
        <w:spacing w:line="240" w:lineRule="auto"/>
        <w:rPr>
          <w:szCs w:val="22"/>
          <w:lang w:val="sv-SE" w:eastAsia="en-US"/>
        </w:rPr>
      </w:pPr>
    </w:p>
    <w:p w14:paraId="0E0F777F" w14:textId="77777777" w:rsidR="006D1F40" w:rsidRPr="0012549D" w:rsidRDefault="006D1F40" w:rsidP="0012549D">
      <w:pPr>
        <w:keepNext/>
        <w:keepLines/>
        <w:spacing w:line="240" w:lineRule="auto"/>
        <w:rPr>
          <w:szCs w:val="22"/>
          <w:u w:val="single"/>
          <w:lang w:val="sv-SE" w:eastAsia="en-US"/>
        </w:rPr>
      </w:pPr>
      <w:r w:rsidRPr="0012549D">
        <w:rPr>
          <w:szCs w:val="22"/>
          <w:u w:val="single"/>
          <w:lang w:val="sv-SE" w:eastAsia="en-US"/>
        </w:rPr>
        <w:t>Klinisk effekt och säkerhet</w:t>
      </w:r>
    </w:p>
    <w:p w14:paraId="72474111" w14:textId="77777777" w:rsidR="009E574D" w:rsidRPr="0012549D" w:rsidRDefault="009E574D" w:rsidP="0012549D">
      <w:pPr>
        <w:keepNext/>
        <w:keepLines/>
        <w:spacing w:line="240" w:lineRule="auto"/>
        <w:rPr>
          <w:szCs w:val="22"/>
          <w:u w:val="single"/>
          <w:lang w:val="sv-SE" w:eastAsia="en-US"/>
        </w:rPr>
      </w:pPr>
    </w:p>
    <w:p w14:paraId="0267FF4F" w14:textId="77777777" w:rsidR="006D1F40" w:rsidRPr="0012549D" w:rsidRDefault="006D1F40" w:rsidP="0012549D">
      <w:pPr>
        <w:spacing w:line="240" w:lineRule="auto"/>
        <w:rPr>
          <w:szCs w:val="22"/>
          <w:lang w:val="sv-SE" w:eastAsia="en-US"/>
        </w:rPr>
      </w:pPr>
      <w:r w:rsidRPr="0012549D">
        <w:rPr>
          <w:szCs w:val="22"/>
          <w:lang w:val="sv-SE" w:eastAsia="en-US"/>
        </w:rPr>
        <w:t>Tre kliniska studier genomfördes med 1054 hemmavarande patienter för att bestämma tidsperioden under vilken Tadalafil Mylan verkar. Tadalafil visade statistiskt signifikant förbättring av erektil funktion och förmåga till ett tillfredsställande sexuellt umgänge upp till 36 timmar efter dosintag. Likaså visades förbättring i patienternas förmåga att uppnå och behålla erektion för ett lyckat sexuellt umgänge, jämfört med placebo, så tidigt som 16 minuter efter dosintag.</w:t>
      </w:r>
    </w:p>
    <w:p w14:paraId="1202655E" w14:textId="77777777" w:rsidR="009E574D" w:rsidRPr="0012549D" w:rsidRDefault="009E574D" w:rsidP="0012549D">
      <w:pPr>
        <w:spacing w:line="240" w:lineRule="auto"/>
        <w:rPr>
          <w:szCs w:val="22"/>
          <w:lang w:val="sv-SE" w:eastAsia="en-US"/>
        </w:rPr>
      </w:pPr>
    </w:p>
    <w:p w14:paraId="6ABA27B4" w14:textId="77777777" w:rsidR="006D1F40" w:rsidRPr="0012549D" w:rsidRDefault="006D1F40" w:rsidP="0012549D">
      <w:pPr>
        <w:spacing w:line="240" w:lineRule="auto"/>
        <w:rPr>
          <w:szCs w:val="22"/>
          <w:lang w:val="sv-SE" w:eastAsia="en-US"/>
        </w:rPr>
      </w:pPr>
      <w:r w:rsidRPr="0012549D">
        <w:rPr>
          <w:szCs w:val="22"/>
          <w:lang w:val="sv-SE" w:eastAsia="en-US"/>
        </w:rPr>
        <w:t>Friska försökspersoner, som intog tadalafil, uppvisade ingen signifikant skillnad jämfört med placebo i systoliskt och diastoliskt blodtryck i liggande ställning (medelvärde för maximal reduktion 1,6/0,8 mm Hg) eller i systoliskt och diastoliskt blodtryck i stående ställning (medelvärde för maximal reduktion 0,2/4,6 mm Hg) och ingen signifikant förändring i hjärtfrekvens.</w:t>
      </w:r>
    </w:p>
    <w:p w14:paraId="2FC0CDF7" w14:textId="77777777" w:rsidR="009E574D" w:rsidRPr="0012549D" w:rsidRDefault="009E574D" w:rsidP="0012549D">
      <w:pPr>
        <w:spacing w:line="240" w:lineRule="auto"/>
        <w:rPr>
          <w:szCs w:val="22"/>
          <w:lang w:val="sv-SE" w:eastAsia="en-US"/>
        </w:rPr>
      </w:pPr>
    </w:p>
    <w:p w14:paraId="02921277" w14:textId="77777777" w:rsidR="006D1F40" w:rsidRPr="0012549D" w:rsidRDefault="006D1F40" w:rsidP="0012549D">
      <w:pPr>
        <w:spacing w:line="240" w:lineRule="auto"/>
        <w:rPr>
          <w:szCs w:val="22"/>
          <w:lang w:val="sv-SE" w:eastAsia="en-US"/>
        </w:rPr>
      </w:pPr>
      <w:r w:rsidRPr="0012549D">
        <w:rPr>
          <w:szCs w:val="22"/>
          <w:lang w:val="sv-SE" w:eastAsia="en-US"/>
        </w:rPr>
        <w:t>I en studie för att bedöma tadalafils påverkan på synsinnet observerades ingen försämring av färgseendet (skillnad blått/grönt) i Farnsworth</w:t>
      </w:r>
      <w:r w:rsidRPr="0012549D">
        <w:rPr>
          <w:szCs w:val="22"/>
          <w:lang w:val="sv-SE" w:eastAsia="en-US"/>
        </w:rPr>
        <w:noBreakHyphen/>
        <w:t>Munsell 100</w:t>
      </w:r>
      <w:r w:rsidRPr="0012549D">
        <w:rPr>
          <w:szCs w:val="22"/>
          <w:lang w:val="sv-SE" w:eastAsia="en-US"/>
        </w:rPr>
        <w:noBreakHyphen/>
        <w:t>hue test. Detta resultat överensstämmer med tadalafils låga affinitet till PDE6 jämfört med PDE5. Baserat på det totala antalet studier var rapporter om förändringar i färgseendet sällsynta (&lt;0,1 %).</w:t>
      </w:r>
    </w:p>
    <w:p w14:paraId="286C82E2" w14:textId="77777777" w:rsidR="009E574D" w:rsidRPr="0012549D" w:rsidRDefault="009E574D" w:rsidP="0012549D">
      <w:pPr>
        <w:spacing w:line="240" w:lineRule="auto"/>
        <w:rPr>
          <w:szCs w:val="22"/>
          <w:lang w:val="sv-SE" w:eastAsia="en-US"/>
        </w:rPr>
      </w:pPr>
    </w:p>
    <w:p w14:paraId="38DB2331" w14:textId="77777777" w:rsidR="006D1F40" w:rsidRPr="0012549D" w:rsidRDefault="006D1F40" w:rsidP="0012549D">
      <w:pPr>
        <w:spacing w:line="240" w:lineRule="auto"/>
        <w:rPr>
          <w:szCs w:val="22"/>
          <w:lang w:val="sv-SE" w:eastAsia="en-US"/>
        </w:rPr>
      </w:pPr>
      <w:r w:rsidRPr="0012549D">
        <w:rPr>
          <w:szCs w:val="22"/>
          <w:lang w:val="sv-SE" w:eastAsia="en-US"/>
        </w:rPr>
        <w:t>Tre studier på män utfördes för att undersöka Tadalafil Mylan potentiella påverkan på spermatogenesen. Tadalafil Mylan gavs i dosen 10 mg dagligen (en 6 månaders studie) och 20 mg dagligen (en 6 månaders och en 9 månaders studie). I två av dessa studier observerades en reducering av antalet spermier och en minskad spermiekoncentration i samband med tadalafilbehandlingen, sannolikt utan klinisk relevans. Dessa effekter åtföljdes inte av förändringar i andra parametrar som motilitet, morfologi och follikelstimulerande hormon.</w:t>
      </w:r>
    </w:p>
    <w:p w14:paraId="3E8FCE0B" w14:textId="77777777" w:rsidR="009E574D" w:rsidRPr="0012549D" w:rsidRDefault="009E574D" w:rsidP="0012549D">
      <w:pPr>
        <w:spacing w:line="240" w:lineRule="auto"/>
        <w:rPr>
          <w:szCs w:val="22"/>
          <w:lang w:val="sv-SE" w:eastAsia="en-US"/>
        </w:rPr>
      </w:pPr>
    </w:p>
    <w:p w14:paraId="49E1DEFA" w14:textId="39473BF2" w:rsidR="006D1F40" w:rsidRPr="0012549D" w:rsidRDefault="006D1F40" w:rsidP="0012549D">
      <w:pPr>
        <w:spacing w:line="240" w:lineRule="auto"/>
        <w:rPr>
          <w:szCs w:val="22"/>
          <w:lang w:val="sv-SE" w:eastAsia="en-US"/>
        </w:rPr>
      </w:pPr>
      <w:r w:rsidRPr="0012549D">
        <w:rPr>
          <w:szCs w:val="22"/>
          <w:lang w:val="sv-SE" w:eastAsia="en-US"/>
        </w:rPr>
        <w:t>Tadalafil studerades initialt i 3 kliniska studier, med 853 patienter, i doser om 2,5, 5 och 10 mg en gång dagligen. I dessa studier inkluderades patienter med erektil dysfunktion av varierande svårighetsgrad (mild, måttlig, svår), olika etiologi, ålder (21­82 år) och etnisk grupp. I de två primära effektstudierna med allmän patientgrupp var medelvärdet per försöksperson med avseende på andel lyckade försök till samlag 57 % och 67 % med Tadalafil Mylan 5 mg och 50 % med Tadalafil Mylan 2,5 mg, jämfört med 31 % och 37 % för dem som behandlades med placebo. I studien på patienter med erektil dysfunktion sekundärt till diabetes var medelvärdet per försöksperson med avseende på andel lyckade försök till sexuellt umgänge 41 % och 46 % med Tadalafil Mylan 5 mg respektive 2,5 mg, jämfört med 28 % för dem som behandlades med placebo. Flertalet patienter i alla tre studierna hade svarat på tidigare behandling med PDE5</w:t>
      </w:r>
      <w:r w:rsidRPr="0012549D">
        <w:rPr>
          <w:szCs w:val="22"/>
          <w:lang w:val="sv-SE" w:eastAsia="en-US"/>
        </w:rPr>
        <w:noBreakHyphen/>
        <w:t>hämmare som intogs vid behov. I en senare studie ra</w:t>
      </w:r>
      <w:r w:rsidR="00102ABB">
        <w:rPr>
          <w:szCs w:val="22"/>
          <w:lang w:val="sv-SE" w:eastAsia="en-US"/>
        </w:rPr>
        <w:t>n</w:t>
      </w:r>
      <w:r w:rsidRPr="0012549D">
        <w:rPr>
          <w:szCs w:val="22"/>
          <w:lang w:val="sv-SE" w:eastAsia="en-US"/>
        </w:rPr>
        <w:t>domiserades 217 patienter, tidigare obehandlade med PDE5</w:t>
      </w:r>
      <w:r w:rsidRPr="0012549D">
        <w:rPr>
          <w:szCs w:val="22"/>
          <w:lang w:val="sv-SE" w:eastAsia="en-US"/>
        </w:rPr>
        <w:noBreakHyphen/>
        <w:t>hämmare, till Tadalafil Mylan 5</w:t>
      </w:r>
      <w:r w:rsidR="00EB039F">
        <w:rPr>
          <w:szCs w:val="22"/>
          <w:lang w:val="sv-SE" w:eastAsia="en-US"/>
        </w:rPr>
        <w:t> </w:t>
      </w:r>
      <w:r w:rsidRPr="0012549D">
        <w:rPr>
          <w:szCs w:val="22"/>
          <w:lang w:val="sv-SE" w:eastAsia="en-US"/>
        </w:rPr>
        <w:t>mg en gång dagligen jämfört med placebo.</w:t>
      </w:r>
    </w:p>
    <w:p w14:paraId="7933F4EF" w14:textId="77777777" w:rsidR="006D1F40" w:rsidRPr="0012549D" w:rsidRDefault="006D1F40" w:rsidP="0012549D">
      <w:pPr>
        <w:spacing w:line="240" w:lineRule="auto"/>
        <w:rPr>
          <w:szCs w:val="22"/>
          <w:lang w:val="sv-SE" w:eastAsia="en-US"/>
        </w:rPr>
      </w:pPr>
      <w:r w:rsidRPr="0012549D">
        <w:rPr>
          <w:szCs w:val="22"/>
          <w:lang w:val="sv-SE" w:eastAsia="en-US"/>
        </w:rPr>
        <w:t>Medelvärdet per försöksperson med avseende på andel lyckade försök till samlag var 68% för Tadalafil Mylan patienterna jämfört med 52% av patienterna i placebogruppen.</w:t>
      </w:r>
    </w:p>
    <w:p w14:paraId="00679387" w14:textId="77777777" w:rsidR="009E574D" w:rsidRPr="0012549D" w:rsidRDefault="009E574D" w:rsidP="0012549D">
      <w:pPr>
        <w:spacing w:line="240" w:lineRule="auto"/>
        <w:rPr>
          <w:szCs w:val="22"/>
          <w:lang w:val="sv-SE" w:eastAsia="en-US"/>
        </w:rPr>
      </w:pPr>
    </w:p>
    <w:p w14:paraId="5948660A" w14:textId="77777777" w:rsidR="006D1F40" w:rsidRPr="0012549D" w:rsidRDefault="006D1F40" w:rsidP="0012549D">
      <w:pPr>
        <w:spacing w:line="240" w:lineRule="auto"/>
        <w:rPr>
          <w:szCs w:val="22"/>
          <w:lang w:val="sv-SE" w:eastAsia="en-US"/>
        </w:rPr>
      </w:pPr>
      <w:r w:rsidRPr="0012549D">
        <w:rPr>
          <w:szCs w:val="22"/>
          <w:lang w:val="sv-SE" w:eastAsia="en-US"/>
        </w:rPr>
        <w:t xml:space="preserve">I en 12­veckors studie på 186 patienter (142 tadalafil, 44 placebo) med erektil dysfunktion sekundärt till ryggmärgsskada, förbättrade tadalafil den erektila funktionen signifikant, vilket ledde till att </w:t>
      </w:r>
      <w:r w:rsidRPr="0012549D">
        <w:rPr>
          <w:szCs w:val="22"/>
          <w:lang w:val="sv-SE" w:eastAsia="en-US"/>
        </w:rPr>
        <w:lastRenderedPageBreak/>
        <w:t>patienterna som behandlades med tadalafil 10 eller 20 mg (flexibel dos, vid behov) i genomsnitt hade 48 % lyckosamma försök per individ jämfört med 17 % av de placebobehandlade patienterna.</w:t>
      </w:r>
    </w:p>
    <w:p w14:paraId="4E338D46" w14:textId="77777777" w:rsidR="009E574D" w:rsidRPr="0012549D" w:rsidRDefault="009E574D" w:rsidP="0012549D">
      <w:pPr>
        <w:spacing w:line="240" w:lineRule="auto"/>
        <w:rPr>
          <w:szCs w:val="22"/>
          <w:lang w:val="sv-SE" w:eastAsia="en-US"/>
        </w:rPr>
      </w:pPr>
    </w:p>
    <w:p w14:paraId="497F7928" w14:textId="77777777" w:rsidR="006D1F40" w:rsidRPr="0012549D" w:rsidRDefault="006D1F40" w:rsidP="0012549D">
      <w:pPr>
        <w:keepNext/>
        <w:keepLines/>
        <w:spacing w:line="240" w:lineRule="auto"/>
        <w:rPr>
          <w:szCs w:val="22"/>
          <w:u w:val="single"/>
          <w:lang w:val="sv-SE" w:eastAsia="en-US"/>
        </w:rPr>
      </w:pPr>
      <w:r w:rsidRPr="0012549D">
        <w:rPr>
          <w:szCs w:val="22"/>
          <w:u w:val="single"/>
          <w:lang w:val="sv-SE" w:eastAsia="en-US"/>
        </w:rPr>
        <w:t>Pediatrisk population</w:t>
      </w:r>
    </w:p>
    <w:p w14:paraId="1552F31B" w14:textId="77777777" w:rsidR="009E574D" w:rsidRPr="0012549D" w:rsidRDefault="009E574D" w:rsidP="0012549D">
      <w:pPr>
        <w:keepNext/>
        <w:keepLines/>
        <w:spacing w:line="240" w:lineRule="auto"/>
        <w:rPr>
          <w:szCs w:val="22"/>
          <w:u w:val="single"/>
          <w:lang w:val="sv-SE" w:eastAsia="en-US"/>
        </w:rPr>
      </w:pPr>
    </w:p>
    <w:p w14:paraId="3A57C01C" w14:textId="77777777" w:rsidR="000771F2" w:rsidRDefault="000771F2" w:rsidP="0012549D">
      <w:pPr>
        <w:spacing w:line="240" w:lineRule="auto"/>
        <w:rPr>
          <w:szCs w:val="22"/>
          <w:lang w:val="sv-SE" w:eastAsia="en-US"/>
        </w:rPr>
      </w:pPr>
      <w:r w:rsidRPr="0012549D">
        <w:rPr>
          <w:szCs w:val="22"/>
          <w:lang w:val="sv-SE" w:eastAsia="en-US"/>
        </w:rPr>
        <w:t xml:space="preserve">En enda studie har utförts hos pediatriska patienter med Duchennes muskeldystrofi (DMD), i vilken inga tecken på effektivitet observerades. </w:t>
      </w:r>
      <w:r w:rsidR="009A79F3" w:rsidRPr="0012549D">
        <w:rPr>
          <w:szCs w:val="22"/>
          <w:lang w:val="sv-SE" w:eastAsia="en-US"/>
        </w:rPr>
        <w:t>Den randomiserade, dubbelblinda, placebokontrollerade, parallella, studien av tadalafil i tre grupper genomfördes hos 33</w:t>
      </w:r>
      <w:r w:rsidR="00797257" w:rsidRPr="0012549D">
        <w:rPr>
          <w:szCs w:val="22"/>
          <w:lang w:val="sv-SE" w:eastAsia="en-US"/>
        </w:rPr>
        <w:t>1 po</w:t>
      </w:r>
      <w:r w:rsidR="009A79F3" w:rsidRPr="0012549D">
        <w:rPr>
          <w:szCs w:val="22"/>
          <w:lang w:val="sv-SE" w:eastAsia="en-US"/>
        </w:rPr>
        <w:t>jkar i åldern 7–14 år med DMD som fick samtidig kortikosteroidbehandling. Studien omfattade en dubbelblind period på 48 veckor där patienter randomiserades till tadalafil 0,</w:t>
      </w:r>
      <w:r w:rsidR="00797257" w:rsidRPr="0012549D">
        <w:rPr>
          <w:szCs w:val="22"/>
          <w:lang w:val="sv-SE" w:eastAsia="en-US"/>
        </w:rPr>
        <w:t>3 mg</w:t>
      </w:r>
      <w:r w:rsidR="009A79F3" w:rsidRPr="0012549D">
        <w:rPr>
          <w:szCs w:val="22"/>
          <w:lang w:val="sv-SE" w:eastAsia="en-US"/>
        </w:rPr>
        <w:t>/kg, tadalafil 0,</w:t>
      </w:r>
      <w:r w:rsidR="00797257" w:rsidRPr="0012549D">
        <w:rPr>
          <w:szCs w:val="22"/>
          <w:lang w:val="sv-SE" w:eastAsia="en-US"/>
        </w:rPr>
        <w:t>6 mg</w:t>
      </w:r>
      <w:r w:rsidR="009A79F3" w:rsidRPr="0012549D">
        <w:rPr>
          <w:szCs w:val="22"/>
          <w:lang w:val="sv-SE" w:eastAsia="en-US"/>
        </w:rPr>
        <w:t xml:space="preserve">/kg eller placebo dagligen. </w:t>
      </w:r>
      <w:r w:rsidR="00B05A27" w:rsidRPr="0012549D">
        <w:rPr>
          <w:szCs w:val="22"/>
          <w:lang w:val="sv-SE" w:eastAsia="en-US"/>
        </w:rPr>
        <w:t>Tadalafil påvisade inte effektivitet för att sänka minskningen av gång, mätt enligt den primära slutpunkten för 6 minuters gångavstånd (6MWD): minsta kvadrater (LS) för genomsnittlig ändring i 6MWD vid 48 veckor var 51,0 meter (m) i placebogruppen jämfört med 64,</w:t>
      </w:r>
      <w:r w:rsidR="00797257" w:rsidRPr="0012549D">
        <w:rPr>
          <w:szCs w:val="22"/>
          <w:lang w:val="sv-SE" w:eastAsia="en-US"/>
        </w:rPr>
        <w:t>7 m</w:t>
      </w:r>
      <w:r w:rsidR="00B05A27" w:rsidRPr="0012549D">
        <w:rPr>
          <w:szCs w:val="22"/>
          <w:lang w:val="sv-SE" w:eastAsia="en-US"/>
        </w:rPr>
        <w:t xml:space="preserve"> i gruppen med tadalafil 0,</w:t>
      </w:r>
      <w:r w:rsidR="00797257" w:rsidRPr="0012549D">
        <w:rPr>
          <w:szCs w:val="22"/>
          <w:lang w:val="sv-SE" w:eastAsia="en-US"/>
        </w:rPr>
        <w:t>3 mg</w:t>
      </w:r>
      <w:r w:rsidR="00B05A27" w:rsidRPr="0012549D">
        <w:rPr>
          <w:szCs w:val="22"/>
          <w:lang w:val="sv-SE" w:eastAsia="en-US"/>
        </w:rPr>
        <w:t>/kg (p</w:t>
      </w:r>
      <w:r w:rsidR="00797257" w:rsidRPr="0012549D">
        <w:rPr>
          <w:szCs w:val="22"/>
          <w:lang w:val="sv-SE" w:eastAsia="en-US"/>
        </w:rPr>
        <w:t xml:space="preserve"> = </w:t>
      </w:r>
      <w:r w:rsidR="00B05A27" w:rsidRPr="0012549D">
        <w:rPr>
          <w:szCs w:val="22"/>
          <w:lang w:val="sv-SE" w:eastAsia="en-US"/>
        </w:rPr>
        <w:t>0,307) och 59,</w:t>
      </w:r>
      <w:r w:rsidR="00797257" w:rsidRPr="0012549D">
        <w:rPr>
          <w:szCs w:val="22"/>
          <w:lang w:val="sv-SE" w:eastAsia="en-US"/>
        </w:rPr>
        <w:t>1 m</w:t>
      </w:r>
      <w:r w:rsidR="00B05A27" w:rsidRPr="0012549D">
        <w:rPr>
          <w:szCs w:val="22"/>
          <w:lang w:val="sv-SE" w:eastAsia="en-US"/>
        </w:rPr>
        <w:t xml:space="preserve"> i gruppen med tadalafil 0,</w:t>
      </w:r>
      <w:r w:rsidR="00797257" w:rsidRPr="0012549D">
        <w:rPr>
          <w:szCs w:val="22"/>
          <w:lang w:val="sv-SE" w:eastAsia="en-US"/>
        </w:rPr>
        <w:t>6 mg</w:t>
      </w:r>
      <w:r w:rsidR="00B05A27" w:rsidRPr="0012549D">
        <w:rPr>
          <w:szCs w:val="22"/>
          <w:lang w:val="sv-SE" w:eastAsia="en-US"/>
        </w:rPr>
        <w:t>/kg (p</w:t>
      </w:r>
      <w:r w:rsidR="00797257" w:rsidRPr="0012549D">
        <w:rPr>
          <w:szCs w:val="22"/>
          <w:lang w:val="sv-SE" w:eastAsia="en-US"/>
        </w:rPr>
        <w:t xml:space="preserve"> = </w:t>
      </w:r>
      <w:r w:rsidR="00B05A27" w:rsidRPr="0012549D">
        <w:rPr>
          <w:szCs w:val="22"/>
          <w:lang w:val="sv-SE" w:eastAsia="en-US"/>
        </w:rPr>
        <w:t>0,538). Dessutom fanns inga tecken på effektivitet i någon av de sekundära analyserna som utfördes i denna studie. De övergripande säkerhetsresultaten från denna studie överensstämde i allmänhet med den kända säkerhetsprofilen för tadalafil och med biverkningar (AE) som förväntas hos en pediatrisk DMD-population som får kortikosteroider.</w:t>
      </w:r>
    </w:p>
    <w:p w14:paraId="39CC019E" w14:textId="77777777" w:rsidR="0012549D" w:rsidRPr="0012549D" w:rsidRDefault="0012549D" w:rsidP="0012549D">
      <w:pPr>
        <w:spacing w:line="240" w:lineRule="auto"/>
        <w:rPr>
          <w:szCs w:val="22"/>
          <w:lang w:val="sv-SE" w:eastAsia="en-US"/>
        </w:rPr>
      </w:pPr>
    </w:p>
    <w:p w14:paraId="5371BE13" w14:textId="77777777" w:rsidR="006D1F40" w:rsidRPr="0012549D" w:rsidRDefault="006D1F40" w:rsidP="0012549D">
      <w:pPr>
        <w:spacing w:line="240" w:lineRule="auto"/>
        <w:rPr>
          <w:szCs w:val="22"/>
          <w:lang w:val="sv-SE" w:eastAsia="en-US"/>
        </w:rPr>
      </w:pPr>
      <w:r w:rsidRPr="0012549D">
        <w:rPr>
          <w:szCs w:val="22"/>
          <w:lang w:val="sv-SE" w:eastAsia="en-US"/>
        </w:rPr>
        <w:t>Europeiska läkemedelsmyndigheten har beviljat undantag från kravet att skicka in studieresultat för Tadalafil Mylan, för alla grupper av den pediatriska populationerna för behandling av erektil dysfunktion. Information om pediatrisk användning finns i avsnitt 4.2.</w:t>
      </w:r>
    </w:p>
    <w:p w14:paraId="393F1FF4" w14:textId="77777777" w:rsidR="009E574D" w:rsidRPr="0012549D" w:rsidRDefault="009E574D" w:rsidP="0012549D">
      <w:pPr>
        <w:spacing w:line="240" w:lineRule="auto"/>
        <w:rPr>
          <w:szCs w:val="22"/>
          <w:lang w:val="sv-SE" w:eastAsia="en-US"/>
        </w:rPr>
      </w:pPr>
    </w:p>
    <w:p w14:paraId="4D95B8D1" w14:textId="77777777" w:rsidR="00EF3161" w:rsidRPr="0012549D" w:rsidRDefault="00EF3161" w:rsidP="0012549D">
      <w:pPr>
        <w:keepNext/>
        <w:keepLines/>
        <w:suppressAutoHyphens/>
        <w:spacing w:line="240" w:lineRule="auto"/>
        <w:ind w:left="567" w:hanging="567"/>
        <w:rPr>
          <w:b/>
          <w:noProof/>
          <w:szCs w:val="22"/>
          <w:lang w:val="sv-SE"/>
        </w:rPr>
      </w:pPr>
      <w:r w:rsidRPr="0012549D">
        <w:rPr>
          <w:b/>
          <w:noProof/>
          <w:szCs w:val="22"/>
          <w:lang w:val="sv-SE"/>
        </w:rPr>
        <w:t>5.2</w:t>
      </w:r>
      <w:r w:rsidRPr="0012549D">
        <w:rPr>
          <w:b/>
          <w:noProof/>
          <w:szCs w:val="22"/>
          <w:lang w:val="sv-SE"/>
        </w:rPr>
        <w:tab/>
        <w:t>Farmakokinetiska egenskaper</w:t>
      </w:r>
    </w:p>
    <w:p w14:paraId="03E00292" w14:textId="77777777" w:rsidR="00EF3161" w:rsidRPr="0012549D" w:rsidRDefault="00EF3161" w:rsidP="0012549D">
      <w:pPr>
        <w:keepNext/>
        <w:keepLines/>
        <w:suppressAutoHyphens/>
        <w:spacing w:line="240" w:lineRule="auto"/>
        <w:ind w:left="567" w:hanging="567"/>
        <w:rPr>
          <w:noProof/>
          <w:szCs w:val="22"/>
          <w:lang w:val="sv-SE"/>
        </w:rPr>
      </w:pPr>
    </w:p>
    <w:p w14:paraId="43CF49F2" w14:textId="77777777" w:rsidR="006D1F40" w:rsidRPr="0012549D" w:rsidRDefault="006D1F40" w:rsidP="0012549D">
      <w:pPr>
        <w:keepNext/>
        <w:keepLines/>
        <w:spacing w:line="240" w:lineRule="auto"/>
        <w:rPr>
          <w:szCs w:val="22"/>
          <w:u w:val="single"/>
          <w:lang w:val="sv-SE" w:eastAsia="en-US"/>
        </w:rPr>
      </w:pPr>
      <w:r w:rsidRPr="0012549D">
        <w:rPr>
          <w:szCs w:val="22"/>
          <w:u w:val="single"/>
          <w:lang w:val="sv-SE" w:eastAsia="en-US"/>
        </w:rPr>
        <w:t>Absorption</w:t>
      </w:r>
    </w:p>
    <w:p w14:paraId="7ECB3EA7" w14:textId="77777777" w:rsidR="009E574D" w:rsidRPr="0012549D" w:rsidRDefault="009E574D" w:rsidP="0012549D">
      <w:pPr>
        <w:keepNext/>
        <w:keepLines/>
        <w:spacing w:line="240" w:lineRule="auto"/>
        <w:rPr>
          <w:szCs w:val="22"/>
          <w:u w:val="single"/>
          <w:lang w:val="sv-SE" w:eastAsia="en-US"/>
        </w:rPr>
      </w:pPr>
    </w:p>
    <w:p w14:paraId="02549785" w14:textId="77777777" w:rsidR="006D1F40" w:rsidRPr="0012549D" w:rsidRDefault="006D1F40" w:rsidP="0012549D">
      <w:pPr>
        <w:spacing w:line="240" w:lineRule="auto"/>
        <w:rPr>
          <w:szCs w:val="22"/>
          <w:lang w:val="sv-SE" w:eastAsia="en-US"/>
        </w:rPr>
      </w:pPr>
      <w:r w:rsidRPr="0012549D">
        <w:rPr>
          <w:szCs w:val="22"/>
          <w:lang w:val="sv-SE" w:eastAsia="en-US"/>
        </w:rPr>
        <w:t>Tadalafil absorberas snabbt efter oral administrering, och maximal plasmakoncentration (medelvärde) (Cmax) uppnås efter en mediantid på 2 timmar efter intag. Absolut biotillgänglighet av tadalafil efter oral dosering har inte fastställts.</w:t>
      </w:r>
    </w:p>
    <w:p w14:paraId="02456B30" w14:textId="77777777" w:rsidR="006D1F40" w:rsidRPr="0012549D" w:rsidRDefault="006D1F40" w:rsidP="0012549D">
      <w:pPr>
        <w:spacing w:line="240" w:lineRule="auto"/>
        <w:rPr>
          <w:szCs w:val="22"/>
          <w:lang w:val="sv-SE" w:eastAsia="en-US"/>
        </w:rPr>
      </w:pPr>
      <w:r w:rsidRPr="0012549D">
        <w:rPr>
          <w:szCs w:val="22"/>
          <w:lang w:val="sv-SE" w:eastAsia="en-US"/>
        </w:rPr>
        <w:t>Hastighet och grad av absorption av tadalafil påverkas inte av föda. Tadalafil Mylan kan sålunda tas oberoende av måltid. Tidpunkten för dosintag (morgon eller kväll) hade ingen kliniskt relevant effekt på hastighet eller grad av absorption.</w:t>
      </w:r>
    </w:p>
    <w:p w14:paraId="51E12CDC" w14:textId="77777777" w:rsidR="009E574D" w:rsidRPr="0012549D" w:rsidRDefault="009E574D" w:rsidP="0012549D">
      <w:pPr>
        <w:spacing w:line="240" w:lineRule="auto"/>
        <w:rPr>
          <w:szCs w:val="22"/>
          <w:lang w:val="sv-SE" w:eastAsia="en-US"/>
        </w:rPr>
      </w:pPr>
    </w:p>
    <w:p w14:paraId="3C2DC7D0" w14:textId="77777777" w:rsidR="006D1F40" w:rsidRPr="0012549D" w:rsidRDefault="006D1F40" w:rsidP="0012549D">
      <w:pPr>
        <w:keepNext/>
        <w:keepLines/>
        <w:spacing w:line="240" w:lineRule="auto"/>
        <w:rPr>
          <w:szCs w:val="22"/>
          <w:u w:val="single"/>
          <w:lang w:val="sv-SE" w:eastAsia="en-US"/>
        </w:rPr>
      </w:pPr>
      <w:r w:rsidRPr="0012549D">
        <w:rPr>
          <w:szCs w:val="22"/>
          <w:u w:val="single"/>
          <w:lang w:val="sv-SE" w:eastAsia="en-US"/>
        </w:rPr>
        <w:t>Distribution</w:t>
      </w:r>
    </w:p>
    <w:p w14:paraId="7B7DDEB0" w14:textId="77777777" w:rsidR="009E574D" w:rsidRPr="0012549D" w:rsidRDefault="009E574D" w:rsidP="0012549D">
      <w:pPr>
        <w:keepNext/>
        <w:keepLines/>
        <w:spacing w:line="240" w:lineRule="auto"/>
        <w:rPr>
          <w:szCs w:val="22"/>
          <w:u w:val="single"/>
          <w:lang w:val="sv-SE" w:eastAsia="en-US"/>
        </w:rPr>
      </w:pPr>
    </w:p>
    <w:p w14:paraId="435749F4" w14:textId="5EC9FF85" w:rsidR="006D1F40" w:rsidRPr="0012549D" w:rsidRDefault="006D1F40" w:rsidP="0012549D">
      <w:pPr>
        <w:spacing w:line="240" w:lineRule="auto"/>
        <w:rPr>
          <w:szCs w:val="22"/>
          <w:lang w:val="sv-SE" w:eastAsia="en-US"/>
        </w:rPr>
      </w:pPr>
      <w:r w:rsidRPr="0012549D">
        <w:rPr>
          <w:szCs w:val="22"/>
          <w:lang w:val="sv-SE" w:eastAsia="en-US"/>
        </w:rPr>
        <w:t>Distributionsvolymen är cirka 63 l (medelvärde), vilket tyder på att tadalafil distribueras till vävnaderna. Vid terapeutiska koncentrationer är 94 % bundet till protein i plasma. Proteinbindningen påverkas ej av försämrad njurfunktion.</w:t>
      </w:r>
      <w:r w:rsidR="00142268">
        <w:rPr>
          <w:szCs w:val="22"/>
          <w:lang w:val="sv-SE" w:eastAsia="en-US"/>
        </w:rPr>
        <w:t xml:space="preserve"> </w:t>
      </w:r>
      <w:r w:rsidRPr="0012549D">
        <w:rPr>
          <w:szCs w:val="22"/>
          <w:lang w:val="sv-SE" w:eastAsia="en-US"/>
        </w:rPr>
        <w:t>Mindre än 0,0005 % av intagen dos återfinns i sperma hos friska försökspersoner.</w:t>
      </w:r>
    </w:p>
    <w:p w14:paraId="263E7F6F" w14:textId="77777777" w:rsidR="009E574D" w:rsidRPr="0012549D" w:rsidRDefault="009E574D" w:rsidP="0012549D">
      <w:pPr>
        <w:spacing w:line="240" w:lineRule="auto"/>
        <w:rPr>
          <w:szCs w:val="22"/>
          <w:lang w:val="sv-SE" w:eastAsia="en-US"/>
        </w:rPr>
      </w:pPr>
    </w:p>
    <w:p w14:paraId="06BCEE36" w14:textId="77777777" w:rsidR="006D1F40" w:rsidRPr="0012549D" w:rsidRDefault="006D1F40" w:rsidP="0012549D">
      <w:pPr>
        <w:keepNext/>
        <w:keepLines/>
        <w:spacing w:line="240" w:lineRule="auto"/>
        <w:rPr>
          <w:szCs w:val="22"/>
          <w:u w:val="single"/>
          <w:lang w:val="sv-SE" w:eastAsia="en-US"/>
        </w:rPr>
      </w:pPr>
      <w:r w:rsidRPr="0012549D">
        <w:rPr>
          <w:szCs w:val="22"/>
          <w:u w:val="single"/>
          <w:lang w:val="sv-SE" w:eastAsia="en-US"/>
        </w:rPr>
        <w:t>Metabolism</w:t>
      </w:r>
    </w:p>
    <w:p w14:paraId="3B6000FB" w14:textId="77777777" w:rsidR="009E574D" w:rsidRPr="0012549D" w:rsidRDefault="009E574D" w:rsidP="0012549D">
      <w:pPr>
        <w:keepNext/>
        <w:keepLines/>
        <w:spacing w:line="240" w:lineRule="auto"/>
        <w:rPr>
          <w:szCs w:val="22"/>
          <w:u w:val="single"/>
          <w:lang w:val="sv-SE" w:eastAsia="en-US"/>
        </w:rPr>
      </w:pPr>
    </w:p>
    <w:p w14:paraId="190B358F" w14:textId="77777777" w:rsidR="006D1F40" w:rsidRPr="0012549D" w:rsidRDefault="006D1F40" w:rsidP="0012549D">
      <w:pPr>
        <w:spacing w:line="240" w:lineRule="auto"/>
        <w:rPr>
          <w:szCs w:val="22"/>
          <w:lang w:val="sv-SE" w:eastAsia="en-US"/>
        </w:rPr>
      </w:pPr>
      <w:r w:rsidRPr="0012549D">
        <w:rPr>
          <w:szCs w:val="22"/>
          <w:lang w:val="sv-SE" w:eastAsia="en-US"/>
        </w:rPr>
        <w:t>Tadalafil metaboliseras övervägande av cytokrom P450 (CYP) 3A4­isoformen. Den viktigaste metaboliten i cirkulationen är metylkatekolglukuronid. Denna metabolit är minst 13 000 gånger mindre potent än tadalafil för PDE5. Följaktligen förväntas den inte vara kliniskt aktiv vid observerad metabolitkoncentration.</w:t>
      </w:r>
    </w:p>
    <w:p w14:paraId="788C916D" w14:textId="77777777" w:rsidR="009E574D" w:rsidRPr="0012549D" w:rsidRDefault="009E574D" w:rsidP="0012549D">
      <w:pPr>
        <w:spacing w:line="240" w:lineRule="auto"/>
        <w:rPr>
          <w:szCs w:val="22"/>
          <w:lang w:val="sv-SE" w:eastAsia="en-US"/>
        </w:rPr>
      </w:pPr>
    </w:p>
    <w:p w14:paraId="5E125B4E" w14:textId="77777777" w:rsidR="006D1F40" w:rsidRPr="0012549D" w:rsidRDefault="006D1F40" w:rsidP="0012549D">
      <w:pPr>
        <w:keepNext/>
        <w:keepLines/>
        <w:spacing w:line="240" w:lineRule="auto"/>
        <w:rPr>
          <w:szCs w:val="22"/>
          <w:u w:val="single"/>
          <w:lang w:val="sv-SE" w:eastAsia="en-US"/>
        </w:rPr>
      </w:pPr>
      <w:r w:rsidRPr="0012549D">
        <w:rPr>
          <w:szCs w:val="22"/>
          <w:u w:val="single"/>
          <w:lang w:val="sv-SE" w:eastAsia="en-US"/>
        </w:rPr>
        <w:t>Eliminering</w:t>
      </w:r>
    </w:p>
    <w:p w14:paraId="6AC290E4" w14:textId="77777777" w:rsidR="009E574D" w:rsidRPr="0012549D" w:rsidRDefault="009E574D" w:rsidP="0012549D">
      <w:pPr>
        <w:keepNext/>
        <w:keepLines/>
        <w:spacing w:line="240" w:lineRule="auto"/>
        <w:rPr>
          <w:szCs w:val="22"/>
          <w:u w:val="single"/>
          <w:lang w:val="sv-SE" w:eastAsia="en-US"/>
        </w:rPr>
      </w:pPr>
    </w:p>
    <w:p w14:paraId="0145AD8F" w14:textId="77777777" w:rsidR="006D1F40" w:rsidRPr="0012549D" w:rsidRDefault="006D1F40" w:rsidP="0012549D">
      <w:pPr>
        <w:spacing w:line="240" w:lineRule="auto"/>
        <w:rPr>
          <w:szCs w:val="22"/>
          <w:lang w:val="sv-SE" w:eastAsia="en-US"/>
        </w:rPr>
      </w:pPr>
      <w:r w:rsidRPr="0012549D">
        <w:rPr>
          <w:szCs w:val="22"/>
          <w:lang w:val="sv-SE" w:eastAsia="en-US"/>
        </w:rPr>
        <w:t>Medelvärdet för oral clearance av tadalafil är 2,5 l/timme och medelvärdet för halveringstiden är 17,5 timmar för friska försökspersoner. Tadalafil utsöndras till övervägande del som inaktiva metaboliter, huvudsakligen i feces (cirka 61 % av dosen) och till mindre grad i urinen (cirka 36 % av dosen).</w:t>
      </w:r>
    </w:p>
    <w:p w14:paraId="60E8279F" w14:textId="77777777" w:rsidR="009E574D" w:rsidRPr="0012549D" w:rsidRDefault="009E574D" w:rsidP="0012549D">
      <w:pPr>
        <w:spacing w:line="240" w:lineRule="auto"/>
        <w:rPr>
          <w:szCs w:val="22"/>
          <w:lang w:val="sv-SE" w:eastAsia="en-US"/>
        </w:rPr>
      </w:pPr>
    </w:p>
    <w:p w14:paraId="692001D7" w14:textId="77777777" w:rsidR="006D1F40" w:rsidRPr="0012549D" w:rsidRDefault="006D1F40" w:rsidP="0012549D">
      <w:pPr>
        <w:keepNext/>
        <w:keepLines/>
        <w:spacing w:line="240" w:lineRule="auto"/>
        <w:rPr>
          <w:szCs w:val="22"/>
          <w:u w:val="single"/>
          <w:lang w:val="sv-SE" w:eastAsia="en-US"/>
        </w:rPr>
      </w:pPr>
      <w:r w:rsidRPr="0012549D">
        <w:rPr>
          <w:szCs w:val="22"/>
          <w:u w:val="single"/>
          <w:lang w:val="sv-SE" w:eastAsia="en-US"/>
        </w:rPr>
        <w:lastRenderedPageBreak/>
        <w:t>Linjäritet/icke-linjäritet</w:t>
      </w:r>
    </w:p>
    <w:p w14:paraId="00E25355" w14:textId="77777777" w:rsidR="009E574D" w:rsidRPr="0012549D" w:rsidRDefault="009E574D" w:rsidP="0012549D">
      <w:pPr>
        <w:keepNext/>
        <w:keepLines/>
        <w:spacing w:line="240" w:lineRule="auto"/>
        <w:rPr>
          <w:szCs w:val="22"/>
          <w:u w:val="single"/>
          <w:lang w:val="sv-SE" w:eastAsia="en-US"/>
        </w:rPr>
      </w:pPr>
    </w:p>
    <w:p w14:paraId="0BF38C79" w14:textId="77777777" w:rsidR="006D1F40" w:rsidRDefault="006D1F40" w:rsidP="0012549D">
      <w:pPr>
        <w:spacing w:line="240" w:lineRule="auto"/>
        <w:rPr>
          <w:szCs w:val="22"/>
          <w:lang w:val="sv-SE" w:eastAsia="en-US"/>
        </w:rPr>
      </w:pPr>
      <w:r w:rsidRPr="0012549D">
        <w:rPr>
          <w:szCs w:val="22"/>
          <w:lang w:val="sv-SE" w:eastAsia="en-US"/>
        </w:rPr>
        <w:t>Farmakokinetiken av tadalafil är linjär vad beträffar tid och dos. I dosområdet 2,5 till 20 mg ökar AUC proportionellt med dosen. Plasmakoncentrationen når steady</w:t>
      </w:r>
      <w:r w:rsidRPr="0012549D">
        <w:rPr>
          <w:szCs w:val="22"/>
          <w:lang w:val="sv-SE" w:eastAsia="en-US"/>
        </w:rPr>
        <w:noBreakHyphen/>
        <w:t>state inom 5 dagar vid dosering en gång dagligen.</w:t>
      </w:r>
    </w:p>
    <w:p w14:paraId="272C17CB" w14:textId="77777777" w:rsidR="0012549D" w:rsidRPr="0012549D" w:rsidRDefault="0012549D" w:rsidP="0012549D">
      <w:pPr>
        <w:spacing w:line="240" w:lineRule="auto"/>
        <w:rPr>
          <w:szCs w:val="22"/>
          <w:lang w:val="sv-SE" w:eastAsia="en-US"/>
        </w:rPr>
      </w:pPr>
    </w:p>
    <w:p w14:paraId="1960A419" w14:textId="77777777" w:rsidR="006D1F40" w:rsidRPr="0012549D" w:rsidRDefault="006D1F40" w:rsidP="0012549D">
      <w:pPr>
        <w:spacing w:line="240" w:lineRule="auto"/>
        <w:rPr>
          <w:szCs w:val="22"/>
          <w:lang w:val="sv-SE" w:eastAsia="en-US"/>
        </w:rPr>
      </w:pPr>
      <w:r w:rsidRPr="0012549D">
        <w:rPr>
          <w:szCs w:val="22"/>
          <w:lang w:val="sv-SE" w:eastAsia="en-US"/>
        </w:rPr>
        <w:t>Farmakokinetiken, som har bestämts på en population patienter med erektil dysfunktion, är likartad den som ses hos försökspersoner utan erektil dysfunktion.</w:t>
      </w:r>
    </w:p>
    <w:p w14:paraId="6F2638E9" w14:textId="77777777" w:rsidR="009E574D" w:rsidRPr="0012549D" w:rsidRDefault="009E574D" w:rsidP="0012549D">
      <w:pPr>
        <w:spacing w:line="240" w:lineRule="auto"/>
        <w:rPr>
          <w:szCs w:val="22"/>
          <w:lang w:val="sv-SE" w:eastAsia="en-US"/>
        </w:rPr>
      </w:pPr>
    </w:p>
    <w:p w14:paraId="2B841805" w14:textId="77777777" w:rsidR="006D1F40" w:rsidRPr="0012549D" w:rsidRDefault="006D1F40" w:rsidP="0012549D">
      <w:pPr>
        <w:keepNext/>
        <w:keepLines/>
        <w:tabs>
          <w:tab w:val="clear" w:pos="567"/>
        </w:tabs>
        <w:spacing w:line="240" w:lineRule="auto"/>
        <w:rPr>
          <w:szCs w:val="22"/>
          <w:u w:val="single"/>
          <w:lang w:val="hr-HR" w:eastAsia="x-none"/>
        </w:rPr>
      </w:pPr>
      <w:r w:rsidRPr="0012549D">
        <w:rPr>
          <w:szCs w:val="22"/>
          <w:u w:val="single"/>
          <w:lang w:val="hr-HR" w:eastAsia="x-none"/>
        </w:rPr>
        <w:t>Särskilda patientgrupper</w:t>
      </w:r>
    </w:p>
    <w:p w14:paraId="5C2E1829" w14:textId="77777777" w:rsidR="009E574D" w:rsidRPr="0012549D" w:rsidRDefault="009E574D" w:rsidP="0012549D">
      <w:pPr>
        <w:keepNext/>
        <w:keepLines/>
        <w:tabs>
          <w:tab w:val="clear" w:pos="567"/>
        </w:tabs>
        <w:spacing w:line="240" w:lineRule="auto"/>
        <w:rPr>
          <w:szCs w:val="22"/>
          <w:u w:val="single"/>
          <w:lang w:val="hr-HR" w:eastAsia="x-none"/>
        </w:rPr>
      </w:pPr>
    </w:p>
    <w:p w14:paraId="059A2F7E" w14:textId="77777777" w:rsidR="006D1F40" w:rsidRPr="0012549D" w:rsidRDefault="006D1F40" w:rsidP="0012549D">
      <w:pPr>
        <w:keepNext/>
        <w:keepLines/>
        <w:spacing w:line="240" w:lineRule="auto"/>
        <w:rPr>
          <w:i/>
          <w:szCs w:val="22"/>
          <w:lang w:val="sv-SE" w:eastAsia="en-US"/>
        </w:rPr>
      </w:pPr>
      <w:r w:rsidRPr="0012549D">
        <w:rPr>
          <w:i/>
          <w:szCs w:val="22"/>
          <w:lang w:val="sv-SE" w:eastAsia="en-US"/>
        </w:rPr>
        <w:t>Äldre</w:t>
      </w:r>
    </w:p>
    <w:p w14:paraId="071CA6AE" w14:textId="77777777" w:rsidR="006D1F40" w:rsidRPr="0012549D" w:rsidRDefault="006D1F40" w:rsidP="0012549D">
      <w:pPr>
        <w:spacing w:line="240" w:lineRule="auto"/>
        <w:rPr>
          <w:szCs w:val="22"/>
          <w:lang w:val="sv-SE" w:eastAsia="en-US"/>
        </w:rPr>
      </w:pPr>
      <w:r w:rsidRPr="0012549D">
        <w:rPr>
          <w:szCs w:val="22"/>
          <w:lang w:val="sv-SE" w:eastAsia="en-US"/>
        </w:rPr>
        <w:t>Friska äldre försökspersoner (65 år eller däröver) hade lägre oral clearance av tadalafil, vilket gav 25 % högre exponering (AUC) i förhållande till friska försökspersoner i åldern 19 till 45 år. Denna ålderseffekt är inte kliniskt signifikant och motiverar inte någon dosjustering.</w:t>
      </w:r>
    </w:p>
    <w:p w14:paraId="13F6AD19" w14:textId="77777777" w:rsidR="009E574D" w:rsidRPr="0012549D" w:rsidRDefault="009E574D" w:rsidP="0012549D">
      <w:pPr>
        <w:spacing w:line="240" w:lineRule="auto"/>
        <w:rPr>
          <w:szCs w:val="22"/>
          <w:lang w:val="sv-SE" w:eastAsia="en-US"/>
        </w:rPr>
      </w:pPr>
    </w:p>
    <w:p w14:paraId="713313A3" w14:textId="77777777" w:rsidR="006D1F40" w:rsidRPr="0012549D" w:rsidRDefault="006D1F40" w:rsidP="0012549D">
      <w:pPr>
        <w:keepNext/>
        <w:keepLines/>
        <w:spacing w:line="240" w:lineRule="auto"/>
        <w:rPr>
          <w:i/>
          <w:szCs w:val="22"/>
          <w:lang w:val="sv-SE" w:eastAsia="en-US"/>
        </w:rPr>
      </w:pPr>
      <w:r w:rsidRPr="0012549D">
        <w:rPr>
          <w:i/>
          <w:szCs w:val="22"/>
          <w:lang w:val="sv-SE" w:eastAsia="en-US"/>
        </w:rPr>
        <w:t>Njurinsufficiens</w:t>
      </w:r>
    </w:p>
    <w:p w14:paraId="4F85376B" w14:textId="77777777" w:rsidR="006D1F40" w:rsidRPr="0012549D" w:rsidRDefault="006D1F40" w:rsidP="0012549D">
      <w:pPr>
        <w:spacing w:line="240" w:lineRule="auto"/>
        <w:rPr>
          <w:szCs w:val="22"/>
          <w:lang w:val="sv-SE" w:eastAsia="en-US"/>
        </w:rPr>
      </w:pPr>
      <w:r w:rsidRPr="0012549D">
        <w:rPr>
          <w:szCs w:val="22"/>
          <w:lang w:val="sv-SE" w:eastAsia="en-US"/>
        </w:rPr>
        <w:t>I kliniska, farmakologiska studier av försökspersoner med mild (kreatininclearance 51 till 80 ml/minut) eller måttlig (kreatininclearance 31 till 50 ml/minut) grad av njurfunktionsnedsättning och försökspersoner i dialys med njursjukdom i slutstadiet gav enstaka doser på 5 till 20 mg en ungefärlig fördubbling av tadalafilexponeringen (AUC). Hos patienter i hemodialys var Cmax 41 % högre än hos friska försökspersoner. Hemodialys bidrar i mycket liten grad till elimineringen av tadalafil.</w:t>
      </w:r>
    </w:p>
    <w:p w14:paraId="42179476" w14:textId="77777777" w:rsidR="009E574D" w:rsidRPr="0012549D" w:rsidRDefault="009E574D" w:rsidP="0012549D">
      <w:pPr>
        <w:spacing w:line="240" w:lineRule="auto"/>
        <w:rPr>
          <w:szCs w:val="22"/>
          <w:lang w:val="sv-SE" w:eastAsia="en-US"/>
        </w:rPr>
      </w:pPr>
    </w:p>
    <w:p w14:paraId="44ABF098" w14:textId="77777777" w:rsidR="006D1F40" w:rsidRPr="0012549D" w:rsidRDefault="006D1F40" w:rsidP="0012549D">
      <w:pPr>
        <w:keepNext/>
        <w:keepLines/>
        <w:spacing w:line="240" w:lineRule="auto"/>
        <w:rPr>
          <w:i/>
          <w:szCs w:val="22"/>
          <w:lang w:val="sv-SE" w:eastAsia="en-US"/>
        </w:rPr>
      </w:pPr>
      <w:r w:rsidRPr="0012549D">
        <w:rPr>
          <w:i/>
          <w:szCs w:val="22"/>
          <w:lang w:val="sv-SE" w:eastAsia="en-US"/>
        </w:rPr>
        <w:t>Leverinsufficiens</w:t>
      </w:r>
    </w:p>
    <w:p w14:paraId="1339C034" w14:textId="77777777" w:rsidR="006D1F40" w:rsidRPr="0012549D" w:rsidRDefault="006D1F40" w:rsidP="0012549D">
      <w:pPr>
        <w:spacing w:line="240" w:lineRule="auto"/>
        <w:rPr>
          <w:szCs w:val="22"/>
          <w:lang w:val="sv-SE" w:eastAsia="en-US"/>
        </w:rPr>
      </w:pPr>
      <w:r w:rsidRPr="0012549D">
        <w:rPr>
          <w:szCs w:val="22"/>
          <w:lang w:val="sv-SE" w:eastAsia="en-US"/>
        </w:rPr>
        <w:t>Tadalafilexponeringen (AUC) hos försökspersoner med mild och måttlig grad av leverfunktionsnedsättning (Child-Pugh Class A och B) är jämförbar med exponeringen hos friska försökspersoner när en 10 mg dos ges. Kliniska säkerhetsdata för patienter med gravt nedsatt leverfunktion (Child</w:t>
      </w:r>
      <w:r w:rsidRPr="0012549D">
        <w:rPr>
          <w:szCs w:val="22"/>
          <w:lang w:val="sv-SE" w:eastAsia="en-US"/>
        </w:rPr>
        <w:noBreakHyphen/>
        <w:t>Pugh Class C) är begränsade. Det finns inga tillgängliga data angående administrering av tadalafil en gång dagligen till patienter med försämrad leverfunktion. Om Tadalafil Mylan förskrivs för administrering en gång dagligen bör en noggrann, individuell nytta/risk-bedömning göras av den förskrivande läkaren.</w:t>
      </w:r>
    </w:p>
    <w:p w14:paraId="36088F7F" w14:textId="77777777" w:rsidR="009E574D" w:rsidRPr="0012549D" w:rsidRDefault="009E574D" w:rsidP="0012549D">
      <w:pPr>
        <w:spacing w:line="240" w:lineRule="auto"/>
        <w:rPr>
          <w:szCs w:val="22"/>
          <w:lang w:val="sv-SE" w:eastAsia="en-US"/>
        </w:rPr>
      </w:pPr>
    </w:p>
    <w:p w14:paraId="298F3B39" w14:textId="77777777" w:rsidR="006D1F40" w:rsidRPr="0012549D" w:rsidRDefault="006D1F40" w:rsidP="0012549D">
      <w:pPr>
        <w:keepNext/>
        <w:keepLines/>
        <w:spacing w:line="240" w:lineRule="auto"/>
        <w:rPr>
          <w:i/>
          <w:szCs w:val="22"/>
          <w:lang w:val="sv-SE" w:eastAsia="en-US"/>
        </w:rPr>
      </w:pPr>
      <w:r w:rsidRPr="0012549D">
        <w:rPr>
          <w:i/>
          <w:szCs w:val="22"/>
          <w:lang w:val="sv-SE" w:eastAsia="en-US"/>
        </w:rPr>
        <w:t>Patienter med diabetes</w:t>
      </w:r>
    </w:p>
    <w:p w14:paraId="76DFB340" w14:textId="77777777" w:rsidR="00EF3161" w:rsidRPr="0012549D" w:rsidRDefault="006D1F40" w:rsidP="0012549D">
      <w:pPr>
        <w:spacing w:line="240" w:lineRule="auto"/>
        <w:rPr>
          <w:szCs w:val="22"/>
          <w:lang w:val="sv-SE" w:eastAsia="en-US"/>
        </w:rPr>
      </w:pPr>
      <w:r w:rsidRPr="0012549D">
        <w:rPr>
          <w:szCs w:val="22"/>
          <w:lang w:val="sv-SE" w:eastAsia="en-US"/>
        </w:rPr>
        <w:t>Tadalafilexponeringen (AUC) hos patienter med diabetes var cirka 19 % lägre än AUC</w:t>
      </w:r>
      <w:r w:rsidRPr="0012549D">
        <w:rPr>
          <w:szCs w:val="22"/>
          <w:lang w:val="sv-SE" w:eastAsia="en-US"/>
        </w:rPr>
        <w:noBreakHyphen/>
        <w:t>värdet för friska försökspersoner. Denna skillnad motiverar inte någon dosjustering.</w:t>
      </w:r>
    </w:p>
    <w:p w14:paraId="1EC91FE5" w14:textId="77777777" w:rsidR="009E574D" w:rsidRPr="0012549D" w:rsidRDefault="009E574D" w:rsidP="0012549D">
      <w:pPr>
        <w:spacing w:line="240" w:lineRule="auto"/>
        <w:rPr>
          <w:szCs w:val="22"/>
          <w:lang w:val="sv-SE" w:eastAsia="en-US"/>
        </w:rPr>
      </w:pPr>
    </w:p>
    <w:p w14:paraId="7EEC8B44" w14:textId="77777777" w:rsidR="00EF3161" w:rsidRPr="0012549D" w:rsidRDefault="00EF3161" w:rsidP="0012549D">
      <w:pPr>
        <w:keepNext/>
        <w:keepLines/>
        <w:suppressAutoHyphens/>
        <w:spacing w:line="240" w:lineRule="auto"/>
        <w:ind w:left="567" w:hanging="567"/>
        <w:rPr>
          <w:noProof/>
          <w:szCs w:val="22"/>
          <w:lang w:val="sv-SE"/>
        </w:rPr>
      </w:pPr>
      <w:r w:rsidRPr="0012549D">
        <w:rPr>
          <w:b/>
          <w:noProof/>
          <w:szCs w:val="22"/>
          <w:lang w:val="sv-SE"/>
        </w:rPr>
        <w:t>5.3</w:t>
      </w:r>
      <w:r w:rsidRPr="0012549D">
        <w:rPr>
          <w:b/>
          <w:noProof/>
          <w:szCs w:val="22"/>
          <w:lang w:val="sv-SE"/>
        </w:rPr>
        <w:tab/>
        <w:t>Prekliniska säkerhetsuppgifter</w:t>
      </w:r>
    </w:p>
    <w:p w14:paraId="53A7BAFE" w14:textId="77777777" w:rsidR="00EF3161" w:rsidRPr="0012549D" w:rsidRDefault="00EF3161" w:rsidP="0012549D">
      <w:pPr>
        <w:keepNext/>
        <w:keepLines/>
        <w:suppressAutoHyphens/>
        <w:spacing w:line="240" w:lineRule="auto"/>
        <w:rPr>
          <w:noProof/>
          <w:szCs w:val="22"/>
          <w:lang w:val="sv-SE"/>
        </w:rPr>
      </w:pPr>
    </w:p>
    <w:p w14:paraId="64BD95E3" w14:textId="77777777" w:rsidR="00BE2D89" w:rsidRPr="0012549D" w:rsidRDefault="006D1F40" w:rsidP="0012549D">
      <w:pPr>
        <w:spacing w:line="240" w:lineRule="auto"/>
        <w:rPr>
          <w:szCs w:val="22"/>
          <w:lang w:val="sv-SE" w:eastAsia="en-US"/>
        </w:rPr>
      </w:pPr>
      <w:r w:rsidRPr="0012549D">
        <w:rPr>
          <w:szCs w:val="22"/>
          <w:lang w:val="sv-SE" w:eastAsia="en-US"/>
        </w:rPr>
        <w:t>Icke kliniska data tyder inte på någon särskild risk för människa, baserat på gängse studier avseende säkerhetsfarmakologi, kronisk toxicitet, gentoxicitet, karcinogenicitet och reproduktionseffekter.</w:t>
      </w:r>
    </w:p>
    <w:p w14:paraId="582C09B8" w14:textId="77777777" w:rsidR="006D1F40" w:rsidRPr="0012549D" w:rsidRDefault="006D1F40" w:rsidP="0012549D">
      <w:pPr>
        <w:spacing w:line="240" w:lineRule="auto"/>
        <w:rPr>
          <w:szCs w:val="22"/>
          <w:lang w:val="sv-SE" w:eastAsia="en-US"/>
        </w:rPr>
      </w:pPr>
      <w:r w:rsidRPr="0012549D">
        <w:rPr>
          <w:szCs w:val="22"/>
          <w:lang w:val="sv-SE" w:eastAsia="en-US"/>
        </w:rPr>
        <w:t>Det fanns inga tecken på teratogenicitet, embryotoxicitet eller fostertoxicitet hos råttor eller möss som erhållit upp till 1 000 mg tadalafil per kg och dygn. I en prenatal och postnatal utvecklingsstudie på råtta var den högsta dos som icke gav effekt 30 mg/kg/dygn. Hos dräktig råtta var AUC för beräknat, fritt läkemedel vid denna dos ungefär 18 gånger AUC hos människa efter en 20 mg dos.</w:t>
      </w:r>
    </w:p>
    <w:p w14:paraId="2C7DB308" w14:textId="77777777" w:rsidR="006D1F40" w:rsidRPr="0012549D" w:rsidRDefault="006D1F40" w:rsidP="0012549D">
      <w:pPr>
        <w:spacing w:line="240" w:lineRule="auto"/>
        <w:rPr>
          <w:szCs w:val="22"/>
          <w:lang w:val="sv-SE" w:eastAsia="en-US"/>
        </w:rPr>
      </w:pPr>
      <w:r w:rsidRPr="0012549D">
        <w:rPr>
          <w:szCs w:val="22"/>
          <w:lang w:val="sv-SE" w:eastAsia="en-US"/>
        </w:rPr>
        <w:t>Ingen försämring av fertiliteten observerades för han- och honråttor. Hos hundar, som fått tadalafil i 6 till 12 månader i doser på 25 mg/kg/dygn eller mera (vilket gav en exponering som var minst 3 gånger större [intervall 3,7­18,6] än den hos människa efter en 20 mg dos), regredierade sädeskanalens epitel, vilket resulterade i minskad spermatogenes hos några hundar. Se även avsnitt 5.1.</w:t>
      </w:r>
    </w:p>
    <w:p w14:paraId="6D4A15EA" w14:textId="77777777" w:rsidR="00EF3161" w:rsidRPr="0012549D" w:rsidRDefault="00EF3161" w:rsidP="0012549D">
      <w:pPr>
        <w:suppressAutoHyphens/>
        <w:spacing w:line="240" w:lineRule="auto"/>
        <w:rPr>
          <w:noProof/>
          <w:szCs w:val="22"/>
          <w:lang w:val="sv-SE"/>
        </w:rPr>
      </w:pPr>
    </w:p>
    <w:p w14:paraId="4E37B44F" w14:textId="77777777" w:rsidR="00EF3161" w:rsidRPr="0012549D" w:rsidRDefault="00EF3161" w:rsidP="0012549D">
      <w:pPr>
        <w:suppressAutoHyphens/>
        <w:spacing w:line="240" w:lineRule="auto"/>
        <w:rPr>
          <w:noProof/>
          <w:szCs w:val="22"/>
          <w:lang w:val="sv-SE"/>
        </w:rPr>
      </w:pPr>
    </w:p>
    <w:p w14:paraId="4A0D0FBE" w14:textId="77777777" w:rsidR="00EF3161" w:rsidRPr="0012549D" w:rsidRDefault="00EF3161" w:rsidP="0012549D">
      <w:pPr>
        <w:keepNext/>
        <w:keepLines/>
        <w:suppressAutoHyphens/>
        <w:spacing w:line="240" w:lineRule="auto"/>
        <w:ind w:left="567" w:hanging="567"/>
        <w:rPr>
          <w:noProof/>
          <w:szCs w:val="22"/>
          <w:lang w:val="sv-SE"/>
        </w:rPr>
      </w:pPr>
      <w:r w:rsidRPr="0012549D">
        <w:rPr>
          <w:b/>
          <w:noProof/>
          <w:szCs w:val="22"/>
          <w:lang w:val="sv-SE"/>
        </w:rPr>
        <w:lastRenderedPageBreak/>
        <w:t>6.</w:t>
      </w:r>
      <w:r w:rsidRPr="0012549D">
        <w:rPr>
          <w:b/>
          <w:noProof/>
          <w:szCs w:val="22"/>
          <w:lang w:val="sv-SE"/>
        </w:rPr>
        <w:tab/>
        <w:t>FARMACEUTISKA UPPGIFTER</w:t>
      </w:r>
    </w:p>
    <w:p w14:paraId="7221CC14" w14:textId="77777777" w:rsidR="00EF3161" w:rsidRPr="0012549D" w:rsidRDefault="00EF3161" w:rsidP="0012549D">
      <w:pPr>
        <w:keepNext/>
        <w:keepLines/>
        <w:suppressAutoHyphens/>
        <w:spacing w:line="240" w:lineRule="auto"/>
        <w:rPr>
          <w:noProof/>
          <w:szCs w:val="22"/>
          <w:lang w:val="sv-SE"/>
        </w:rPr>
      </w:pPr>
    </w:p>
    <w:p w14:paraId="159F163A" w14:textId="77777777" w:rsidR="00EF3161" w:rsidRPr="0012549D" w:rsidRDefault="00EF3161" w:rsidP="0012549D">
      <w:pPr>
        <w:keepNext/>
        <w:keepLines/>
        <w:suppressAutoHyphens/>
        <w:spacing w:line="240" w:lineRule="auto"/>
        <w:ind w:left="567" w:hanging="567"/>
        <w:rPr>
          <w:noProof/>
          <w:szCs w:val="22"/>
          <w:lang w:val="sv-SE"/>
        </w:rPr>
      </w:pPr>
      <w:r w:rsidRPr="0012549D">
        <w:rPr>
          <w:b/>
          <w:noProof/>
          <w:szCs w:val="22"/>
          <w:lang w:val="sv-SE"/>
        </w:rPr>
        <w:t>6.1</w:t>
      </w:r>
      <w:r w:rsidRPr="0012549D">
        <w:rPr>
          <w:b/>
          <w:noProof/>
          <w:szCs w:val="22"/>
          <w:lang w:val="sv-SE"/>
        </w:rPr>
        <w:tab/>
        <w:t>Förteckning över hjälpämnen</w:t>
      </w:r>
    </w:p>
    <w:p w14:paraId="13246565" w14:textId="77777777" w:rsidR="00EF3161" w:rsidRPr="0012549D" w:rsidRDefault="00EF3161" w:rsidP="0012549D">
      <w:pPr>
        <w:keepNext/>
        <w:keepLines/>
        <w:suppressAutoHyphens/>
        <w:spacing w:line="240" w:lineRule="auto"/>
        <w:rPr>
          <w:noProof/>
          <w:szCs w:val="22"/>
          <w:lang w:val="sv-SE"/>
        </w:rPr>
      </w:pPr>
    </w:p>
    <w:p w14:paraId="7652A19D" w14:textId="77777777" w:rsidR="00542171" w:rsidRDefault="00542171" w:rsidP="0012549D">
      <w:pPr>
        <w:keepNext/>
        <w:keepLines/>
        <w:suppressAutoHyphens/>
        <w:spacing w:line="240" w:lineRule="auto"/>
        <w:rPr>
          <w:szCs w:val="22"/>
          <w:u w:val="single"/>
          <w:lang w:val="sv-SE"/>
        </w:rPr>
      </w:pPr>
      <w:r w:rsidRPr="0012549D">
        <w:rPr>
          <w:szCs w:val="22"/>
          <w:u w:val="single"/>
          <w:lang w:val="sv-SE"/>
        </w:rPr>
        <w:t>Tablettkärna:</w:t>
      </w:r>
    </w:p>
    <w:p w14:paraId="71589A9E" w14:textId="77777777" w:rsidR="0012549D" w:rsidRPr="0012549D" w:rsidRDefault="0012549D" w:rsidP="0012549D">
      <w:pPr>
        <w:keepNext/>
        <w:keepLines/>
        <w:suppressAutoHyphens/>
        <w:spacing w:line="240" w:lineRule="auto"/>
        <w:rPr>
          <w:szCs w:val="22"/>
          <w:u w:val="single"/>
          <w:lang w:val="sv-SE"/>
        </w:rPr>
      </w:pPr>
    </w:p>
    <w:p w14:paraId="5B0F00A4" w14:textId="77777777" w:rsidR="00542171" w:rsidRPr="0012549D" w:rsidRDefault="00542171" w:rsidP="0012549D">
      <w:pPr>
        <w:spacing w:line="240" w:lineRule="auto"/>
        <w:rPr>
          <w:szCs w:val="22"/>
          <w:lang w:val="sv-SE"/>
        </w:rPr>
      </w:pPr>
      <w:r w:rsidRPr="0012549D">
        <w:rPr>
          <w:szCs w:val="22"/>
          <w:lang w:val="sv-SE"/>
        </w:rPr>
        <w:t>Vattenfri laktos</w:t>
      </w:r>
    </w:p>
    <w:p w14:paraId="6998701D" w14:textId="77777777" w:rsidR="00542171" w:rsidRPr="0012549D" w:rsidRDefault="00542171" w:rsidP="0012549D">
      <w:pPr>
        <w:spacing w:line="240" w:lineRule="auto"/>
        <w:rPr>
          <w:szCs w:val="22"/>
          <w:lang w:val="fi-FI"/>
        </w:rPr>
      </w:pPr>
      <w:r w:rsidRPr="0012549D">
        <w:rPr>
          <w:szCs w:val="22"/>
          <w:lang w:val="fi-FI"/>
        </w:rPr>
        <w:t>Poloxamer 188</w:t>
      </w:r>
    </w:p>
    <w:p w14:paraId="1811EEE4" w14:textId="77777777" w:rsidR="00542171" w:rsidRPr="0012549D" w:rsidRDefault="00542171" w:rsidP="0012549D">
      <w:pPr>
        <w:spacing w:line="240" w:lineRule="auto"/>
        <w:rPr>
          <w:szCs w:val="22"/>
          <w:lang w:val="fi-FI"/>
        </w:rPr>
      </w:pPr>
      <w:r w:rsidRPr="0012549D">
        <w:rPr>
          <w:szCs w:val="22"/>
          <w:lang w:val="fi-FI"/>
        </w:rPr>
        <w:t>Mikrokristallin cellulosa (pH 101)</w:t>
      </w:r>
    </w:p>
    <w:p w14:paraId="030658F4" w14:textId="77777777" w:rsidR="00542171" w:rsidRPr="0012549D" w:rsidRDefault="00542171" w:rsidP="0012549D">
      <w:pPr>
        <w:spacing w:line="240" w:lineRule="auto"/>
        <w:rPr>
          <w:szCs w:val="22"/>
          <w:lang w:val="fi-FI"/>
        </w:rPr>
      </w:pPr>
      <w:r w:rsidRPr="0012549D">
        <w:rPr>
          <w:szCs w:val="22"/>
          <w:lang w:val="fi-FI"/>
        </w:rPr>
        <w:t>Povidon (K25)</w:t>
      </w:r>
    </w:p>
    <w:p w14:paraId="258F3DFE" w14:textId="77777777" w:rsidR="00542171" w:rsidRPr="0012549D" w:rsidRDefault="00542171" w:rsidP="0012549D">
      <w:pPr>
        <w:spacing w:line="240" w:lineRule="auto"/>
        <w:rPr>
          <w:szCs w:val="22"/>
          <w:lang w:val="fi-FI"/>
        </w:rPr>
      </w:pPr>
      <w:r w:rsidRPr="0012549D">
        <w:rPr>
          <w:szCs w:val="22"/>
          <w:lang w:val="fi-FI"/>
        </w:rPr>
        <w:t>Kroskarmellosnatrium</w:t>
      </w:r>
    </w:p>
    <w:p w14:paraId="0349F958" w14:textId="77777777" w:rsidR="00542171" w:rsidRPr="0012549D" w:rsidRDefault="00542171" w:rsidP="0012549D">
      <w:pPr>
        <w:spacing w:line="240" w:lineRule="auto"/>
        <w:rPr>
          <w:szCs w:val="22"/>
          <w:lang w:val="fi-FI"/>
        </w:rPr>
      </w:pPr>
      <w:r w:rsidRPr="0012549D">
        <w:rPr>
          <w:szCs w:val="22"/>
          <w:lang w:val="fi-FI"/>
        </w:rPr>
        <w:t>Magnesiumstearat</w:t>
      </w:r>
    </w:p>
    <w:p w14:paraId="3F34C192" w14:textId="77777777" w:rsidR="009E574D" w:rsidRPr="0012549D" w:rsidRDefault="009E574D" w:rsidP="0012549D">
      <w:pPr>
        <w:spacing w:line="240" w:lineRule="auto"/>
        <w:rPr>
          <w:szCs w:val="22"/>
          <w:lang w:val="fi-FI"/>
        </w:rPr>
      </w:pPr>
    </w:p>
    <w:p w14:paraId="47EF54B3" w14:textId="77777777" w:rsidR="00542171" w:rsidRDefault="00542171" w:rsidP="0012549D">
      <w:pPr>
        <w:keepNext/>
        <w:keepLines/>
        <w:spacing w:line="240" w:lineRule="auto"/>
        <w:rPr>
          <w:szCs w:val="22"/>
          <w:u w:val="single"/>
          <w:lang w:val="fi-FI"/>
        </w:rPr>
      </w:pPr>
      <w:r w:rsidRPr="0012549D">
        <w:rPr>
          <w:szCs w:val="22"/>
          <w:u w:val="single"/>
          <w:lang w:val="fi-FI"/>
        </w:rPr>
        <w:t>Filmdragering:</w:t>
      </w:r>
    </w:p>
    <w:p w14:paraId="34F224F1" w14:textId="77777777" w:rsidR="0012549D" w:rsidRPr="0012549D" w:rsidRDefault="0012549D" w:rsidP="0012549D">
      <w:pPr>
        <w:keepNext/>
        <w:keepLines/>
        <w:spacing w:line="240" w:lineRule="auto"/>
        <w:rPr>
          <w:szCs w:val="22"/>
          <w:u w:val="single"/>
          <w:lang w:val="fi-FI"/>
        </w:rPr>
      </w:pPr>
    </w:p>
    <w:p w14:paraId="4391258E" w14:textId="77777777" w:rsidR="00542171" w:rsidRPr="0012549D" w:rsidRDefault="00542171" w:rsidP="0012549D">
      <w:pPr>
        <w:spacing w:line="240" w:lineRule="auto"/>
        <w:rPr>
          <w:szCs w:val="22"/>
          <w:lang w:val="fi-FI"/>
        </w:rPr>
      </w:pPr>
      <w:r w:rsidRPr="0012549D">
        <w:rPr>
          <w:szCs w:val="22"/>
          <w:lang w:val="fi-FI"/>
        </w:rPr>
        <w:t>Natriumlaurylsulfat</w:t>
      </w:r>
    </w:p>
    <w:p w14:paraId="325A90DA" w14:textId="77777777" w:rsidR="00542171" w:rsidRPr="0012549D" w:rsidRDefault="00542171" w:rsidP="0012549D">
      <w:pPr>
        <w:spacing w:line="240" w:lineRule="auto"/>
        <w:rPr>
          <w:szCs w:val="22"/>
          <w:lang w:val="fi-FI"/>
        </w:rPr>
      </w:pPr>
      <w:r w:rsidRPr="0012549D">
        <w:rPr>
          <w:szCs w:val="22"/>
          <w:lang w:val="fi-FI"/>
        </w:rPr>
        <w:t>Kiseldioxid, kolloidal, vattenfri</w:t>
      </w:r>
    </w:p>
    <w:p w14:paraId="5773D3FC" w14:textId="77777777" w:rsidR="00542171" w:rsidRPr="0012549D" w:rsidRDefault="00542171" w:rsidP="0012549D">
      <w:pPr>
        <w:spacing w:line="240" w:lineRule="auto"/>
        <w:rPr>
          <w:szCs w:val="22"/>
          <w:lang w:val="pt-PT"/>
        </w:rPr>
      </w:pPr>
      <w:r w:rsidRPr="0012549D">
        <w:rPr>
          <w:szCs w:val="22"/>
          <w:lang w:val="pt-PT"/>
        </w:rPr>
        <w:t>Hypromellos (E464)</w:t>
      </w:r>
    </w:p>
    <w:p w14:paraId="11984DC1" w14:textId="77777777" w:rsidR="00542171" w:rsidRPr="0012549D" w:rsidRDefault="00542171" w:rsidP="0012549D">
      <w:pPr>
        <w:spacing w:line="240" w:lineRule="auto"/>
        <w:rPr>
          <w:szCs w:val="22"/>
          <w:lang w:val="it-IT"/>
        </w:rPr>
      </w:pPr>
      <w:r w:rsidRPr="0012549D">
        <w:rPr>
          <w:szCs w:val="22"/>
          <w:lang w:val="it-IT"/>
        </w:rPr>
        <w:t>Titandioxid (E171)Gul järnoxid (E172)</w:t>
      </w:r>
    </w:p>
    <w:p w14:paraId="1AEBAB79" w14:textId="77777777" w:rsidR="00542171" w:rsidRPr="0012549D" w:rsidRDefault="00542171" w:rsidP="0012549D">
      <w:pPr>
        <w:spacing w:line="240" w:lineRule="auto"/>
        <w:rPr>
          <w:szCs w:val="22"/>
          <w:lang w:val="sv-SE"/>
        </w:rPr>
      </w:pPr>
      <w:r w:rsidRPr="0012549D">
        <w:rPr>
          <w:szCs w:val="22"/>
          <w:lang w:val="sv-SE"/>
        </w:rPr>
        <w:t>Triacetin</w:t>
      </w:r>
    </w:p>
    <w:p w14:paraId="5E1E09F0" w14:textId="77777777" w:rsidR="00EF3161" w:rsidRPr="0012549D" w:rsidRDefault="00EF3161" w:rsidP="0012549D">
      <w:pPr>
        <w:suppressAutoHyphens/>
        <w:spacing w:line="240" w:lineRule="auto"/>
        <w:rPr>
          <w:noProof/>
          <w:szCs w:val="22"/>
          <w:lang w:val="sv-SE"/>
        </w:rPr>
      </w:pPr>
    </w:p>
    <w:p w14:paraId="417012E1" w14:textId="77777777" w:rsidR="00EF3161" w:rsidRPr="0012549D" w:rsidRDefault="00EF3161" w:rsidP="0012549D">
      <w:pPr>
        <w:keepNext/>
        <w:keepLines/>
        <w:spacing w:line="240" w:lineRule="auto"/>
        <w:rPr>
          <w:noProof/>
          <w:szCs w:val="22"/>
          <w:lang w:val="sv-SE"/>
        </w:rPr>
      </w:pPr>
      <w:r w:rsidRPr="0012549D">
        <w:rPr>
          <w:b/>
          <w:noProof/>
          <w:szCs w:val="22"/>
          <w:lang w:val="sv-SE"/>
        </w:rPr>
        <w:t>6.2</w:t>
      </w:r>
      <w:r w:rsidRPr="0012549D">
        <w:rPr>
          <w:b/>
          <w:noProof/>
          <w:szCs w:val="22"/>
          <w:lang w:val="sv-SE"/>
        </w:rPr>
        <w:tab/>
        <w:t>Inkompatibiliteter</w:t>
      </w:r>
    </w:p>
    <w:p w14:paraId="039121A7" w14:textId="77777777" w:rsidR="00EF3161" w:rsidRPr="0012549D" w:rsidRDefault="00EF3161" w:rsidP="0012549D">
      <w:pPr>
        <w:keepNext/>
        <w:keepLines/>
        <w:spacing w:line="240" w:lineRule="auto"/>
        <w:rPr>
          <w:noProof/>
          <w:szCs w:val="22"/>
          <w:lang w:val="sv-SE"/>
        </w:rPr>
      </w:pPr>
    </w:p>
    <w:p w14:paraId="71C4A3F6" w14:textId="77777777" w:rsidR="00EF3161" w:rsidRPr="0012549D" w:rsidRDefault="00542171" w:rsidP="0012549D">
      <w:pPr>
        <w:suppressAutoHyphens/>
        <w:spacing w:line="240" w:lineRule="auto"/>
        <w:rPr>
          <w:noProof/>
          <w:szCs w:val="22"/>
          <w:lang w:val="sv-SE"/>
        </w:rPr>
      </w:pPr>
      <w:r w:rsidRPr="0012549D">
        <w:rPr>
          <w:noProof/>
          <w:szCs w:val="22"/>
          <w:lang w:val="sv-SE"/>
        </w:rPr>
        <w:t>Ej relevant.</w:t>
      </w:r>
    </w:p>
    <w:p w14:paraId="1FD2F939" w14:textId="77777777" w:rsidR="00EF3161" w:rsidRPr="0012549D" w:rsidRDefault="00EF3161" w:rsidP="0012549D">
      <w:pPr>
        <w:suppressAutoHyphens/>
        <w:spacing w:line="240" w:lineRule="auto"/>
        <w:rPr>
          <w:noProof/>
          <w:szCs w:val="22"/>
          <w:lang w:val="sv-SE"/>
        </w:rPr>
      </w:pPr>
    </w:p>
    <w:p w14:paraId="7BAFC610" w14:textId="77777777" w:rsidR="00EF3161" w:rsidRPr="0012549D" w:rsidRDefault="00EF3161" w:rsidP="0012549D">
      <w:pPr>
        <w:keepNext/>
        <w:keepLines/>
        <w:spacing w:line="240" w:lineRule="auto"/>
        <w:rPr>
          <w:noProof/>
          <w:szCs w:val="22"/>
          <w:lang w:val="sv-SE"/>
        </w:rPr>
      </w:pPr>
      <w:r w:rsidRPr="0012549D">
        <w:rPr>
          <w:b/>
          <w:noProof/>
          <w:szCs w:val="22"/>
          <w:lang w:val="sv-SE"/>
        </w:rPr>
        <w:t>6.3</w:t>
      </w:r>
      <w:r w:rsidRPr="0012549D">
        <w:rPr>
          <w:b/>
          <w:noProof/>
          <w:szCs w:val="22"/>
          <w:lang w:val="sv-SE"/>
        </w:rPr>
        <w:tab/>
        <w:t>Hållbarhet</w:t>
      </w:r>
    </w:p>
    <w:p w14:paraId="214E4328" w14:textId="77777777" w:rsidR="00EF3161" w:rsidRPr="0012549D" w:rsidRDefault="00EF3161" w:rsidP="0012549D">
      <w:pPr>
        <w:keepNext/>
        <w:keepLines/>
        <w:spacing w:line="240" w:lineRule="auto"/>
        <w:rPr>
          <w:noProof/>
          <w:szCs w:val="22"/>
          <w:lang w:val="sv-SE"/>
        </w:rPr>
      </w:pPr>
    </w:p>
    <w:p w14:paraId="52732C5F" w14:textId="77777777" w:rsidR="00542171" w:rsidRPr="0012549D" w:rsidRDefault="006364EA" w:rsidP="0012549D">
      <w:pPr>
        <w:spacing w:line="240" w:lineRule="auto"/>
        <w:rPr>
          <w:szCs w:val="22"/>
          <w:lang w:val="sv-SE"/>
        </w:rPr>
      </w:pPr>
      <w:r w:rsidRPr="0012549D">
        <w:rPr>
          <w:szCs w:val="22"/>
          <w:lang w:val="sv-SE"/>
        </w:rPr>
        <w:t>3</w:t>
      </w:r>
      <w:r w:rsidR="00542171" w:rsidRPr="0012549D">
        <w:rPr>
          <w:szCs w:val="22"/>
          <w:lang w:val="sv-SE"/>
        </w:rPr>
        <w:t> år.</w:t>
      </w:r>
    </w:p>
    <w:p w14:paraId="277A265C" w14:textId="77777777" w:rsidR="00EF3161" w:rsidRPr="0012549D" w:rsidRDefault="00EF3161" w:rsidP="0012549D">
      <w:pPr>
        <w:suppressAutoHyphens/>
        <w:spacing w:line="240" w:lineRule="auto"/>
        <w:rPr>
          <w:noProof/>
          <w:szCs w:val="22"/>
          <w:lang w:val="sv-SE"/>
        </w:rPr>
      </w:pPr>
    </w:p>
    <w:p w14:paraId="141E55D7" w14:textId="77777777" w:rsidR="00EF3161" w:rsidRPr="0012549D" w:rsidRDefault="00EF3161" w:rsidP="0012549D">
      <w:pPr>
        <w:keepNext/>
        <w:keepLines/>
        <w:spacing w:line="240" w:lineRule="auto"/>
        <w:rPr>
          <w:noProof/>
          <w:szCs w:val="22"/>
          <w:lang w:val="sv-SE"/>
        </w:rPr>
      </w:pPr>
      <w:r w:rsidRPr="0012549D">
        <w:rPr>
          <w:b/>
          <w:noProof/>
          <w:szCs w:val="22"/>
          <w:lang w:val="sv-SE"/>
        </w:rPr>
        <w:t>6.4</w:t>
      </w:r>
      <w:r w:rsidRPr="0012549D">
        <w:rPr>
          <w:b/>
          <w:noProof/>
          <w:szCs w:val="22"/>
          <w:lang w:val="sv-SE"/>
        </w:rPr>
        <w:tab/>
        <w:t>Särskilda förvaringsanvisningar</w:t>
      </w:r>
    </w:p>
    <w:p w14:paraId="6ACFD858" w14:textId="77777777" w:rsidR="00EF3161" w:rsidRPr="0012549D" w:rsidRDefault="00EF3161" w:rsidP="0012549D">
      <w:pPr>
        <w:keepNext/>
        <w:keepLines/>
        <w:spacing w:line="240" w:lineRule="auto"/>
        <w:rPr>
          <w:noProof/>
          <w:szCs w:val="22"/>
          <w:lang w:val="sv-SE"/>
        </w:rPr>
      </w:pPr>
    </w:p>
    <w:p w14:paraId="42AB8D7F" w14:textId="77777777" w:rsidR="00542171" w:rsidRPr="0012549D" w:rsidRDefault="00542171" w:rsidP="0012549D">
      <w:pPr>
        <w:spacing w:line="240" w:lineRule="auto"/>
        <w:rPr>
          <w:szCs w:val="22"/>
          <w:lang w:val="sv-SE"/>
        </w:rPr>
      </w:pPr>
      <w:r w:rsidRPr="0012549D">
        <w:rPr>
          <w:szCs w:val="22"/>
          <w:lang w:val="sv-SE"/>
        </w:rPr>
        <w:t>Detta läkemedel kräver inga särskilda förvaringsanvisningar.</w:t>
      </w:r>
    </w:p>
    <w:p w14:paraId="4A601FC5" w14:textId="77777777" w:rsidR="00EF3161" w:rsidRPr="0012549D" w:rsidRDefault="00EF3161" w:rsidP="0012549D">
      <w:pPr>
        <w:suppressAutoHyphens/>
        <w:spacing w:line="240" w:lineRule="auto"/>
        <w:rPr>
          <w:noProof/>
          <w:szCs w:val="22"/>
          <w:lang w:val="sv-SE"/>
        </w:rPr>
      </w:pPr>
    </w:p>
    <w:p w14:paraId="64AFB237" w14:textId="77777777" w:rsidR="00EF3161" w:rsidRPr="0012549D" w:rsidRDefault="00EF3161" w:rsidP="0012549D">
      <w:pPr>
        <w:keepNext/>
        <w:keepLines/>
        <w:spacing w:line="240" w:lineRule="auto"/>
        <w:rPr>
          <w:b/>
          <w:noProof/>
          <w:szCs w:val="22"/>
          <w:lang w:val="sv-SE"/>
        </w:rPr>
      </w:pPr>
      <w:r w:rsidRPr="0012549D">
        <w:rPr>
          <w:b/>
          <w:noProof/>
          <w:szCs w:val="22"/>
          <w:lang w:val="sv-SE"/>
        </w:rPr>
        <w:t>6</w:t>
      </w:r>
      <w:r w:rsidR="00542171" w:rsidRPr="0012549D">
        <w:rPr>
          <w:b/>
          <w:noProof/>
          <w:szCs w:val="22"/>
          <w:lang w:val="sv-SE"/>
        </w:rPr>
        <w:t>.5</w:t>
      </w:r>
      <w:r w:rsidR="00542171" w:rsidRPr="0012549D">
        <w:rPr>
          <w:b/>
          <w:noProof/>
          <w:szCs w:val="22"/>
          <w:lang w:val="sv-SE"/>
        </w:rPr>
        <w:tab/>
        <w:t>Förpackningstyp och innehåll</w:t>
      </w:r>
    </w:p>
    <w:p w14:paraId="4354C62A" w14:textId="77777777" w:rsidR="00EF3161" w:rsidRPr="0012549D" w:rsidRDefault="00EF3161" w:rsidP="0012549D">
      <w:pPr>
        <w:keepNext/>
        <w:keepLines/>
        <w:spacing w:line="240" w:lineRule="auto"/>
        <w:rPr>
          <w:b/>
          <w:noProof/>
          <w:szCs w:val="22"/>
          <w:lang w:val="sv-SE"/>
        </w:rPr>
      </w:pPr>
    </w:p>
    <w:p w14:paraId="26431F76" w14:textId="77777777" w:rsidR="00542171" w:rsidRPr="0012549D" w:rsidRDefault="00542171" w:rsidP="0012549D">
      <w:pPr>
        <w:spacing w:line="240" w:lineRule="auto"/>
        <w:rPr>
          <w:szCs w:val="22"/>
          <w:lang w:val="sv-SE"/>
        </w:rPr>
      </w:pPr>
      <w:r w:rsidRPr="0012549D">
        <w:rPr>
          <w:szCs w:val="22"/>
          <w:lang w:val="sv-SE"/>
        </w:rPr>
        <w:t>PVC/PE/PVdC/Aluminium-blister.</w:t>
      </w:r>
    </w:p>
    <w:p w14:paraId="2F1302BD" w14:textId="77777777" w:rsidR="009E574D" w:rsidRPr="0012549D" w:rsidRDefault="009E574D" w:rsidP="0012549D">
      <w:pPr>
        <w:spacing w:line="240" w:lineRule="auto"/>
        <w:rPr>
          <w:szCs w:val="22"/>
          <w:lang w:val="sv-SE"/>
        </w:rPr>
      </w:pPr>
    </w:p>
    <w:p w14:paraId="781AC269" w14:textId="77777777" w:rsidR="00542171" w:rsidRPr="0012549D" w:rsidRDefault="00542171" w:rsidP="0012549D">
      <w:pPr>
        <w:spacing w:line="240" w:lineRule="auto"/>
        <w:rPr>
          <w:szCs w:val="22"/>
          <w:lang w:val="sv-SE"/>
        </w:rPr>
      </w:pPr>
      <w:r w:rsidRPr="0012549D">
        <w:rPr>
          <w:szCs w:val="22"/>
          <w:lang w:val="sv-SE"/>
        </w:rPr>
        <w:t>Förpackningsstorlekar om 28 och 56 tabletter.</w:t>
      </w:r>
    </w:p>
    <w:p w14:paraId="11B8D18A" w14:textId="77777777" w:rsidR="009E574D" w:rsidRPr="0012549D" w:rsidRDefault="009E574D" w:rsidP="0012549D">
      <w:pPr>
        <w:spacing w:line="240" w:lineRule="auto"/>
        <w:rPr>
          <w:szCs w:val="22"/>
          <w:lang w:val="sv-SE"/>
        </w:rPr>
      </w:pPr>
    </w:p>
    <w:p w14:paraId="35A14077" w14:textId="77777777" w:rsidR="00542171" w:rsidRPr="0012549D" w:rsidRDefault="00542171" w:rsidP="0012549D">
      <w:pPr>
        <w:spacing w:line="240" w:lineRule="auto"/>
        <w:rPr>
          <w:szCs w:val="22"/>
          <w:lang w:val="sv-SE"/>
        </w:rPr>
      </w:pPr>
      <w:r w:rsidRPr="0012549D">
        <w:rPr>
          <w:szCs w:val="22"/>
          <w:lang w:val="sv-SE"/>
        </w:rPr>
        <w:t>Eventuellt kommer inte alla förpackningsstorlekar att marknadsföras.</w:t>
      </w:r>
    </w:p>
    <w:p w14:paraId="0632D4B3" w14:textId="77777777" w:rsidR="00EF3161" w:rsidRPr="0012549D" w:rsidRDefault="00EF3161" w:rsidP="0012549D">
      <w:pPr>
        <w:suppressAutoHyphens/>
        <w:spacing w:line="240" w:lineRule="auto"/>
        <w:rPr>
          <w:noProof/>
          <w:szCs w:val="22"/>
          <w:lang w:val="sv-SE"/>
        </w:rPr>
      </w:pPr>
    </w:p>
    <w:p w14:paraId="671684BB" w14:textId="77777777" w:rsidR="00EF3161" w:rsidRPr="0012549D" w:rsidRDefault="00EF3161" w:rsidP="0012549D">
      <w:pPr>
        <w:keepNext/>
        <w:keepLines/>
        <w:spacing w:line="240" w:lineRule="auto"/>
        <w:rPr>
          <w:noProof/>
          <w:szCs w:val="22"/>
          <w:lang w:val="sv-SE"/>
        </w:rPr>
      </w:pPr>
      <w:r w:rsidRPr="0012549D">
        <w:rPr>
          <w:b/>
          <w:noProof/>
          <w:szCs w:val="22"/>
          <w:lang w:val="sv-SE"/>
        </w:rPr>
        <w:t>6.6</w:t>
      </w:r>
      <w:r w:rsidRPr="0012549D">
        <w:rPr>
          <w:b/>
          <w:noProof/>
          <w:szCs w:val="22"/>
          <w:lang w:val="sv-SE"/>
        </w:rPr>
        <w:tab/>
        <w:t>Särskilda anvisningar fö</w:t>
      </w:r>
      <w:r w:rsidR="00542171" w:rsidRPr="0012549D">
        <w:rPr>
          <w:b/>
          <w:noProof/>
          <w:szCs w:val="22"/>
          <w:lang w:val="sv-SE"/>
        </w:rPr>
        <w:t>r destruktion</w:t>
      </w:r>
    </w:p>
    <w:p w14:paraId="65EEF27E" w14:textId="77777777" w:rsidR="00EF3161" w:rsidRPr="0012549D" w:rsidRDefault="00EF3161" w:rsidP="0012549D">
      <w:pPr>
        <w:keepNext/>
        <w:keepLines/>
        <w:spacing w:line="240" w:lineRule="auto"/>
        <w:rPr>
          <w:i/>
          <w:szCs w:val="22"/>
          <w:lang w:val="sv-SE"/>
        </w:rPr>
      </w:pPr>
    </w:p>
    <w:p w14:paraId="1AD9AF95" w14:textId="77777777" w:rsidR="00EF3161" w:rsidRPr="0012549D" w:rsidRDefault="00B05A27" w:rsidP="0012549D">
      <w:pPr>
        <w:suppressAutoHyphens/>
        <w:spacing w:line="240" w:lineRule="auto"/>
        <w:rPr>
          <w:noProof/>
          <w:szCs w:val="22"/>
          <w:lang w:val="sv-SE"/>
        </w:rPr>
      </w:pPr>
      <w:r w:rsidRPr="0012549D">
        <w:rPr>
          <w:szCs w:val="22"/>
          <w:lang w:val="sv-SE"/>
        </w:rPr>
        <w:t>Ej använt läkemedel och avfall ska kasseras enligt gällande anvisningar.</w:t>
      </w:r>
    </w:p>
    <w:p w14:paraId="2C319882" w14:textId="77777777" w:rsidR="00EF3161" w:rsidRDefault="00EF3161" w:rsidP="0012549D">
      <w:pPr>
        <w:suppressAutoHyphens/>
        <w:spacing w:line="240" w:lineRule="auto"/>
        <w:rPr>
          <w:noProof/>
          <w:szCs w:val="22"/>
          <w:lang w:val="sv-SE"/>
        </w:rPr>
      </w:pPr>
    </w:p>
    <w:p w14:paraId="0B240D61" w14:textId="77777777" w:rsidR="0012549D" w:rsidRPr="0012549D" w:rsidRDefault="0012549D" w:rsidP="0012549D">
      <w:pPr>
        <w:suppressAutoHyphens/>
        <w:spacing w:line="240" w:lineRule="auto"/>
        <w:rPr>
          <w:noProof/>
          <w:szCs w:val="22"/>
          <w:lang w:val="sv-SE"/>
        </w:rPr>
      </w:pPr>
    </w:p>
    <w:p w14:paraId="05B4819B" w14:textId="77777777" w:rsidR="00EF3161" w:rsidRPr="0012549D" w:rsidRDefault="00EF3161" w:rsidP="0012549D">
      <w:pPr>
        <w:keepNext/>
        <w:keepLines/>
        <w:spacing w:line="240" w:lineRule="auto"/>
        <w:rPr>
          <w:noProof/>
          <w:szCs w:val="22"/>
          <w:lang w:val="sv-SE"/>
        </w:rPr>
      </w:pPr>
      <w:r w:rsidRPr="0012549D">
        <w:rPr>
          <w:b/>
          <w:noProof/>
          <w:szCs w:val="22"/>
          <w:lang w:val="sv-SE"/>
        </w:rPr>
        <w:t>7.</w:t>
      </w:r>
      <w:r w:rsidRPr="0012549D">
        <w:rPr>
          <w:b/>
          <w:noProof/>
          <w:szCs w:val="22"/>
          <w:lang w:val="sv-SE"/>
        </w:rPr>
        <w:tab/>
        <w:t>INNEHAVARE AV GODKÄNNANDE FÖR FÖRSÄLJNING</w:t>
      </w:r>
    </w:p>
    <w:p w14:paraId="78DCCAA2" w14:textId="77777777" w:rsidR="00EF3161" w:rsidRPr="0012549D" w:rsidRDefault="00EF3161" w:rsidP="0012549D">
      <w:pPr>
        <w:keepNext/>
        <w:keepLines/>
        <w:spacing w:line="240" w:lineRule="auto"/>
        <w:rPr>
          <w:noProof/>
          <w:szCs w:val="22"/>
          <w:lang w:val="sv-SE"/>
        </w:rPr>
      </w:pPr>
    </w:p>
    <w:p w14:paraId="495692F3" w14:textId="77777777" w:rsidR="005C1D57" w:rsidRPr="00F927FD" w:rsidRDefault="005C1D57" w:rsidP="0012549D">
      <w:pPr>
        <w:keepNext/>
        <w:keepLines/>
        <w:autoSpaceDE w:val="0"/>
        <w:autoSpaceDN w:val="0"/>
        <w:spacing w:line="240" w:lineRule="auto"/>
        <w:ind w:right="108"/>
        <w:rPr>
          <w:szCs w:val="22"/>
          <w:lang w:val="sv-SE"/>
        </w:rPr>
      </w:pPr>
      <w:r w:rsidRPr="00F927FD">
        <w:rPr>
          <w:color w:val="000000"/>
          <w:szCs w:val="22"/>
          <w:lang w:val="sv-SE"/>
        </w:rPr>
        <w:t>Mylan Pharmaceuticals Limited</w:t>
      </w:r>
    </w:p>
    <w:p w14:paraId="195055E9" w14:textId="77777777" w:rsidR="005C1D57" w:rsidRPr="00F927FD" w:rsidRDefault="005C1D57" w:rsidP="0012549D">
      <w:pPr>
        <w:keepNext/>
        <w:keepLines/>
        <w:autoSpaceDE w:val="0"/>
        <w:autoSpaceDN w:val="0"/>
        <w:spacing w:line="240" w:lineRule="auto"/>
        <w:ind w:right="108"/>
        <w:rPr>
          <w:szCs w:val="22"/>
          <w:lang w:val="sv-SE"/>
        </w:rPr>
      </w:pPr>
      <w:r w:rsidRPr="00F927FD">
        <w:rPr>
          <w:color w:val="000000"/>
          <w:szCs w:val="22"/>
          <w:lang w:val="sv-SE"/>
        </w:rPr>
        <w:t xml:space="preserve">Damastown Industrial Park, </w:t>
      </w:r>
    </w:p>
    <w:p w14:paraId="39FC991F" w14:textId="77777777" w:rsidR="005C1D57" w:rsidRPr="00F927FD" w:rsidRDefault="005C1D57" w:rsidP="0012549D">
      <w:pPr>
        <w:keepNext/>
        <w:keepLines/>
        <w:autoSpaceDE w:val="0"/>
        <w:autoSpaceDN w:val="0"/>
        <w:spacing w:line="240" w:lineRule="auto"/>
        <w:ind w:right="108"/>
        <w:rPr>
          <w:szCs w:val="22"/>
          <w:lang w:val="sv-SE"/>
        </w:rPr>
      </w:pPr>
      <w:r w:rsidRPr="00F927FD">
        <w:rPr>
          <w:color w:val="000000"/>
          <w:szCs w:val="22"/>
          <w:lang w:val="sv-SE"/>
        </w:rPr>
        <w:t xml:space="preserve">Mulhuddart, Dublin 15, </w:t>
      </w:r>
    </w:p>
    <w:p w14:paraId="2A8B0D0F" w14:textId="77777777" w:rsidR="005C1D57" w:rsidRPr="00F927FD" w:rsidRDefault="005C1D57" w:rsidP="0012549D">
      <w:pPr>
        <w:keepNext/>
        <w:keepLines/>
        <w:autoSpaceDE w:val="0"/>
        <w:autoSpaceDN w:val="0"/>
        <w:spacing w:line="240" w:lineRule="auto"/>
        <w:ind w:right="108"/>
        <w:rPr>
          <w:szCs w:val="22"/>
          <w:lang w:val="sv-SE"/>
        </w:rPr>
      </w:pPr>
      <w:r w:rsidRPr="00F927FD">
        <w:rPr>
          <w:color w:val="000000"/>
          <w:szCs w:val="22"/>
          <w:lang w:val="sv-SE"/>
        </w:rPr>
        <w:t>DUBLIN</w:t>
      </w:r>
    </w:p>
    <w:p w14:paraId="3380C746" w14:textId="77777777" w:rsidR="00EF3161" w:rsidRPr="00F927FD" w:rsidRDefault="005C1D57" w:rsidP="0012549D">
      <w:pPr>
        <w:suppressAutoHyphens/>
        <w:spacing w:line="240" w:lineRule="auto"/>
        <w:rPr>
          <w:color w:val="000000"/>
          <w:szCs w:val="22"/>
          <w:lang w:val="sv-SE"/>
        </w:rPr>
      </w:pPr>
      <w:r w:rsidRPr="00F927FD">
        <w:rPr>
          <w:color w:val="000000"/>
          <w:szCs w:val="22"/>
          <w:lang w:val="sv-SE"/>
        </w:rPr>
        <w:t> Irland</w:t>
      </w:r>
    </w:p>
    <w:p w14:paraId="34D196D4" w14:textId="77777777" w:rsidR="009E574D" w:rsidRPr="00F927FD" w:rsidRDefault="009E574D" w:rsidP="0012549D">
      <w:pPr>
        <w:suppressAutoHyphens/>
        <w:spacing w:line="240" w:lineRule="auto"/>
        <w:rPr>
          <w:color w:val="000000"/>
          <w:szCs w:val="22"/>
          <w:lang w:val="sv-SE"/>
        </w:rPr>
      </w:pPr>
    </w:p>
    <w:p w14:paraId="38464DAE" w14:textId="77777777" w:rsidR="009E574D" w:rsidRPr="0012549D" w:rsidRDefault="009E574D" w:rsidP="0012549D">
      <w:pPr>
        <w:suppressAutoHyphens/>
        <w:spacing w:line="240" w:lineRule="auto"/>
        <w:rPr>
          <w:noProof/>
          <w:szCs w:val="22"/>
          <w:lang w:val="sv-SE"/>
        </w:rPr>
      </w:pPr>
    </w:p>
    <w:p w14:paraId="6E69A590" w14:textId="77777777" w:rsidR="00797257" w:rsidRPr="0012549D" w:rsidRDefault="00EF3161" w:rsidP="0012549D">
      <w:pPr>
        <w:keepNext/>
        <w:keepLines/>
        <w:spacing w:line="240" w:lineRule="auto"/>
        <w:rPr>
          <w:b/>
          <w:noProof/>
          <w:szCs w:val="22"/>
          <w:lang w:val="sv-SE"/>
        </w:rPr>
      </w:pPr>
      <w:r w:rsidRPr="0012549D">
        <w:rPr>
          <w:b/>
          <w:noProof/>
          <w:szCs w:val="22"/>
          <w:lang w:val="sv-SE"/>
        </w:rPr>
        <w:lastRenderedPageBreak/>
        <w:t>8.</w:t>
      </w:r>
      <w:r w:rsidRPr="0012549D">
        <w:rPr>
          <w:b/>
          <w:noProof/>
          <w:szCs w:val="22"/>
          <w:lang w:val="sv-SE"/>
        </w:rPr>
        <w:tab/>
        <w:t>NUMMER PÅ GODKÄNNANDE FÖR FÖRSÄLJNING</w:t>
      </w:r>
    </w:p>
    <w:p w14:paraId="66017D0C" w14:textId="77777777" w:rsidR="00EF3161" w:rsidRPr="0012549D" w:rsidRDefault="00EF3161" w:rsidP="0012549D">
      <w:pPr>
        <w:keepNext/>
        <w:keepLines/>
        <w:spacing w:line="240" w:lineRule="auto"/>
        <w:rPr>
          <w:noProof/>
          <w:szCs w:val="22"/>
          <w:lang w:val="sv-SE"/>
        </w:rPr>
      </w:pPr>
    </w:p>
    <w:p w14:paraId="62271963" w14:textId="77777777" w:rsidR="00542171" w:rsidRPr="0012549D" w:rsidRDefault="00542171" w:rsidP="0012549D">
      <w:pPr>
        <w:keepNext/>
        <w:keepLines/>
        <w:spacing w:line="240" w:lineRule="auto"/>
        <w:rPr>
          <w:noProof/>
          <w:szCs w:val="22"/>
          <w:lang w:val="sv-SE"/>
        </w:rPr>
      </w:pPr>
      <w:r w:rsidRPr="0012549D">
        <w:rPr>
          <w:noProof/>
          <w:szCs w:val="22"/>
          <w:lang w:val="sv-SE"/>
        </w:rPr>
        <w:t>EU/1/14/961/008</w:t>
      </w:r>
    </w:p>
    <w:p w14:paraId="1105D79D" w14:textId="77777777" w:rsidR="00542171" w:rsidRPr="0012549D" w:rsidRDefault="00542171" w:rsidP="0012549D">
      <w:pPr>
        <w:spacing w:line="240" w:lineRule="auto"/>
        <w:rPr>
          <w:noProof/>
          <w:szCs w:val="22"/>
          <w:lang w:val="sv-SE"/>
        </w:rPr>
      </w:pPr>
      <w:r w:rsidRPr="0012549D">
        <w:rPr>
          <w:noProof/>
          <w:szCs w:val="22"/>
          <w:lang w:val="sv-SE"/>
        </w:rPr>
        <w:t>EU/1/14/961/009</w:t>
      </w:r>
    </w:p>
    <w:p w14:paraId="282D640C" w14:textId="77777777" w:rsidR="00542171" w:rsidRPr="0012549D" w:rsidRDefault="00542171" w:rsidP="0012549D">
      <w:pPr>
        <w:suppressAutoHyphens/>
        <w:spacing w:line="240" w:lineRule="auto"/>
        <w:rPr>
          <w:noProof/>
          <w:szCs w:val="22"/>
          <w:lang w:val="sv-SE"/>
        </w:rPr>
      </w:pPr>
    </w:p>
    <w:p w14:paraId="7063FB2B" w14:textId="77777777" w:rsidR="00542171" w:rsidRPr="0012549D" w:rsidRDefault="00542171" w:rsidP="0012549D">
      <w:pPr>
        <w:suppressAutoHyphens/>
        <w:spacing w:line="240" w:lineRule="auto"/>
        <w:rPr>
          <w:noProof/>
          <w:szCs w:val="22"/>
          <w:lang w:val="sv-SE"/>
        </w:rPr>
      </w:pPr>
    </w:p>
    <w:p w14:paraId="46A7A685" w14:textId="77777777" w:rsidR="00797257" w:rsidRPr="0012549D" w:rsidRDefault="00EF3161" w:rsidP="0012549D">
      <w:pPr>
        <w:keepNext/>
        <w:keepLines/>
        <w:autoSpaceDE w:val="0"/>
        <w:autoSpaceDN w:val="0"/>
        <w:spacing w:line="240" w:lineRule="auto"/>
        <w:ind w:right="108"/>
        <w:rPr>
          <w:b/>
          <w:noProof/>
          <w:szCs w:val="22"/>
          <w:lang w:val="sv-SE"/>
        </w:rPr>
      </w:pPr>
      <w:r w:rsidRPr="0012549D">
        <w:rPr>
          <w:b/>
          <w:noProof/>
          <w:szCs w:val="22"/>
          <w:lang w:val="sv-SE"/>
        </w:rPr>
        <w:t>9.</w:t>
      </w:r>
      <w:r w:rsidRPr="0012549D">
        <w:rPr>
          <w:b/>
          <w:noProof/>
          <w:szCs w:val="22"/>
          <w:lang w:val="sv-SE"/>
        </w:rPr>
        <w:tab/>
        <w:t>DATUM FÖR FÖRSTA GODKÄNNANDE/FÖRNYAT GODKÄNNANDE</w:t>
      </w:r>
    </w:p>
    <w:p w14:paraId="28AC0692" w14:textId="77777777" w:rsidR="00EF3161" w:rsidRPr="0012549D" w:rsidRDefault="00EF3161" w:rsidP="0012549D">
      <w:pPr>
        <w:keepNext/>
        <w:keepLines/>
        <w:autoSpaceDE w:val="0"/>
        <w:autoSpaceDN w:val="0"/>
        <w:spacing w:line="240" w:lineRule="auto"/>
        <w:ind w:right="108"/>
        <w:rPr>
          <w:b/>
          <w:szCs w:val="22"/>
          <w:lang w:val="sv-SE"/>
        </w:rPr>
      </w:pPr>
    </w:p>
    <w:p w14:paraId="6A84E91A" w14:textId="77777777" w:rsidR="00542171" w:rsidRPr="0012549D" w:rsidDel="00744552" w:rsidRDefault="00542171" w:rsidP="0012549D">
      <w:pPr>
        <w:keepNext/>
        <w:keepLines/>
        <w:autoSpaceDE w:val="0"/>
        <w:autoSpaceDN w:val="0"/>
        <w:spacing w:line="240" w:lineRule="auto"/>
        <w:ind w:right="108"/>
        <w:rPr>
          <w:szCs w:val="22"/>
          <w:lang w:val="sv-SE"/>
        </w:rPr>
      </w:pPr>
      <w:r w:rsidRPr="0012549D">
        <w:rPr>
          <w:szCs w:val="22"/>
          <w:lang w:val="sv-SE"/>
        </w:rPr>
        <w:t xml:space="preserve">Datum för första godkännande: </w:t>
      </w:r>
      <w:r w:rsidR="001B2E7C" w:rsidRPr="0012549D">
        <w:rPr>
          <w:szCs w:val="22"/>
          <w:lang w:val="sv-SE"/>
        </w:rPr>
        <w:t>21 November 2014</w:t>
      </w:r>
    </w:p>
    <w:p w14:paraId="07EF7107" w14:textId="77777777" w:rsidR="00EF3161" w:rsidRPr="0012549D" w:rsidRDefault="0016627C" w:rsidP="0012549D">
      <w:pPr>
        <w:suppressAutoHyphens/>
        <w:spacing w:line="240" w:lineRule="auto"/>
        <w:rPr>
          <w:noProof/>
          <w:szCs w:val="22"/>
          <w:lang w:val="sv-SE"/>
        </w:rPr>
      </w:pPr>
      <w:r w:rsidRPr="0012549D">
        <w:rPr>
          <w:noProof/>
          <w:szCs w:val="22"/>
          <w:lang w:val="sv-SE"/>
        </w:rPr>
        <w:t>Förnyat godkännande:</w:t>
      </w:r>
      <w:r w:rsidR="003C076B" w:rsidRPr="0012549D">
        <w:rPr>
          <w:noProof/>
          <w:szCs w:val="22"/>
          <w:lang w:val="sv-SE"/>
        </w:rPr>
        <w:t xml:space="preserve"> 31 Juli 2019</w:t>
      </w:r>
    </w:p>
    <w:p w14:paraId="07CFC036" w14:textId="77777777" w:rsidR="00EF3161" w:rsidRPr="0012549D" w:rsidRDefault="00EF3161" w:rsidP="0012549D">
      <w:pPr>
        <w:suppressAutoHyphens/>
        <w:spacing w:line="240" w:lineRule="auto"/>
        <w:rPr>
          <w:noProof/>
          <w:szCs w:val="22"/>
          <w:lang w:val="sv-SE"/>
        </w:rPr>
      </w:pPr>
    </w:p>
    <w:p w14:paraId="480D809A" w14:textId="77777777" w:rsidR="00ED60DC" w:rsidRPr="0012549D" w:rsidRDefault="00ED60DC" w:rsidP="0012549D">
      <w:pPr>
        <w:suppressAutoHyphens/>
        <w:spacing w:line="240" w:lineRule="auto"/>
        <w:rPr>
          <w:noProof/>
          <w:szCs w:val="22"/>
          <w:lang w:val="sv-SE"/>
        </w:rPr>
      </w:pPr>
    </w:p>
    <w:p w14:paraId="490B7B7F" w14:textId="77777777" w:rsidR="00EF3161" w:rsidRPr="0012549D" w:rsidRDefault="00EF3161" w:rsidP="0012549D">
      <w:pPr>
        <w:keepNext/>
        <w:keepLines/>
        <w:autoSpaceDE w:val="0"/>
        <w:autoSpaceDN w:val="0"/>
        <w:spacing w:line="240" w:lineRule="auto"/>
        <w:ind w:right="108"/>
        <w:rPr>
          <w:b/>
          <w:noProof/>
          <w:szCs w:val="22"/>
          <w:lang w:val="sv-SE"/>
        </w:rPr>
      </w:pPr>
      <w:r w:rsidRPr="0012549D">
        <w:rPr>
          <w:b/>
          <w:noProof/>
          <w:szCs w:val="22"/>
          <w:lang w:val="sv-SE"/>
        </w:rPr>
        <w:t>10.</w:t>
      </w:r>
      <w:r w:rsidRPr="0012549D">
        <w:rPr>
          <w:b/>
          <w:noProof/>
          <w:szCs w:val="22"/>
          <w:lang w:val="sv-SE"/>
        </w:rPr>
        <w:tab/>
        <w:t>DATUM FÖR ÖVERSYN AV PRODUKTRESUMÉN</w:t>
      </w:r>
    </w:p>
    <w:p w14:paraId="588D9206" w14:textId="77777777" w:rsidR="00ED60DC" w:rsidRPr="0012549D" w:rsidRDefault="00ED60DC" w:rsidP="0012549D">
      <w:pPr>
        <w:keepNext/>
        <w:keepLines/>
        <w:autoSpaceDE w:val="0"/>
        <w:autoSpaceDN w:val="0"/>
        <w:spacing w:line="240" w:lineRule="auto"/>
        <w:ind w:right="108"/>
        <w:rPr>
          <w:b/>
          <w:noProof/>
          <w:szCs w:val="22"/>
          <w:lang w:val="sv-SE"/>
        </w:rPr>
      </w:pPr>
    </w:p>
    <w:p w14:paraId="7563BDA1" w14:textId="77777777" w:rsidR="00EF3161" w:rsidRPr="0012549D" w:rsidRDefault="00EF3161" w:rsidP="0012549D">
      <w:pPr>
        <w:keepNext/>
        <w:keepLines/>
        <w:autoSpaceDE w:val="0"/>
        <w:autoSpaceDN w:val="0"/>
        <w:spacing w:line="240" w:lineRule="auto"/>
        <w:ind w:right="108"/>
        <w:rPr>
          <w:b/>
          <w:noProof/>
          <w:szCs w:val="22"/>
          <w:lang w:val="sv-SE"/>
        </w:rPr>
      </w:pPr>
    </w:p>
    <w:p w14:paraId="0E6EC353" w14:textId="77777777" w:rsidR="00542171" w:rsidRPr="0012549D" w:rsidRDefault="00542171" w:rsidP="0012549D">
      <w:pPr>
        <w:spacing w:line="240" w:lineRule="auto"/>
        <w:rPr>
          <w:szCs w:val="22"/>
          <w:lang w:val="sv-SE"/>
        </w:rPr>
      </w:pPr>
      <w:r w:rsidRPr="0012549D">
        <w:rPr>
          <w:szCs w:val="22"/>
          <w:lang w:val="sv-SE"/>
        </w:rPr>
        <w:t xml:space="preserve">Ytterligare information om detta läkemedel finns på Europeiska läkemedelsmyndighetens webbplats </w:t>
      </w:r>
      <w:r>
        <w:fldChar w:fldCharType="begin"/>
      </w:r>
      <w:r w:rsidRPr="00AD3C8A">
        <w:rPr>
          <w:lang w:val="sv-SE"/>
        </w:rPr>
        <w:instrText>HYPERLINK "http://www.ema.europa.eu"</w:instrText>
      </w:r>
      <w:r>
        <w:fldChar w:fldCharType="separate"/>
      </w:r>
      <w:r w:rsidRPr="0012549D">
        <w:rPr>
          <w:rStyle w:val="Hyperlink"/>
          <w:szCs w:val="22"/>
          <w:lang w:val="sv-SE"/>
        </w:rPr>
        <w:t>http://www.ema.europa.eu</w:t>
      </w:r>
      <w:r>
        <w:fldChar w:fldCharType="end"/>
      </w:r>
      <w:r w:rsidRPr="0012549D">
        <w:rPr>
          <w:szCs w:val="22"/>
          <w:lang w:val="sv-SE"/>
        </w:rPr>
        <w:t>.</w:t>
      </w:r>
    </w:p>
    <w:p w14:paraId="3BD6720E" w14:textId="77777777" w:rsidR="0012549D" w:rsidRDefault="0012549D">
      <w:pPr>
        <w:tabs>
          <w:tab w:val="clear" w:pos="567"/>
        </w:tabs>
        <w:spacing w:line="240" w:lineRule="auto"/>
        <w:rPr>
          <w:b/>
          <w:noProof/>
          <w:szCs w:val="22"/>
          <w:lang w:val="sv-SE"/>
        </w:rPr>
      </w:pPr>
      <w:r>
        <w:rPr>
          <w:b/>
          <w:noProof/>
          <w:szCs w:val="22"/>
          <w:lang w:val="sv-SE"/>
        </w:rPr>
        <w:br w:type="page"/>
      </w:r>
    </w:p>
    <w:p w14:paraId="4A48081D" w14:textId="7B606382" w:rsidR="00542171" w:rsidRPr="0012549D" w:rsidRDefault="00542171" w:rsidP="0012549D">
      <w:pPr>
        <w:spacing w:line="240" w:lineRule="auto"/>
        <w:rPr>
          <w:szCs w:val="22"/>
          <w:lang w:val="sv-SE"/>
        </w:rPr>
      </w:pPr>
      <w:r w:rsidRPr="0012549D">
        <w:rPr>
          <w:b/>
          <w:noProof/>
          <w:szCs w:val="22"/>
          <w:lang w:val="sv-SE"/>
        </w:rPr>
        <w:lastRenderedPageBreak/>
        <w:t>1.</w:t>
      </w:r>
      <w:r w:rsidRPr="0012549D">
        <w:rPr>
          <w:b/>
          <w:noProof/>
          <w:szCs w:val="22"/>
          <w:lang w:val="sv-SE"/>
        </w:rPr>
        <w:tab/>
        <w:t>LÄKEMEDLETS NAMN</w:t>
      </w:r>
    </w:p>
    <w:p w14:paraId="486C2CE2" w14:textId="77777777" w:rsidR="00542171" w:rsidRPr="0012549D" w:rsidRDefault="00542171" w:rsidP="0012549D">
      <w:pPr>
        <w:suppressAutoHyphens/>
        <w:spacing w:line="240" w:lineRule="auto"/>
        <w:rPr>
          <w:noProof/>
          <w:szCs w:val="22"/>
          <w:lang w:val="sv-SE"/>
        </w:rPr>
      </w:pPr>
    </w:p>
    <w:p w14:paraId="7902A69A" w14:textId="77777777" w:rsidR="00B30AB3" w:rsidRPr="0012549D" w:rsidRDefault="00B30AB3" w:rsidP="0012549D">
      <w:pPr>
        <w:spacing w:line="240" w:lineRule="auto"/>
        <w:rPr>
          <w:szCs w:val="22"/>
          <w:lang w:val="sv-SE"/>
        </w:rPr>
      </w:pPr>
      <w:r w:rsidRPr="0012549D">
        <w:rPr>
          <w:szCs w:val="22"/>
          <w:lang w:val="sv-SE"/>
        </w:rPr>
        <w:t>Tadalafil Mylan 5 mg filmdragerade tabletter</w:t>
      </w:r>
    </w:p>
    <w:p w14:paraId="75BE4D3D" w14:textId="77777777" w:rsidR="0041374E" w:rsidRPr="0012549D" w:rsidRDefault="0041374E" w:rsidP="0012549D">
      <w:pPr>
        <w:spacing w:line="240" w:lineRule="auto"/>
        <w:rPr>
          <w:szCs w:val="22"/>
          <w:lang w:val="sv-SE"/>
        </w:rPr>
      </w:pPr>
    </w:p>
    <w:p w14:paraId="20A62190" w14:textId="77777777" w:rsidR="00542171" w:rsidRPr="0012549D" w:rsidRDefault="00542171" w:rsidP="0012549D">
      <w:pPr>
        <w:suppressAutoHyphens/>
        <w:spacing w:line="240" w:lineRule="auto"/>
        <w:rPr>
          <w:noProof/>
          <w:szCs w:val="22"/>
          <w:lang w:val="sv-SE"/>
        </w:rPr>
      </w:pPr>
    </w:p>
    <w:p w14:paraId="2062434B" w14:textId="77777777" w:rsidR="00542171" w:rsidRPr="0012549D" w:rsidRDefault="00542171" w:rsidP="0012549D">
      <w:pPr>
        <w:suppressAutoHyphens/>
        <w:spacing w:line="240" w:lineRule="auto"/>
        <w:ind w:left="567" w:hanging="567"/>
        <w:rPr>
          <w:noProof/>
          <w:szCs w:val="22"/>
          <w:lang w:val="sv-SE"/>
        </w:rPr>
      </w:pPr>
      <w:r w:rsidRPr="0012549D">
        <w:rPr>
          <w:b/>
          <w:noProof/>
          <w:szCs w:val="22"/>
          <w:lang w:val="sv-SE"/>
        </w:rPr>
        <w:t>2.</w:t>
      </w:r>
      <w:r w:rsidRPr="0012549D">
        <w:rPr>
          <w:b/>
          <w:noProof/>
          <w:szCs w:val="22"/>
          <w:lang w:val="sv-SE"/>
        </w:rPr>
        <w:tab/>
        <w:t>KVALITATIV OCH KVANTITATIV SAMMANSÄTTNING</w:t>
      </w:r>
    </w:p>
    <w:p w14:paraId="74BC4DA3" w14:textId="77777777" w:rsidR="00542171" w:rsidRPr="0012549D" w:rsidRDefault="00542171" w:rsidP="0012549D">
      <w:pPr>
        <w:suppressAutoHyphens/>
        <w:spacing w:line="240" w:lineRule="auto"/>
        <w:rPr>
          <w:noProof/>
          <w:szCs w:val="22"/>
          <w:lang w:val="sv-SE"/>
        </w:rPr>
      </w:pPr>
    </w:p>
    <w:p w14:paraId="76FB6BA9" w14:textId="77777777" w:rsidR="0041374E" w:rsidRPr="0012549D" w:rsidRDefault="0041374E" w:rsidP="0012549D">
      <w:pPr>
        <w:spacing w:line="240" w:lineRule="auto"/>
        <w:rPr>
          <w:szCs w:val="22"/>
          <w:lang w:val="sv-SE"/>
        </w:rPr>
      </w:pPr>
      <w:r w:rsidRPr="0012549D">
        <w:rPr>
          <w:szCs w:val="22"/>
          <w:lang w:val="sv-SE"/>
        </w:rPr>
        <w:t>En tablett innehåller 5 mg tadalafil.</w:t>
      </w:r>
    </w:p>
    <w:p w14:paraId="46B1A650" w14:textId="77777777" w:rsidR="009E574D" w:rsidRPr="0012549D" w:rsidRDefault="009E574D" w:rsidP="0012549D">
      <w:pPr>
        <w:spacing w:line="240" w:lineRule="auto"/>
        <w:rPr>
          <w:szCs w:val="22"/>
          <w:lang w:val="sv-SE"/>
        </w:rPr>
      </w:pPr>
    </w:p>
    <w:p w14:paraId="265E1F91" w14:textId="77777777" w:rsidR="0041374E" w:rsidRPr="0012549D" w:rsidRDefault="0041374E" w:rsidP="0012549D">
      <w:pPr>
        <w:spacing w:line="240" w:lineRule="auto"/>
        <w:rPr>
          <w:szCs w:val="22"/>
          <w:lang w:val="sv-SE"/>
        </w:rPr>
      </w:pPr>
      <w:r w:rsidRPr="0012549D">
        <w:rPr>
          <w:szCs w:val="22"/>
          <w:lang w:val="sv-SE"/>
        </w:rPr>
        <w:t>Hjälpämne med känd effekt:</w:t>
      </w:r>
    </w:p>
    <w:p w14:paraId="03EDCA2E" w14:textId="77777777" w:rsidR="0041374E" w:rsidRPr="0012549D" w:rsidRDefault="0041374E" w:rsidP="0012549D">
      <w:pPr>
        <w:spacing w:line="240" w:lineRule="auto"/>
        <w:rPr>
          <w:szCs w:val="22"/>
          <w:lang w:val="sv-SE"/>
        </w:rPr>
      </w:pPr>
      <w:r w:rsidRPr="0012549D">
        <w:rPr>
          <w:szCs w:val="22"/>
          <w:lang w:val="sv-SE"/>
        </w:rPr>
        <w:t xml:space="preserve">1 </w:t>
      </w:r>
      <w:r w:rsidR="0016627C" w:rsidRPr="0012549D">
        <w:rPr>
          <w:szCs w:val="22"/>
          <w:lang w:val="sv-SE"/>
        </w:rPr>
        <w:t>film</w:t>
      </w:r>
      <w:r w:rsidRPr="0012549D">
        <w:rPr>
          <w:szCs w:val="22"/>
          <w:lang w:val="sv-SE"/>
        </w:rPr>
        <w:t>dragerad tablett innehåller 59,48 mg laktos (som monohydrat)</w:t>
      </w:r>
    </w:p>
    <w:p w14:paraId="60E25FCF" w14:textId="77777777" w:rsidR="009E574D" w:rsidRPr="0012549D" w:rsidRDefault="009E574D" w:rsidP="0012549D">
      <w:pPr>
        <w:spacing w:line="240" w:lineRule="auto"/>
        <w:rPr>
          <w:szCs w:val="22"/>
          <w:lang w:val="sv-SE"/>
        </w:rPr>
      </w:pPr>
    </w:p>
    <w:p w14:paraId="54720BA5" w14:textId="77777777" w:rsidR="0041374E" w:rsidRPr="0012549D" w:rsidRDefault="0041374E" w:rsidP="0012549D">
      <w:pPr>
        <w:spacing w:line="240" w:lineRule="auto"/>
        <w:rPr>
          <w:szCs w:val="22"/>
          <w:lang w:val="sv-SE"/>
        </w:rPr>
      </w:pPr>
      <w:r w:rsidRPr="0012549D">
        <w:rPr>
          <w:szCs w:val="22"/>
          <w:lang w:val="sv-SE"/>
        </w:rPr>
        <w:t>För fullständig förteckning över hjälpämnen, se avsnitt 6.1.</w:t>
      </w:r>
    </w:p>
    <w:p w14:paraId="363596FA" w14:textId="77777777" w:rsidR="00542171" w:rsidRPr="0012549D" w:rsidRDefault="00542171" w:rsidP="0012549D">
      <w:pPr>
        <w:suppressAutoHyphens/>
        <w:spacing w:line="240" w:lineRule="auto"/>
        <w:rPr>
          <w:noProof/>
          <w:szCs w:val="22"/>
          <w:lang w:val="sv-SE"/>
        </w:rPr>
      </w:pPr>
    </w:p>
    <w:p w14:paraId="40EDCD16" w14:textId="77777777" w:rsidR="00542171" w:rsidRPr="0012549D" w:rsidRDefault="00542171" w:rsidP="0012549D">
      <w:pPr>
        <w:suppressAutoHyphens/>
        <w:spacing w:line="240" w:lineRule="auto"/>
        <w:rPr>
          <w:noProof/>
          <w:szCs w:val="22"/>
          <w:lang w:val="sv-SE"/>
        </w:rPr>
      </w:pPr>
    </w:p>
    <w:p w14:paraId="7DE19DC7" w14:textId="77777777" w:rsidR="00542171" w:rsidRPr="0012549D" w:rsidRDefault="00542171" w:rsidP="0012549D">
      <w:pPr>
        <w:suppressAutoHyphens/>
        <w:spacing w:line="240" w:lineRule="auto"/>
        <w:ind w:left="567" w:hanging="567"/>
        <w:rPr>
          <w:b/>
          <w:noProof/>
          <w:szCs w:val="22"/>
          <w:lang w:val="sv-SE"/>
        </w:rPr>
      </w:pPr>
      <w:r w:rsidRPr="0012549D">
        <w:rPr>
          <w:b/>
          <w:noProof/>
          <w:szCs w:val="22"/>
          <w:lang w:val="sv-SE"/>
        </w:rPr>
        <w:t>3.</w:t>
      </w:r>
      <w:r w:rsidRPr="0012549D">
        <w:rPr>
          <w:b/>
          <w:noProof/>
          <w:szCs w:val="22"/>
          <w:lang w:val="sv-SE"/>
        </w:rPr>
        <w:tab/>
        <w:t>LÄKEMEDELSFORM</w:t>
      </w:r>
    </w:p>
    <w:p w14:paraId="536EE4DC" w14:textId="77777777" w:rsidR="00542171" w:rsidRPr="0012549D" w:rsidRDefault="00542171" w:rsidP="0012549D">
      <w:pPr>
        <w:suppressAutoHyphens/>
        <w:spacing w:line="240" w:lineRule="auto"/>
        <w:ind w:left="567" w:hanging="567"/>
        <w:rPr>
          <w:noProof/>
          <w:szCs w:val="22"/>
          <w:lang w:val="sv-SE"/>
        </w:rPr>
      </w:pPr>
    </w:p>
    <w:p w14:paraId="604EB8A4" w14:textId="77777777" w:rsidR="00797257" w:rsidRPr="0012549D" w:rsidRDefault="00370FAC" w:rsidP="0012549D">
      <w:pPr>
        <w:spacing w:line="240" w:lineRule="auto"/>
        <w:rPr>
          <w:szCs w:val="22"/>
          <w:lang w:val="sv-SE"/>
        </w:rPr>
      </w:pPr>
      <w:r w:rsidRPr="0012549D">
        <w:rPr>
          <w:szCs w:val="22"/>
          <w:lang w:val="sv-SE"/>
        </w:rPr>
        <w:t>Filmdragerad tablett</w:t>
      </w:r>
      <w:r w:rsidR="0016627C" w:rsidRPr="0012549D">
        <w:rPr>
          <w:szCs w:val="22"/>
          <w:lang w:val="sv-SE"/>
        </w:rPr>
        <w:t xml:space="preserve"> (tablett).</w:t>
      </w:r>
    </w:p>
    <w:p w14:paraId="1264CF60" w14:textId="77777777" w:rsidR="009E574D" w:rsidRPr="0012549D" w:rsidRDefault="009E574D" w:rsidP="0012549D">
      <w:pPr>
        <w:spacing w:line="240" w:lineRule="auto"/>
        <w:rPr>
          <w:szCs w:val="22"/>
          <w:lang w:val="sv-SE"/>
        </w:rPr>
      </w:pPr>
    </w:p>
    <w:p w14:paraId="470E5AEC" w14:textId="1F66C900" w:rsidR="00370FAC" w:rsidRPr="0012549D" w:rsidRDefault="00370FAC" w:rsidP="0012549D">
      <w:pPr>
        <w:spacing w:line="240" w:lineRule="auto"/>
        <w:rPr>
          <w:szCs w:val="22"/>
          <w:lang w:val="sv-SE"/>
        </w:rPr>
      </w:pPr>
      <w:r w:rsidRPr="0012549D">
        <w:rPr>
          <w:szCs w:val="22"/>
          <w:lang w:val="sv-SE"/>
        </w:rPr>
        <w:t xml:space="preserve">En ljusgul, filmdragerad, rund, bikonvex tablett (6,3 ± 0,3 mm) märkt med </w:t>
      </w:r>
      <w:r w:rsidR="002C0283" w:rsidRPr="0012549D">
        <w:rPr>
          <w:szCs w:val="22"/>
          <w:lang w:val="sv-SE"/>
        </w:rPr>
        <w:t>”</w:t>
      </w:r>
      <w:r w:rsidRPr="0012549D">
        <w:rPr>
          <w:szCs w:val="22"/>
          <w:lang w:val="sv-SE"/>
        </w:rPr>
        <w:t>M</w:t>
      </w:r>
      <w:r w:rsidR="002C0283" w:rsidRPr="0012549D">
        <w:rPr>
          <w:szCs w:val="22"/>
          <w:lang w:val="sv-SE"/>
        </w:rPr>
        <w:t>”</w:t>
      </w:r>
      <w:r w:rsidRPr="0012549D">
        <w:rPr>
          <w:szCs w:val="22"/>
          <w:lang w:val="sv-SE"/>
        </w:rPr>
        <w:t xml:space="preserve"> på ena sidan av tabletten och med </w:t>
      </w:r>
      <w:r w:rsidR="002C0283" w:rsidRPr="0012549D">
        <w:rPr>
          <w:szCs w:val="22"/>
          <w:lang w:val="sv-SE"/>
        </w:rPr>
        <w:t>”</w:t>
      </w:r>
      <w:r w:rsidRPr="0012549D">
        <w:rPr>
          <w:szCs w:val="22"/>
          <w:lang w:val="sv-SE"/>
        </w:rPr>
        <w:t xml:space="preserve">TL </w:t>
      </w:r>
      <w:r w:rsidR="00767939">
        <w:rPr>
          <w:szCs w:val="22"/>
          <w:lang w:val="sv-SE"/>
        </w:rPr>
        <w:t>ö</w:t>
      </w:r>
      <w:r w:rsidRPr="0012549D">
        <w:rPr>
          <w:szCs w:val="22"/>
          <w:lang w:val="sv-SE"/>
        </w:rPr>
        <w:t>ver 2</w:t>
      </w:r>
      <w:r w:rsidR="002C0283" w:rsidRPr="0012549D">
        <w:rPr>
          <w:szCs w:val="22"/>
          <w:lang w:val="sv-SE"/>
        </w:rPr>
        <w:t>”</w:t>
      </w:r>
      <w:r w:rsidRPr="0012549D">
        <w:rPr>
          <w:szCs w:val="22"/>
          <w:lang w:val="sv-SE"/>
        </w:rPr>
        <w:t xml:space="preserve"> på andra sidan.</w:t>
      </w:r>
    </w:p>
    <w:p w14:paraId="0CC2E66E" w14:textId="77777777" w:rsidR="00542171" w:rsidRPr="0012549D" w:rsidRDefault="00542171" w:rsidP="0012549D">
      <w:pPr>
        <w:suppressAutoHyphens/>
        <w:spacing w:line="240" w:lineRule="auto"/>
        <w:rPr>
          <w:noProof/>
          <w:szCs w:val="22"/>
          <w:lang w:val="sv-SE"/>
        </w:rPr>
      </w:pPr>
    </w:p>
    <w:p w14:paraId="2C0EC382" w14:textId="77777777" w:rsidR="00542171" w:rsidRPr="0012549D" w:rsidRDefault="00542171" w:rsidP="0012549D">
      <w:pPr>
        <w:suppressAutoHyphens/>
        <w:spacing w:line="240" w:lineRule="auto"/>
        <w:rPr>
          <w:noProof/>
          <w:szCs w:val="22"/>
          <w:lang w:val="sv-SE"/>
        </w:rPr>
      </w:pPr>
    </w:p>
    <w:p w14:paraId="4D6F18E2" w14:textId="77777777" w:rsidR="00542171" w:rsidRPr="0012549D" w:rsidRDefault="00542171" w:rsidP="0012549D">
      <w:pPr>
        <w:suppressAutoHyphens/>
        <w:spacing w:line="240" w:lineRule="auto"/>
        <w:ind w:left="567" w:hanging="567"/>
        <w:rPr>
          <w:noProof/>
          <w:szCs w:val="22"/>
          <w:lang w:val="sv-SE"/>
        </w:rPr>
      </w:pPr>
      <w:r w:rsidRPr="0012549D">
        <w:rPr>
          <w:b/>
          <w:noProof/>
          <w:szCs w:val="22"/>
          <w:lang w:val="sv-SE"/>
        </w:rPr>
        <w:t>4.</w:t>
      </w:r>
      <w:r w:rsidRPr="0012549D">
        <w:rPr>
          <w:b/>
          <w:noProof/>
          <w:szCs w:val="22"/>
          <w:lang w:val="sv-SE"/>
        </w:rPr>
        <w:tab/>
        <w:t>KLINISKA UPPGIFTER</w:t>
      </w:r>
    </w:p>
    <w:p w14:paraId="3A1A7AF5" w14:textId="77777777" w:rsidR="00542171" w:rsidRPr="0012549D" w:rsidRDefault="00542171" w:rsidP="0012549D">
      <w:pPr>
        <w:suppressAutoHyphens/>
        <w:spacing w:line="240" w:lineRule="auto"/>
        <w:rPr>
          <w:noProof/>
          <w:szCs w:val="22"/>
          <w:lang w:val="sv-SE"/>
        </w:rPr>
      </w:pPr>
    </w:p>
    <w:p w14:paraId="24EBCF37" w14:textId="77777777" w:rsidR="00542171" w:rsidRPr="0012549D" w:rsidRDefault="00542171" w:rsidP="0012549D">
      <w:pPr>
        <w:suppressAutoHyphens/>
        <w:spacing w:line="240" w:lineRule="auto"/>
        <w:ind w:left="567" w:hanging="567"/>
        <w:rPr>
          <w:noProof/>
          <w:szCs w:val="22"/>
          <w:lang w:val="sv-SE"/>
        </w:rPr>
      </w:pPr>
      <w:r w:rsidRPr="0012549D">
        <w:rPr>
          <w:b/>
          <w:noProof/>
          <w:szCs w:val="22"/>
          <w:lang w:val="sv-SE"/>
        </w:rPr>
        <w:t>4.1</w:t>
      </w:r>
      <w:r w:rsidRPr="0012549D">
        <w:rPr>
          <w:b/>
          <w:noProof/>
          <w:szCs w:val="22"/>
          <w:lang w:val="sv-SE"/>
        </w:rPr>
        <w:tab/>
        <w:t>Terapeutiska indikationer</w:t>
      </w:r>
    </w:p>
    <w:p w14:paraId="05792C07" w14:textId="77777777" w:rsidR="00542171" w:rsidRPr="0012549D" w:rsidRDefault="00542171" w:rsidP="0012549D">
      <w:pPr>
        <w:suppressAutoHyphens/>
        <w:spacing w:line="240" w:lineRule="auto"/>
        <w:rPr>
          <w:noProof/>
          <w:szCs w:val="22"/>
          <w:lang w:val="sv-SE"/>
        </w:rPr>
      </w:pPr>
    </w:p>
    <w:p w14:paraId="149AC11E" w14:textId="77777777" w:rsidR="00370FAC" w:rsidRPr="0012549D" w:rsidRDefault="00370FAC" w:rsidP="0012549D">
      <w:pPr>
        <w:spacing w:line="240" w:lineRule="auto"/>
        <w:rPr>
          <w:szCs w:val="22"/>
          <w:lang w:val="sv-SE" w:eastAsia="en-US"/>
        </w:rPr>
      </w:pPr>
      <w:r w:rsidRPr="0012549D">
        <w:rPr>
          <w:szCs w:val="22"/>
          <w:lang w:val="sv-SE" w:eastAsia="en-US"/>
        </w:rPr>
        <w:t>Behandling av erektil dysfunktion hos vuxna män.</w:t>
      </w:r>
    </w:p>
    <w:p w14:paraId="46F2A198" w14:textId="77777777" w:rsidR="009E574D" w:rsidRPr="0012549D" w:rsidRDefault="009E574D" w:rsidP="0012549D">
      <w:pPr>
        <w:spacing w:line="240" w:lineRule="auto"/>
        <w:rPr>
          <w:szCs w:val="22"/>
          <w:lang w:val="sv-SE" w:eastAsia="en-US"/>
        </w:rPr>
      </w:pPr>
    </w:p>
    <w:p w14:paraId="0FEF54B3" w14:textId="77777777" w:rsidR="00370FAC" w:rsidRPr="0012549D" w:rsidRDefault="00370FAC" w:rsidP="0012549D">
      <w:pPr>
        <w:spacing w:line="240" w:lineRule="auto"/>
        <w:rPr>
          <w:szCs w:val="22"/>
          <w:lang w:val="sv-SE" w:eastAsia="en-US"/>
        </w:rPr>
      </w:pPr>
      <w:r w:rsidRPr="0012549D">
        <w:rPr>
          <w:szCs w:val="22"/>
          <w:lang w:val="sv-SE" w:eastAsia="en-US"/>
        </w:rPr>
        <w:t>För att tadalafil skall vara effektivt vid behandling av erektil dysfunktion, krävs sexuell stimulering.</w:t>
      </w:r>
    </w:p>
    <w:p w14:paraId="3424840E" w14:textId="77777777" w:rsidR="009E574D" w:rsidRPr="0012549D" w:rsidRDefault="009E574D" w:rsidP="0012549D">
      <w:pPr>
        <w:spacing w:line="240" w:lineRule="auto"/>
        <w:rPr>
          <w:szCs w:val="22"/>
          <w:lang w:val="sv-SE" w:eastAsia="en-US"/>
        </w:rPr>
      </w:pPr>
    </w:p>
    <w:p w14:paraId="6B90FE5D" w14:textId="77777777" w:rsidR="00370FAC" w:rsidRPr="0012549D" w:rsidRDefault="00370FAC" w:rsidP="0012549D">
      <w:pPr>
        <w:spacing w:line="240" w:lineRule="auto"/>
        <w:rPr>
          <w:szCs w:val="22"/>
          <w:lang w:val="sv-SE" w:eastAsia="en-US"/>
        </w:rPr>
      </w:pPr>
      <w:r w:rsidRPr="0012549D">
        <w:rPr>
          <w:szCs w:val="22"/>
          <w:lang w:val="sv-SE" w:eastAsia="en-US"/>
        </w:rPr>
        <w:t>Behandling av tecken och symtom på benign prostatahyperplasi hos vuxna män.</w:t>
      </w:r>
    </w:p>
    <w:p w14:paraId="081D359F" w14:textId="77777777" w:rsidR="009E574D" w:rsidRPr="0012549D" w:rsidRDefault="009E574D" w:rsidP="0012549D">
      <w:pPr>
        <w:spacing w:line="240" w:lineRule="auto"/>
        <w:rPr>
          <w:szCs w:val="22"/>
          <w:lang w:val="sv-SE" w:eastAsia="en-US"/>
        </w:rPr>
      </w:pPr>
    </w:p>
    <w:p w14:paraId="347B1D7D" w14:textId="77777777" w:rsidR="00370FAC" w:rsidRPr="0012549D" w:rsidRDefault="00370FAC" w:rsidP="0012549D">
      <w:pPr>
        <w:spacing w:line="240" w:lineRule="auto"/>
        <w:rPr>
          <w:szCs w:val="22"/>
          <w:lang w:val="sv-SE" w:eastAsia="en-US"/>
        </w:rPr>
      </w:pPr>
      <w:r w:rsidRPr="0012549D">
        <w:rPr>
          <w:szCs w:val="22"/>
          <w:lang w:val="sv-SE" w:eastAsia="en-US"/>
        </w:rPr>
        <w:t>Tadalafil Mylan skall inte användas av kvinnor.</w:t>
      </w:r>
    </w:p>
    <w:p w14:paraId="5C60AA3F" w14:textId="77777777" w:rsidR="009E574D" w:rsidRPr="0012549D" w:rsidRDefault="009E574D" w:rsidP="0012549D">
      <w:pPr>
        <w:spacing w:line="240" w:lineRule="auto"/>
        <w:rPr>
          <w:szCs w:val="22"/>
          <w:lang w:val="sv-SE" w:eastAsia="en-US"/>
        </w:rPr>
      </w:pPr>
    </w:p>
    <w:p w14:paraId="722706DE" w14:textId="77777777" w:rsidR="00542171" w:rsidRPr="0012549D" w:rsidRDefault="00542171" w:rsidP="005A7389">
      <w:pPr>
        <w:keepNext/>
        <w:keepLines/>
        <w:suppressAutoHyphens/>
        <w:spacing w:line="240" w:lineRule="auto"/>
        <w:ind w:left="567" w:hanging="567"/>
        <w:rPr>
          <w:b/>
          <w:noProof/>
          <w:szCs w:val="22"/>
          <w:lang w:val="sv-SE"/>
        </w:rPr>
      </w:pPr>
      <w:r w:rsidRPr="0012549D">
        <w:rPr>
          <w:b/>
          <w:noProof/>
          <w:szCs w:val="22"/>
          <w:lang w:val="sv-SE"/>
        </w:rPr>
        <w:t>4.2</w:t>
      </w:r>
      <w:r w:rsidRPr="0012549D">
        <w:rPr>
          <w:b/>
          <w:noProof/>
          <w:szCs w:val="22"/>
          <w:lang w:val="sv-SE"/>
        </w:rPr>
        <w:tab/>
        <w:t>Dosering och administreringssätt</w:t>
      </w:r>
    </w:p>
    <w:p w14:paraId="5E3F7745" w14:textId="77777777" w:rsidR="00542171" w:rsidRPr="0012549D" w:rsidRDefault="00542171" w:rsidP="005A7389">
      <w:pPr>
        <w:keepNext/>
        <w:keepLines/>
        <w:suppressAutoHyphens/>
        <w:spacing w:line="240" w:lineRule="auto"/>
        <w:ind w:left="567" w:hanging="567"/>
        <w:rPr>
          <w:b/>
          <w:noProof/>
          <w:szCs w:val="22"/>
          <w:lang w:val="sv-SE"/>
        </w:rPr>
      </w:pPr>
    </w:p>
    <w:p w14:paraId="43CF7F63" w14:textId="77777777" w:rsidR="00542171" w:rsidRPr="0012549D" w:rsidRDefault="00542171" w:rsidP="005A7389">
      <w:pPr>
        <w:keepNext/>
        <w:keepLines/>
        <w:spacing w:line="240" w:lineRule="auto"/>
        <w:rPr>
          <w:noProof/>
          <w:szCs w:val="22"/>
          <w:u w:val="single"/>
          <w:lang w:val="sv-SE"/>
        </w:rPr>
      </w:pPr>
      <w:r w:rsidRPr="0012549D">
        <w:rPr>
          <w:noProof/>
          <w:szCs w:val="22"/>
          <w:u w:val="single"/>
          <w:lang w:val="sv-SE"/>
        </w:rPr>
        <w:t>Dosering</w:t>
      </w:r>
    </w:p>
    <w:p w14:paraId="7E5FB953" w14:textId="77777777" w:rsidR="009E574D" w:rsidRPr="0012549D" w:rsidRDefault="009E574D" w:rsidP="005A7389">
      <w:pPr>
        <w:keepNext/>
        <w:keepLines/>
        <w:spacing w:line="240" w:lineRule="auto"/>
        <w:rPr>
          <w:szCs w:val="22"/>
          <w:u w:val="single"/>
          <w:lang w:val="sv-SE"/>
        </w:rPr>
      </w:pPr>
    </w:p>
    <w:p w14:paraId="0A56D355" w14:textId="77777777" w:rsidR="00370FAC" w:rsidRPr="0012549D" w:rsidRDefault="00370FAC" w:rsidP="005A7389">
      <w:pPr>
        <w:keepNext/>
        <w:keepLines/>
        <w:spacing w:line="240" w:lineRule="auto"/>
        <w:rPr>
          <w:i/>
          <w:szCs w:val="22"/>
          <w:lang w:val="sv-SE" w:eastAsia="en-US"/>
        </w:rPr>
      </w:pPr>
      <w:r w:rsidRPr="0012549D">
        <w:rPr>
          <w:i/>
          <w:szCs w:val="22"/>
          <w:lang w:val="sv-SE" w:eastAsia="en-US"/>
        </w:rPr>
        <w:t>Erektil dysfunktion hos vuxna män</w:t>
      </w:r>
    </w:p>
    <w:p w14:paraId="3FF6199A" w14:textId="77777777" w:rsidR="00370FAC" w:rsidRPr="0012549D" w:rsidRDefault="00370FAC" w:rsidP="0012549D">
      <w:pPr>
        <w:spacing w:line="240" w:lineRule="auto"/>
        <w:rPr>
          <w:szCs w:val="22"/>
          <w:lang w:val="sv-SE" w:eastAsia="en-US"/>
        </w:rPr>
      </w:pPr>
      <w:r w:rsidRPr="0012549D">
        <w:rPr>
          <w:szCs w:val="22"/>
          <w:lang w:val="sv-SE" w:eastAsia="en-US"/>
        </w:rPr>
        <w:t>Den rekommenderade dosen av Tadalafil Mylan är vanligen 10 mg, att tas före förväntad sexuell aktivitet. Tadalafil Mylan kan tas oberoende av måltid.</w:t>
      </w:r>
    </w:p>
    <w:p w14:paraId="5F410BD9" w14:textId="77777777" w:rsidR="00370FAC" w:rsidRPr="0012549D" w:rsidRDefault="00370FAC" w:rsidP="0012549D">
      <w:pPr>
        <w:spacing w:line="240" w:lineRule="auto"/>
        <w:rPr>
          <w:szCs w:val="22"/>
          <w:lang w:val="sv-SE" w:eastAsia="en-US"/>
        </w:rPr>
      </w:pPr>
      <w:r w:rsidRPr="0012549D">
        <w:rPr>
          <w:szCs w:val="22"/>
          <w:lang w:val="sv-SE" w:eastAsia="en-US"/>
        </w:rPr>
        <w:t>Hos de patienter där 10 mg tadalafil inte ger tillräcklig effekt kan 20 mg prövas. Det kan tas ända fram till 30 minuter före sexuell aktivitet.</w:t>
      </w:r>
    </w:p>
    <w:p w14:paraId="31A6FEAF" w14:textId="77777777" w:rsidR="009E574D" w:rsidRPr="0012549D" w:rsidRDefault="009E574D" w:rsidP="0012549D">
      <w:pPr>
        <w:spacing w:line="240" w:lineRule="auto"/>
        <w:rPr>
          <w:szCs w:val="22"/>
          <w:lang w:val="sv-SE" w:eastAsia="en-US"/>
        </w:rPr>
      </w:pPr>
    </w:p>
    <w:p w14:paraId="5D707B0B" w14:textId="77777777" w:rsidR="00370FAC" w:rsidRPr="0012549D" w:rsidRDefault="00370FAC" w:rsidP="0012549D">
      <w:pPr>
        <w:spacing w:line="240" w:lineRule="auto"/>
        <w:rPr>
          <w:szCs w:val="22"/>
          <w:lang w:val="sv-SE" w:eastAsia="en-US"/>
        </w:rPr>
      </w:pPr>
      <w:r w:rsidRPr="0012549D">
        <w:rPr>
          <w:szCs w:val="22"/>
          <w:lang w:val="sv-SE" w:eastAsia="en-US"/>
        </w:rPr>
        <w:t>Högst en dos per dygn skall tas.</w:t>
      </w:r>
    </w:p>
    <w:p w14:paraId="0B1D7C32" w14:textId="77777777" w:rsidR="009E574D" w:rsidRPr="0012549D" w:rsidRDefault="009E574D" w:rsidP="0012549D">
      <w:pPr>
        <w:spacing w:line="240" w:lineRule="auto"/>
        <w:rPr>
          <w:szCs w:val="22"/>
          <w:lang w:val="sv-SE" w:eastAsia="en-US"/>
        </w:rPr>
      </w:pPr>
    </w:p>
    <w:p w14:paraId="3F2D2E76" w14:textId="77777777" w:rsidR="00370FAC" w:rsidRPr="0012549D" w:rsidRDefault="00370FAC" w:rsidP="0012549D">
      <w:pPr>
        <w:spacing w:line="240" w:lineRule="auto"/>
        <w:rPr>
          <w:szCs w:val="22"/>
          <w:lang w:val="sv-SE" w:eastAsia="en-US"/>
        </w:rPr>
      </w:pPr>
      <w:r w:rsidRPr="0012549D">
        <w:rPr>
          <w:szCs w:val="22"/>
          <w:lang w:val="sv-SE" w:eastAsia="en-US"/>
        </w:rPr>
        <w:t>Tadalafil 10 mg och 20 mg är avsett att användas före förväntad sexuell aktivitet och rekommenderas inte för kontinuerlig daglig användning.</w:t>
      </w:r>
    </w:p>
    <w:p w14:paraId="72319CBB" w14:textId="77777777" w:rsidR="009E574D" w:rsidRPr="0012549D" w:rsidRDefault="009E574D" w:rsidP="0012549D">
      <w:pPr>
        <w:spacing w:line="240" w:lineRule="auto"/>
        <w:rPr>
          <w:szCs w:val="22"/>
          <w:lang w:val="sv-SE" w:eastAsia="en-US"/>
        </w:rPr>
      </w:pPr>
    </w:p>
    <w:p w14:paraId="435C3A10" w14:textId="77777777" w:rsidR="00370FAC" w:rsidRPr="0012549D" w:rsidRDefault="00370FAC" w:rsidP="0012549D">
      <w:pPr>
        <w:spacing w:line="240" w:lineRule="auto"/>
        <w:rPr>
          <w:szCs w:val="22"/>
          <w:lang w:val="sv-SE" w:eastAsia="en-US"/>
        </w:rPr>
      </w:pPr>
      <w:r w:rsidRPr="0012549D">
        <w:rPr>
          <w:szCs w:val="22"/>
          <w:lang w:val="sv-SE" w:eastAsia="en-US"/>
        </w:rPr>
        <w:t>För patienter som antas använda Tadalafil Mylan ofta (dvs minst två gånger i veckan) kan, baserat på patientens önskemål och läkarens bedömning, en daglig dos av någon av de lägre styrkorna av Tadalafil Mylan vara lämplig.</w:t>
      </w:r>
    </w:p>
    <w:p w14:paraId="3D19792B" w14:textId="77777777" w:rsidR="009E574D" w:rsidRPr="0012549D" w:rsidRDefault="009E574D" w:rsidP="0012549D">
      <w:pPr>
        <w:spacing w:line="240" w:lineRule="auto"/>
        <w:rPr>
          <w:szCs w:val="22"/>
          <w:lang w:val="sv-SE" w:eastAsia="en-US"/>
        </w:rPr>
      </w:pPr>
    </w:p>
    <w:p w14:paraId="442C3F72" w14:textId="77777777" w:rsidR="00370FAC" w:rsidRPr="0012549D" w:rsidRDefault="00370FAC" w:rsidP="005A7389">
      <w:pPr>
        <w:spacing w:line="240" w:lineRule="auto"/>
        <w:rPr>
          <w:szCs w:val="22"/>
          <w:lang w:val="sv-SE" w:eastAsia="en-US"/>
        </w:rPr>
      </w:pPr>
      <w:r w:rsidRPr="0012549D">
        <w:rPr>
          <w:szCs w:val="22"/>
          <w:lang w:val="sv-SE" w:eastAsia="en-US"/>
        </w:rPr>
        <w:t>Hos dessa patienter är den rekommenderade dosen 5 mg en gång dagligen, att intas vid ungefär samma tidpunkt på dagen. Dosen kan minskas till 2,5 mg en gång dagligen, baserat på individuell tolerabilitet.</w:t>
      </w:r>
    </w:p>
    <w:p w14:paraId="5D277A12" w14:textId="77777777" w:rsidR="009E574D" w:rsidRPr="0012549D" w:rsidRDefault="009E574D" w:rsidP="005A7389">
      <w:pPr>
        <w:spacing w:line="240" w:lineRule="auto"/>
        <w:rPr>
          <w:szCs w:val="22"/>
          <w:lang w:val="sv-SE" w:eastAsia="en-US"/>
        </w:rPr>
      </w:pPr>
    </w:p>
    <w:p w14:paraId="708AC4C3" w14:textId="77777777" w:rsidR="00370FAC" w:rsidRPr="0012549D" w:rsidRDefault="00370FAC" w:rsidP="005A7389">
      <w:pPr>
        <w:spacing w:line="240" w:lineRule="auto"/>
        <w:rPr>
          <w:szCs w:val="22"/>
          <w:lang w:val="sv-SE" w:eastAsia="en-US"/>
        </w:rPr>
      </w:pPr>
      <w:r w:rsidRPr="0012549D">
        <w:rPr>
          <w:szCs w:val="22"/>
          <w:lang w:val="sv-SE" w:eastAsia="en-US"/>
        </w:rPr>
        <w:lastRenderedPageBreak/>
        <w:t>Behovet av dagligt intag bör omprövas regelbundet.</w:t>
      </w:r>
    </w:p>
    <w:p w14:paraId="1126580C" w14:textId="77777777" w:rsidR="009E574D" w:rsidRPr="0012549D" w:rsidRDefault="009E574D" w:rsidP="005A7389">
      <w:pPr>
        <w:spacing w:line="240" w:lineRule="auto"/>
        <w:rPr>
          <w:szCs w:val="22"/>
          <w:lang w:val="sv-SE" w:eastAsia="en-US"/>
        </w:rPr>
      </w:pPr>
    </w:p>
    <w:p w14:paraId="16AB7091"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Benign prostatahyperplasi hos vuxna män</w:t>
      </w:r>
    </w:p>
    <w:p w14:paraId="4A0A2ABD" w14:textId="77777777" w:rsidR="00370FAC" w:rsidRPr="0012549D" w:rsidRDefault="00370FAC" w:rsidP="0012549D">
      <w:pPr>
        <w:spacing w:line="240" w:lineRule="auto"/>
        <w:rPr>
          <w:szCs w:val="22"/>
          <w:lang w:val="sv-SE" w:eastAsia="en-US"/>
        </w:rPr>
      </w:pPr>
      <w:r w:rsidRPr="0012549D">
        <w:rPr>
          <w:szCs w:val="22"/>
          <w:lang w:val="sv-SE" w:eastAsia="en-US"/>
        </w:rPr>
        <w:t>Den rekommenderade dagliga dosen är 5 mg, att tas vid ungefär samma tidpunkt varje dag. Tadalafil Mylan kan tas oberoende av måltid. Vuxna män som behandlas för både benign prostatahyperplasi och erektil dysfunktion är den rekommenderade dosen 5 mg, att tas vid ungefär samma tidpunkt varje dag. Hos de patienter som inte tolererar tadalafil 5 mg vid behandling av benign prostatahyperplasi bör en annan behandling övervägas då effekt av tadalafil 2,5 mg för behandling av benign prostatahyperplasi inte visats.</w:t>
      </w:r>
    </w:p>
    <w:p w14:paraId="049D5B93" w14:textId="77777777" w:rsidR="009E574D" w:rsidRPr="0012549D" w:rsidRDefault="009E574D" w:rsidP="0012549D">
      <w:pPr>
        <w:spacing w:line="240" w:lineRule="auto"/>
        <w:rPr>
          <w:szCs w:val="22"/>
          <w:lang w:val="sv-SE" w:eastAsia="en-US"/>
        </w:rPr>
      </w:pPr>
    </w:p>
    <w:p w14:paraId="03167A1E"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Särskilda patientgrupper</w:t>
      </w:r>
    </w:p>
    <w:p w14:paraId="4CFBA73D" w14:textId="77777777" w:rsidR="009E574D" w:rsidRPr="0012549D" w:rsidRDefault="009E574D" w:rsidP="0012549D">
      <w:pPr>
        <w:keepNext/>
        <w:keepLines/>
        <w:spacing w:line="240" w:lineRule="auto"/>
        <w:rPr>
          <w:szCs w:val="22"/>
          <w:u w:val="single"/>
          <w:lang w:val="sv-SE" w:eastAsia="en-US"/>
        </w:rPr>
      </w:pPr>
    </w:p>
    <w:p w14:paraId="10578221"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Äldre män</w:t>
      </w:r>
    </w:p>
    <w:p w14:paraId="0827EC6F" w14:textId="77777777" w:rsidR="00370FAC" w:rsidRPr="0012549D" w:rsidRDefault="00370FAC" w:rsidP="0012549D">
      <w:pPr>
        <w:spacing w:line="240" w:lineRule="auto"/>
        <w:rPr>
          <w:szCs w:val="22"/>
          <w:lang w:val="sv-SE" w:eastAsia="en-US"/>
        </w:rPr>
      </w:pPr>
      <w:r w:rsidRPr="0012549D">
        <w:rPr>
          <w:szCs w:val="22"/>
          <w:lang w:val="sv-SE" w:eastAsia="en-US"/>
        </w:rPr>
        <w:t>Dosjustering är ej nödvändig för äldre patienter.</w:t>
      </w:r>
    </w:p>
    <w:p w14:paraId="0E25CE11" w14:textId="77777777" w:rsidR="009E574D" w:rsidRPr="0012549D" w:rsidRDefault="009E574D" w:rsidP="0012549D">
      <w:pPr>
        <w:spacing w:line="240" w:lineRule="auto"/>
        <w:rPr>
          <w:szCs w:val="22"/>
          <w:lang w:val="sv-SE" w:eastAsia="en-US"/>
        </w:rPr>
      </w:pPr>
    </w:p>
    <w:p w14:paraId="7EA60A87"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Män med nedsatt njurfunktion</w:t>
      </w:r>
    </w:p>
    <w:p w14:paraId="42EEE3B0" w14:textId="77777777" w:rsidR="00370FAC" w:rsidRPr="0012549D" w:rsidRDefault="00370FAC" w:rsidP="0012549D">
      <w:pPr>
        <w:spacing w:line="240" w:lineRule="auto"/>
        <w:rPr>
          <w:szCs w:val="22"/>
          <w:lang w:val="sv-SE" w:eastAsia="en-US"/>
        </w:rPr>
      </w:pPr>
      <w:r w:rsidRPr="0012549D">
        <w:rPr>
          <w:szCs w:val="22"/>
          <w:lang w:val="sv-SE" w:eastAsia="en-US"/>
        </w:rPr>
        <w:t>Dosjustering är ej nödvändig för patienter med mild till måttligt nedsatt njurfunktion. För patienter med gravt nedsatt njurfunktion rekommenderas en högsta dos på 10 mg. för behandling vid behov.</w:t>
      </w:r>
    </w:p>
    <w:p w14:paraId="6B49E844" w14:textId="77777777" w:rsidR="009E574D" w:rsidRPr="0012549D" w:rsidRDefault="009E574D" w:rsidP="0012549D">
      <w:pPr>
        <w:spacing w:line="240" w:lineRule="auto"/>
        <w:rPr>
          <w:szCs w:val="22"/>
          <w:lang w:val="sv-SE" w:eastAsia="en-US"/>
        </w:rPr>
      </w:pPr>
    </w:p>
    <w:p w14:paraId="61A1C082" w14:textId="0BC68118" w:rsidR="00370FAC" w:rsidRPr="0012549D" w:rsidRDefault="00370FAC" w:rsidP="0012549D">
      <w:pPr>
        <w:spacing w:line="240" w:lineRule="auto"/>
        <w:rPr>
          <w:szCs w:val="22"/>
          <w:lang w:val="sv-SE" w:eastAsia="en-US"/>
        </w:rPr>
      </w:pPr>
      <w:r w:rsidRPr="0012549D">
        <w:rPr>
          <w:szCs w:val="22"/>
          <w:lang w:val="sv-SE" w:eastAsia="en-US"/>
        </w:rPr>
        <w:t>Dagligt intag av 2,5 eller 5 mg tadalafil för behandling av erektil dysfunktion eller benign prostatahyperplasi rekommenderas inte för patienter med gravt nedsatt njurfunktion</w:t>
      </w:r>
      <w:r w:rsidR="000A5818">
        <w:rPr>
          <w:szCs w:val="22"/>
          <w:lang w:val="sv-SE" w:eastAsia="en-US"/>
        </w:rPr>
        <w:t xml:space="preserve"> </w:t>
      </w:r>
      <w:r w:rsidRPr="0012549D">
        <w:rPr>
          <w:szCs w:val="22"/>
          <w:lang w:val="sv-SE" w:eastAsia="en-US"/>
        </w:rPr>
        <w:t>(se avsnitt 4.4 samt 5.2).</w:t>
      </w:r>
    </w:p>
    <w:p w14:paraId="47F17AB4" w14:textId="77777777" w:rsidR="009E574D" w:rsidRPr="0012549D" w:rsidRDefault="009E574D" w:rsidP="0012549D">
      <w:pPr>
        <w:spacing w:line="240" w:lineRule="auto"/>
        <w:rPr>
          <w:szCs w:val="22"/>
          <w:lang w:val="sv-SE" w:eastAsia="en-US"/>
        </w:rPr>
      </w:pPr>
    </w:p>
    <w:p w14:paraId="156338CF"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Män med nedsatt leverfunktion</w:t>
      </w:r>
    </w:p>
    <w:p w14:paraId="1A872129" w14:textId="77777777" w:rsidR="00370FAC" w:rsidRPr="0012549D" w:rsidRDefault="00370FAC" w:rsidP="0012549D">
      <w:pPr>
        <w:spacing w:line="240" w:lineRule="auto"/>
        <w:rPr>
          <w:szCs w:val="22"/>
          <w:lang w:val="sv-SE" w:eastAsia="en-US"/>
        </w:rPr>
      </w:pPr>
      <w:r w:rsidRPr="0012549D">
        <w:rPr>
          <w:szCs w:val="22"/>
          <w:lang w:val="sv-SE" w:eastAsia="en-US"/>
        </w:rPr>
        <w:t>För behandling av erektil dysfunktion med Tadalafil Mylan vid behov är den rekommenderade dosen 10 mg. Dosen intas före förväntad sexuell aktivitet och kan tas oberoende av måltid. Kliniska säkerhetsdata för patienter med gravt nedsatt leverfunktion (Child</w:t>
      </w:r>
      <w:r w:rsidRPr="0012549D">
        <w:rPr>
          <w:szCs w:val="22"/>
          <w:lang w:val="sv-SE" w:eastAsia="en-US"/>
        </w:rPr>
        <w:noBreakHyphen/>
        <w:t>Pugh Class C) är begränsade. Om det förskrivs bör en noggrann, individuell nytta/risk-bedömning göras av den förskrivande läkaren. Det finns inga tillgängliga data angående intag av högre doser än 10 mg tadalafil för patienter med nedsatt leverfunktion.</w:t>
      </w:r>
    </w:p>
    <w:p w14:paraId="29CC8E27" w14:textId="77777777" w:rsidR="009E574D" w:rsidRPr="0012549D" w:rsidRDefault="009E574D" w:rsidP="0012549D">
      <w:pPr>
        <w:spacing w:line="240" w:lineRule="auto"/>
        <w:rPr>
          <w:szCs w:val="22"/>
          <w:lang w:val="sv-SE" w:eastAsia="en-US"/>
        </w:rPr>
      </w:pPr>
    </w:p>
    <w:p w14:paraId="4D0FF211" w14:textId="77777777" w:rsidR="00370FAC" w:rsidRPr="0012549D" w:rsidRDefault="00370FAC" w:rsidP="0012549D">
      <w:pPr>
        <w:spacing w:line="240" w:lineRule="auto"/>
        <w:rPr>
          <w:szCs w:val="22"/>
          <w:lang w:val="sv-SE" w:eastAsia="en-US"/>
        </w:rPr>
      </w:pPr>
      <w:r w:rsidRPr="0012549D">
        <w:rPr>
          <w:szCs w:val="22"/>
          <w:lang w:val="sv-SE" w:eastAsia="en-US"/>
        </w:rPr>
        <w:t>Dagligt intag av Tadalafil Mylan för behandling av både erektil dysfunktion och benign prostatahyperplasi har inte utvärderats hos patienter med nedsatt leverfunktion. Om det förskrivs bör en noggrann, individuell nytta/risk-bedömning göras av den förskrivande läkaren (se avsnitt 4.4 och 5.2).</w:t>
      </w:r>
    </w:p>
    <w:p w14:paraId="7DA17E52" w14:textId="77777777" w:rsidR="009E574D" w:rsidRPr="0012549D" w:rsidRDefault="009E574D" w:rsidP="0012549D">
      <w:pPr>
        <w:spacing w:line="240" w:lineRule="auto"/>
        <w:rPr>
          <w:szCs w:val="22"/>
          <w:lang w:val="sv-SE" w:eastAsia="en-US"/>
        </w:rPr>
      </w:pPr>
    </w:p>
    <w:p w14:paraId="77C65DA6"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Män med diabetes</w:t>
      </w:r>
    </w:p>
    <w:p w14:paraId="1003A397" w14:textId="77777777" w:rsidR="00370FAC" w:rsidRPr="0012549D" w:rsidRDefault="00370FAC" w:rsidP="0012549D">
      <w:pPr>
        <w:spacing w:line="240" w:lineRule="auto"/>
        <w:rPr>
          <w:szCs w:val="22"/>
          <w:lang w:val="sv-SE" w:eastAsia="en-US"/>
        </w:rPr>
      </w:pPr>
      <w:r w:rsidRPr="0012549D">
        <w:rPr>
          <w:szCs w:val="22"/>
          <w:lang w:val="sv-SE" w:eastAsia="en-US"/>
        </w:rPr>
        <w:t>Dosjustering är ej nödvändig för patienter med diabetes.</w:t>
      </w:r>
    </w:p>
    <w:p w14:paraId="133E3E21" w14:textId="77777777" w:rsidR="009E574D" w:rsidRPr="0012549D" w:rsidRDefault="009E574D" w:rsidP="0012549D">
      <w:pPr>
        <w:spacing w:line="240" w:lineRule="auto"/>
        <w:rPr>
          <w:szCs w:val="22"/>
          <w:lang w:val="sv-SE" w:eastAsia="en-US"/>
        </w:rPr>
      </w:pPr>
    </w:p>
    <w:p w14:paraId="76A79C1D"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Pediatrisk population</w:t>
      </w:r>
    </w:p>
    <w:p w14:paraId="171CF096" w14:textId="77777777" w:rsidR="00370FAC" w:rsidRPr="0012549D" w:rsidRDefault="00370FAC" w:rsidP="0012549D">
      <w:pPr>
        <w:spacing w:line="240" w:lineRule="auto"/>
        <w:rPr>
          <w:szCs w:val="22"/>
          <w:lang w:val="sv-SE" w:eastAsia="en-US"/>
        </w:rPr>
      </w:pPr>
      <w:r w:rsidRPr="0012549D">
        <w:rPr>
          <w:szCs w:val="22"/>
          <w:lang w:val="sv-SE" w:eastAsia="en-US"/>
        </w:rPr>
        <w:t>Det finns ingen relevant användning av Tadalafil Mylan för en pediatrisk population, med indikationen erektil dysfunktion.</w:t>
      </w:r>
    </w:p>
    <w:p w14:paraId="6433BD2A" w14:textId="77777777" w:rsidR="009E574D" w:rsidRPr="0012549D" w:rsidRDefault="009E574D" w:rsidP="0012549D">
      <w:pPr>
        <w:spacing w:line="240" w:lineRule="auto"/>
        <w:rPr>
          <w:szCs w:val="22"/>
          <w:lang w:val="sv-SE" w:eastAsia="en-US"/>
        </w:rPr>
      </w:pPr>
    </w:p>
    <w:p w14:paraId="4C465B45"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Administreringssätt</w:t>
      </w:r>
    </w:p>
    <w:p w14:paraId="2B88BCCC" w14:textId="77777777" w:rsidR="009E574D" w:rsidRPr="0012549D" w:rsidRDefault="009E574D" w:rsidP="0012549D">
      <w:pPr>
        <w:keepNext/>
        <w:keepLines/>
        <w:spacing w:line="240" w:lineRule="auto"/>
        <w:rPr>
          <w:szCs w:val="22"/>
          <w:u w:val="single"/>
          <w:lang w:val="sv-SE" w:eastAsia="en-US"/>
        </w:rPr>
      </w:pPr>
    </w:p>
    <w:p w14:paraId="4228496C" w14:textId="77777777" w:rsidR="00370FAC" w:rsidRPr="0012549D" w:rsidRDefault="00370FAC" w:rsidP="0012549D">
      <w:pPr>
        <w:spacing w:line="240" w:lineRule="auto"/>
        <w:rPr>
          <w:szCs w:val="22"/>
          <w:lang w:val="sv-SE" w:eastAsia="en-US"/>
        </w:rPr>
      </w:pPr>
      <w:r w:rsidRPr="0012549D">
        <w:rPr>
          <w:szCs w:val="22"/>
          <w:lang w:val="sv-SE" w:eastAsia="en-US"/>
        </w:rPr>
        <w:t>Tadalafil Mylan tillhandahålls som filmdragerade tabletter i styrkorna 2,5 mg, 5 mg, 10 mg och 20 mg för oral användning.</w:t>
      </w:r>
    </w:p>
    <w:p w14:paraId="4F5FE9B3" w14:textId="77777777" w:rsidR="009E574D" w:rsidRPr="0012549D" w:rsidRDefault="009E574D" w:rsidP="0012549D">
      <w:pPr>
        <w:spacing w:line="240" w:lineRule="auto"/>
        <w:rPr>
          <w:szCs w:val="22"/>
          <w:lang w:val="sv-SE" w:eastAsia="en-US"/>
        </w:rPr>
      </w:pPr>
    </w:p>
    <w:p w14:paraId="1E958888" w14:textId="77777777" w:rsidR="00542171" w:rsidRPr="0012549D" w:rsidRDefault="00542171" w:rsidP="005A7389">
      <w:pPr>
        <w:keepNext/>
        <w:keepLines/>
        <w:suppressAutoHyphens/>
        <w:spacing w:line="240" w:lineRule="auto"/>
        <w:ind w:left="567" w:hanging="567"/>
        <w:rPr>
          <w:noProof/>
          <w:szCs w:val="22"/>
          <w:lang w:val="sv-SE"/>
        </w:rPr>
      </w:pPr>
      <w:r w:rsidRPr="0012549D">
        <w:rPr>
          <w:b/>
          <w:noProof/>
          <w:szCs w:val="22"/>
          <w:lang w:val="sv-SE"/>
        </w:rPr>
        <w:t>4.3</w:t>
      </w:r>
      <w:r w:rsidRPr="0012549D">
        <w:rPr>
          <w:b/>
          <w:noProof/>
          <w:szCs w:val="22"/>
          <w:lang w:val="sv-SE"/>
        </w:rPr>
        <w:tab/>
        <w:t>Kontraindikationer</w:t>
      </w:r>
    </w:p>
    <w:p w14:paraId="69A38A24" w14:textId="77777777" w:rsidR="00542171" w:rsidRPr="0012549D" w:rsidRDefault="00542171" w:rsidP="005A7389">
      <w:pPr>
        <w:keepNext/>
        <w:keepLines/>
        <w:suppressAutoHyphens/>
        <w:spacing w:line="240" w:lineRule="auto"/>
        <w:rPr>
          <w:noProof/>
          <w:szCs w:val="22"/>
          <w:lang w:val="sv-SE"/>
        </w:rPr>
      </w:pPr>
    </w:p>
    <w:p w14:paraId="41F784E2" w14:textId="77777777" w:rsidR="00370FAC" w:rsidRPr="0012549D" w:rsidRDefault="00370FAC" w:rsidP="0012549D">
      <w:pPr>
        <w:spacing w:line="240" w:lineRule="auto"/>
        <w:rPr>
          <w:szCs w:val="22"/>
          <w:lang w:val="sv-SE" w:eastAsia="en-US"/>
        </w:rPr>
      </w:pPr>
      <w:r w:rsidRPr="0012549D">
        <w:rPr>
          <w:szCs w:val="22"/>
          <w:lang w:val="sv-SE" w:eastAsia="en-US"/>
        </w:rPr>
        <w:t>Överkänslighet mot den aktiva substansen eller mot något hjälpämne som anges i avsnitt 6.1.</w:t>
      </w:r>
    </w:p>
    <w:p w14:paraId="57B13DF2" w14:textId="77777777" w:rsidR="009E574D" w:rsidRPr="0012549D" w:rsidRDefault="009E574D" w:rsidP="0012549D">
      <w:pPr>
        <w:spacing w:line="240" w:lineRule="auto"/>
        <w:rPr>
          <w:szCs w:val="22"/>
          <w:lang w:val="sv-SE" w:eastAsia="en-US"/>
        </w:rPr>
      </w:pPr>
    </w:p>
    <w:p w14:paraId="4FB1AAF7" w14:textId="77777777" w:rsidR="00370FAC" w:rsidRPr="0012549D" w:rsidRDefault="00370FAC" w:rsidP="0012549D">
      <w:pPr>
        <w:spacing w:line="240" w:lineRule="auto"/>
        <w:rPr>
          <w:szCs w:val="22"/>
          <w:lang w:val="sv-SE" w:eastAsia="en-US"/>
        </w:rPr>
      </w:pPr>
      <w:r w:rsidRPr="0012549D">
        <w:rPr>
          <w:szCs w:val="22"/>
          <w:lang w:val="sv-SE" w:eastAsia="en-US"/>
        </w:rPr>
        <w:t>Tadalafil har i de kliniska studierna visats förstärka den hypotensiva effekten av nitrater. Detta anses bero på den kombinerade effekten av nitrater och tadalafil på kväveoxid/cGMP. Därför är Tadalafil Mylan kontraindicerat hos patienter som använder någon form av organiska nitrater (se avsnitt 4.5).</w:t>
      </w:r>
    </w:p>
    <w:p w14:paraId="7D2DCF88" w14:textId="77777777" w:rsidR="009E574D" w:rsidRPr="0012549D" w:rsidRDefault="009E574D" w:rsidP="0012549D">
      <w:pPr>
        <w:spacing w:line="240" w:lineRule="auto"/>
        <w:rPr>
          <w:szCs w:val="22"/>
          <w:lang w:val="sv-SE" w:eastAsia="en-US"/>
        </w:rPr>
      </w:pPr>
    </w:p>
    <w:p w14:paraId="6DF8AFE7" w14:textId="77777777" w:rsidR="00370FAC" w:rsidRPr="0012549D" w:rsidRDefault="00370FAC" w:rsidP="0012549D">
      <w:pPr>
        <w:spacing w:line="240" w:lineRule="auto"/>
        <w:rPr>
          <w:szCs w:val="22"/>
          <w:lang w:val="sv-SE" w:eastAsia="en-US"/>
        </w:rPr>
      </w:pPr>
      <w:r w:rsidRPr="0012549D">
        <w:rPr>
          <w:szCs w:val="22"/>
          <w:lang w:val="sv-SE" w:eastAsia="en-US"/>
        </w:rPr>
        <w:lastRenderedPageBreak/>
        <w:t>Tadalafil Mylan, får inte användas av män med hjärtsjukdom för vilka sexuell aktivitet inte är tillrådlig. Läkaren bör ta hänsyn till den potentiella kardiella risken vid sexuell aktivitet hos patienter som lider av kardiovaskulär sjukdom.</w:t>
      </w:r>
    </w:p>
    <w:p w14:paraId="770D4F7D" w14:textId="77777777" w:rsidR="009E574D" w:rsidRPr="0012549D" w:rsidRDefault="009E574D" w:rsidP="0012549D">
      <w:pPr>
        <w:spacing w:line="240" w:lineRule="auto"/>
        <w:rPr>
          <w:szCs w:val="22"/>
          <w:lang w:val="sv-SE" w:eastAsia="en-US"/>
        </w:rPr>
      </w:pPr>
    </w:p>
    <w:p w14:paraId="78811984" w14:textId="77777777" w:rsidR="00370FAC" w:rsidRPr="0012549D" w:rsidRDefault="00370FAC" w:rsidP="0012549D">
      <w:pPr>
        <w:keepNext/>
        <w:spacing w:line="240" w:lineRule="auto"/>
        <w:rPr>
          <w:szCs w:val="22"/>
          <w:lang w:val="sv-SE" w:eastAsia="en-US"/>
        </w:rPr>
      </w:pPr>
      <w:r w:rsidRPr="0012549D">
        <w:rPr>
          <w:szCs w:val="22"/>
          <w:lang w:val="sv-SE" w:eastAsia="en-US"/>
        </w:rPr>
        <w:t>Följande patientgrupper inkluderades ej i de kliniska studierna och användningen av tadalafil är därför kontraindicerad:</w:t>
      </w:r>
    </w:p>
    <w:p w14:paraId="0BBCCCAD" w14:textId="77777777" w:rsidR="00370FAC" w:rsidRPr="0012549D" w:rsidRDefault="00370FAC" w:rsidP="0012549D">
      <w:pPr>
        <w:pStyle w:val="ListParagraph"/>
        <w:keepLines/>
        <w:numPr>
          <w:ilvl w:val="0"/>
          <w:numId w:val="39"/>
        </w:numPr>
        <w:spacing w:line="240" w:lineRule="auto"/>
        <w:ind w:left="567" w:hanging="567"/>
        <w:rPr>
          <w:szCs w:val="22"/>
          <w:lang w:val="sv-SE" w:eastAsia="en-US"/>
        </w:rPr>
      </w:pPr>
      <w:r w:rsidRPr="0012549D">
        <w:rPr>
          <w:szCs w:val="22"/>
          <w:lang w:val="sv-SE" w:eastAsia="en-US"/>
        </w:rPr>
        <w:t>patienter som har haft hjärtinfarkt under de senaste 90 dagarna</w:t>
      </w:r>
    </w:p>
    <w:p w14:paraId="6504B5BA" w14:textId="77777777" w:rsidR="00370FAC" w:rsidRPr="0012549D" w:rsidRDefault="00370FAC" w:rsidP="0012549D">
      <w:pPr>
        <w:pStyle w:val="ListParagraph"/>
        <w:keepLines/>
        <w:numPr>
          <w:ilvl w:val="0"/>
          <w:numId w:val="39"/>
        </w:numPr>
        <w:spacing w:line="240" w:lineRule="auto"/>
        <w:ind w:left="567" w:hanging="567"/>
        <w:rPr>
          <w:szCs w:val="22"/>
          <w:lang w:val="sv-SE" w:eastAsia="en-US"/>
        </w:rPr>
      </w:pPr>
      <w:r w:rsidRPr="0012549D">
        <w:rPr>
          <w:szCs w:val="22"/>
          <w:lang w:val="sv-SE" w:eastAsia="en-US"/>
        </w:rPr>
        <w:t>patienter med instabil angina eller angina vid sexuellt umgänge</w:t>
      </w:r>
    </w:p>
    <w:p w14:paraId="00BC9936" w14:textId="77777777" w:rsidR="00370FAC" w:rsidRPr="0012549D" w:rsidRDefault="00370FAC" w:rsidP="0012549D">
      <w:pPr>
        <w:pStyle w:val="ListParagraph"/>
        <w:keepLines/>
        <w:numPr>
          <w:ilvl w:val="0"/>
          <w:numId w:val="39"/>
        </w:numPr>
        <w:spacing w:line="240" w:lineRule="auto"/>
        <w:ind w:left="567" w:hanging="567"/>
        <w:rPr>
          <w:szCs w:val="22"/>
          <w:lang w:val="sv-SE" w:eastAsia="en-US"/>
        </w:rPr>
      </w:pPr>
      <w:r w:rsidRPr="0012549D">
        <w:rPr>
          <w:szCs w:val="22"/>
          <w:lang w:val="sv-SE" w:eastAsia="en-US"/>
        </w:rPr>
        <w:t>patienter med hjärtsvikt (New York Heart Association Class II eller mera) under de senaste 6 månaderna</w:t>
      </w:r>
    </w:p>
    <w:p w14:paraId="5E4E4AA9" w14:textId="77777777" w:rsidR="00370FAC" w:rsidRPr="0012549D" w:rsidRDefault="00370FAC" w:rsidP="0012549D">
      <w:pPr>
        <w:pStyle w:val="ListParagraph"/>
        <w:keepLines/>
        <w:numPr>
          <w:ilvl w:val="0"/>
          <w:numId w:val="39"/>
        </w:numPr>
        <w:spacing w:line="240" w:lineRule="auto"/>
        <w:ind w:left="567" w:hanging="567"/>
        <w:rPr>
          <w:szCs w:val="22"/>
          <w:lang w:val="sv-SE" w:eastAsia="en-US"/>
        </w:rPr>
      </w:pPr>
      <w:r w:rsidRPr="0012549D">
        <w:rPr>
          <w:szCs w:val="22"/>
          <w:lang w:val="sv-SE" w:eastAsia="en-US"/>
        </w:rPr>
        <w:t>patienter med okontrollerade arytmier, hypotoni (&lt;90/50 mm Hg) eller okontrollerad hypertoni</w:t>
      </w:r>
    </w:p>
    <w:p w14:paraId="7C932F60" w14:textId="308DA518" w:rsidR="00370FAC" w:rsidRPr="0012549D" w:rsidRDefault="00370FAC" w:rsidP="0012549D">
      <w:pPr>
        <w:pStyle w:val="ListParagraph"/>
        <w:keepLines/>
        <w:numPr>
          <w:ilvl w:val="0"/>
          <w:numId w:val="39"/>
        </w:numPr>
        <w:spacing w:line="240" w:lineRule="auto"/>
        <w:ind w:left="567" w:hanging="567"/>
        <w:rPr>
          <w:szCs w:val="22"/>
          <w:lang w:val="sv-SE" w:eastAsia="en-US"/>
        </w:rPr>
      </w:pPr>
      <w:r w:rsidRPr="0012549D">
        <w:rPr>
          <w:szCs w:val="22"/>
          <w:lang w:val="sv-SE" w:eastAsia="en-US"/>
        </w:rPr>
        <w:t>patienter som har haft stroke under de senaste 6 månaderna.</w:t>
      </w:r>
    </w:p>
    <w:p w14:paraId="30479624" w14:textId="77777777" w:rsidR="009E574D" w:rsidRPr="0012549D" w:rsidRDefault="009E574D" w:rsidP="0012549D">
      <w:pPr>
        <w:spacing w:line="240" w:lineRule="auto"/>
        <w:rPr>
          <w:szCs w:val="22"/>
          <w:lang w:val="sv-SE" w:eastAsia="en-US"/>
        </w:rPr>
      </w:pPr>
    </w:p>
    <w:p w14:paraId="358D7674" w14:textId="19E9900A" w:rsidR="00370FAC" w:rsidRPr="0012549D" w:rsidRDefault="00370FAC" w:rsidP="0012549D">
      <w:pPr>
        <w:spacing w:line="240" w:lineRule="auto"/>
        <w:rPr>
          <w:szCs w:val="22"/>
          <w:lang w:val="sv-SE" w:eastAsia="en-US"/>
        </w:rPr>
      </w:pPr>
      <w:r w:rsidRPr="0012549D">
        <w:rPr>
          <w:szCs w:val="22"/>
          <w:lang w:val="sv-SE" w:eastAsia="en-US"/>
        </w:rPr>
        <w:t>Tadalafil Mylan är kontraindicerat hos patienter som har förlorat synen på ett öga på grund av icke-arteritisk främre ischemisk optikusneuropati (NAION), oavsett om denna händelse var förenad med tidigare exponering av PDE5­hämmare eller inte (se avsnitt 4.4).</w:t>
      </w:r>
    </w:p>
    <w:p w14:paraId="51873A16" w14:textId="77777777" w:rsidR="009E574D" w:rsidRPr="0012549D" w:rsidRDefault="009E574D" w:rsidP="0012549D">
      <w:pPr>
        <w:spacing w:line="240" w:lineRule="auto"/>
        <w:rPr>
          <w:szCs w:val="22"/>
          <w:lang w:val="sv-SE" w:eastAsia="en-US"/>
        </w:rPr>
      </w:pPr>
    </w:p>
    <w:p w14:paraId="0F060E4B" w14:textId="77777777" w:rsidR="00370FAC" w:rsidRPr="0012549D" w:rsidRDefault="00370FAC" w:rsidP="0012549D">
      <w:pPr>
        <w:spacing w:line="240" w:lineRule="auto"/>
        <w:rPr>
          <w:szCs w:val="22"/>
          <w:lang w:val="sv-SE" w:eastAsia="en-US"/>
        </w:rPr>
      </w:pPr>
      <w:r w:rsidRPr="0012549D">
        <w:rPr>
          <w:szCs w:val="22"/>
          <w:lang w:val="sv-SE" w:eastAsia="en-US"/>
        </w:rPr>
        <w:t>Samtidig användning av PDE5-hämmare (inklusive tadalafil) och guanylatcyklas-stimulerare (så som riociguat) är kontraindicerat eftersom det skulle kunna orsaka symtomatisk hypotension (se avsnitt 4.5).</w:t>
      </w:r>
    </w:p>
    <w:p w14:paraId="758C4C47" w14:textId="77777777" w:rsidR="009E574D" w:rsidRPr="0012549D" w:rsidRDefault="009E574D" w:rsidP="0012549D">
      <w:pPr>
        <w:spacing w:line="240" w:lineRule="auto"/>
        <w:rPr>
          <w:szCs w:val="22"/>
          <w:lang w:val="sv-SE" w:eastAsia="en-US"/>
        </w:rPr>
      </w:pPr>
    </w:p>
    <w:p w14:paraId="765F1807" w14:textId="77777777" w:rsidR="00542171" w:rsidRPr="0012549D" w:rsidRDefault="00542171" w:rsidP="005A7389">
      <w:pPr>
        <w:keepNext/>
        <w:keepLines/>
        <w:suppressAutoHyphens/>
        <w:spacing w:line="240" w:lineRule="auto"/>
        <w:ind w:left="567" w:hanging="567"/>
        <w:rPr>
          <w:b/>
          <w:noProof/>
          <w:szCs w:val="22"/>
          <w:lang w:val="sv-SE"/>
        </w:rPr>
      </w:pPr>
      <w:r w:rsidRPr="0012549D">
        <w:rPr>
          <w:b/>
          <w:noProof/>
          <w:szCs w:val="22"/>
          <w:lang w:val="sv-SE"/>
        </w:rPr>
        <w:t>4.4</w:t>
      </w:r>
      <w:r w:rsidRPr="0012549D">
        <w:rPr>
          <w:b/>
          <w:noProof/>
          <w:szCs w:val="22"/>
          <w:lang w:val="sv-SE"/>
        </w:rPr>
        <w:tab/>
        <w:t>Varningar och försiktighet</w:t>
      </w:r>
    </w:p>
    <w:p w14:paraId="3929BB01" w14:textId="77777777" w:rsidR="00542171" w:rsidRPr="0012549D" w:rsidRDefault="00542171" w:rsidP="005A7389">
      <w:pPr>
        <w:keepNext/>
        <w:keepLines/>
        <w:suppressAutoHyphens/>
        <w:spacing w:line="240" w:lineRule="auto"/>
        <w:ind w:left="567" w:hanging="567"/>
        <w:rPr>
          <w:noProof/>
          <w:szCs w:val="22"/>
          <w:lang w:val="sv-SE"/>
        </w:rPr>
      </w:pPr>
    </w:p>
    <w:p w14:paraId="10F7F5F3" w14:textId="77777777" w:rsidR="00370FAC" w:rsidRPr="0012549D" w:rsidRDefault="00370FAC" w:rsidP="005A7389">
      <w:pPr>
        <w:keepNext/>
        <w:keepLines/>
        <w:suppressAutoHyphens/>
        <w:spacing w:line="240" w:lineRule="auto"/>
        <w:rPr>
          <w:szCs w:val="22"/>
          <w:u w:val="single"/>
          <w:lang w:val="sv-SE" w:eastAsia="en-US"/>
        </w:rPr>
      </w:pPr>
      <w:r w:rsidRPr="0012549D">
        <w:rPr>
          <w:szCs w:val="22"/>
          <w:u w:val="single"/>
          <w:lang w:val="sv-SE" w:eastAsia="en-US"/>
        </w:rPr>
        <w:t>Före behandling med Tadalafil Mylan</w:t>
      </w:r>
    </w:p>
    <w:p w14:paraId="09783D37" w14:textId="77777777" w:rsidR="009E574D" w:rsidRPr="0012549D" w:rsidRDefault="009E574D" w:rsidP="005A7389">
      <w:pPr>
        <w:keepNext/>
        <w:keepLines/>
        <w:suppressAutoHyphens/>
        <w:spacing w:line="240" w:lineRule="auto"/>
        <w:rPr>
          <w:szCs w:val="22"/>
          <w:u w:val="single"/>
          <w:lang w:val="sv-SE" w:eastAsia="en-US"/>
        </w:rPr>
      </w:pPr>
    </w:p>
    <w:p w14:paraId="13A323ED" w14:textId="77777777" w:rsidR="00370FAC" w:rsidRPr="0012549D" w:rsidRDefault="00370FAC" w:rsidP="0012549D">
      <w:pPr>
        <w:spacing w:line="240" w:lineRule="auto"/>
        <w:rPr>
          <w:szCs w:val="22"/>
          <w:lang w:val="sv-SE" w:eastAsia="en-US"/>
        </w:rPr>
      </w:pPr>
      <w:r w:rsidRPr="0012549D">
        <w:rPr>
          <w:szCs w:val="22"/>
          <w:lang w:val="sv-SE" w:eastAsia="en-US"/>
        </w:rPr>
        <w:t>Innan farmakologisk behandling påbörjas skall en anamnes upptas och patienten genomgå en kroppsundersökning för att säkerställa diagnosen erektil dysfunktion eller benign prostatahyperplasi och utreda potentiellt bakomliggande orsaker.</w:t>
      </w:r>
    </w:p>
    <w:p w14:paraId="468BD9AF" w14:textId="77777777" w:rsidR="009E574D" w:rsidRPr="0012549D" w:rsidRDefault="009E574D" w:rsidP="0012549D">
      <w:pPr>
        <w:spacing w:line="240" w:lineRule="auto"/>
        <w:rPr>
          <w:szCs w:val="22"/>
          <w:lang w:val="sv-SE" w:eastAsia="en-US"/>
        </w:rPr>
      </w:pPr>
    </w:p>
    <w:p w14:paraId="74A5FADC" w14:textId="77777777" w:rsidR="00370FAC" w:rsidRPr="0012549D" w:rsidRDefault="00370FAC" w:rsidP="0012549D">
      <w:pPr>
        <w:spacing w:line="240" w:lineRule="auto"/>
        <w:rPr>
          <w:szCs w:val="22"/>
          <w:lang w:val="sv-SE" w:eastAsia="en-US"/>
        </w:rPr>
      </w:pPr>
      <w:r w:rsidRPr="0012549D">
        <w:rPr>
          <w:szCs w:val="22"/>
          <w:lang w:val="sv-SE" w:eastAsia="en-US"/>
        </w:rPr>
        <w:t>Innan behandling av erektil dysfunktion insätts, bör läkaren bedöma patientens kardiovaskulära status, eftersom det föreligger en viss risk för hjärtpåverkan vid sexuell aktivitet. Tadalafil har vasodilaterande egenskaper, som ger ett lätt och övergående blodtrycksfall (se avsnitt 5.1), som kan förstärka den hypotensiva effekten av nitrater (se avsnitt 4.3).</w:t>
      </w:r>
    </w:p>
    <w:p w14:paraId="4CFDF4E1" w14:textId="77777777" w:rsidR="009E574D" w:rsidRPr="0012549D" w:rsidRDefault="009E574D" w:rsidP="0012549D">
      <w:pPr>
        <w:spacing w:line="240" w:lineRule="auto"/>
        <w:rPr>
          <w:szCs w:val="22"/>
          <w:lang w:val="sv-SE" w:eastAsia="en-US"/>
        </w:rPr>
      </w:pPr>
    </w:p>
    <w:p w14:paraId="1E95B9DE" w14:textId="77777777" w:rsidR="00370FAC" w:rsidRPr="0012549D" w:rsidRDefault="00370FAC" w:rsidP="0012549D">
      <w:pPr>
        <w:spacing w:line="240" w:lineRule="auto"/>
        <w:rPr>
          <w:szCs w:val="22"/>
          <w:lang w:val="sv-SE" w:eastAsia="en-US"/>
        </w:rPr>
      </w:pPr>
      <w:r w:rsidRPr="0012549D">
        <w:rPr>
          <w:szCs w:val="22"/>
          <w:lang w:val="sv-SE" w:eastAsia="en-US"/>
        </w:rPr>
        <w:t>Innan behandling med tadalafil påbörjas hos patienter med benign prostatahyperplasi bör patienterna genomgått en undersökning för att utesluta prostatakarcinom och blivit noggrant bedömda med avseende på av kardiovaskulär status (se avsnitt 4.3).</w:t>
      </w:r>
    </w:p>
    <w:p w14:paraId="64079ED0" w14:textId="77777777" w:rsidR="009E574D" w:rsidRPr="0012549D" w:rsidRDefault="009E574D" w:rsidP="0012549D">
      <w:pPr>
        <w:spacing w:line="240" w:lineRule="auto"/>
        <w:rPr>
          <w:szCs w:val="22"/>
          <w:lang w:val="sv-SE" w:eastAsia="en-US"/>
        </w:rPr>
      </w:pPr>
    </w:p>
    <w:p w14:paraId="71083B82" w14:textId="77777777" w:rsidR="00370FAC" w:rsidRPr="0012549D" w:rsidRDefault="00370FAC" w:rsidP="0012549D">
      <w:pPr>
        <w:spacing w:line="240" w:lineRule="auto"/>
        <w:rPr>
          <w:szCs w:val="22"/>
          <w:lang w:val="sv-SE" w:eastAsia="en-US"/>
        </w:rPr>
      </w:pPr>
      <w:r w:rsidRPr="0012549D">
        <w:rPr>
          <w:szCs w:val="22"/>
          <w:lang w:val="sv-SE" w:eastAsia="en-US"/>
        </w:rPr>
        <w:t>Efter en adekvat, medicinsk undersökning bör den potentiellt bakomliggande orsaken till den erektila dysfunktionen identifieras och lämplig behandling fastställas. Det är inte känt om Tadalafil Mylan är effektivt hos patienter som har genomgått bäckenoperation eller radikal icke-nervsparande prostatektomi.</w:t>
      </w:r>
    </w:p>
    <w:p w14:paraId="0ECF5C37" w14:textId="77777777" w:rsidR="009E574D" w:rsidRPr="0012549D" w:rsidRDefault="009E574D" w:rsidP="0012549D">
      <w:pPr>
        <w:spacing w:line="240" w:lineRule="auto"/>
        <w:rPr>
          <w:szCs w:val="22"/>
          <w:lang w:val="sv-SE" w:eastAsia="en-US"/>
        </w:rPr>
      </w:pPr>
    </w:p>
    <w:p w14:paraId="63DFDD77"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Kardiovaskulär påverkan</w:t>
      </w:r>
    </w:p>
    <w:p w14:paraId="67E232B1" w14:textId="77777777" w:rsidR="009E574D" w:rsidRPr="0012549D" w:rsidRDefault="009E574D" w:rsidP="0012549D">
      <w:pPr>
        <w:keepNext/>
        <w:keepLines/>
        <w:spacing w:line="240" w:lineRule="auto"/>
        <w:rPr>
          <w:szCs w:val="22"/>
          <w:u w:val="single"/>
          <w:lang w:val="sv-SE" w:eastAsia="en-US"/>
        </w:rPr>
      </w:pPr>
    </w:p>
    <w:p w14:paraId="1E400629" w14:textId="77777777" w:rsidR="00370FAC" w:rsidRPr="0012549D" w:rsidRDefault="00370FAC" w:rsidP="0012549D">
      <w:pPr>
        <w:spacing w:line="240" w:lineRule="auto"/>
        <w:rPr>
          <w:szCs w:val="22"/>
          <w:lang w:val="sv-SE" w:eastAsia="en-US"/>
        </w:rPr>
      </w:pPr>
      <w:r w:rsidRPr="0012549D">
        <w:rPr>
          <w:szCs w:val="22"/>
          <w:lang w:val="sv-SE" w:eastAsia="en-US"/>
        </w:rPr>
        <w:t>Efter godkännandet och/eller vid kliniska prövningar har allvarliga kardiovaskulära händelser inkluderande hjärtinfarkt, plötslig hjärtdöd, instabil angina pectoris, ventrikulär arytmi, stroke, transitoriska ischemiska attacker, bröstsmärta, hjärtklappning och takykardi rapporterats. De flesta patienter, hos vilka dessa effekter rapporterades, hade sedan tidigare kardiovaskulära riskfaktorer. Det är emellertid inte möjligt att definitivt fastställa om händelserna är direkt relaterade till dessa riskfaktorer, till Tadalafil Mylan, till sexuell aktivitet eller till en kombination av dessa eller andra faktorer.</w:t>
      </w:r>
    </w:p>
    <w:p w14:paraId="3330DE8E" w14:textId="77777777" w:rsidR="009E574D" w:rsidRPr="0012549D" w:rsidRDefault="009E574D" w:rsidP="0012549D">
      <w:pPr>
        <w:spacing w:line="240" w:lineRule="auto"/>
        <w:rPr>
          <w:szCs w:val="22"/>
          <w:lang w:val="sv-SE" w:eastAsia="en-US"/>
        </w:rPr>
      </w:pPr>
    </w:p>
    <w:p w14:paraId="193903E6" w14:textId="77777777" w:rsidR="00370FAC" w:rsidRPr="0012549D" w:rsidRDefault="00370FAC" w:rsidP="0012549D">
      <w:pPr>
        <w:spacing w:line="240" w:lineRule="auto"/>
        <w:rPr>
          <w:szCs w:val="22"/>
          <w:lang w:val="sv-SE" w:eastAsia="en-US"/>
        </w:rPr>
      </w:pPr>
      <w:r w:rsidRPr="0012549D">
        <w:rPr>
          <w:szCs w:val="22"/>
          <w:lang w:val="sv-SE" w:eastAsia="en-US"/>
        </w:rPr>
        <w:t>Hos patienter som får samtidig behandling med antihypertensiva läkemedel kan tadalafil framkalla ett blodtrycksfall. Då daglig behandling med tadalafil påbörjas bör en klinisk bedömning göras med avseende på eventuell dosjustering av det antihypertensiva läkemedlet.</w:t>
      </w:r>
    </w:p>
    <w:p w14:paraId="6CA8098C" w14:textId="77777777" w:rsidR="009E574D" w:rsidRPr="0012549D" w:rsidRDefault="009E574D" w:rsidP="0012549D">
      <w:pPr>
        <w:spacing w:line="240" w:lineRule="auto"/>
        <w:rPr>
          <w:szCs w:val="22"/>
          <w:lang w:val="sv-SE" w:eastAsia="en-US"/>
        </w:rPr>
      </w:pPr>
    </w:p>
    <w:p w14:paraId="3B576074" w14:textId="77777777" w:rsidR="00370FAC" w:rsidRPr="0012549D" w:rsidRDefault="00370FAC" w:rsidP="0012549D">
      <w:pPr>
        <w:spacing w:line="240" w:lineRule="auto"/>
        <w:rPr>
          <w:szCs w:val="22"/>
          <w:lang w:val="sv-SE" w:eastAsia="en-US"/>
        </w:rPr>
      </w:pPr>
      <w:r w:rsidRPr="0012549D">
        <w:rPr>
          <w:szCs w:val="22"/>
          <w:lang w:val="sv-SE" w:eastAsia="en-US"/>
        </w:rPr>
        <w:lastRenderedPageBreak/>
        <w:t>Hos patienter som använder alfa­(1)­receptorblockerare kan samtidig användning av Tadalafil Mylan leda till symtomgivande hypotoni hos vissa patienter (se avsnitt 4.5). Kombinationen tadalafil och doxazosin rekommenderas inte.</w:t>
      </w:r>
    </w:p>
    <w:p w14:paraId="1360A40D" w14:textId="77777777" w:rsidR="009E574D" w:rsidRPr="0012549D" w:rsidRDefault="009E574D" w:rsidP="0012549D">
      <w:pPr>
        <w:spacing w:line="240" w:lineRule="auto"/>
        <w:rPr>
          <w:szCs w:val="22"/>
          <w:lang w:val="sv-SE" w:eastAsia="en-US"/>
        </w:rPr>
      </w:pPr>
    </w:p>
    <w:p w14:paraId="221C0A13"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Syn</w:t>
      </w:r>
    </w:p>
    <w:p w14:paraId="08B4A00E" w14:textId="77777777" w:rsidR="009E574D" w:rsidRPr="0012549D" w:rsidRDefault="009E574D" w:rsidP="0012549D">
      <w:pPr>
        <w:keepNext/>
        <w:keepLines/>
        <w:spacing w:line="240" w:lineRule="auto"/>
        <w:rPr>
          <w:szCs w:val="22"/>
          <w:u w:val="single"/>
          <w:lang w:val="sv-SE" w:eastAsia="en-US"/>
        </w:rPr>
      </w:pPr>
    </w:p>
    <w:p w14:paraId="28BB3CC4" w14:textId="1675204E" w:rsidR="00370FAC" w:rsidRPr="0012549D" w:rsidRDefault="00370FAC" w:rsidP="0012549D">
      <w:pPr>
        <w:spacing w:line="240" w:lineRule="auto"/>
        <w:rPr>
          <w:szCs w:val="22"/>
          <w:lang w:val="sv-SE" w:eastAsia="en-US"/>
        </w:rPr>
      </w:pPr>
      <w:r w:rsidRPr="0012549D">
        <w:rPr>
          <w:szCs w:val="22"/>
          <w:lang w:val="sv-SE" w:eastAsia="en-US"/>
        </w:rPr>
        <w:t>Synstörningar</w:t>
      </w:r>
      <w:r w:rsidR="00244E4C" w:rsidRPr="0012549D">
        <w:rPr>
          <w:szCs w:val="22"/>
          <w:lang w:val="sv-SE"/>
        </w:rPr>
        <w:t>,</w:t>
      </w:r>
      <w:r w:rsidR="00746C24" w:rsidRPr="0012549D">
        <w:rPr>
          <w:szCs w:val="22"/>
          <w:lang w:val="sv-SE"/>
        </w:rPr>
        <w:t xml:space="preserve"> </w:t>
      </w:r>
      <w:r w:rsidR="00244E4C" w:rsidRPr="0012549D">
        <w:rPr>
          <w:szCs w:val="22"/>
          <w:lang w:val="sv-SE"/>
        </w:rPr>
        <w:t>central serös korioretinopati (CSCR)</w:t>
      </w:r>
      <w:r w:rsidRPr="0012549D">
        <w:rPr>
          <w:szCs w:val="22"/>
          <w:lang w:val="sv-SE" w:eastAsia="en-US"/>
        </w:rPr>
        <w:t xml:space="preserve"> och fall av NAION har rapporterats i samband med användandet av Tadalafil Mylan och andra PDE5-hämmare. </w:t>
      </w:r>
      <w:r w:rsidR="00432A2E" w:rsidRPr="0012549D">
        <w:rPr>
          <w:szCs w:val="22"/>
          <w:lang w:val="sv-SE"/>
        </w:rPr>
        <w:t>De flesta fallen av CSCR försvann spontant efter att tadalafil avslutats. Beträffande NAION så tyder a</w:t>
      </w:r>
      <w:r w:rsidR="00B05A27" w:rsidRPr="0012549D">
        <w:rPr>
          <w:szCs w:val="22"/>
          <w:lang w:val="sv-SE" w:eastAsia="en-US"/>
        </w:rPr>
        <w:t>nalyser av observationsdata på ökad risk för akut NAION hos män med erektil dysfunktion efter exponering för tadalafil eller andra PDE5-hämmare. Eftersom detta kan vara relevant för alla patienter som exponeras för tadalafil, ska patienten ges råd om att i händelse av plötslig synstörning</w:t>
      </w:r>
      <w:r w:rsidR="00432A2E" w:rsidRPr="0012549D">
        <w:rPr>
          <w:szCs w:val="22"/>
          <w:lang w:val="sv-SE"/>
        </w:rPr>
        <w:t xml:space="preserve">, </w:t>
      </w:r>
      <w:r w:rsidR="00432A2E" w:rsidRPr="0012549D">
        <w:rPr>
          <w:szCs w:val="22"/>
          <w:u w:val="single"/>
          <w:lang w:val="sv-SE"/>
        </w:rPr>
        <w:t>försämring av</w:t>
      </w:r>
      <w:r w:rsidR="00432A2E" w:rsidRPr="0012549D">
        <w:rPr>
          <w:szCs w:val="22"/>
          <w:lang w:val="sv-SE"/>
        </w:rPr>
        <w:t xml:space="preserve"> synskärpa och/eller synförvrängning,</w:t>
      </w:r>
      <w:r w:rsidR="00B05A27" w:rsidRPr="0012549D">
        <w:rPr>
          <w:szCs w:val="22"/>
          <w:lang w:val="sv-SE" w:eastAsia="en-US"/>
        </w:rPr>
        <w:t xml:space="preserve"> sluta ta Tadalafil Mylan och rådfråga läkare omedelbart (se avsnitt 4.3).</w:t>
      </w:r>
    </w:p>
    <w:p w14:paraId="3303D33E" w14:textId="77777777" w:rsidR="009E574D" w:rsidRPr="0012549D" w:rsidRDefault="009E574D" w:rsidP="0012549D">
      <w:pPr>
        <w:spacing w:line="240" w:lineRule="auto"/>
        <w:rPr>
          <w:szCs w:val="22"/>
          <w:lang w:val="sv-SE" w:eastAsia="en-US"/>
        </w:rPr>
      </w:pPr>
    </w:p>
    <w:p w14:paraId="3216F815" w14:textId="77777777" w:rsidR="00B05A27" w:rsidRPr="0012549D" w:rsidRDefault="00B05A27" w:rsidP="005A7389">
      <w:pPr>
        <w:keepNext/>
        <w:keepLines/>
        <w:suppressAutoHyphens/>
        <w:spacing w:line="240" w:lineRule="auto"/>
        <w:rPr>
          <w:szCs w:val="22"/>
          <w:u w:val="single"/>
          <w:lang w:val="sv-SE" w:eastAsia="en-US"/>
        </w:rPr>
      </w:pPr>
      <w:r w:rsidRPr="0012549D">
        <w:rPr>
          <w:szCs w:val="22"/>
          <w:u w:val="single"/>
          <w:lang w:val="sv-SE" w:eastAsia="en-US"/>
        </w:rPr>
        <w:t>Hörselnedsättning eller plötslig dövhet</w:t>
      </w:r>
    </w:p>
    <w:p w14:paraId="07CA1188" w14:textId="77777777" w:rsidR="009E574D" w:rsidRPr="0012549D" w:rsidRDefault="009E574D" w:rsidP="005A7389">
      <w:pPr>
        <w:keepNext/>
        <w:keepLines/>
        <w:suppressAutoHyphens/>
        <w:spacing w:line="240" w:lineRule="auto"/>
        <w:rPr>
          <w:szCs w:val="22"/>
          <w:u w:val="single"/>
          <w:lang w:val="sv-SE" w:eastAsia="en-US"/>
        </w:rPr>
      </w:pPr>
    </w:p>
    <w:p w14:paraId="3637FF0B" w14:textId="77777777" w:rsidR="00B05A27" w:rsidRPr="0012549D" w:rsidRDefault="00B05A27" w:rsidP="0012549D">
      <w:pPr>
        <w:spacing w:line="240" w:lineRule="auto"/>
        <w:rPr>
          <w:szCs w:val="22"/>
          <w:lang w:val="sv-SE" w:eastAsia="en-US"/>
        </w:rPr>
      </w:pPr>
      <w:r w:rsidRPr="0012549D">
        <w:rPr>
          <w:szCs w:val="22"/>
          <w:lang w:val="sv-SE" w:eastAsia="en-US"/>
        </w:rPr>
        <w:t>Fall av plötslig hörselskada har rapporterats efter användning av tadalafil. Även om andra riskfaktorer var närvarande i vissa fall (t.ex. ålder, diabetes, högt blodtryck och tidigare historik med hörselnedsättning) ska patienter rekommenderas att sluta ta tadalafil och uppsöka omedelbar läkarvård vid plötslig hörselnedsättning eller dövhet.</w:t>
      </w:r>
    </w:p>
    <w:p w14:paraId="5B5681A6" w14:textId="77777777" w:rsidR="009E574D" w:rsidRPr="0012549D" w:rsidRDefault="009E574D" w:rsidP="0012549D">
      <w:pPr>
        <w:spacing w:line="240" w:lineRule="auto"/>
        <w:rPr>
          <w:szCs w:val="22"/>
          <w:lang w:val="sv-SE" w:eastAsia="en-US"/>
        </w:rPr>
      </w:pPr>
    </w:p>
    <w:p w14:paraId="1D40126E"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Nedsatt njur- och leverfunktion</w:t>
      </w:r>
    </w:p>
    <w:p w14:paraId="68DB0673" w14:textId="77777777" w:rsidR="009E574D" w:rsidRPr="0012549D" w:rsidRDefault="009E574D" w:rsidP="0012549D">
      <w:pPr>
        <w:keepNext/>
        <w:keepLines/>
        <w:spacing w:line="240" w:lineRule="auto"/>
        <w:rPr>
          <w:szCs w:val="22"/>
          <w:u w:val="single"/>
          <w:lang w:val="sv-SE" w:eastAsia="en-US"/>
        </w:rPr>
      </w:pPr>
    </w:p>
    <w:p w14:paraId="3E0FB9BD" w14:textId="77777777" w:rsidR="00370FAC" w:rsidRPr="0012549D" w:rsidRDefault="00370FAC" w:rsidP="0012549D">
      <w:pPr>
        <w:spacing w:line="240" w:lineRule="auto"/>
        <w:rPr>
          <w:szCs w:val="22"/>
          <w:lang w:val="sv-SE" w:eastAsia="en-US"/>
        </w:rPr>
      </w:pPr>
      <w:r w:rsidRPr="0012549D">
        <w:rPr>
          <w:szCs w:val="22"/>
          <w:lang w:val="sv-SE" w:eastAsia="en-US"/>
        </w:rPr>
        <w:t>På grund av ökad exponering (AUC) för tadalafil samt begränsad klinisk erfarenhet och bristande förmåga att påverka clearance med dialys, rekommenderas inte daglig dosering av Tadalafil Mylan för patienter med gravt nedsatt njurfunktion.</w:t>
      </w:r>
    </w:p>
    <w:p w14:paraId="71D4652F" w14:textId="77777777" w:rsidR="009E574D" w:rsidRPr="0012549D" w:rsidRDefault="009E574D" w:rsidP="0012549D">
      <w:pPr>
        <w:spacing w:line="240" w:lineRule="auto"/>
        <w:rPr>
          <w:szCs w:val="22"/>
          <w:lang w:val="sv-SE" w:eastAsia="en-US"/>
        </w:rPr>
      </w:pPr>
    </w:p>
    <w:p w14:paraId="7C554ED7" w14:textId="77777777" w:rsidR="00370FAC" w:rsidRPr="0012549D" w:rsidRDefault="00370FAC" w:rsidP="0012549D">
      <w:pPr>
        <w:spacing w:line="240" w:lineRule="auto"/>
        <w:rPr>
          <w:szCs w:val="22"/>
          <w:lang w:val="sv-SE" w:eastAsia="en-US"/>
        </w:rPr>
      </w:pPr>
      <w:r w:rsidRPr="0012549D">
        <w:rPr>
          <w:szCs w:val="22"/>
          <w:lang w:val="sv-SE" w:eastAsia="en-US"/>
        </w:rPr>
        <w:t>Kliniska säkerhetsdata för en engångsbehandling med Tadalafil Mylan är begränsade för patienter med gravt nedsatt leverfunktion (Child­Pugh Class C). Daglig behandling av erektil dysfunktion eller benign prostatahyperplasi har inte utvärderats hos patienter med nedsatt leverfunktion. Om det förskrivs bör en noggrann, individuell nytta/risk-bedömning göras av den förskrivande läkaren.</w:t>
      </w:r>
    </w:p>
    <w:p w14:paraId="70C96A67" w14:textId="77777777" w:rsidR="009E574D" w:rsidRPr="0012549D" w:rsidRDefault="009E574D" w:rsidP="0012549D">
      <w:pPr>
        <w:spacing w:line="240" w:lineRule="auto"/>
        <w:rPr>
          <w:szCs w:val="22"/>
          <w:lang w:val="sv-SE" w:eastAsia="en-US"/>
        </w:rPr>
      </w:pPr>
    </w:p>
    <w:p w14:paraId="6FBE7D5F"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Priapism och anatomisk deformation av penis</w:t>
      </w:r>
    </w:p>
    <w:p w14:paraId="0505AAC1" w14:textId="77777777" w:rsidR="009E574D" w:rsidRPr="0012549D" w:rsidRDefault="009E574D" w:rsidP="0012549D">
      <w:pPr>
        <w:keepNext/>
        <w:keepLines/>
        <w:spacing w:line="240" w:lineRule="auto"/>
        <w:rPr>
          <w:szCs w:val="22"/>
          <w:u w:val="single"/>
          <w:lang w:val="sv-SE" w:eastAsia="en-US"/>
        </w:rPr>
      </w:pPr>
    </w:p>
    <w:p w14:paraId="79DC9BAC" w14:textId="77777777" w:rsidR="00370FAC" w:rsidRPr="0012549D" w:rsidRDefault="00370FAC" w:rsidP="0012549D">
      <w:pPr>
        <w:spacing w:line="240" w:lineRule="auto"/>
        <w:rPr>
          <w:szCs w:val="22"/>
          <w:lang w:val="sv-SE" w:eastAsia="en-US"/>
        </w:rPr>
      </w:pPr>
      <w:r w:rsidRPr="0012549D">
        <w:rPr>
          <w:szCs w:val="22"/>
          <w:lang w:val="sv-SE" w:eastAsia="en-US"/>
        </w:rPr>
        <w:t>Patienter som har erektion 4 timmar eller längre skall uppmanas att omedelbart söka medicinsk vård. Om priapism inte behandlas omedelbart, kan penil vävnadsskada uppstå, som kan ge upphov till permanent förlust av potensen.</w:t>
      </w:r>
    </w:p>
    <w:p w14:paraId="1B3E41A3" w14:textId="77777777" w:rsidR="009E574D" w:rsidRPr="0012549D" w:rsidRDefault="009E574D" w:rsidP="0012549D">
      <w:pPr>
        <w:spacing w:line="240" w:lineRule="auto"/>
        <w:rPr>
          <w:szCs w:val="22"/>
          <w:lang w:val="sv-SE" w:eastAsia="en-US"/>
        </w:rPr>
      </w:pPr>
    </w:p>
    <w:p w14:paraId="1F4D008F" w14:textId="77777777" w:rsidR="00370FAC" w:rsidRPr="0012549D" w:rsidRDefault="00370FAC" w:rsidP="0012549D">
      <w:pPr>
        <w:spacing w:line="240" w:lineRule="auto"/>
        <w:rPr>
          <w:szCs w:val="22"/>
          <w:lang w:val="sv-SE" w:eastAsia="en-US"/>
        </w:rPr>
      </w:pPr>
      <w:r w:rsidRPr="0012549D">
        <w:rPr>
          <w:szCs w:val="22"/>
          <w:lang w:val="sv-SE" w:eastAsia="en-US"/>
        </w:rPr>
        <w:t>Tadalafil Mylan, skall användas med försiktighet till patienter med anatomisk deformation av penis (såsom vinkling, fibros i corpus cavernosum eller Peyronies sjukdom) eller patienter med tillstånd som kan predisponera för priapism (såsom sicklecellanemi, multipelt myelom eller leukemi).</w:t>
      </w:r>
    </w:p>
    <w:p w14:paraId="536A3F29" w14:textId="77777777" w:rsidR="009E574D" w:rsidRPr="0012549D" w:rsidRDefault="009E574D" w:rsidP="0012549D">
      <w:pPr>
        <w:spacing w:line="240" w:lineRule="auto"/>
        <w:rPr>
          <w:szCs w:val="22"/>
          <w:lang w:val="sv-SE" w:eastAsia="en-US"/>
        </w:rPr>
      </w:pPr>
    </w:p>
    <w:p w14:paraId="681B3727"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Samtidig användning av CYP3A4</w:t>
      </w:r>
      <w:r w:rsidRPr="0012549D">
        <w:rPr>
          <w:szCs w:val="22"/>
          <w:u w:val="single"/>
          <w:lang w:val="sv-SE" w:eastAsia="en-US"/>
        </w:rPr>
        <w:noBreakHyphen/>
        <w:t>hämmare</w:t>
      </w:r>
    </w:p>
    <w:p w14:paraId="357A9AE6" w14:textId="77777777" w:rsidR="009E574D" w:rsidRPr="0012549D" w:rsidRDefault="009E574D" w:rsidP="0012549D">
      <w:pPr>
        <w:keepNext/>
        <w:keepLines/>
        <w:spacing w:line="240" w:lineRule="auto"/>
        <w:rPr>
          <w:szCs w:val="22"/>
          <w:u w:val="single"/>
          <w:lang w:val="sv-SE" w:eastAsia="en-US"/>
        </w:rPr>
      </w:pPr>
    </w:p>
    <w:p w14:paraId="771FBEC3" w14:textId="77777777" w:rsidR="00370FAC" w:rsidRPr="0012549D" w:rsidRDefault="00370FAC" w:rsidP="0012549D">
      <w:pPr>
        <w:spacing w:line="240" w:lineRule="auto"/>
        <w:rPr>
          <w:szCs w:val="22"/>
          <w:lang w:val="sv-SE" w:eastAsia="en-US"/>
        </w:rPr>
      </w:pPr>
      <w:r w:rsidRPr="0012549D">
        <w:rPr>
          <w:szCs w:val="22"/>
          <w:lang w:val="sv-SE" w:eastAsia="en-US"/>
        </w:rPr>
        <w:t>Försiktighet bör iakttas när Tadalafil Mylan förskrivs till patienter som använder potenta CYP3A4­hämmare (ritonavir, saquinavir, ketokonazol, itrakonazol och erytromycin) eftersom en ökning av AUC för tadalafil har setts när läkemedlen kombineras (se avsnitt 4.5).</w:t>
      </w:r>
    </w:p>
    <w:p w14:paraId="6487368E" w14:textId="77777777" w:rsidR="009E574D" w:rsidRPr="0012549D" w:rsidRDefault="009E574D" w:rsidP="0012549D">
      <w:pPr>
        <w:spacing w:line="240" w:lineRule="auto"/>
        <w:rPr>
          <w:szCs w:val="22"/>
          <w:lang w:val="sv-SE" w:eastAsia="en-US"/>
        </w:rPr>
      </w:pPr>
    </w:p>
    <w:p w14:paraId="17E638C0"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Tadalafil Mylan och andra behandlingar av erektil dysfunktion</w:t>
      </w:r>
    </w:p>
    <w:p w14:paraId="176CD0DA" w14:textId="77777777" w:rsidR="009E574D" w:rsidRPr="0012549D" w:rsidRDefault="009E574D" w:rsidP="0012549D">
      <w:pPr>
        <w:keepNext/>
        <w:keepLines/>
        <w:spacing w:line="240" w:lineRule="auto"/>
        <w:rPr>
          <w:szCs w:val="22"/>
          <w:u w:val="single"/>
          <w:lang w:val="sv-SE" w:eastAsia="en-US"/>
        </w:rPr>
      </w:pPr>
    </w:p>
    <w:p w14:paraId="761BE59A" w14:textId="77777777" w:rsidR="00370FAC" w:rsidRDefault="00370FAC" w:rsidP="0012549D">
      <w:pPr>
        <w:spacing w:line="240" w:lineRule="auto"/>
        <w:rPr>
          <w:szCs w:val="22"/>
          <w:lang w:val="sv-SE" w:eastAsia="en-US"/>
        </w:rPr>
      </w:pPr>
      <w:r w:rsidRPr="0012549D">
        <w:rPr>
          <w:szCs w:val="22"/>
          <w:lang w:val="sv-SE" w:eastAsia="en-US"/>
        </w:rPr>
        <w:t>Säkerhet och effekt av kombinationer av Tadalafil Mylan med andra PDE5</w:t>
      </w:r>
      <w:r w:rsidRPr="0012549D">
        <w:rPr>
          <w:szCs w:val="22"/>
          <w:lang w:val="sv-SE" w:eastAsia="en-US"/>
        </w:rPr>
        <w:noBreakHyphen/>
        <w:t>hämmare eller andra behandlingar av erektil dysfunktion har inte studerats. Patienterna bör informeras att inte använda Tadalafil Mylan i sådana kombinationer.</w:t>
      </w:r>
    </w:p>
    <w:p w14:paraId="02A7C936" w14:textId="77777777" w:rsidR="005A7389" w:rsidRPr="0012549D" w:rsidRDefault="005A7389" w:rsidP="0012549D">
      <w:pPr>
        <w:spacing w:line="240" w:lineRule="auto"/>
        <w:rPr>
          <w:szCs w:val="22"/>
          <w:lang w:val="sv-SE" w:eastAsia="en-US"/>
        </w:rPr>
      </w:pPr>
    </w:p>
    <w:p w14:paraId="27444C91"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lastRenderedPageBreak/>
        <w:t>Laktos</w:t>
      </w:r>
      <w:r w:rsidR="0016627C" w:rsidRPr="0012549D">
        <w:rPr>
          <w:szCs w:val="22"/>
          <w:u w:val="single"/>
          <w:lang w:val="sv-SE" w:eastAsia="en-US"/>
        </w:rPr>
        <w:t xml:space="preserve"> innehåll</w:t>
      </w:r>
    </w:p>
    <w:p w14:paraId="22443AC2" w14:textId="77777777" w:rsidR="009E574D" w:rsidRPr="0012549D" w:rsidRDefault="009E574D" w:rsidP="0012549D">
      <w:pPr>
        <w:keepNext/>
        <w:keepLines/>
        <w:spacing w:line="240" w:lineRule="auto"/>
        <w:rPr>
          <w:szCs w:val="22"/>
          <w:u w:val="single"/>
          <w:lang w:val="sv-SE" w:eastAsia="en-US"/>
        </w:rPr>
      </w:pPr>
    </w:p>
    <w:p w14:paraId="023A27D4" w14:textId="77777777" w:rsidR="00370FAC" w:rsidRPr="0012549D" w:rsidRDefault="00370FAC" w:rsidP="0012549D">
      <w:pPr>
        <w:spacing w:line="240" w:lineRule="auto"/>
        <w:rPr>
          <w:szCs w:val="22"/>
          <w:lang w:val="sv-SE" w:eastAsia="en-US"/>
        </w:rPr>
      </w:pPr>
      <w:r w:rsidRPr="0012549D">
        <w:rPr>
          <w:szCs w:val="22"/>
          <w:lang w:val="sv-SE" w:eastAsia="en-US"/>
        </w:rPr>
        <w:t>Tadalafil Mylan innehåller laktos. Patienter med något av följande sällsynta, ärftliga tillstånd bör inte använda detta läkemedel: galaktosintolerans, total laktasbrist eller glukos-galaktosmalabsorption</w:t>
      </w:r>
      <w:r w:rsidR="0016627C" w:rsidRPr="0012549D">
        <w:rPr>
          <w:szCs w:val="22"/>
          <w:lang w:val="sv-SE" w:eastAsia="en-US"/>
        </w:rPr>
        <w:t>.</w:t>
      </w:r>
    </w:p>
    <w:p w14:paraId="3E074360" w14:textId="77777777" w:rsidR="009E574D" w:rsidRPr="0012549D" w:rsidRDefault="009E574D" w:rsidP="0012549D">
      <w:pPr>
        <w:spacing w:line="240" w:lineRule="auto"/>
        <w:rPr>
          <w:szCs w:val="22"/>
          <w:lang w:val="sv-SE" w:eastAsia="en-US"/>
        </w:rPr>
      </w:pPr>
    </w:p>
    <w:p w14:paraId="0C1698A1" w14:textId="77777777" w:rsidR="00B83CA8" w:rsidRPr="0012549D" w:rsidRDefault="00B83CA8" w:rsidP="005A7389">
      <w:pPr>
        <w:keepNext/>
        <w:keepLines/>
        <w:spacing w:line="240" w:lineRule="auto"/>
        <w:rPr>
          <w:szCs w:val="22"/>
          <w:u w:val="single"/>
          <w:lang w:val="sv-SE"/>
        </w:rPr>
      </w:pPr>
      <w:r w:rsidRPr="0012549D">
        <w:rPr>
          <w:szCs w:val="22"/>
          <w:u w:val="single"/>
          <w:lang w:val="sv-SE"/>
        </w:rPr>
        <w:t>Natrium innehåll</w:t>
      </w:r>
    </w:p>
    <w:p w14:paraId="0B566E35" w14:textId="77777777" w:rsidR="009E574D" w:rsidRPr="0012549D" w:rsidRDefault="009E574D" w:rsidP="005A7389">
      <w:pPr>
        <w:keepNext/>
        <w:keepLines/>
        <w:spacing w:line="240" w:lineRule="auto"/>
        <w:rPr>
          <w:szCs w:val="22"/>
          <w:u w:val="single"/>
          <w:lang w:val="sv-SE"/>
        </w:rPr>
      </w:pPr>
    </w:p>
    <w:p w14:paraId="59EA1D33" w14:textId="77777777" w:rsidR="00B83CA8" w:rsidRPr="0012549D" w:rsidRDefault="00B83CA8" w:rsidP="0012549D">
      <w:pPr>
        <w:spacing w:line="240" w:lineRule="auto"/>
        <w:rPr>
          <w:szCs w:val="22"/>
          <w:lang w:val="sv-SE"/>
        </w:rPr>
      </w:pPr>
      <w:r w:rsidRPr="0012549D">
        <w:rPr>
          <w:szCs w:val="22"/>
          <w:lang w:val="sv-SE"/>
        </w:rPr>
        <w:t>Tadalafil Mylan innehåller mindre än 1 mmol natrium (23 mg) per tablett, dvs är näst intill ”natriumfritt”.</w:t>
      </w:r>
    </w:p>
    <w:p w14:paraId="106B8BF3" w14:textId="77777777" w:rsidR="0016627C" w:rsidRPr="0012549D" w:rsidRDefault="0016627C" w:rsidP="0012549D">
      <w:pPr>
        <w:spacing w:line="240" w:lineRule="auto"/>
        <w:rPr>
          <w:szCs w:val="22"/>
          <w:lang w:val="sv-SE" w:eastAsia="en-US"/>
        </w:rPr>
      </w:pPr>
    </w:p>
    <w:p w14:paraId="08E4994F" w14:textId="77777777" w:rsidR="00542171" w:rsidRPr="0012549D" w:rsidRDefault="00542171" w:rsidP="005A7389">
      <w:pPr>
        <w:keepNext/>
        <w:keepLines/>
        <w:spacing w:line="240" w:lineRule="auto"/>
        <w:rPr>
          <w:b/>
          <w:noProof/>
          <w:szCs w:val="22"/>
          <w:lang w:val="sv-SE"/>
        </w:rPr>
      </w:pPr>
      <w:r w:rsidRPr="0012549D">
        <w:rPr>
          <w:b/>
          <w:noProof/>
          <w:szCs w:val="22"/>
          <w:lang w:val="sv-SE"/>
        </w:rPr>
        <w:t>4.5</w:t>
      </w:r>
      <w:r w:rsidRPr="0012549D">
        <w:rPr>
          <w:b/>
          <w:noProof/>
          <w:szCs w:val="22"/>
          <w:lang w:val="sv-SE"/>
        </w:rPr>
        <w:tab/>
        <w:t>Interaktioner med andra läkemedel och övriga interaktioner</w:t>
      </w:r>
    </w:p>
    <w:p w14:paraId="44DA2FBC" w14:textId="77777777" w:rsidR="00542171" w:rsidRPr="0012549D" w:rsidRDefault="00542171" w:rsidP="005A7389">
      <w:pPr>
        <w:keepNext/>
        <w:keepLines/>
        <w:spacing w:line="240" w:lineRule="auto"/>
        <w:rPr>
          <w:b/>
          <w:noProof/>
          <w:szCs w:val="22"/>
          <w:lang w:val="sv-SE"/>
        </w:rPr>
      </w:pPr>
    </w:p>
    <w:p w14:paraId="01661671" w14:textId="77777777" w:rsidR="00370FAC" w:rsidRPr="0012549D" w:rsidRDefault="00370FAC" w:rsidP="0012549D">
      <w:pPr>
        <w:spacing w:line="240" w:lineRule="auto"/>
        <w:rPr>
          <w:szCs w:val="22"/>
          <w:lang w:val="sv-SE" w:eastAsia="en-US"/>
        </w:rPr>
      </w:pPr>
      <w:r w:rsidRPr="0012549D">
        <w:rPr>
          <w:szCs w:val="22"/>
          <w:lang w:val="sv-SE" w:eastAsia="en-US"/>
        </w:rPr>
        <w:t>Interaktionsstudier har utförts med 10 mg och/eller 20 mg tadalafil, som framgår av nedanstående. För de studier där endast en tadalafildos på 10 mg användes, kan kliniskt relevanta interaktioner vid högre doser inte helt uteslutas.</w:t>
      </w:r>
    </w:p>
    <w:p w14:paraId="4CFE27FB" w14:textId="77777777" w:rsidR="009E574D" w:rsidRPr="0012549D" w:rsidRDefault="009E574D" w:rsidP="0012549D">
      <w:pPr>
        <w:spacing w:line="240" w:lineRule="auto"/>
        <w:rPr>
          <w:szCs w:val="22"/>
          <w:lang w:val="sv-SE" w:eastAsia="en-US"/>
        </w:rPr>
      </w:pPr>
    </w:p>
    <w:p w14:paraId="4477AA0B"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Effekter av andra substanser på tadalafil</w:t>
      </w:r>
    </w:p>
    <w:p w14:paraId="3DC33C4B" w14:textId="77777777" w:rsidR="00370FAC" w:rsidRPr="0012549D" w:rsidRDefault="00370FAC" w:rsidP="0012549D">
      <w:pPr>
        <w:keepNext/>
        <w:spacing w:line="240" w:lineRule="auto"/>
        <w:rPr>
          <w:szCs w:val="22"/>
          <w:lang w:val="sv-SE" w:eastAsia="en-US"/>
        </w:rPr>
      </w:pPr>
    </w:p>
    <w:p w14:paraId="05ECD574"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Hämmare av cytokrom P450</w:t>
      </w:r>
    </w:p>
    <w:p w14:paraId="69C56C33" w14:textId="77777777" w:rsidR="00370FAC" w:rsidRPr="0012549D" w:rsidRDefault="00370FAC" w:rsidP="0012549D">
      <w:pPr>
        <w:spacing w:line="240" w:lineRule="auto"/>
        <w:rPr>
          <w:szCs w:val="22"/>
          <w:lang w:val="sv-SE" w:eastAsia="en-US"/>
        </w:rPr>
      </w:pPr>
      <w:r w:rsidRPr="0012549D">
        <w:rPr>
          <w:szCs w:val="22"/>
          <w:lang w:val="sv-SE" w:eastAsia="en-US"/>
        </w:rPr>
        <w:t>Tadalafil metaboliseras huvudsakligen av CYP3A4. En selektiv hämmare av CYP3A4, ketokonazol (200 mg dagligen), gav en 2-faldig ökning av AUC för tadalafil (10 mg) och en ökning av Cmax med 15 % i jämförelse med AUC och Cmax för enbart tadalafil. Ketokonazol (400 mg dagligen) gav en 4­faldig ökning av AUC för tadalafil (20 mg) och en ökning av Cmax med 22 %. Ritonavir (200 mg två gånger dagligen), en proteashämmare som inhiberar CYP3A4, CYP2C9, CYP2C19 och CYP2D6, gav en 2­faldig ökning av AUC för tadalafil (20 mg) och oförändrat Cmax. Specifika interaktioner har inte undersökts men samtidig administrering av andra proteashämmare, som saquinavir, och andra CYP3A4-hämmare, som erytromycin, klaritromycin, itrakonazol och grapefruktjuice, skall ske med försiktighet, eftersom man kan förvänta ökade plasmakoncentrationer av tadalafil (se avsnitt 4.4).</w:t>
      </w:r>
    </w:p>
    <w:p w14:paraId="55D4CF0C" w14:textId="77777777" w:rsidR="00370FAC" w:rsidRPr="0012549D" w:rsidRDefault="00370FAC" w:rsidP="0012549D">
      <w:pPr>
        <w:spacing w:line="240" w:lineRule="auto"/>
        <w:rPr>
          <w:szCs w:val="22"/>
          <w:lang w:val="sv-SE" w:eastAsia="en-US"/>
        </w:rPr>
      </w:pPr>
      <w:r w:rsidRPr="0012549D">
        <w:rPr>
          <w:szCs w:val="22"/>
          <w:lang w:val="sv-SE" w:eastAsia="en-US"/>
        </w:rPr>
        <w:t>Frekvensen av biverkningarna nämnda i avsnitt 4.8 kan som en följd av detta öka.</w:t>
      </w:r>
    </w:p>
    <w:p w14:paraId="470FE6E7" w14:textId="77777777" w:rsidR="00376C25" w:rsidRPr="0012549D" w:rsidRDefault="00376C25" w:rsidP="0012549D">
      <w:pPr>
        <w:spacing w:line="240" w:lineRule="auto"/>
        <w:rPr>
          <w:szCs w:val="22"/>
          <w:lang w:val="sv-SE" w:eastAsia="en-US"/>
        </w:rPr>
      </w:pPr>
    </w:p>
    <w:p w14:paraId="6017D620"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Transportproteiner</w:t>
      </w:r>
    </w:p>
    <w:p w14:paraId="0D7E7081" w14:textId="77777777" w:rsidR="00370FAC" w:rsidRPr="0012549D" w:rsidRDefault="00370FAC" w:rsidP="0012549D">
      <w:pPr>
        <w:spacing w:line="240" w:lineRule="auto"/>
        <w:rPr>
          <w:szCs w:val="22"/>
          <w:lang w:val="sv-SE" w:eastAsia="en-US"/>
        </w:rPr>
      </w:pPr>
      <w:r w:rsidRPr="0012549D">
        <w:rPr>
          <w:szCs w:val="22"/>
          <w:lang w:val="sv-SE" w:eastAsia="en-US"/>
        </w:rPr>
        <w:t>Vilken roll transportproteiner (t ex P­glykoprotein) spelar för tillgängligheten av tadalafil är inte känt. Det är därför möjligt att läkemedelsinteraktioner kan uppträda, vilka medieras genom hämning av transportproteiner.</w:t>
      </w:r>
    </w:p>
    <w:p w14:paraId="28789F5E" w14:textId="77777777" w:rsidR="00376C25" w:rsidRPr="0012549D" w:rsidRDefault="00376C25" w:rsidP="0012549D">
      <w:pPr>
        <w:spacing w:line="240" w:lineRule="auto"/>
        <w:rPr>
          <w:szCs w:val="22"/>
          <w:lang w:val="sv-SE" w:eastAsia="en-US"/>
        </w:rPr>
      </w:pPr>
    </w:p>
    <w:p w14:paraId="46AEC766"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Inducerare av cytokrom P450</w:t>
      </w:r>
    </w:p>
    <w:p w14:paraId="3A247949" w14:textId="77777777" w:rsidR="00370FAC" w:rsidRPr="0012549D" w:rsidRDefault="00370FAC" w:rsidP="0012549D">
      <w:pPr>
        <w:spacing w:line="240" w:lineRule="auto"/>
        <w:rPr>
          <w:szCs w:val="22"/>
          <w:lang w:val="sv-SE" w:eastAsia="en-US"/>
        </w:rPr>
      </w:pPr>
      <w:r w:rsidRPr="0012549D">
        <w:rPr>
          <w:szCs w:val="22"/>
          <w:lang w:val="sv-SE" w:eastAsia="en-US"/>
        </w:rPr>
        <w:t>En CYP3A4</w:t>
      </w:r>
      <w:r w:rsidRPr="0012549D">
        <w:rPr>
          <w:szCs w:val="22"/>
          <w:lang w:val="sv-SE" w:eastAsia="en-US"/>
        </w:rPr>
        <w:noBreakHyphen/>
        <w:t>inducerare, rifampicin, reducerade AUC av tadalafil med 88 % i jämförelse med AUC- värdet för enbart tadalafil (10 mg). Denna reducering kan förväntas minska effekten av tadalafil, men omfattningen av en sådan effektminskning är okänd. Samtidig tillförsel av andra CYP3A4</w:t>
      </w:r>
      <w:r w:rsidRPr="0012549D">
        <w:rPr>
          <w:szCs w:val="22"/>
          <w:lang w:val="sv-SE" w:eastAsia="en-US"/>
        </w:rPr>
        <w:noBreakHyphen/>
        <w:t>inducerare, som fenobarbital, fenytoin och karbamazepin, förväntas också reducera plasmakoncentrationen av tadalafil.</w:t>
      </w:r>
    </w:p>
    <w:p w14:paraId="6588285E" w14:textId="77777777" w:rsidR="00376C25" w:rsidRPr="0012549D" w:rsidRDefault="00376C25" w:rsidP="0012549D">
      <w:pPr>
        <w:spacing w:line="240" w:lineRule="auto"/>
        <w:rPr>
          <w:szCs w:val="22"/>
          <w:lang w:val="sv-SE" w:eastAsia="en-US"/>
        </w:rPr>
      </w:pPr>
    </w:p>
    <w:p w14:paraId="244DA835" w14:textId="77777777" w:rsidR="00370FAC" w:rsidRPr="0012549D" w:rsidRDefault="00370FAC" w:rsidP="0012549D">
      <w:pPr>
        <w:keepNext/>
        <w:keepLines/>
        <w:tabs>
          <w:tab w:val="clear" w:pos="567"/>
        </w:tabs>
        <w:spacing w:line="240" w:lineRule="auto"/>
        <w:rPr>
          <w:szCs w:val="22"/>
          <w:u w:val="single"/>
          <w:lang w:val="hr-HR" w:eastAsia="x-none"/>
        </w:rPr>
      </w:pPr>
      <w:r w:rsidRPr="0012549D">
        <w:rPr>
          <w:szCs w:val="22"/>
          <w:u w:val="single"/>
          <w:lang w:val="hr-HR" w:eastAsia="x-none"/>
        </w:rPr>
        <w:t>Effekter av tadalafil på andra läkemedel</w:t>
      </w:r>
    </w:p>
    <w:p w14:paraId="0DFB1C00" w14:textId="77777777" w:rsidR="00376C25" w:rsidRPr="0012549D" w:rsidRDefault="00376C25" w:rsidP="0012549D">
      <w:pPr>
        <w:keepNext/>
        <w:keepLines/>
        <w:tabs>
          <w:tab w:val="clear" w:pos="567"/>
        </w:tabs>
        <w:spacing w:line="240" w:lineRule="auto"/>
        <w:rPr>
          <w:szCs w:val="22"/>
          <w:u w:val="single"/>
          <w:lang w:val="hr-HR" w:eastAsia="x-none"/>
        </w:rPr>
      </w:pPr>
    </w:p>
    <w:p w14:paraId="523AC60E"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Nitrater</w:t>
      </w:r>
    </w:p>
    <w:p w14:paraId="33CCE7E5" w14:textId="77777777" w:rsidR="00370FAC" w:rsidRPr="0012549D" w:rsidRDefault="00370FAC" w:rsidP="0012549D">
      <w:pPr>
        <w:spacing w:line="240" w:lineRule="auto"/>
        <w:rPr>
          <w:szCs w:val="22"/>
          <w:lang w:val="sv-SE" w:eastAsia="en-US"/>
        </w:rPr>
      </w:pPr>
      <w:r w:rsidRPr="0012549D">
        <w:rPr>
          <w:szCs w:val="22"/>
          <w:lang w:val="sv-SE" w:eastAsia="en-US"/>
        </w:rPr>
        <w:t>Kliniska studier har visat att tadalafil (5 mg, 10 mg och 20 mg) förstärker den hypotensiva effekten av nitrater. Därför är Tadalafil Mylan kontraindicerat hos patienter som använder någon form av organiska nitrater (se avsnitt 4.3). Resultat från en klinisk studie, i vilken 150 försökspersoner erhöll 20 mg tadalafil dagligen i sju dagar och 0,4 mg nitroglycerin sublingualt vid olika tidpunkter, visade att interaktionen varade i mer än 24 timmar och inte kunde detekteras 48 timmar efter den sista tadalafildosen. Hos patienter som förskrivits Tadalafil Mylan i någon dos (2,5­20 mg) och hos vilka nitrater bedömts som medicinskt nödvändiga i en livshotande situation bör minst 48 timmar ha förflutit efter den senaste dosen av Tadalafil Mylan innan administrering av nitrater övervägs . Under sådana omständigheter bör nitrater endast administreras under noggrann medicinsk övervakning och med adekvat hemodynamisk kontroll.</w:t>
      </w:r>
    </w:p>
    <w:p w14:paraId="56E909BE"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lastRenderedPageBreak/>
        <w:t>Antihypertensiva läkemedel (inklusive kalciumflödeshämmare)</w:t>
      </w:r>
    </w:p>
    <w:p w14:paraId="452797CA" w14:textId="77777777" w:rsidR="00370FAC" w:rsidRPr="0012549D" w:rsidRDefault="00370FAC" w:rsidP="0012549D">
      <w:pPr>
        <w:spacing w:line="240" w:lineRule="auto"/>
        <w:rPr>
          <w:szCs w:val="22"/>
          <w:lang w:val="sv-SE" w:eastAsia="en-US"/>
        </w:rPr>
      </w:pPr>
      <w:r w:rsidRPr="0012549D">
        <w:rPr>
          <w:szCs w:val="22"/>
          <w:lang w:val="sv-SE" w:eastAsia="en-US"/>
        </w:rPr>
        <w:t>Samtidig administrering av doxazosin (4 och 8 mg dagligen) och tadalafil (5 mg daglig dos och 20 mg som singel dos) ökar signifikant den blodtryckssänkande effekten av denna alfablockerare. Effekten varar i minst tolv timmar och kan vara symptomatisk, inklusive synkope. Denna kombination är därför inte rekommenderad (se avsnitt 4.4).</w:t>
      </w:r>
    </w:p>
    <w:p w14:paraId="1AF6EB17" w14:textId="77777777" w:rsidR="00370FAC" w:rsidRPr="0012549D" w:rsidRDefault="00370FAC" w:rsidP="0012549D">
      <w:pPr>
        <w:spacing w:line="240" w:lineRule="auto"/>
        <w:rPr>
          <w:szCs w:val="22"/>
          <w:lang w:val="sv-SE" w:eastAsia="en-US"/>
        </w:rPr>
      </w:pPr>
      <w:r w:rsidRPr="0012549D">
        <w:rPr>
          <w:szCs w:val="22"/>
          <w:lang w:val="sv-SE" w:eastAsia="en-US"/>
        </w:rPr>
        <w:t>I interaktionsstudier gjorda på ett begränsat antal friska frivilliga, så var dessa effekter inte rapporterade med alfuzosin eller tamsulosin. Försiktighet bör ändå iaktas när tadalafil används hos patienter som behandlas med någon alfablockerare, och framför allt hos äldre. Behandling bör initieras med minsta dosen för att sedan gradvis anpassas.</w:t>
      </w:r>
    </w:p>
    <w:p w14:paraId="15032766" w14:textId="77777777" w:rsidR="00376C25" w:rsidRPr="0012549D" w:rsidRDefault="00376C25" w:rsidP="0012549D">
      <w:pPr>
        <w:spacing w:line="240" w:lineRule="auto"/>
        <w:rPr>
          <w:szCs w:val="22"/>
          <w:lang w:val="sv-SE" w:eastAsia="en-US"/>
        </w:rPr>
      </w:pPr>
    </w:p>
    <w:p w14:paraId="0DA58882" w14:textId="77777777" w:rsidR="00370FAC" w:rsidRPr="0012549D" w:rsidRDefault="00370FAC" w:rsidP="0012549D">
      <w:pPr>
        <w:spacing w:line="240" w:lineRule="auto"/>
        <w:rPr>
          <w:szCs w:val="22"/>
          <w:lang w:val="sv-SE" w:eastAsia="en-US"/>
        </w:rPr>
      </w:pPr>
      <w:r w:rsidRPr="0012549D">
        <w:rPr>
          <w:szCs w:val="22"/>
          <w:lang w:val="sv-SE" w:eastAsia="en-US"/>
        </w:rPr>
        <w:t>I farmakologiska studier undersöktes tadalafils potential att förstärka den hypotensiva effekten av antihypertensiva läkemedel. De viktigaste grupperna av antihypertensiva läkemedel studerades, omfattande kalciumflödeshämmare (amlodipin), ACE-hämmare (enalapril), beta-receptorblockerare (metoprolol), tiaziddiuretika (</w:t>
      </w:r>
      <w:r w:rsidR="00BE2D89" w:rsidRPr="0012549D">
        <w:rPr>
          <w:szCs w:val="22"/>
          <w:lang w:val="sv-SE" w:eastAsia="en-US"/>
        </w:rPr>
        <w:t>bendrofluazid</w:t>
      </w:r>
      <w:r w:rsidRPr="0012549D">
        <w:rPr>
          <w:szCs w:val="22"/>
          <w:lang w:val="sv-SE" w:eastAsia="en-US"/>
        </w:rPr>
        <w:t>) och angiotensin II</w:t>
      </w:r>
      <w:r w:rsidRPr="0012549D">
        <w:rPr>
          <w:szCs w:val="22"/>
          <w:lang w:val="sv-SE" w:eastAsia="en-US"/>
        </w:rPr>
        <w:noBreakHyphen/>
        <w:t>antagonister (olika typer och doser, enbart eller i kombination med tiazider, kalciumflödeshämmare, betablockerare och/eller alfablockerare). Tadalafil (10 mg, utom i studierna med angiotensin II-antagonister och amlodipin då en 20 mg dos användes) gav inga kliniskt signifikanta interaktioner med någon av dessa läkemedelsgrupper. I en annan klinisk farmakologistudie studerades tadalafil (20 mg) i kombination med upp till 4 klasser av antihypertensiva medel. Hos försökspersoner som tog flera antihypertensiva medel föreföll de ambulatoriska blodtrycksförändringarna vara relaterade till grad av blodtryckskontroll. I detta hänseende var blodtryckssänkningen minimal hos försökspersoner med ett väl kontrollerat blodtryck och liknande den hos friska försökspersoner. Hos försökspersoner vars blodtryck inte var kontrollerat var blodtryckssänkningen större, men resulterade inte i hypotona symtom hos majoriteten av försökspersonerna. Hos patienter, som samtidigt får antihypertensiv medicinering, kan tadalafil 20 mg framkalla ett blodtrycksfall som (med undantag för alfablockerare, se ovan) i allmänhet är litet och sannolikt ej av klinisk betydelse. Analys av data från fas 3-studier visade ingen skillnad vad beträffar biverkningar hos patienter som fick tadalafil med eller utan antihypertensiv medicinering. Råd angående eventuell risk för blodtrycksfall bör dock ges till patienter som behandlas med antihypertensiva läkemedel.</w:t>
      </w:r>
    </w:p>
    <w:p w14:paraId="08431AB8" w14:textId="77777777" w:rsidR="00376C25" w:rsidRPr="0012549D" w:rsidRDefault="00376C25" w:rsidP="0012549D">
      <w:pPr>
        <w:spacing w:line="240" w:lineRule="auto"/>
        <w:rPr>
          <w:szCs w:val="22"/>
          <w:lang w:val="sv-SE" w:eastAsia="en-US"/>
        </w:rPr>
      </w:pPr>
    </w:p>
    <w:p w14:paraId="22728AB7" w14:textId="77777777" w:rsidR="00370FAC" w:rsidRPr="0012549D" w:rsidRDefault="00370FAC" w:rsidP="005A7389">
      <w:pPr>
        <w:keepNext/>
        <w:keepLines/>
        <w:tabs>
          <w:tab w:val="clear" w:pos="567"/>
        </w:tabs>
        <w:spacing w:line="240" w:lineRule="auto"/>
        <w:rPr>
          <w:i/>
          <w:snapToGrid w:val="0"/>
          <w:szCs w:val="22"/>
          <w:lang w:val="sv-SE" w:eastAsia="en-US"/>
        </w:rPr>
      </w:pPr>
      <w:r w:rsidRPr="0012549D">
        <w:rPr>
          <w:i/>
          <w:snapToGrid w:val="0"/>
          <w:szCs w:val="22"/>
          <w:lang w:val="sv-SE" w:eastAsia="en-US"/>
        </w:rPr>
        <w:t>Riociguat</w:t>
      </w:r>
    </w:p>
    <w:p w14:paraId="1F405DC2" w14:textId="4539B986" w:rsidR="00370FAC" w:rsidRPr="0012549D" w:rsidRDefault="00370FAC" w:rsidP="0012549D">
      <w:pPr>
        <w:tabs>
          <w:tab w:val="clear" w:pos="567"/>
        </w:tabs>
        <w:suppressAutoHyphens/>
        <w:spacing w:line="240" w:lineRule="auto"/>
        <w:rPr>
          <w:snapToGrid w:val="0"/>
          <w:szCs w:val="22"/>
          <w:lang w:val="sv-SE" w:eastAsia="en-US"/>
        </w:rPr>
      </w:pPr>
      <w:r w:rsidRPr="0012549D">
        <w:rPr>
          <w:snapToGrid w:val="0"/>
          <w:szCs w:val="22"/>
          <w:lang w:val="sv-SE" w:eastAsia="en-US"/>
        </w:rPr>
        <w:t>Prekliniska studier visade en additiv systemisk blodtryckssänkande effekt när PDE5-hämmare kombinerades med riociguat. I kliniska studier har riociguat visats förstärka den hypotensiva effekten av PDE5-hämm</w:t>
      </w:r>
      <w:r w:rsidR="00102ABB">
        <w:rPr>
          <w:snapToGrid w:val="0"/>
          <w:szCs w:val="22"/>
          <w:lang w:val="sv-SE" w:eastAsia="en-US"/>
        </w:rPr>
        <w:t>a</w:t>
      </w:r>
      <w:r w:rsidRPr="0012549D">
        <w:rPr>
          <w:snapToGrid w:val="0"/>
          <w:szCs w:val="22"/>
          <w:lang w:val="sv-SE" w:eastAsia="en-US"/>
        </w:rPr>
        <w:t>re. Det fanns inga tecken på fördelaktig klinisk effekt av kombinationen i den population som studerades. Samtidig användning av riociguat och PDE5-hämmare, inklusive tadalafil, är kontraindicerat (se avsnitt 4.3).</w:t>
      </w:r>
    </w:p>
    <w:p w14:paraId="035995B3" w14:textId="77777777" w:rsidR="00370FAC" w:rsidRPr="0012549D" w:rsidRDefault="00370FAC" w:rsidP="0012549D">
      <w:pPr>
        <w:tabs>
          <w:tab w:val="clear" w:pos="567"/>
        </w:tabs>
        <w:suppressAutoHyphens/>
        <w:spacing w:line="240" w:lineRule="auto"/>
        <w:rPr>
          <w:snapToGrid w:val="0"/>
          <w:szCs w:val="22"/>
          <w:lang w:val="sv-SE" w:eastAsia="en-US"/>
        </w:rPr>
      </w:pPr>
    </w:p>
    <w:p w14:paraId="1ED0ACAD"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 xml:space="preserve">5 </w:t>
      </w:r>
      <w:r w:rsidRPr="0012549D">
        <w:rPr>
          <w:i/>
          <w:szCs w:val="22"/>
          <w:lang w:val="sv-SE" w:eastAsia="en-US"/>
        </w:rPr>
        <w:noBreakHyphen/>
        <w:t xml:space="preserve"> alfa reduktashämmare</w:t>
      </w:r>
    </w:p>
    <w:p w14:paraId="467D289D" w14:textId="77777777" w:rsidR="00370FAC" w:rsidRPr="0012549D" w:rsidRDefault="00370FAC" w:rsidP="0012549D">
      <w:pPr>
        <w:spacing w:line="240" w:lineRule="auto"/>
        <w:rPr>
          <w:szCs w:val="22"/>
          <w:lang w:val="sv-SE" w:eastAsia="en-US"/>
        </w:rPr>
      </w:pPr>
      <w:r w:rsidRPr="0012549D">
        <w:rPr>
          <w:szCs w:val="22"/>
          <w:lang w:val="sv-SE" w:eastAsia="en-US"/>
        </w:rPr>
        <w:t>I en klinisk studie som jämförde tadalafil 5 mg och samtidig administrering av finasterid 5 mg med placebo och finasterid 5 mg för lindring av symtom på BPH, identifierades inga nya biverkningar. En formell läkemedelsinteraktionsstudie som utvärderar effekten av tadalafil och 5­alfa reduktashämmare (5</w:t>
      </w:r>
      <w:r w:rsidRPr="0012549D">
        <w:rPr>
          <w:szCs w:val="22"/>
          <w:lang w:val="sv-SE" w:eastAsia="en-US"/>
        </w:rPr>
        <w:noBreakHyphen/>
        <w:t>ARIs) saknas, varför försiktighet bör iaktas då tadalafil administreras samtidigt med 5</w:t>
      </w:r>
      <w:r w:rsidRPr="0012549D">
        <w:rPr>
          <w:szCs w:val="22"/>
          <w:lang w:val="sv-SE" w:eastAsia="en-US"/>
        </w:rPr>
        <w:noBreakHyphen/>
        <w:t>ARIs.</w:t>
      </w:r>
    </w:p>
    <w:p w14:paraId="611F6687" w14:textId="77777777" w:rsidR="00376C25" w:rsidRPr="0012549D" w:rsidRDefault="00376C25" w:rsidP="0012549D">
      <w:pPr>
        <w:spacing w:line="240" w:lineRule="auto"/>
        <w:rPr>
          <w:szCs w:val="22"/>
          <w:lang w:val="sv-SE" w:eastAsia="en-US"/>
        </w:rPr>
      </w:pPr>
    </w:p>
    <w:p w14:paraId="4A8BD89D" w14:textId="77777777" w:rsidR="00370FAC" w:rsidRPr="0012549D" w:rsidRDefault="00370FAC" w:rsidP="0012549D">
      <w:pPr>
        <w:keepNext/>
        <w:keepLines/>
        <w:spacing w:line="240" w:lineRule="auto"/>
        <w:rPr>
          <w:i/>
          <w:szCs w:val="22"/>
          <w:lang w:val="en-US" w:eastAsia="en-US"/>
        </w:rPr>
      </w:pPr>
      <w:r w:rsidRPr="0012549D">
        <w:rPr>
          <w:i/>
          <w:szCs w:val="22"/>
          <w:lang w:val="en-US" w:eastAsia="en-US"/>
        </w:rPr>
        <w:t xml:space="preserve">CYP1A2 </w:t>
      </w:r>
      <w:proofErr w:type="spellStart"/>
      <w:r w:rsidRPr="0012549D">
        <w:rPr>
          <w:i/>
          <w:szCs w:val="22"/>
          <w:lang w:val="en-US" w:eastAsia="en-US"/>
        </w:rPr>
        <w:t>substrat</w:t>
      </w:r>
      <w:proofErr w:type="spellEnd"/>
      <w:r w:rsidRPr="0012549D">
        <w:rPr>
          <w:i/>
          <w:szCs w:val="22"/>
          <w:lang w:val="en-US" w:eastAsia="en-US"/>
        </w:rPr>
        <w:t xml:space="preserve"> (</w:t>
      </w:r>
      <w:proofErr w:type="spellStart"/>
      <w:proofErr w:type="gramStart"/>
      <w:r w:rsidRPr="0012549D">
        <w:rPr>
          <w:i/>
          <w:szCs w:val="22"/>
          <w:lang w:val="en-US" w:eastAsia="en-US"/>
        </w:rPr>
        <w:t>t.ex</w:t>
      </w:r>
      <w:proofErr w:type="spellEnd"/>
      <w:proofErr w:type="gramEnd"/>
      <w:r w:rsidRPr="0012549D">
        <w:rPr>
          <w:i/>
          <w:szCs w:val="22"/>
          <w:lang w:val="en-US" w:eastAsia="en-US"/>
        </w:rPr>
        <w:t xml:space="preserve"> </w:t>
      </w:r>
      <w:proofErr w:type="spellStart"/>
      <w:r w:rsidRPr="0012549D">
        <w:rPr>
          <w:i/>
          <w:szCs w:val="22"/>
          <w:lang w:val="en-US" w:eastAsia="en-US"/>
        </w:rPr>
        <w:t>teofyllin</w:t>
      </w:r>
      <w:proofErr w:type="spellEnd"/>
      <w:r w:rsidRPr="0012549D">
        <w:rPr>
          <w:i/>
          <w:szCs w:val="22"/>
          <w:lang w:val="en-US" w:eastAsia="en-US"/>
        </w:rPr>
        <w:t>)</w:t>
      </w:r>
    </w:p>
    <w:p w14:paraId="7201E71C" w14:textId="77777777" w:rsidR="00370FAC" w:rsidRPr="0012549D" w:rsidRDefault="00370FAC" w:rsidP="0012549D">
      <w:pPr>
        <w:spacing w:line="240" w:lineRule="auto"/>
        <w:rPr>
          <w:szCs w:val="22"/>
          <w:lang w:val="sv-SE" w:eastAsia="en-US"/>
        </w:rPr>
      </w:pPr>
      <w:r w:rsidRPr="0012549D">
        <w:rPr>
          <w:szCs w:val="22"/>
          <w:lang w:val="sv-SE" w:eastAsia="en-US"/>
        </w:rPr>
        <w:t>I en farmakologisk studie, där 10 mg tadalafil gavs tillsammans med teofyllin (en icke-selektiv fosfodiesterashämmare) observerades ingen farmakokinetisk interaktion. Den enda farmakodynamiska effekt som sågs var en liten (3,5 slag/minut) ökning i hjärtfrekvens. Även om denna effekt är liten och inte hade någon klinisk betydelse i denna studie bör man beakta den, då dessa läkemedel ges samtidigt.</w:t>
      </w:r>
    </w:p>
    <w:p w14:paraId="6A8A397A" w14:textId="77777777" w:rsidR="00376C25" w:rsidRPr="0012549D" w:rsidRDefault="00376C25" w:rsidP="0012549D">
      <w:pPr>
        <w:spacing w:line="240" w:lineRule="auto"/>
        <w:rPr>
          <w:szCs w:val="22"/>
          <w:lang w:val="sv-SE" w:eastAsia="en-US"/>
        </w:rPr>
      </w:pPr>
    </w:p>
    <w:p w14:paraId="4E0C0279"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Etinylöstradiol och terbutalin</w:t>
      </w:r>
    </w:p>
    <w:p w14:paraId="3DC7CBFA" w14:textId="77777777" w:rsidR="00370FAC" w:rsidRPr="0012549D" w:rsidRDefault="00370FAC" w:rsidP="0012549D">
      <w:pPr>
        <w:spacing w:line="240" w:lineRule="auto"/>
        <w:rPr>
          <w:szCs w:val="22"/>
          <w:lang w:val="sv-SE" w:eastAsia="en-US"/>
        </w:rPr>
      </w:pPr>
      <w:r w:rsidRPr="0012549D">
        <w:rPr>
          <w:szCs w:val="22"/>
          <w:lang w:val="sv-SE" w:eastAsia="en-US"/>
        </w:rPr>
        <w:t>Tadalafil har visats ge en ökad oral biotillgänglighet av etinylöstradiol. Liknande ökning kan förväntas vid oral administrering av terbutalin, men vad detta har för klinisk relevans är okänt.</w:t>
      </w:r>
    </w:p>
    <w:p w14:paraId="50A4F390" w14:textId="77777777" w:rsidR="00376C25" w:rsidRPr="0012549D" w:rsidRDefault="00376C25" w:rsidP="0012549D">
      <w:pPr>
        <w:spacing w:line="240" w:lineRule="auto"/>
        <w:rPr>
          <w:szCs w:val="22"/>
          <w:lang w:val="sv-SE" w:eastAsia="en-US"/>
        </w:rPr>
      </w:pPr>
    </w:p>
    <w:p w14:paraId="34E8FE80"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Alkohol</w:t>
      </w:r>
    </w:p>
    <w:p w14:paraId="697855AE" w14:textId="77777777" w:rsidR="00247517" w:rsidRPr="0012549D" w:rsidRDefault="00370FAC" w:rsidP="0012549D">
      <w:pPr>
        <w:spacing w:line="240" w:lineRule="auto"/>
        <w:rPr>
          <w:szCs w:val="22"/>
          <w:lang w:val="sv-SE" w:eastAsia="en-US"/>
        </w:rPr>
      </w:pPr>
      <w:r w:rsidRPr="0012549D">
        <w:rPr>
          <w:szCs w:val="22"/>
          <w:lang w:val="sv-SE" w:eastAsia="en-US"/>
        </w:rPr>
        <w:t xml:space="preserve">Alkoholkoncentrationen (medelvärdet av maximal blodkoncentration 0,08 %) påverkades inte av samtidig tadalafiltillförsel (10 mg eller 20 mg). Dessutom sågs inga förändringar av </w:t>
      </w:r>
      <w:r w:rsidRPr="0012549D">
        <w:rPr>
          <w:szCs w:val="22"/>
          <w:lang w:val="sv-SE" w:eastAsia="en-US"/>
        </w:rPr>
        <w:lastRenderedPageBreak/>
        <w:t>tadalafilkoncentrationen 3 timmar efter samtidigt intag av alkohol. Alkoholen administrerades så att absorptionshastigheten maximerades (fasta sedan kvällen före, föda tidigast 2 timmar efter alkoholintag).</w:t>
      </w:r>
    </w:p>
    <w:p w14:paraId="487BE49A" w14:textId="77777777" w:rsidR="00370FAC" w:rsidRPr="0012549D" w:rsidRDefault="00370FAC" w:rsidP="0012549D">
      <w:pPr>
        <w:spacing w:line="240" w:lineRule="auto"/>
        <w:rPr>
          <w:szCs w:val="22"/>
          <w:lang w:val="sv-SE" w:eastAsia="en-US"/>
        </w:rPr>
      </w:pPr>
      <w:r w:rsidRPr="0012549D">
        <w:rPr>
          <w:szCs w:val="22"/>
          <w:lang w:val="sv-SE" w:eastAsia="en-US"/>
        </w:rPr>
        <w:t>Tadalafil (20 mg) ökade inte den genomsnittliga blodtryckssänkningen av alkohol (0,7 g/kg eller ungefär 180 ml av 40 % alkohol [vodka] hos en 80 kg man), men hos några försökspersoner observerades postural yrsel och ortostatisk hypotoni. När tadalafil administrerades tillsammans med lägre alkoholdoser (0,6 g/kg) observerades ingen hypotoni, och yrsel förekom med liknande frekvens som för enbart alkohol. Tadalafil 10 mg förstärkte inte effekten av alkohol på kognitiv funktion.</w:t>
      </w:r>
    </w:p>
    <w:p w14:paraId="53FDD377" w14:textId="77777777" w:rsidR="00247517" w:rsidRPr="0012549D" w:rsidRDefault="00247517" w:rsidP="0012549D">
      <w:pPr>
        <w:spacing w:line="240" w:lineRule="auto"/>
        <w:rPr>
          <w:szCs w:val="22"/>
          <w:lang w:val="sv-SE" w:eastAsia="en-US"/>
        </w:rPr>
      </w:pPr>
    </w:p>
    <w:p w14:paraId="4BA66F2C"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Läkemedel som metaboliseras av cytokrom P450</w:t>
      </w:r>
    </w:p>
    <w:p w14:paraId="4B03B6E3" w14:textId="77777777" w:rsidR="00370FAC" w:rsidRPr="0012549D" w:rsidRDefault="00370FAC" w:rsidP="0012549D">
      <w:pPr>
        <w:spacing w:line="240" w:lineRule="auto"/>
        <w:rPr>
          <w:szCs w:val="22"/>
          <w:lang w:val="sv-SE" w:eastAsia="en-US"/>
        </w:rPr>
      </w:pPr>
      <w:r w:rsidRPr="0012549D">
        <w:rPr>
          <w:szCs w:val="22"/>
          <w:lang w:val="sv-SE" w:eastAsia="en-US"/>
        </w:rPr>
        <w:t>Tadalafil förväntas inte hämma eller inducera clearance av läkemedel som metaboliseras av CYP450­isoformer i någon kliniskt signifikant omfattning. Studier har bekräftat att tadalafil inte hämmar eller inducerar CYP450</w:t>
      </w:r>
      <w:r w:rsidRPr="0012549D">
        <w:rPr>
          <w:szCs w:val="22"/>
          <w:lang w:val="sv-SE" w:eastAsia="en-US"/>
        </w:rPr>
        <w:noBreakHyphen/>
        <w:t>isoformer, inklusive CYP3A4, CYP1A2, CYP2D6, CYP2E1, CYP2C9 och CYP2C19.</w:t>
      </w:r>
    </w:p>
    <w:p w14:paraId="79342671" w14:textId="77777777" w:rsidR="00376C25" w:rsidRPr="0012549D" w:rsidRDefault="00376C25" w:rsidP="0012549D">
      <w:pPr>
        <w:spacing w:line="240" w:lineRule="auto"/>
        <w:rPr>
          <w:szCs w:val="22"/>
          <w:lang w:val="sv-SE" w:eastAsia="en-US"/>
        </w:rPr>
      </w:pPr>
    </w:p>
    <w:p w14:paraId="688BFC60" w14:textId="77777777" w:rsidR="00370FAC" w:rsidRPr="002D290F" w:rsidRDefault="00370FAC" w:rsidP="0012549D">
      <w:pPr>
        <w:keepNext/>
        <w:keepLines/>
        <w:spacing w:line="240" w:lineRule="auto"/>
        <w:rPr>
          <w:i/>
          <w:szCs w:val="22"/>
          <w:lang w:val="sv-SE" w:eastAsia="en-US"/>
          <w:rPrChange w:id="3" w:author="Anonymous - Viatris" w:date="2026-04-23T16:14:00Z" w16du:dateUtc="2026-04-23T10:44:00Z">
            <w:rPr>
              <w:i/>
              <w:szCs w:val="22"/>
              <w:lang w:val="en-US" w:eastAsia="en-US"/>
            </w:rPr>
          </w:rPrChange>
        </w:rPr>
      </w:pPr>
      <w:r w:rsidRPr="002D290F">
        <w:rPr>
          <w:i/>
          <w:szCs w:val="22"/>
          <w:lang w:val="sv-SE" w:eastAsia="en-US"/>
          <w:rPrChange w:id="4" w:author="Anonymous - Viatris" w:date="2026-04-23T16:14:00Z" w16du:dateUtc="2026-04-23T10:44:00Z">
            <w:rPr>
              <w:i/>
              <w:szCs w:val="22"/>
              <w:lang w:val="en-US" w:eastAsia="en-US"/>
            </w:rPr>
          </w:rPrChange>
        </w:rPr>
        <w:t>CYP2C9 substrat (t.ex R</w:t>
      </w:r>
      <w:r w:rsidRPr="002D290F">
        <w:rPr>
          <w:i/>
          <w:szCs w:val="22"/>
          <w:lang w:val="sv-SE" w:eastAsia="en-US"/>
          <w:rPrChange w:id="5" w:author="Anonymous - Viatris" w:date="2026-04-23T16:14:00Z" w16du:dateUtc="2026-04-23T10:44:00Z">
            <w:rPr>
              <w:i/>
              <w:szCs w:val="22"/>
              <w:lang w:val="en-US" w:eastAsia="en-US"/>
            </w:rPr>
          </w:rPrChange>
        </w:rPr>
        <w:noBreakHyphen/>
        <w:t>warfarin)</w:t>
      </w:r>
    </w:p>
    <w:p w14:paraId="5D5DEDE1" w14:textId="77777777" w:rsidR="00370FAC" w:rsidRPr="0012549D" w:rsidRDefault="00370FAC" w:rsidP="0012549D">
      <w:pPr>
        <w:spacing w:line="240" w:lineRule="auto"/>
        <w:rPr>
          <w:szCs w:val="22"/>
          <w:lang w:val="sv-SE" w:eastAsia="en-US"/>
        </w:rPr>
      </w:pPr>
      <w:r w:rsidRPr="0012549D">
        <w:rPr>
          <w:szCs w:val="22"/>
          <w:lang w:val="sv-SE" w:eastAsia="en-US"/>
        </w:rPr>
        <w:t>Tadalafil (10 mg och 20 mg) hade ingen kliniskt signifikant effekt på exponeringen (AUC) för S­warfarin eller R</w:t>
      </w:r>
      <w:r w:rsidRPr="0012549D">
        <w:rPr>
          <w:szCs w:val="22"/>
          <w:lang w:val="sv-SE" w:eastAsia="en-US"/>
        </w:rPr>
        <w:noBreakHyphen/>
        <w:t>warfarin (CYP2C9</w:t>
      </w:r>
      <w:r w:rsidRPr="0012549D">
        <w:rPr>
          <w:szCs w:val="22"/>
          <w:lang w:val="sv-SE" w:eastAsia="en-US"/>
        </w:rPr>
        <w:noBreakHyphen/>
        <w:t>substrat), och tadalafil påverkade heller inte förändringarna i protrombintiden, som orsakades av warfarin.</w:t>
      </w:r>
    </w:p>
    <w:p w14:paraId="669EE454" w14:textId="77777777" w:rsidR="00376C25" w:rsidRPr="0012549D" w:rsidRDefault="00376C25" w:rsidP="0012549D">
      <w:pPr>
        <w:spacing w:line="240" w:lineRule="auto"/>
        <w:rPr>
          <w:szCs w:val="22"/>
          <w:lang w:val="sv-SE" w:eastAsia="en-US"/>
        </w:rPr>
      </w:pPr>
    </w:p>
    <w:p w14:paraId="777BA601"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Acetylsalicylsyra</w:t>
      </w:r>
    </w:p>
    <w:p w14:paraId="5D9C6953" w14:textId="77777777" w:rsidR="00370FAC" w:rsidRPr="0012549D" w:rsidRDefault="00370FAC" w:rsidP="0012549D">
      <w:pPr>
        <w:spacing w:line="240" w:lineRule="auto"/>
        <w:rPr>
          <w:szCs w:val="22"/>
          <w:lang w:val="sv-SE" w:eastAsia="en-US"/>
        </w:rPr>
      </w:pPr>
      <w:r w:rsidRPr="0012549D">
        <w:rPr>
          <w:szCs w:val="22"/>
          <w:lang w:val="sv-SE" w:eastAsia="en-US"/>
        </w:rPr>
        <w:t>Tadalafil (10 mg och 20 mg) hade ingen effekt på ökningen i blödningstiden, som orsakats av acetylsalicylsyra.</w:t>
      </w:r>
    </w:p>
    <w:p w14:paraId="3B099AD2" w14:textId="77777777" w:rsidR="00376C25" w:rsidRPr="0012549D" w:rsidRDefault="00376C25" w:rsidP="0012549D">
      <w:pPr>
        <w:spacing w:line="240" w:lineRule="auto"/>
        <w:rPr>
          <w:szCs w:val="22"/>
          <w:lang w:val="sv-SE" w:eastAsia="en-US"/>
        </w:rPr>
      </w:pPr>
    </w:p>
    <w:p w14:paraId="548183D2"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Läkemedel för behandling av diabetes</w:t>
      </w:r>
    </w:p>
    <w:p w14:paraId="07AAF3FF" w14:textId="77777777" w:rsidR="00370FAC" w:rsidRPr="0012549D" w:rsidRDefault="00370FAC" w:rsidP="0012549D">
      <w:pPr>
        <w:spacing w:line="240" w:lineRule="auto"/>
        <w:rPr>
          <w:szCs w:val="22"/>
          <w:lang w:val="sv-SE" w:eastAsia="en-US"/>
        </w:rPr>
      </w:pPr>
      <w:r w:rsidRPr="0012549D">
        <w:rPr>
          <w:szCs w:val="22"/>
          <w:lang w:val="sv-SE" w:eastAsia="en-US"/>
        </w:rPr>
        <w:t>Specifika interaktionsstudier med läkemedel för behandling av diabetes har inte genomförts.</w:t>
      </w:r>
    </w:p>
    <w:p w14:paraId="64BEC13A" w14:textId="77777777" w:rsidR="00376C25" w:rsidRPr="0012549D" w:rsidRDefault="00376C25" w:rsidP="0012549D">
      <w:pPr>
        <w:spacing w:line="240" w:lineRule="auto"/>
        <w:rPr>
          <w:szCs w:val="22"/>
          <w:lang w:val="sv-SE" w:eastAsia="en-US"/>
        </w:rPr>
      </w:pPr>
    </w:p>
    <w:p w14:paraId="445F35E8" w14:textId="77777777" w:rsidR="00542171" w:rsidRPr="0012549D" w:rsidRDefault="00542171" w:rsidP="005A7389">
      <w:pPr>
        <w:keepNext/>
        <w:keepLines/>
        <w:spacing w:line="240" w:lineRule="auto"/>
        <w:rPr>
          <w:noProof/>
          <w:szCs w:val="22"/>
          <w:lang w:val="sv-SE"/>
        </w:rPr>
      </w:pPr>
      <w:r w:rsidRPr="0012549D">
        <w:rPr>
          <w:b/>
          <w:noProof/>
          <w:szCs w:val="22"/>
          <w:lang w:val="sv-SE"/>
        </w:rPr>
        <w:t>4.6</w:t>
      </w:r>
      <w:r w:rsidRPr="0012549D">
        <w:rPr>
          <w:b/>
          <w:noProof/>
          <w:szCs w:val="22"/>
          <w:lang w:val="sv-SE"/>
        </w:rPr>
        <w:tab/>
        <w:t>Fertilitet, graviditet och amning</w:t>
      </w:r>
    </w:p>
    <w:p w14:paraId="13A3EEEF" w14:textId="77777777" w:rsidR="00542171" w:rsidRPr="0012549D" w:rsidRDefault="00542171" w:rsidP="005A7389">
      <w:pPr>
        <w:keepNext/>
        <w:keepLines/>
        <w:spacing w:line="240" w:lineRule="auto"/>
        <w:rPr>
          <w:szCs w:val="22"/>
          <w:lang w:val="sv-SE"/>
        </w:rPr>
      </w:pPr>
    </w:p>
    <w:p w14:paraId="1311FEA6" w14:textId="77777777" w:rsidR="00370FAC" w:rsidRPr="0012549D" w:rsidRDefault="00370FAC" w:rsidP="005A7389">
      <w:pPr>
        <w:spacing w:line="240" w:lineRule="auto"/>
        <w:rPr>
          <w:szCs w:val="22"/>
          <w:lang w:val="sv-SE" w:eastAsia="en-US"/>
        </w:rPr>
      </w:pPr>
      <w:r w:rsidRPr="0012549D">
        <w:rPr>
          <w:szCs w:val="22"/>
          <w:lang w:val="sv-SE" w:eastAsia="en-US"/>
        </w:rPr>
        <w:t>Tadalafil Mylan skall inte användas av kvinnor.</w:t>
      </w:r>
    </w:p>
    <w:p w14:paraId="1725293E" w14:textId="77777777" w:rsidR="00376C25" w:rsidRPr="0012549D" w:rsidRDefault="00376C25" w:rsidP="005A7389">
      <w:pPr>
        <w:spacing w:line="240" w:lineRule="auto"/>
        <w:rPr>
          <w:szCs w:val="22"/>
          <w:lang w:val="sv-SE" w:eastAsia="en-US"/>
        </w:rPr>
      </w:pPr>
    </w:p>
    <w:p w14:paraId="3462E625"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Graviditet</w:t>
      </w:r>
    </w:p>
    <w:p w14:paraId="6AA2EC7A" w14:textId="77777777" w:rsidR="00376C25" w:rsidRPr="0012549D" w:rsidRDefault="00376C25" w:rsidP="0012549D">
      <w:pPr>
        <w:keepNext/>
        <w:keepLines/>
        <w:spacing w:line="240" w:lineRule="auto"/>
        <w:rPr>
          <w:szCs w:val="22"/>
          <w:u w:val="single"/>
          <w:lang w:val="sv-SE" w:eastAsia="en-US"/>
        </w:rPr>
      </w:pPr>
    </w:p>
    <w:p w14:paraId="5123E9FD" w14:textId="77777777" w:rsidR="00370FAC" w:rsidRPr="0012549D" w:rsidRDefault="00370FAC" w:rsidP="0012549D">
      <w:pPr>
        <w:spacing w:line="240" w:lineRule="auto"/>
        <w:rPr>
          <w:szCs w:val="22"/>
          <w:lang w:val="sv-SE" w:eastAsia="en-US"/>
        </w:rPr>
      </w:pPr>
      <w:r w:rsidRPr="0012549D">
        <w:rPr>
          <w:szCs w:val="22"/>
          <w:lang w:val="sv-SE" w:eastAsia="en-US"/>
        </w:rPr>
        <w:t>Data på användning av tadalafil hos gravida kvinnor är begränsad. Djurstudier indikerar inte direkta eller indirekta skadliga effekter med avseende på graviditet, emryonal/fetal utveckling, förlossning eller postnatal utveckling (se avsnitt 5.3). Som försiktighetsåtgärd, bör man undvika användning av Tadalafil Mylan under graviditeten.</w:t>
      </w:r>
    </w:p>
    <w:p w14:paraId="2DDCF6CE" w14:textId="77777777" w:rsidR="00376C25" w:rsidRPr="0012549D" w:rsidRDefault="00376C25" w:rsidP="0012549D">
      <w:pPr>
        <w:spacing w:line="240" w:lineRule="auto"/>
        <w:rPr>
          <w:szCs w:val="22"/>
          <w:lang w:val="sv-SE" w:eastAsia="en-US"/>
        </w:rPr>
      </w:pPr>
    </w:p>
    <w:p w14:paraId="69D472DD"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Amning</w:t>
      </w:r>
    </w:p>
    <w:p w14:paraId="2346159C" w14:textId="77777777" w:rsidR="00376C25" w:rsidRPr="0012549D" w:rsidRDefault="00376C25" w:rsidP="0012549D">
      <w:pPr>
        <w:keepNext/>
        <w:keepLines/>
        <w:spacing w:line="240" w:lineRule="auto"/>
        <w:rPr>
          <w:szCs w:val="22"/>
          <w:u w:val="single"/>
          <w:lang w:val="sv-SE" w:eastAsia="en-US"/>
        </w:rPr>
      </w:pPr>
    </w:p>
    <w:p w14:paraId="16476DF7" w14:textId="77777777" w:rsidR="00370FAC" w:rsidRPr="0012549D" w:rsidRDefault="00370FAC" w:rsidP="0012549D">
      <w:pPr>
        <w:spacing w:line="240" w:lineRule="auto"/>
        <w:rPr>
          <w:szCs w:val="22"/>
          <w:lang w:val="sv-SE" w:eastAsia="en-US"/>
        </w:rPr>
      </w:pPr>
      <w:r w:rsidRPr="0012549D">
        <w:rPr>
          <w:szCs w:val="22"/>
          <w:lang w:val="sv-SE" w:eastAsia="en-US"/>
        </w:rPr>
        <w:t>Tillgänglig farmakodynamisk/toxikologisk data från djur har visat utsöndring av tadalafil i mjölk. En risk för ammade barn kan inte uteslutas. Tadalafil Mylan bör inte användas under amning.</w:t>
      </w:r>
    </w:p>
    <w:p w14:paraId="71700DA4" w14:textId="77777777" w:rsidR="00376C25" w:rsidRPr="0012549D" w:rsidRDefault="00376C25" w:rsidP="0012549D">
      <w:pPr>
        <w:spacing w:line="240" w:lineRule="auto"/>
        <w:rPr>
          <w:szCs w:val="22"/>
          <w:lang w:val="sv-SE" w:eastAsia="en-US"/>
        </w:rPr>
      </w:pPr>
    </w:p>
    <w:p w14:paraId="4D5262DD"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Fertilitet</w:t>
      </w:r>
    </w:p>
    <w:p w14:paraId="06004B65" w14:textId="77777777" w:rsidR="00376C25" w:rsidRPr="0012549D" w:rsidRDefault="00376C25" w:rsidP="0012549D">
      <w:pPr>
        <w:keepNext/>
        <w:keepLines/>
        <w:spacing w:line="240" w:lineRule="auto"/>
        <w:rPr>
          <w:szCs w:val="22"/>
          <w:u w:val="single"/>
          <w:lang w:val="sv-SE" w:eastAsia="en-US"/>
        </w:rPr>
      </w:pPr>
    </w:p>
    <w:p w14:paraId="6CA792B9" w14:textId="77777777" w:rsidR="00370FAC" w:rsidRPr="0012549D" w:rsidRDefault="00370FAC" w:rsidP="0012549D">
      <w:pPr>
        <w:spacing w:line="240" w:lineRule="auto"/>
        <w:rPr>
          <w:szCs w:val="22"/>
          <w:lang w:val="sv-SE" w:eastAsia="en-US"/>
        </w:rPr>
      </w:pPr>
      <w:r w:rsidRPr="0012549D">
        <w:rPr>
          <w:szCs w:val="22"/>
          <w:lang w:val="sv-SE" w:eastAsia="en-US"/>
        </w:rPr>
        <w:t>Effekter som skulle kunna tyda på försämrad fertilitet sågs hos hundar. Två efterföljande kliniska studier tyder dock på att dessa effekter är osannolika hos människa, även om en minskning av spermiekoncentration sågs hos några män (se avsnitt 5.1 och 5.3).</w:t>
      </w:r>
    </w:p>
    <w:p w14:paraId="77F2AB46" w14:textId="77777777" w:rsidR="00376C25" w:rsidRPr="0012549D" w:rsidRDefault="00376C25" w:rsidP="0012549D">
      <w:pPr>
        <w:spacing w:line="240" w:lineRule="auto"/>
        <w:rPr>
          <w:szCs w:val="22"/>
          <w:lang w:val="sv-SE" w:eastAsia="en-US"/>
        </w:rPr>
      </w:pPr>
    </w:p>
    <w:p w14:paraId="73B4A642" w14:textId="77777777" w:rsidR="00542171" w:rsidRPr="0012549D" w:rsidRDefault="00542171" w:rsidP="005A7389">
      <w:pPr>
        <w:keepNext/>
        <w:keepLines/>
        <w:suppressAutoHyphens/>
        <w:spacing w:line="240" w:lineRule="auto"/>
        <w:ind w:left="567" w:hanging="567"/>
        <w:rPr>
          <w:noProof/>
          <w:szCs w:val="22"/>
          <w:lang w:val="sv-SE"/>
        </w:rPr>
      </w:pPr>
      <w:r w:rsidRPr="0012549D">
        <w:rPr>
          <w:b/>
          <w:noProof/>
          <w:szCs w:val="22"/>
          <w:lang w:val="sv-SE"/>
        </w:rPr>
        <w:t>4.7</w:t>
      </w:r>
      <w:r w:rsidRPr="0012549D">
        <w:rPr>
          <w:b/>
          <w:noProof/>
          <w:szCs w:val="22"/>
          <w:lang w:val="sv-SE"/>
        </w:rPr>
        <w:tab/>
        <w:t>Effekter på förmågan att framföra fordon och använda maskiner</w:t>
      </w:r>
    </w:p>
    <w:p w14:paraId="745B3745" w14:textId="77777777" w:rsidR="00542171" w:rsidRPr="0012549D" w:rsidRDefault="00542171" w:rsidP="005A7389">
      <w:pPr>
        <w:keepNext/>
        <w:keepLines/>
        <w:suppressAutoHyphens/>
        <w:spacing w:line="240" w:lineRule="auto"/>
        <w:rPr>
          <w:noProof/>
          <w:szCs w:val="22"/>
          <w:lang w:val="sv-SE"/>
        </w:rPr>
      </w:pPr>
    </w:p>
    <w:p w14:paraId="6A6457A9" w14:textId="77777777" w:rsidR="00370FAC" w:rsidRPr="0012549D" w:rsidRDefault="00370FAC" w:rsidP="0012549D">
      <w:pPr>
        <w:spacing w:line="240" w:lineRule="auto"/>
        <w:rPr>
          <w:szCs w:val="22"/>
          <w:lang w:val="sv-SE" w:eastAsia="en-US"/>
        </w:rPr>
      </w:pPr>
      <w:r w:rsidRPr="0012549D">
        <w:rPr>
          <w:szCs w:val="22"/>
          <w:lang w:val="sv-SE" w:eastAsia="en-US"/>
        </w:rPr>
        <w:t>Tadalafil Mylan har ingen eller försumbar effekt på förmågan att framföra fordon och använda maskiner. Yrsel har rapporterats i de kliniska studierna men frekvensen var lika för placebo och tadalafil.</w:t>
      </w:r>
    </w:p>
    <w:p w14:paraId="2683E981" w14:textId="77777777" w:rsidR="00370FAC" w:rsidRPr="0012549D" w:rsidRDefault="00370FAC" w:rsidP="0012549D">
      <w:pPr>
        <w:spacing w:line="240" w:lineRule="auto"/>
        <w:rPr>
          <w:szCs w:val="22"/>
          <w:lang w:val="sv-SE" w:eastAsia="en-US"/>
        </w:rPr>
      </w:pPr>
      <w:r w:rsidRPr="0012549D">
        <w:rPr>
          <w:szCs w:val="22"/>
          <w:lang w:val="sv-SE" w:eastAsia="en-US"/>
        </w:rPr>
        <w:t>Patienter bör dock känna till hur de reagerar på Tadalafil Mylan, innan de kör bil eller använder maskiner.</w:t>
      </w:r>
    </w:p>
    <w:p w14:paraId="58CC5290" w14:textId="77777777" w:rsidR="00376C25" w:rsidRPr="0012549D" w:rsidRDefault="00376C25" w:rsidP="0012549D">
      <w:pPr>
        <w:spacing w:line="240" w:lineRule="auto"/>
        <w:rPr>
          <w:szCs w:val="22"/>
          <w:lang w:val="sv-SE" w:eastAsia="en-US"/>
        </w:rPr>
      </w:pPr>
    </w:p>
    <w:p w14:paraId="2DA1BE0D" w14:textId="77777777" w:rsidR="00542171" w:rsidRPr="0012549D" w:rsidRDefault="00542171" w:rsidP="005A7389">
      <w:pPr>
        <w:keepNext/>
        <w:keepLines/>
        <w:suppressAutoHyphens/>
        <w:spacing w:line="240" w:lineRule="auto"/>
        <w:ind w:left="567" w:hanging="567"/>
        <w:rPr>
          <w:noProof/>
          <w:szCs w:val="22"/>
          <w:lang w:val="sv-SE"/>
        </w:rPr>
      </w:pPr>
      <w:r w:rsidRPr="0012549D">
        <w:rPr>
          <w:b/>
          <w:noProof/>
          <w:szCs w:val="22"/>
          <w:lang w:val="sv-SE"/>
        </w:rPr>
        <w:lastRenderedPageBreak/>
        <w:t>4.8</w:t>
      </w:r>
      <w:r w:rsidRPr="0012549D">
        <w:rPr>
          <w:b/>
          <w:noProof/>
          <w:szCs w:val="22"/>
          <w:lang w:val="sv-SE"/>
        </w:rPr>
        <w:tab/>
        <w:t>Biverkningar</w:t>
      </w:r>
    </w:p>
    <w:p w14:paraId="3104B770" w14:textId="77777777" w:rsidR="00542171" w:rsidRPr="0012549D" w:rsidRDefault="00542171" w:rsidP="005A7389">
      <w:pPr>
        <w:keepNext/>
        <w:keepLines/>
        <w:suppressAutoHyphens/>
        <w:spacing w:line="240" w:lineRule="auto"/>
        <w:rPr>
          <w:noProof/>
          <w:szCs w:val="22"/>
          <w:lang w:val="sv-SE"/>
        </w:rPr>
      </w:pPr>
    </w:p>
    <w:p w14:paraId="1CFE1ECE" w14:textId="77777777" w:rsidR="00370FAC" w:rsidRPr="0012549D" w:rsidRDefault="00370FAC" w:rsidP="005A7389">
      <w:pPr>
        <w:keepNext/>
        <w:keepLines/>
        <w:suppressAutoHyphens/>
        <w:spacing w:line="240" w:lineRule="auto"/>
        <w:rPr>
          <w:szCs w:val="22"/>
          <w:u w:val="single"/>
          <w:lang w:val="sv-SE" w:eastAsia="en-US"/>
        </w:rPr>
      </w:pPr>
      <w:r w:rsidRPr="0012549D">
        <w:rPr>
          <w:szCs w:val="22"/>
          <w:u w:val="single"/>
          <w:lang w:val="sv-SE" w:eastAsia="en-US"/>
        </w:rPr>
        <w:t>Sammanställning av säkerhetsprofilen</w:t>
      </w:r>
    </w:p>
    <w:p w14:paraId="564E6EC1" w14:textId="77777777" w:rsidR="00376C25" w:rsidRPr="0012549D" w:rsidRDefault="00376C25" w:rsidP="005A7389">
      <w:pPr>
        <w:keepNext/>
        <w:keepLines/>
        <w:suppressAutoHyphens/>
        <w:spacing w:line="240" w:lineRule="auto"/>
        <w:rPr>
          <w:szCs w:val="22"/>
          <w:u w:val="single"/>
          <w:lang w:val="sv-SE" w:eastAsia="en-US"/>
        </w:rPr>
      </w:pPr>
    </w:p>
    <w:p w14:paraId="5BF07384" w14:textId="77777777" w:rsidR="00370FAC" w:rsidRPr="0012549D" w:rsidRDefault="00370FAC" w:rsidP="0012549D">
      <w:pPr>
        <w:spacing w:line="240" w:lineRule="auto"/>
        <w:rPr>
          <w:szCs w:val="22"/>
          <w:lang w:val="sv-SE" w:eastAsia="en-US"/>
        </w:rPr>
      </w:pPr>
      <w:r w:rsidRPr="0012549D">
        <w:rPr>
          <w:szCs w:val="22"/>
          <w:lang w:val="sv-SE" w:eastAsia="en-US"/>
        </w:rPr>
        <w:t>De vanligaste biverkningarna hos patienter som tagit Tadalafil Mylan för behandling av erektil dysfunktion eller benign prostatahyperplasi var huvudvärk, dyspepsi, ryggsmärta och myalgi, där incidensen ökade med ökad dos Tadalafil Mylan. De rapporterade biverkningarna var övergående och i allmänhet lätta eller måttliga. Majoriteten av de fall av huvudvärk som rapporterats med Tadalafil Mylan daglig dosering inträffade inom de första 10 till 30 dagarna efter påbörjad behandling.</w:t>
      </w:r>
    </w:p>
    <w:p w14:paraId="6C998C74" w14:textId="77777777" w:rsidR="00376C25" w:rsidRPr="0012549D" w:rsidRDefault="00376C25" w:rsidP="0012549D">
      <w:pPr>
        <w:spacing w:line="240" w:lineRule="auto"/>
        <w:rPr>
          <w:szCs w:val="22"/>
          <w:lang w:val="sv-SE" w:eastAsia="en-US"/>
        </w:rPr>
      </w:pPr>
    </w:p>
    <w:p w14:paraId="328C6F03"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Tabellerad sammanställning av biverkningar</w:t>
      </w:r>
    </w:p>
    <w:p w14:paraId="508B9AAF" w14:textId="77777777" w:rsidR="00370FAC" w:rsidRPr="0012549D" w:rsidRDefault="00370FAC" w:rsidP="0012549D">
      <w:pPr>
        <w:keepNext/>
        <w:spacing w:line="240" w:lineRule="auto"/>
        <w:rPr>
          <w:szCs w:val="22"/>
          <w:lang w:val="sv-SE" w:eastAsia="en-US"/>
        </w:rPr>
      </w:pPr>
    </w:p>
    <w:p w14:paraId="16BA0830" w14:textId="77777777" w:rsidR="00370FAC" w:rsidRPr="0012549D" w:rsidRDefault="00370FAC" w:rsidP="0012549D">
      <w:pPr>
        <w:spacing w:line="240" w:lineRule="auto"/>
        <w:rPr>
          <w:szCs w:val="22"/>
          <w:lang w:val="sv-SE" w:eastAsia="en-US"/>
        </w:rPr>
      </w:pPr>
      <w:r w:rsidRPr="0012549D">
        <w:rPr>
          <w:szCs w:val="22"/>
          <w:lang w:val="sv-SE" w:eastAsia="en-US"/>
        </w:rPr>
        <w:t xml:space="preserve">I tabellen nedan listas de biverkningar som observerats från spontanrapporter samt i placebokontrollerade kliniska studier (innehållandes </w:t>
      </w:r>
      <w:r w:rsidR="00BE2D89" w:rsidRPr="0012549D">
        <w:rPr>
          <w:szCs w:val="22"/>
          <w:lang w:val="sv-SE" w:eastAsia="en-US"/>
        </w:rPr>
        <w:t>8 022</w:t>
      </w:r>
      <w:r w:rsidRPr="0012549D">
        <w:rPr>
          <w:szCs w:val="22"/>
          <w:lang w:val="sv-SE" w:eastAsia="en-US"/>
        </w:rPr>
        <w:t xml:space="preserve"> patienter som fått </w:t>
      </w:r>
      <w:r w:rsidR="00BE2D89" w:rsidRPr="0012549D">
        <w:rPr>
          <w:szCs w:val="22"/>
          <w:lang w:val="sv-SE" w:eastAsia="en-US"/>
        </w:rPr>
        <w:t>tadalafil</w:t>
      </w:r>
      <w:r w:rsidRPr="0012549D">
        <w:rPr>
          <w:szCs w:val="22"/>
          <w:lang w:val="sv-SE" w:eastAsia="en-US"/>
        </w:rPr>
        <w:t xml:space="preserve"> och </w:t>
      </w:r>
      <w:r w:rsidR="00BE2D89" w:rsidRPr="0012549D">
        <w:rPr>
          <w:szCs w:val="22"/>
          <w:lang w:val="sv-SE" w:eastAsia="en-US"/>
        </w:rPr>
        <w:t>4 422</w:t>
      </w:r>
      <w:r w:rsidRPr="0012549D">
        <w:rPr>
          <w:szCs w:val="22"/>
          <w:lang w:val="sv-SE" w:eastAsia="en-US"/>
        </w:rPr>
        <w:t> patienter som fått placebo) för dosering vid behov samt daglig dosering för behandling av erektil dysfunktion och daglig dosering för behandling av benign prostata hyperplasi.</w:t>
      </w:r>
    </w:p>
    <w:p w14:paraId="08FFD14F" w14:textId="77777777" w:rsidR="00376C25" w:rsidRPr="0012549D" w:rsidRDefault="00376C25" w:rsidP="0012549D">
      <w:pPr>
        <w:spacing w:line="240" w:lineRule="auto"/>
        <w:rPr>
          <w:szCs w:val="22"/>
          <w:lang w:val="sv-SE" w:eastAsia="en-US"/>
        </w:rPr>
      </w:pPr>
    </w:p>
    <w:p w14:paraId="79D8E064" w14:textId="77777777" w:rsidR="00370FAC" w:rsidRPr="0012549D" w:rsidRDefault="00370FAC" w:rsidP="0012549D">
      <w:pPr>
        <w:spacing w:line="240" w:lineRule="auto"/>
        <w:rPr>
          <w:szCs w:val="22"/>
          <w:lang w:val="sv-SE" w:eastAsia="en-US"/>
        </w:rPr>
      </w:pPr>
      <w:r w:rsidRPr="0012549D">
        <w:rPr>
          <w:szCs w:val="22"/>
          <w:lang w:val="sv-SE" w:eastAsia="en-US"/>
        </w:rPr>
        <w:t>Frekvensangivelser: mycket vanlig (≥1/10), vanlig (≥1/100, &lt;1/10), mindre vanlig (≥1/1000, &lt;1/100), sällsynt (≥1/10 000, &lt;1/1000), mycket sällsynt (&lt;1/10 000 och inte kända (kan inte beräknas från tillgängliga data).</w:t>
      </w:r>
    </w:p>
    <w:p w14:paraId="73AD7602" w14:textId="77777777" w:rsidR="00376C25" w:rsidRPr="0012549D" w:rsidRDefault="00376C25" w:rsidP="0012549D">
      <w:pPr>
        <w:spacing w:line="240" w:lineRule="auto"/>
        <w:rPr>
          <w:szCs w:val="22"/>
          <w:lang w:val="sv-SE"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3"/>
        <w:gridCol w:w="1664"/>
        <w:gridCol w:w="1926"/>
        <w:gridCol w:w="2566"/>
        <w:gridCol w:w="1722"/>
      </w:tblGrid>
      <w:tr w:rsidR="00084589" w:rsidRPr="0012549D" w14:paraId="346401FF" w14:textId="77777777" w:rsidTr="005A7389">
        <w:trPr>
          <w:cantSplit/>
          <w:trHeight w:val="262"/>
          <w:tblHeader/>
        </w:trPr>
        <w:tc>
          <w:tcPr>
            <w:tcW w:w="1350" w:type="dxa"/>
            <w:shd w:val="clear" w:color="auto" w:fill="auto"/>
          </w:tcPr>
          <w:p w14:paraId="10255D0F" w14:textId="77777777" w:rsidR="00084589" w:rsidRPr="0012549D" w:rsidRDefault="00084589" w:rsidP="0012549D">
            <w:pPr>
              <w:keepNext/>
              <w:keepLines/>
              <w:spacing w:line="240" w:lineRule="auto"/>
              <w:rPr>
                <w:b/>
                <w:bCs/>
                <w:szCs w:val="22"/>
                <w:lang w:eastAsia="en-US"/>
              </w:rPr>
            </w:pPr>
            <w:proofErr w:type="spellStart"/>
            <w:r w:rsidRPr="0012549D">
              <w:rPr>
                <w:b/>
                <w:bCs/>
                <w:szCs w:val="22"/>
                <w:lang w:eastAsia="en-US"/>
              </w:rPr>
              <w:t>Mycket</w:t>
            </w:r>
            <w:proofErr w:type="spellEnd"/>
            <w:r w:rsidRPr="0012549D">
              <w:rPr>
                <w:b/>
                <w:bCs/>
                <w:szCs w:val="22"/>
                <w:lang w:eastAsia="en-US"/>
              </w:rPr>
              <w:t xml:space="preserve"> </w:t>
            </w:r>
            <w:proofErr w:type="spellStart"/>
            <w:r w:rsidRPr="0012549D">
              <w:rPr>
                <w:b/>
                <w:bCs/>
                <w:szCs w:val="22"/>
                <w:lang w:eastAsia="en-US"/>
              </w:rPr>
              <w:t>vanlig</w:t>
            </w:r>
            <w:proofErr w:type="spellEnd"/>
          </w:p>
        </w:tc>
        <w:tc>
          <w:tcPr>
            <w:tcW w:w="1858" w:type="dxa"/>
            <w:shd w:val="clear" w:color="auto" w:fill="auto"/>
          </w:tcPr>
          <w:p w14:paraId="046FBE54" w14:textId="77777777" w:rsidR="00084589" w:rsidRPr="0012549D" w:rsidRDefault="00084589" w:rsidP="0012549D">
            <w:pPr>
              <w:keepNext/>
              <w:keepLines/>
              <w:spacing w:line="240" w:lineRule="auto"/>
              <w:rPr>
                <w:b/>
                <w:bCs/>
                <w:szCs w:val="22"/>
                <w:lang w:eastAsia="en-US"/>
              </w:rPr>
            </w:pPr>
            <w:proofErr w:type="spellStart"/>
            <w:r w:rsidRPr="0012549D">
              <w:rPr>
                <w:b/>
                <w:bCs/>
                <w:szCs w:val="22"/>
                <w:lang w:eastAsia="en-US"/>
              </w:rPr>
              <w:t>Vanlig</w:t>
            </w:r>
            <w:proofErr w:type="spellEnd"/>
          </w:p>
        </w:tc>
        <w:tc>
          <w:tcPr>
            <w:tcW w:w="1950" w:type="dxa"/>
            <w:shd w:val="clear" w:color="auto" w:fill="auto"/>
          </w:tcPr>
          <w:p w14:paraId="4DE540A1" w14:textId="77777777" w:rsidR="00084589" w:rsidRPr="0012549D" w:rsidRDefault="00084589" w:rsidP="0012549D">
            <w:pPr>
              <w:keepNext/>
              <w:keepLines/>
              <w:spacing w:line="240" w:lineRule="auto"/>
              <w:rPr>
                <w:b/>
                <w:bCs/>
                <w:szCs w:val="22"/>
                <w:lang w:eastAsia="en-US"/>
              </w:rPr>
            </w:pPr>
            <w:proofErr w:type="spellStart"/>
            <w:r w:rsidRPr="0012549D">
              <w:rPr>
                <w:b/>
                <w:bCs/>
                <w:szCs w:val="22"/>
                <w:lang w:eastAsia="en-US"/>
              </w:rPr>
              <w:t>Mindre</w:t>
            </w:r>
            <w:proofErr w:type="spellEnd"/>
            <w:r w:rsidRPr="0012549D">
              <w:rPr>
                <w:b/>
                <w:bCs/>
                <w:szCs w:val="22"/>
                <w:lang w:eastAsia="en-US"/>
              </w:rPr>
              <w:t xml:space="preserve"> </w:t>
            </w:r>
            <w:proofErr w:type="spellStart"/>
            <w:r w:rsidRPr="0012549D">
              <w:rPr>
                <w:b/>
                <w:bCs/>
                <w:szCs w:val="22"/>
                <w:lang w:eastAsia="en-US"/>
              </w:rPr>
              <w:t>vanlig</w:t>
            </w:r>
            <w:proofErr w:type="spellEnd"/>
          </w:p>
        </w:tc>
        <w:tc>
          <w:tcPr>
            <w:tcW w:w="2847" w:type="dxa"/>
            <w:shd w:val="clear" w:color="auto" w:fill="auto"/>
          </w:tcPr>
          <w:p w14:paraId="6EED4F74" w14:textId="77777777" w:rsidR="00084589" w:rsidRPr="0012549D" w:rsidRDefault="00084589" w:rsidP="0012549D">
            <w:pPr>
              <w:keepNext/>
              <w:keepLines/>
              <w:spacing w:line="240" w:lineRule="auto"/>
              <w:rPr>
                <w:b/>
                <w:bCs/>
                <w:szCs w:val="22"/>
                <w:lang w:eastAsia="en-US"/>
              </w:rPr>
            </w:pPr>
            <w:proofErr w:type="spellStart"/>
            <w:r w:rsidRPr="0012549D">
              <w:rPr>
                <w:b/>
                <w:bCs/>
                <w:szCs w:val="22"/>
                <w:lang w:eastAsia="en-US"/>
              </w:rPr>
              <w:t>Sällsynt</w:t>
            </w:r>
            <w:proofErr w:type="spellEnd"/>
          </w:p>
        </w:tc>
        <w:tc>
          <w:tcPr>
            <w:tcW w:w="1850" w:type="dxa"/>
          </w:tcPr>
          <w:p w14:paraId="210E15B8" w14:textId="77777777" w:rsidR="00084589" w:rsidRPr="0012549D" w:rsidRDefault="00084589" w:rsidP="0012549D">
            <w:pPr>
              <w:keepNext/>
              <w:keepLines/>
              <w:spacing w:line="240" w:lineRule="auto"/>
              <w:rPr>
                <w:b/>
                <w:bCs/>
                <w:szCs w:val="22"/>
                <w:lang w:eastAsia="en-US"/>
              </w:rPr>
            </w:pPr>
            <w:r w:rsidRPr="0012549D">
              <w:rPr>
                <w:b/>
                <w:bCs/>
                <w:szCs w:val="22"/>
                <w:lang w:eastAsia="en-US"/>
              </w:rPr>
              <w:t xml:space="preserve">Ingen </w:t>
            </w:r>
            <w:proofErr w:type="spellStart"/>
            <w:r w:rsidRPr="0012549D">
              <w:rPr>
                <w:b/>
                <w:bCs/>
                <w:szCs w:val="22"/>
                <w:lang w:eastAsia="en-US"/>
              </w:rPr>
              <w:t>känd</w:t>
            </w:r>
            <w:proofErr w:type="spellEnd"/>
            <w:r w:rsidRPr="0012549D">
              <w:rPr>
                <w:b/>
                <w:bCs/>
                <w:szCs w:val="22"/>
                <w:lang w:eastAsia="en-US"/>
              </w:rPr>
              <w:t xml:space="preserve"> </w:t>
            </w:r>
            <w:proofErr w:type="spellStart"/>
            <w:r w:rsidRPr="0012549D">
              <w:rPr>
                <w:b/>
                <w:bCs/>
                <w:szCs w:val="22"/>
                <w:lang w:eastAsia="en-US"/>
              </w:rPr>
              <w:t>frekvens</w:t>
            </w:r>
            <w:proofErr w:type="spellEnd"/>
          </w:p>
        </w:tc>
      </w:tr>
      <w:tr w:rsidR="00084589" w:rsidRPr="0012549D" w14:paraId="7F8E5875" w14:textId="77777777" w:rsidTr="00343B53">
        <w:trPr>
          <w:cantSplit/>
        </w:trPr>
        <w:tc>
          <w:tcPr>
            <w:tcW w:w="8005" w:type="dxa"/>
            <w:gridSpan w:val="4"/>
            <w:shd w:val="clear" w:color="auto" w:fill="auto"/>
          </w:tcPr>
          <w:p w14:paraId="7BAD586B" w14:textId="77777777" w:rsidR="00084589" w:rsidRPr="0012549D" w:rsidRDefault="00084589" w:rsidP="0012549D">
            <w:pPr>
              <w:keepNext/>
              <w:keepLines/>
              <w:spacing w:line="240" w:lineRule="auto"/>
              <w:rPr>
                <w:i/>
                <w:szCs w:val="22"/>
                <w:lang w:eastAsia="en-US"/>
              </w:rPr>
            </w:pPr>
            <w:proofErr w:type="spellStart"/>
            <w:r w:rsidRPr="0012549D">
              <w:rPr>
                <w:i/>
                <w:szCs w:val="22"/>
                <w:lang w:eastAsia="en-US"/>
              </w:rPr>
              <w:t>Immunsystemet</w:t>
            </w:r>
            <w:proofErr w:type="spellEnd"/>
          </w:p>
        </w:tc>
        <w:tc>
          <w:tcPr>
            <w:tcW w:w="1850" w:type="dxa"/>
          </w:tcPr>
          <w:p w14:paraId="4425F755" w14:textId="77777777" w:rsidR="00084589" w:rsidRPr="0012549D" w:rsidRDefault="00084589" w:rsidP="0012549D">
            <w:pPr>
              <w:keepNext/>
              <w:keepLines/>
              <w:spacing w:line="240" w:lineRule="auto"/>
              <w:rPr>
                <w:i/>
                <w:szCs w:val="22"/>
                <w:lang w:eastAsia="en-US"/>
              </w:rPr>
            </w:pPr>
          </w:p>
        </w:tc>
      </w:tr>
      <w:tr w:rsidR="00084589" w:rsidRPr="0012549D" w14:paraId="1D02111E" w14:textId="77777777" w:rsidTr="00343B53">
        <w:trPr>
          <w:cantSplit/>
        </w:trPr>
        <w:tc>
          <w:tcPr>
            <w:tcW w:w="1350" w:type="dxa"/>
            <w:shd w:val="clear" w:color="auto" w:fill="auto"/>
          </w:tcPr>
          <w:p w14:paraId="12E485E1" w14:textId="77777777" w:rsidR="00084589" w:rsidRPr="0012549D" w:rsidRDefault="00084589" w:rsidP="0012549D">
            <w:pPr>
              <w:keepLines/>
              <w:spacing w:line="240" w:lineRule="auto"/>
              <w:rPr>
                <w:szCs w:val="22"/>
                <w:lang w:eastAsia="en-US"/>
              </w:rPr>
            </w:pPr>
          </w:p>
        </w:tc>
        <w:tc>
          <w:tcPr>
            <w:tcW w:w="1858" w:type="dxa"/>
            <w:shd w:val="clear" w:color="auto" w:fill="auto"/>
          </w:tcPr>
          <w:p w14:paraId="63F0C880" w14:textId="77777777" w:rsidR="00084589" w:rsidRPr="0012549D" w:rsidRDefault="00084589" w:rsidP="0012549D">
            <w:pPr>
              <w:keepLines/>
              <w:spacing w:line="240" w:lineRule="auto"/>
              <w:rPr>
                <w:szCs w:val="22"/>
                <w:lang w:eastAsia="en-US"/>
              </w:rPr>
            </w:pPr>
          </w:p>
        </w:tc>
        <w:tc>
          <w:tcPr>
            <w:tcW w:w="1950" w:type="dxa"/>
            <w:shd w:val="clear" w:color="auto" w:fill="auto"/>
          </w:tcPr>
          <w:p w14:paraId="2748C672" w14:textId="77777777" w:rsidR="00084589" w:rsidRPr="0012549D" w:rsidRDefault="00084589" w:rsidP="0012549D">
            <w:pPr>
              <w:keepLines/>
              <w:spacing w:line="240" w:lineRule="auto"/>
              <w:rPr>
                <w:szCs w:val="22"/>
                <w:lang w:eastAsia="en-US"/>
              </w:rPr>
            </w:pPr>
            <w:proofErr w:type="spellStart"/>
            <w:r w:rsidRPr="0012549D">
              <w:rPr>
                <w:szCs w:val="22"/>
                <w:lang w:eastAsia="en-US"/>
              </w:rPr>
              <w:t>Överkänslighets</w:t>
            </w:r>
            <w:proofErr w:type="spellEnd"/>
            <w:r w:rsidRPr="0012549D">
              <w:rPr>
                <w:szCs w:val="22"/>
                <w:lang w:eastAsia="en-US"/>
              </w:rPr>
              <w:t xml:space="preserve">- </w:t>
            </w:r>
            <w:proofErr w:type="spellStart"/>
            <w:r w:rsidRPr="0012549D">
              <w:rPr>
                <w:szCs w:val="22"/>
                <w:lang w:eastAsia="en-US"/>
              </w:rPr>
              <w:t>reaktioner</w:t>
            </w:r>
            <w:proofErr w:type="spellEnd"/>
          </w:p>
        </w:tc>
        <w:tc>
          <w:tcPr>
            <w:tcW w:w="2847" w:type="dxa"/>
            <w:shd w:val="clear" w:color="auto" w:fill="auto"/>
          </w:tcPr>
          <w:p w14:paraId="2DF1C521" w14:textId="77777777" w:rsidR="00084589" w:rsidRPr="0012549D" w:rsidRDefault="00084589" w:rsidP="0012549D">
            <w:pPr>
              <w:keepLines/>
              <w:spacing w:line="240" w:lineRule="auto"/>
              <w:rPr>
                <w:szCs w:val="22"/>
                <w:lang w:eastAsia="en-US"/>
              </w:rPr>
            </w:pPr>
            <w:proofErr w:type="spellStart"/>
            <w:r w:rsidRPr="0012549D">
              <w:rPr>
                <w:szCs w:val="22"/>
              </w:rPr>
              <w:t>Angioödem</w:t>
            </w:r>
            <w:proofErr w:type="spellEnd"/>
            <w:r w:rsidRPr="0012549D">
              <w:rPr>
                <w:rStyle w:val="Superscript"/>
                <w:szCs w:val="22"/>
              </w:rPr>
              <w:t>2</w:t>
            </w:r>
          </w:p>
        </w:tc>
        <w:tc>
          <w:tcPr>
            <w:tcW w:w="1850" w:type="dxa"/>
          </w:tcPr>
          <w:p w14:paraId="2F2441EE" w14:textId="77777777" w:rsidR="00084589" w:rsidRPr="0012549D" w:rsidRDefault="00084589" w:rsidP="0012549D">
            <w:pPr>
              <w:keepLines/>
              <w:spacing w:line="240" w:lineRule="auto"/>
              <w:rPr>
                <w:szCs w:val="22"/>
              </w:rPr>
            </w:pPr>
          </w:p>
        </w:tc>
      </w:tr>
      <w:tr w:rsidR="00084589" w:rsidRPr="0012549D" w14:paraId="574F5E61" w14:textId="77777777" w:rsidTr="00343B53">
        <w:trPr>
          <w:cantSplit/>
        </w:trPr>
        <w:tc>
          <w:tcPr>
            <w:tcW w:w="8005" w:type="dxa"/>
            <w:gridSpan w:val="4"/>
            <w:shd w:val="clear" w:color="auto" w:fill="auto"/>
          </w:tcPr>
          <w:p w14:paraId="73577493" w14:textId="77777777" w:rsidR="00084589" w:rsidRPr="0012549D" w:rsidRDefault="00084589" w:rsidP="0012549D">
            <w:pPr>
              <w:keepNext/>
              <w:keepLines/>
              <w:spacing w:line="240" w:lineRule="auto"/>
              <w:rPr>
                <w:i/>
                <w:szCs w:val="22"/>
                <w:lang w:eastAsia="en-US"/>
              </w:rPr>
            </w:pPr>
            <w:proofErr w:type="spellStart"/>
            <w:r w:rsidRPr="0012549D">
              <w:rPr>
                <w:i/>
                <w:szCs w:val="22"/>
                <w:lang w:eastAsia="en-US"/>
              </w:rPr>
              <w:t>Centrala</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perifera</w:t>
            </w:r>
            <w:proofErr w:type="spellEnd"/>
            <w:r w:rsidRPr="0012549D">
              <w:rPr>
                <w:i/>
                <w:szCs w:val="22"/>
                <w:lang w:eastAsia="en-US"/>
              </w:rPr>
              <w:t xml:space="preserve"> </w:t>
            </w:r>
            <w:proofErr w:type="spellStart"/>
            <w:r w:rsidRPr="0012549D">
              <w:rPr>
                <w:i/>
                <w:szCs w:val="22"/>
                <w:lang w:eastAsia="en-US"/>
              </w:rPr>
              <w:t>nervsystemet</w:t>
            </w:r>
            <w:proofErr w:type="spellEnd"/>
          </w:p>
        </w:tc>
        <w:tc>
          <w:tcPr>
            <w:tcW w:w="1850" w:type="dxa"/>
          </w:tcPr>
          <w:p w14:paraId="7D2032F2" w14:textId="77777777" w:rsidR="00084589" w:rsidRPr="0012549D" w:rsidRDefault="00084589" w:rsidP="0012549D">
            <w:pPr>
              <w:keepNext/>
              <w:keepLines/>
              <w:spacing w:line="240" w:lineRule="auto"/>
              <w:rPr>
                <w:i/>
                <w:szCs w:val="22"/>
                <w:lang w:eastAsia="en-US"/>
              </w:rPr>
            </w:pPr>
          </w:p>
        </w:tc>
      </w:tr>
      <w:tr w:rsidR="00084589" w:rsidRPr="0012549D" w14:paraId="00B7BC61" w14:textId="77777777" w:rsidTr="00343B53">
        <w:trPr>
          <w:cantSplit/>
        </w:trPr>
        <w:tc>
          <w:tcPr>
            <w:tcW w:w="1350" w:type="dxa"/>
            <w:shd w:val="clear" w:color="auto" w:fill="auto"/>
          </w:tcPr>
          <w:p w14:paraId="1AE4A1CE" w14:textId="77777777" w:rsidR="00084589" w:rsidRPr="0012549D" w:rsidRDefault="00084589" w:rsidP="0012549D">
            <w:pPr>
              <w:keepLines/>
              <w:spacing w:line="240" w:lineRule="auto"/>
              <w:rPr>
                <w:szCs w:val="22"/>
                <w:lang w:eastAsia="en-US"/>
              </w:rPr>
            </w:pPr>
          </w:p>
        </w:tc>
        <w:tc>
          <w:tcPr>
            <w:tcW w:w="1858" w:type="dxa"/>
            <w:shd w:val="clear" w:color="auto" w:fill="auto"/>
          </w:tcPr>
          <w:p w14:paraId="50202B42" w14:textId="77777777" w:rsidR="00084589" w:rsidRPr="0012549D" w:rsidRDefault="00084589" w:rsidP="0012549D">
            <w:pPr>
              <w:keepLines/>
              <w:spacing w:line="240" w:lineRule="auto"/>
              <w:rPr>
                <w:szCs w:val="22"/>
                <w:lang w:eastAsia="en-US"/>
              </w:rPr>
            </w:pPr>
            <w:proofErr w:type="spellStart"/>
            <w:r w:rsidRPr="0012549D">
              <w:rPr>
                <w:szCs w:val="22"/>
                <w:lang w:eastAsia="en-US"/>
              </w:rPr>
              <w:t>Huvudvärk</w:t>
            </w:r>
            <w:proofErr w:type="spellEnd"/>
          </w:p>
        </w:tc>
        <w:tc>
          <w:tcPr>
            <w:tcW w:w="1950" w:type="dxa"/>
            <w:shd w:val="clear" w:color="auto" w:fill="auto"/>
          </w:tcPr>
          <w:p w14:paraId="7D28717E" w14:textId="77777777" w:rsidR="00084589" w:rsidRPr="0012549D" w:rsidRDefault="00084589" w:rsidP="0012549D">
            <w:pPr>
              <w:keepLines/>
              <w:spacing w:line="240" w:lineRule="auto"/>
              <w:rPr>
                <w:szCs w:val="22"/>
                <w:lang w:eastAsia="en-US"/>
              </w:rPr>
            </w:pPr>
            <w:proofErr w:type="spellStart"/>
            <w:r w:rsidRPr="0012549D">
              <w:rPr>
                <w:szCs w:val="22"/>
                <w:lang w:eastAsia="en-US"/>
              </w:rPr>
              <w:t>Yrsel</w:t>
            </w:r>
            <w:proofErr w:type="spellEnd"/>
          </w:p>
        </w:tc>
        <w:tc>
          <w:tcPr>
            <w:tcW w:w="2847" w:type="dxa"/>
            <w:shd w:val="clear" w:color="auto" w:fill="auto"/>
          </w:tcPr>
          <w:p w14:paraId="1396EBE8" w14:textId="77777777" w:rsidR="00084589" w:rsidRPr="0012549D" w:rsidRDefault="00084589" w:rsidP="0012549D">
            <w:pPr>
              <w:spacing w:line="240" w:lineRule="auto"/>
              <w:rPr>
                <w:szCs w:val="22"/>
                <w:lang w:val="sv-SE"/>
              </w:rPr>
            </w:pPr>
            <w:r w:rsidRPr="0012549D">
              <w:rPr>
                <w:szCs w:val="22"/>
                <w:lang w:val="sv-SE"/>
              </w:rPr>
              <w:t>Stroke</w:t>
            </w:r>
            <w:r w:rsidRPr="0012549D">
              <w:rPr>
                <w:rStyle w:val="Superscript"/>
                <w:szCs w:val="22"/>
              </w:rPr>
              <w:t>1</w:t>
            </w:r>
            <w:r w:rsidRPr="0012549D">
              <w:rPr>
                <w:szCs w:val="22"/>
                <w:lang w:val="sv-SE"/>
              </w:rPr>
              <w:t xml:space="preserve"> (inklusive blödningar),</w:t>
            </w:r>
          </w:p>
          <w:p w14:paraId="1FE4E3F2" w14:textId="77777777" w:rsidR="00084589" w:rsidRPr="0012549D" w:rsidRDefault="00084589" w:rsidP="0012549D">
            <w:pPr>
              <w:spacing w:line="240" w:lineRule="auto"/>
              <w:rPr>
                <w:szCs w:val="22"/>
                <w:lang w:val="sv-SE"/>
              </w:rPr>
            </w:pPr>
            <w:r w:rsidRPr="0012549D">
              <w:rPr>
                <w:szCs w:val="22"/>
                <w:lang w:val="sv-SE"/>
              </w:rPr>
              <w:t>synkope,</w:t>
            </w:r>
          </w:p>
          <w:p w14:paraId="2B098B63" w14:textId="77777777" w:rsidR="00084589" w:rsidRPr="0012549D" w:rsidRDefault="00084589" w:rsidP="0012549D">
            <w:pPr>
              <w:spacing w:line="240" w:lineRule="auto"/>
              <w:rPr>
                <w:szCs w:val="22"/>
                <w:lang w:val="sv-SE"/>
              </w:rPr>
            </w:pPr>
            <w:r w:rsidRPr="0012549D">
              <w:rPr>
                <w:szCs w:val="22"/>
                <w:lang w:val="sv-SE"/>
              </w:rPr>
              <w:t>transitoriska ischemiska attacker</w:t>
            </w:r>
            <w:r w:rsidRPr="0012549D">
              <w:rPr>
                <w:rStyle w:val="Superscript"/>
                <w:szCs w:val="22"/>
              </w:rPr>
              <w:t>1</w:t>
            </w:r>
            <w:r w:rsidRPr="0012549D">
              <w:rPr>
                <w:szCs w:val="22"/>
                <w:lang w:val="sv-SE"/>
              </w:rPr>
              <w:t>,</w:t>
            </w:r>
          </w:p>
          <w:p w14:paraId="283531F4" w14:textId="77777777" w:rsidR="00084589" w:rsidRPr="00AD3C8A" w:rsidRDefault="00084589" w:rsidP="0012549D">
            <w:pPr>
              <w:spacing w:line="240" w:lineRule="auto"/>
              <w:rPr>
                <w:szCs w:val="22"/>
                <w:lang w:val="de-DE"/>
              </w:rPr>
            </w:pPr>
            <w:r w:rsidRPr="00AD3C8A">
              <w:rPr>
                <w:szCs w:val="22"/>
                <w:lang w:val="de-DE"/>
              </w:rPr>
              <w:t>migrän</w:t>
            </w:r>
            <w:r w:rsidRPr="0012549D">
              <w:rPr>
                <w:rStyle w:val="Superscript"/>
                <w:szCs w:val="22"/>
              </w:rPr>
              <w:t>2</w:t>
            </w:r>
            <w:r w:rsidRPr="00AD3C8A">
              <w:rPr>
                <w:szCs w:val="22"/>
                <w:lang w:val="de-DE"/>
              </w:rPr>
              <w:t>,</w:t>
            </w:r>
          </w:p>
          <w:p w14:paraId="1BCA2114" w14:textId="77777777" w:rsidR="00084589" w:rsidRPr="00AD3C8A" w:rsidRDefault="00084589" w:rsidP="0012549D">
            <w:pPr>
              <w:spacing w:line="240" w:lineRule="auto"/>
              <w:rPr>
                <w:szCs w:val="22"/>
                <w:lang w:val="de-DE"/>
              </w:rPr>
            </w:pPr>
            <w:r w:rsidRPr="00AD3C8A">
              <w:rPr>
                <w:szCs w:val="22"/>
                <w:lang w:val="de-DE"/>
              </w:rPr>
              <w:t>krampanfall</w:t>
            </w:r>
            <w:r w:rsidRPr="0012549D">
              <w:rPr>
                <w:rStyle w:val="Superscript"/>
                <w:szCs w:val="22"/>
              </w:rPr>
              <w:t>2</w:t>
            </w:r>
            <w:r w:rsidRPr="00AD3C8A">
              <w:rPr>
                <w:szCs w:val="22"/>
                <w:lang w:val="de-DE"/>
              </w:rPr>
              <w:t>,</w:t>
            </w:r>
          </w:p>
          <w:p w14:paraId="3463C206" w14:textId="77777777" w:rsidR="00084589" w:rsidRPr="0012549D" w:rsidRDefault="00084589" w:rsidP="0012549D">
            <w:pPr>
              <w:spacing w:line="240" w:lineRule="auto"/>
              <w:rPr>
                <w:szCs w:val="22"/>
                <w:lang w:val="sv-SE" w:eastAsia="en-US"/>
              </w:rPr>
            </w:pPr>
            <w:proofErr w:type="spellStart"/>
            <w:r w:rsidRPr="0012549D">
              <w:rPr>
                <w:szCs w:val="22"/>
              </w:rPr>
              <w:t>transitorisk</w:t>
            </w:r>
            <w:proofErr w:type="spellEnd"/>
            <w:r w:rsidRPr="0012549D">
              <w:rPr>
                <w:szCs w:val="22"/>
              </w:rPr>
              <w:t xml:space="preserve"> </w:t>
            </w:r>
            <w:proofErr w:type="spellStart"/>
            <w:r w:rsidRPr="0012549D">
              <w:rPr>
                <w:szCs w:val="22"/>
              </w:rPr>
              <w:t>amnesi</w:t>
            </w:r>
            <w:proofErr w:type="spellEnd"/>
          </w:p>
        </w:tc>
        <w:tc>
          <w:tcPr>
            <w:tcW w:w="1850" w:type="dxa"/>
          </w:tcPr>
          <w:p w14:paraId="72173E23" w14:textId="77777777" w:rsidR="00084589" w:rsidRPr="0012549D" w:rsidRDefault="00084589" w:rsidP="0012549D">
            <w:pPr>
              <w:spacing w:line="240" w:lineRule="auto"/>
              <w:rPr>
                <w:szCs w:val="22"/>
                <w:lang w:val="sv-SE"/>
              </w:rPr>
            </w:pPr>
          </w:p>
        </w:tc>
      </w:tr>
      <w:tr w:rsidR="00084589" w:rsidRPr="0012549D" w14:paraId="33976A78" w14:textId="77777777" w:rsidTr="00343B53">
        <w:trPr>
          <w:cantSplit/>
        </w:trPr>
        <w:tc>
          <w:tcPr>
            <w:tcW w:w="8005" w:type="dxa"/>
            <w:gridSpan w:val="4"/>
            <w:shd w:val="clear" w:color="auto" w:fill="auto"/>
          </w:tcPr>
          <w:p w14:paraId="23C28BDD" w14:textId="77777777" w:rsidR="00084589" w:rsidRPr="0012549D" w:rsidRDefault="00084589" w:rsidP="0012549D">
            <w:pPr>
              <w:keepNext/>
              <w:keepLines/>
              <w:spacing w:line="240" w:lineRule="auto"/>
              <w:rPr>
                <w:i/>
                <w:szCs w:val="22"/>
                <w:lang w:eastAsia="en-US"/>
              </w:rPr>
            </w:pPr>
            <w:proofErr w:type="spellStart"/>
            <w:r w:rsidRPr="0012549D">
              <w:rPr>
                <w:i/>
                <w:szCs w:val="22"/>
                <w:lang w:eastAsia="en-US"/>
              </w:rPr>
              <w:t>Ögon</w:t>
            </w:r>
            <w:proofErr w:type="spellEnd"/>
          </w:p>
        </w:tc>
        <w:tc>
          <w:tcPr>
            <w:tcW w:w="1850" w:type="dxa"/>
          </w:tcPr>
          <w:p w14:paraId="797C60B8" w14:textId="77777777" w:rsidR="00084589" w:rsidRPr="0012549D" w:rsidRDefault="00084589" w:rsidP="0012549D">
            <w:pPr>
              <w:keepNext/>
              <w:keepLines/>
              <w:spacing w:line="240" w:lineRule="auto"/>
              <w:rPr>
                <w:i/>
                <w:szCs w:val="22"/>
                <w:lang w:eastAsia="en-US"/>
              </w:rPr>
            </w:pPr>
          </w:p>
        </w:tc>
      </w:tr>
      <w:tr w:rsidR="00084589" w:rsidRPr="0012549D" w14:paraId="760F6EF8" w14:textId="77777777" w:rsidTr="00343B53">
        <w:trPr>
          <w:cantSplit/>
        </w:trPr>
        <w:tc>
          <w:tcPr>
            <w:tcW w:w="1350" w:type="dxa"/>
            <w:shd w:val="clear" w:color="auto" w:fill="auto"/>
          </w:tcPr>
          <w:p w14:paraId="52DC43F3" w14:textId="77777777" w:rsidR="00084589" w:rsidRPr="0012549D" w:rsidRDefault="00084589" w:rsidP="0012549D">
            <w:pPr>
              <w:keepLines/>
              <w:spacing w:line="240" w:lineRule="auto"/>
              <w:rPr>
                <w:szCs w:val="22"/>
                <w:lang w:eastAsia="en-US"/>
              </w:rPr>
            </w:pPr>
          </w:p>
        </w:tc>
        <w:tc>
          <w:tcPr>
            <w:tcW w:w="1858" w:type="dxa"/>
            <w:shd w:val="clear" w:color="auto" w:fill="auto"/>
          </w:tcPr>
          <w:p w14:paraId="6727B09E" w14:textId="77777777" w:rsidR="00084589" w:rsidRPr="0012549D" w:rsidRDefault="00084589" w:rsidP="0012549D">
            <w:pPr>
              <w:keepLines/>
              <w:spacing w:line="240" w:lineRule="auto"/>
              <w:rPr>
                <w:szCs w:val="22"/>
                <w:lang w:eastAsia="en-US"/>
              </w:rPr>
            </w:pPr>
          </w:p>
        </w:tc>
        <w:tc>
          <w:tcPr>
            <w:tcW w:w="1950" w:type="dxa"/>
            <w:shd w:val="clear" w:color="auto" w:fill="auto"/>
          </w:tcPr>
          <w:p w14:paraId="78AF9A73" w14:textId="77777777" w:rsidR="00084589" w:rsidRPr="0012549D" w:rsidRDefault="00084589" w:rsidP="0012549D">
            <w:pPr>
              <w:spacing w:line="240" w:lineRule="auto"/>
              <w:rPr>
                <w:szCs w:val="22"/>
              </w:rPr>
            </w:pPr>
            <w:proofErr w:type="spellStart"/>
            <w:r w:rsidRPr="0012549D">
              <w:rPr>
                <w:szCs w:val="22"/>
              </w:rPr>
              <w:t>Dimsyn</w:t>
            </w:r>
            <w:proofErr w:type="spellEnd"/>
            <w:r w:rsidRPr="0012549D">
              <w:rPr>
                <w:szCs w:val="22"/>
              </w:rPr>
              <w:t>,</w:t>
            </w:r>
          </w:p>
          <w:p w14:paraId="03C5340E" w14:textId="77777777" w:rsidR="00084589" w:rsidRPr="0012549D" w:rsidRDefault="00084589" w:rsidP="0012549D">
            <w:pPr>
              <w:keepLines/>
              <w:spacing w:line="240" w:lineRule="auto"/>
              <w:rPr>
                <w:szCs w:val="22"/>
                <w:lang w:eastAsia="en-US"/>
              </w:rPr>
            </w:pPr>
            <w:proofErr w:type="spellStart"/>
            <w:r w:rsidRPr="0012549D">
              <w:rPr>
                <w:szCs w:val="22"/>
              </w:rPr>
              <w:t>smärtförnimmelser</w:t>
            </w:r>
            <w:proofErr w:type="spellEnd"/>
            <w:r w:rsidRPr="0012549D">
              <w:rPr>
                <w:szCs w:val="22"/>
              </w:rPr>
              <w:t xml:space="preserve"> i </w:t>
            </w:r>
            <w:proofErr w:type="spellStart"/>
            <w:r w:rsidRPr="0012549D">
              <w:rPr>
                <w:szCs w:val="22"/>
              </w:rPr>
              <w:t>ögonen</w:t>
            </w:r>
            <w:proofErr w:type="spellEnd"/>
          </w:p>
        </w:tc>
        <w:tc>
          <w:tcPr>
            <w:tcW w:w="2847" w:type="dxa"/>
            <w:shd w:val="clear" w:color="auto" w:fill="auto"/>
          </w:tcPr>
          <w:p w14:paraId="3F6A9D61" w14:textId="77777777" w:rsidR="00084589" w:rsidRPr="0012549D" w:rsidRDefault="00084589" w:rsidP="0012549D">
            <w:pPr>
              <w:spacing w:line="240" w:lineRule="auto"/>
              <w:rPr>
                <w:szCs w:val="22"/>
                <w:lang w:val="sv-SE"/>
              </w:rPr>
            </w:pPr>
            <w:r w:rsidRPr="0012549D">
              <w:rPr>
                <w:szCs w:val="22"/>
                <w:lang w:val="sv-SE"/>
              </w:rPr>
              <w:t>Synfältsdefekter,</w:t>
            </w:r>
          </w:p>
          <w:p w14:paraId="78247717" w14:textId="77777777" w:rsidR="00084589" w:rsidRPr="0012549D" w:rsidRDefault="00084589" w:rsidP="0012549D">
            <w:pPr>
              <w:spacing w:line="240" w:lineRule="auto"/>
              <w:rPr>
                <w:szCs w:val="22"/>
                <w:lang w:val="sv-SE"/>
              </w:rPr>
            </w:pPr>
            <w:r w:rsidRPr="0012549D">
              <w:rPr>
                <w:szCs w:val="22"/>
                <w:lang w:val="sv-SE"/>
              </w:rPr>
              <w:t>svullna ögonlock,</w:t>
            </w:r>
          </w:p>
          <w:p w14:paraId="29F999EE" w14:textId="77777777" w:rsidR="00084589" w:rsidRPr="0012549D" w:rsidRDefault="00084589" w:rsidP="0012549D">
            <w:pPr>
              <w:spacing w:line="240" w:lineRule="auto"/>
              <w:rPr>
                <w:szCs w:val="22"/>
                <w:lang w:val="sv-SE"/>
              </w:rPr>
            </w:pPr>
            <w:r w:rsidRPr="0012549D">
              <w:rPr>
                <w:szCs w:val="22"/>
                <w:lang w:val="sv-SE"/>
              </w:rPr>
              <w:t>konjunktival hyperemi,</w:t>
            </w:r>
          </w:p>
          <w:p w14:paraId="6792FA94" w14:textId="77777777" w:rsidR="00084589" w:rsidRPr="0012549D" w:rsidRDefault="00084589" w:rsidP="0012549D">
            <w:pPr>
              <w:spacing w:line="240" w:lineRule="auto"/>
              <w:rPr>
                <w:szCs w:val="22"/>
                <w:lang w:val="sv-SE"/>
              </w:rPr>
            </w:pPr>
            <w:r w:rsidRPr="0012549D">
              <w:rPr>
                <w:szCs w:val="22"/>
                <w:lang w:val="sv-SE"/>
              </w:rPr>
              <w:t>icke-arteritisk främre ischemisk optikusneuropati (NAION)</w:t>
            </w:r>
            <w:r w:rsidRPr="0012549D">
              <w:rPr>
                <w:rStyle w:val="Superscript"/>
                <w:szCs w:val="22"/>
              </w:rPr>
              <w:t>2</w:t>
            </w:r>
            <w:r w:rsidRPr="0012549D">
              <w:rPr>
                <w:szCs w:val="22"/>
                <w:lang w:val="sv-SE"/>
              </w:rPr>
              <w:t>,</w:t>
            </w:r>
          </w:p>
          <w:p w14:paraId="0CA3E5AC" w14:textId="77777777" w:rsidR="00084589" w:rsidRPr="0012549D" w:rsidRDefault="00084589" w:rsidP="0012549D">
            <w:pPr>
              <w:keepLines/>
              <w:spacing w:line="240" w:lineRule="auto"/>
              <w:rPr>
                <w:szCs w:val="22"/>
                <w:lang w:val="sv-SE" w:eastAsia="en-US"/>
              </w:rPr>
            </w:pPr>
            <w:proofErr w:type="spellStart"/>
            <w:r w:rsidRPr="0012549D">
              <w:rPr>
                <w:szCs w:val="22"/>
              </w:rPr>
              <w:t>retinalkärlsocklusion</w:t>
            </w:r>
            <w:proofErr w:type="spellEnd"/>
            <w:r w:rsidRPr="0012549D">
              <w:rPr>
                <w:rStyle w:val="Superscript"/>
                <w:szCs w:val="22"/>
              </w:rPr>
              <w:t>2</w:t>
            </w:r>
          </w:p>
        </w:tc>
        <w:tc>
          <w:tcPr>
            <w:tcW w:w="1850" w:type="dxa"/>
          </w:tcPr>
          <w:p w14:paraId="06AEAC2A" w14:textId="77777777" w:rsidR="00084589" w:rsidRPr="0012549D" w:rsidRDefault="00084589" w:rsidP="0012549D">
            <w:pPr>
              <w:spacing w:line="240" w:lineRule="auto"/>
              <w:rPr>
                <w:szCs w:val="22"/>
                <w:lang w:val="sv-SE"/>
              </w:rPr>
            </w:pPr>
            <w:r w:rsidRPr="0012549D">
              <w:rPr>
                <w:szCs w:val="22"/>
                <w:lang w:val="sv-SE"/>
              </w:rPr>
              <w:t>Central serös korioretinopati</w:t>
            </w:r>
          </w:p>
        </w:tc>
      </w:tr>
      <w:tr w:rsidR="00084589" w:rsidRPr="0012549D" w14:paraId="2F87314F" w14:textId="77777777" w:rsidTr="00343B53">
        <w:trPr>
          <w:cantSplit/>
        </w:trPr>
        <w:tc>
          <w:tcPr>
            <w:tcW w:w="8005" w:type="dxa"/>
            <w:gridSpan w:val="4"/>
            <w:shd w:val="clear" w:color="auto" w:fill="auto"/>
          </w:tcPr>
          <w:p w14:paraId="49210446" w14:textId="77777777" w:rsidR="00084589" w:rsidRPr="0012549D" w:rsidRDefault="00084589" w:rsidP="0012549D">
            <w:pPr>
              <w:keepNext/>
              <w:keepLines/>
              <w:spacing w:line="240" w:lineRule="auto"/>
              <w:rPr>
                <w:i/>
                <w:szCs w:val="22"/>
                <w:lang w:eastAsia="en-US"/>
              </w:rPr>
            </w:pPr>
            <w:proofErr w:type="spellStart"/>
            <w:r w:rsidRPr="0012549D">
              <w:rPr>
                <w:i/>
                <w:szCs w:val="22"/>
                <w:lang w:eastAsia="en-US"/>
              </w:rPr>
              <w:t>Öron</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balansorgan</w:t>
            </w:r>
            <w:proofErr w:type="spellEnd"/>
          </w:p>
        </w:tc>
        <w:tc>
          <w:tcPr>
            <w:tcW w:w="1850" w:type="dxa"/>
          </w:tcPr>
          <w:p w14:paraId="12ADC5BA" w14:textId="77777777" w:rsidR="00084589" w:rsidRPr="0012549D" w:rsidRDefault="00084589" w:rsidP="0012549D">
            <w:pPr>
              <w:keepNext/>
              <w:keepLines/>
              <w:spacing w:line="240" w:lineRule="auto"/>
              <w:rPr>
                <w:i/>
                <w:szCs w:val="22"/>
                <w:lang w:eastAsia="en-US"/>
              </w:rPr>
            </w:pPr>
          </w:p>
        </w:tc>
      </w:tr>
      <w:tr w:rsidR="00084589" w:rsidRPr="0012549D" w14:paraId="077CC92A" w14:textId="77777777" w:rsidTr="00343B53">
        <w:trPr>
          <w:cantSplit/>
        </w:trPr>
        <w:tc>
          <w:tcPr>
            <w:tcW w:w="1350" w:type="dxa"/>
            <w:shd w:val="clear" w:color="auto" w:fill="auto"/>
          </w:tcPr>
          <w:p w14:paraId="707B7B23" w14:textId="77777777" w:rsidR="00084589" w:rsidRPr="0012549D" w:rsidRDefault="00084589" w:rsidP="0012549D">
            <w:pPr>
              <w:keepLines/>
              <w:spacing w:line="240" w:lineRule="auto"/>
              <w:rPr>
                <w:szCs w:val="22"/>
                <w:lang w:eastAsia="en-US"/>
              </w:rPr>
            </w:pPr>
          </w:p>
        </w:tc>
        <w:tc>
          <w:tcPr>
            <w:tcW w:w="1858" w:type="dxa"/>
            <w:shd w:val="clear" w:color="auto" w:fill="auto"/>
          </w:tcPr>
          <w:p w14:paraId="4C2FECF1" w14:textId="77777777" w:rsidR="00084589" w:rsidRPr="0012549D" w:rsidRDefault="00084589" w:rsidP="0012549D">
            <w:pPr>
              <w:keepLines/>
              <w:spacing w:line="240" w:lineRule="auto"/>
              <w:rPr>
                <w:szCs w:val="22"/>
                <w:lang w:eastAsia="en-US"/>
              </w:rPr>
            </w:pPr>
          </w:p>
        </w:tc>
        <w:tc>
          <w:tcPr>
            <w:tcW w:w="1950" w:type="dxa"/>
            <w:shd w:val="clear" w:color="auto" w:fill="auto"/>
          </w:tcPr>
          <w:p w14:paraId="65A1C3DF" w14:textId="77777777" w:rsidR="00084589" w:rsidRPr="0012549D" w:rsidRDefault="00084589" w:rsidP="0012549D">
            <w:pPr>
              <w:keepLines/>
              <w:spacing w:line="240" w:lineRule="auto"/>
              <w:rPr>
                <w:szCs w:val="22"/>
                <w:lang w:eastAsia="en-US"/>
              </w:rPr>
            </w:pPr>
            <w:r w:rsidRPr="0012549D">
              <w:rPr>
                <w:szCs w:val="22"/>
                <w:lang w:eastAsia="en-US"/>
              </w:rPr>
              <w:t>Tinnitus</w:t>
            </w:r>
          </w:p>
        </w:tc>
        <w:tc>
          <w:tcPr>
            <w:tcW w:w="2847" w:type="dxa"/>
            <w:shd w:val="clear" w:color="auto" w:fill="auto"/>
          </w:tcPr>
          <w:p w14:paraId="09E4388D" w14:textId="77777777" w:rsidR="00084589" w:rsidRPr="0012549D" w:rsidRDefault="00084589" w:rsidP="0012549D">
            <w:pPr>
              <w:keepLines/>
              <w:spacing w:line="240" w:lineRule="auto"/>
              <w:rPr>
                <w:szCs w:val="22"/>
                <w:lang w:eastAsia="en-US"/>
              </w:rPr>
            </w:pPr>
            <w:proofErr w:type="spellStart"/>
            <w:r w:rsidRPr="0012549D">
              <w:rPr>
                <w:szCs w:val="22"/>
                <w:lang w:eastAsia="en-US"/>
              </w:rPr>
              <w:t>Plötslig</w:t>
            </w:r>
            <w:proofErr w:type="spellEnd"/>
            <w:r w:rsidRPr="0012549D">
              <w:rPr>
                <w:szCs w:val="22"/>
                <w:lang w:eastAsia="en-US"/>
              </w:rPr>
              <w:t xml:space="preserve"> </w:t>
            </w:r>
            <w:proofErr w:type="spellStart"/>
            <w:r w:rsidRPr="0012549D">
              <w:rPr>
                <w:szCs w:val="22"/>
                <w:lang w:eastAsia="en-US"/>
              </w:rPr>
              <w:t>dövhet</w:t>
            </w:r>
            <w:proofErr w:type="spellEnd"/>
          </w:p>
        </w:tc>
        <w:tc>
          <w:tcPr>
            <w:tcW w:w="1850" w:type="dxa"/>
          </w:tcPr>
          <w:p w14:paraId="135A3A57" w14:textId="77777777" w:rsidR="00084589" w:rsidRPr="0012549D" w:rsidRDefault="00084589" w:rsidP="0012549D">
            <w:pPr>
              <w:keepLines/>
              <w:spacing w:line="240" w:lineRule="auto"/>
              <w:rPr>
                <w:szCs w:val="22"/>
                <w:lang w:eastAsia="en-US"/>
              </w:rPr>
            </w:pPr>
          </w:p>
        </w:tc>
      </w:tr>
      <w:tr w:rsidR="00084589" w:rsidRPr="0012549D" w14:paraId="2327EEFE" w14:textId="77777777" w:rsidTr="00343B53">
        <w:trPr>
          <w:cantSplit/>
        </w:trPr>
        <w:tc>
          <w:tcPr>
            <w:tcW w:w="8005" w:type="dxa"/>
            <w:gridSpan w:val="4"/>
            <w:shd w:val="clear" w:color="auto" w:fill="auto"/>
          </w:tcPr>
          <w:p w14:paraId="593E1484" w14:textId="77777777" w:rsidR="00084589" w:rsidRPr="0012549D" w:rsidRDefault="00084589" w:rsidP="0012549D">
            <w:pPr>
              <w:keepNext/>
              <w:keepLines/>
              <w:spacing w:line="240" w:lineRule="auto"/>
              <w:rPr>
                <w:i/>
                <w:szCs w:val="22"/>
                <w:lang w:eastAsia="en-US"/>
              </w:rPr>
            </w:pPr>
            <w:r w:rsidRPr="0012549D">
              <w:rPr>
                <w:i/>
                <w:szCs w:val="22"/>
                <w:lang w:eastAsia="en-US"/>
              </w:rPr>
              <w:t>Hjärtat</w:t>
            </w:r>
            <w:r w:rsidRPr="0012549D">
              <w:rPr>
                <w:i/>
                <w:szCs w:val="22"/>
                <w:vertAlign w:val="superscript"/>
                <w:lang w:eastAsia="en-US"/>
              </w:rPr>
              <w:t>1</w:t>
            </w:r>
          </w:p>
        </w:tc>
        <w:tc>
          <w:tcPr>
            <w:tcW w:w="1850" w:type="dxa"/>
          </w:tcPr>
          <w:p w14:paraId="3DA5F800" w14:textId="77777777" w:rsidR="00084589" w:rsidRPr="0012549D" w:rsidRDefault="00084589" w:rsidP="0012549D">
            <w:pPr>
              <w:keepNext/>
              <w:keepLines/>
              <w:spacing w:line="240" w:lineRule="auto"/>
              <w:rPr>
                <w:i/>
                <w:szCs w:val="22"/>
                <w:lang w:eastAsia="en-US"/>
              </w:rPr>
            </w:pPr>
          </w:p>
        </w:tc>
      </w:tr>
      <w:tr w:rsidR="00084589" w:rsidRPr="000A5818" w14:paraId="505A227B" w14:textId="77777777" w:rsidTr="00343B53">
        <w:trPr>
          <w:cantSplit/>
        </w:trPr>
        <w:tc>
          <w:tcPr>
            <w:tcW w:w="1350" w:type="dxa"/>
            <w:shd w:val="clear" w:color="auto" w:fill="auto"/>
          </w:tcPr>
          <w:p w14:paraId="4E085BB1" w14:textId="77777777" w:rsidR="00084589" w:rsidRPr="0012549D" w:rsidRDefault="00084589" w:rsidP="0012549D">
            <w:pPr>
              <w:keepLines/>
              <w:spacing w:line="240" w:lineRule="auto"/>
              <w:rPr>
                <w:szCs w:val="22"/>
                <w:lang w:eastAsia="en-US"/>
              </w:rPr>
            </w:pPr>
          </w:p>
        </w:tc>
        <w:tc>
          <w:tcPr>
            <w:tcW w:w="1858" w:type="dxa"/>
            <w:shd w:val="clear" w:color="auto" w:fill="auto"/>
          </w:tcPr>
          <w:p w14:paraId="31B271D7" w14:textId="77777777" w:rsidR="00084589" w:rsidRPr="0012549D" w:rsidRDefault="00084589" w:rsidP="0012549D">
            <w:pPr>
              <w:keepLines/>
              <w:spacing w:line="240" w:lineRule="auto"/>
              <w:rPr>
                <w:szCs w:val="22"/>
                <w:lang w:eastAsia="en-US"/>
              </w:rPr>
            </w:pPr>
          </w:p>
        </w:tc>
        <w:tc>
          <w:tcPr>
            <w:tcW w:w="1950" w:type="dxa"/>
            <w:shd w:val="clear" w:color="auto" w:fill="auto"/>
          </w:tcPr>
          <w:p w14:paraId="25C60519" w14:textId="77777777" w:rsidR="00084589" w:rsidRPr="0012549D" w:rsidRDefault="00084589" w:rsidP="0012549D">
            <w:pPr>
              <w:spacing w:line="240" w:lineRule="auto"/>
              <w:rPr>
                <w:szCs w:val="22"/>
              </w:rPr>
            </w:pPr>
            <w:proofErr w:type="spellStart"/>
            <w:r w:rsidRPr="0012549D">
              <w:rPr>
                <w:szCs w:val="22"/>
              </w:rPr>
              <w:t>Takykardi</w:t>
            </w:r>
            <w:proofErr w:type="spellEnd"/>
            <w:r w:rsidRPr="0012549D">
              <w:rPr>
                <w:szCs w:val="22"/>
              </w:rPr>
              <w:t>,</w:t>
            </w:r>
          </w:p>
          <w:p w14:paraId="38BE4834" w14:textId="77777777" w:rsidR="00084589" w:rsidRPr="0012549D" w:rsidRDefault="00084589" w:rsidP="0012549D">
            <w:pPr>
              <w:keepLines/>
              <w:spacing w:line="240" w:lineRule="auto"/>
              <w:rPr>
                <w:szCs w:val="22"/>
                <w:lang w:eastAsia="en-US"/>
              </w:rPr>
            </w:pPr>
            <w:proofErr w:type="spellStart"/>
            <w:r w:rsidRPr="0012549D">
              <w:rPr>
                <w:szCs w:val="22"/>
              </w:rPr>
              <w:t>hjärtklappning</w:t>
            </w:r>
            <w:proofErr w:type="spellEnd"/>
          </w:p>
        </w:tc>
        <w:tc>
          <w:tcPr>
            <w:tcW w:w="2847" w:type="dxa"/>
            <w:shd w:val="clear" w:color="auto" w:fill="auto"/>
          </w:tcPr>
          <w:p w14:paraId="76E4CE9A" w14:textId="77777777" w:rsidR="00084589" w:rsidRPr="0012549D" w:rsidRDefault="00084589" w:rsidP="0012549D">
            <w:pPr>
              <w:spacing w:line="240" w:lineRule="auto"/>
              <w:rPr>
                <w:szCs w:val="22"/>
                <w:lang w:val="sv-SE"/>
              </w:rPr>
            </w:pPr>
            <w:r w:rsidRPr="0012549D">
              <w:rPr>
                <w:szCs w:val="22"/>
                <w:lang w:val="sv-SE"/>
              </w:rPr>
              <w:t>Hjärtinfarkt,</w:t>
            </w:r>
          </w:p>
          <w:p w14:paraId="42D6D05F" w14:textId="77777777" w:rsidR="00084589" w:rsidRPr="0012549D" w:rsidRDefault="00084589" w:rsidP="0012549D">
            <w:pPr>
              <w:spacing w:line="240" w:lineRule="auto"/>
              <w:rPr>
                <w:szCs w:val="22"/>
                <w:lang w:val="sv-SE"/>
              </w:rPr>
            </w:pPr>
            <w:r w:rsidRPr="0012549D">
              <w:rPr>
                <w:szCs w:val="22"/>
                <w:lang w:val="sv-SE"/>
              </w:rPr>
              <w:t>instabil angina pectoris</w:t>
            </w:r>
            <w:r w:rsidRPr="0012549D">
              <w:rPr>
                <w:rStyle w:val="Superscript"/>
                <w:szCs w:val="22"/>
              </w:rPr>
              <w:t>2</w:t>
            </w:r>
            <w:r w:rsidRPr="0012549D">
              <w:rPr>
                <w:szCs w:val="22"/>
                <w:lang w:val="sv-SE"/>
              </w:rPr>
              <w:t>,</w:t>
            </w:r>
          </w:p>
          <w:p w14:paraId="4604B20A" w14:textId="77777777" w:rsidR="00084589" w:rsidRPr="0012549D" w:rsidRDefault="00084589" w:rsidP="0012549D">
            <w:pPr>
              <w:keepLines/>
              <w:spacing w:line="240" w:lineRule="auto"/>
              <w:rPr>
                <w:szCs w:val="22"/>
                <w:lang w:val="sv-SE" w:eastAsia="en-US"/>
              </w:rPr>
            </w:pPr>
            <w:r w:rsidRPr="0012549D">
              <w:rPr>
                <w:szCs w:val="22"/>
                <w:lang w:val="sv-SE"/>
              </w:rPr>
              <w:t>ventrikulär arytmi</w:t>
            </w:r>
            <w:r w:rsidRPr="0012549D">
              <w:rPr>
                <w:rStyle w:val="Superscript"/>
                <w:szCs w:val="22"/>
              </w:rPr>
              <w:t>2</w:t>
            </w:r>
          </w:p>
        </w:tc>
        <w:tc>
          <w:tcPr>
            <w:tcW w:w="1850" w:type="dxa"/>
          </w:tcPr>
          <w:p w14:paraId="3D2F0831" w14:textId="77777777" w:rsidR="00084589" w:rsidRPr="0012549D" w:rsidRDefault="00084589" w:rsidP="0012549D">
            <w:pPr>
              <w:spacing w:line="240" w:lineRule="auto"/>
              <w:rPr>
                <w:szCs w:val="22"/>
                <w:lang w:val="sv-SE"/>
              </w:rPr>
            </w:pPr>
          </w:p>
        </w:tc>
      </w:tr>
      <w:tr w:rsidR="00084589" w:rsidRPr="0012549D" w14:paraId="2350D3BB" w14:textId="77777777" w:rsidTr="00343B53">
        <w:trPr>
          <w:cantSplit/>
        </w:trPr>
        <w:tc>
          <w:tcPr>
            <w:tcW w:w="8005" w:type="dxa"/>
            <w:gridSpan w:val="4"/>
            <w:shd w:val="clear" w:color="auto" w:fill="auto"/>
          </w:tcPr>
          <w:p w14:paraId="2CE9AAFE" w14:textId="77777777" w:rsidR="00084589" w:rsidRPr="0012549D" w:rsidRDefault="00084589" w:rsidP="0012549D">
            <w:pPr>
              <w:keepNext/>
              <w:keepLines/>
              <w:spacing w:line="240" w:lineRule="auto"/>
              <w:rPr>
                <w:i/>
                <w:szCs w:val="22"/>
                <w:lang w:eastAsia="en-US"/>
              </w:rPr>
            </w:pPr>
            <w:proofErr w:type="spellStart"/>
            <w:r w:rsidRPr="0012549D">
              <w:rPr>
                <w:i/>
                <w:szCs w:val="22"/>
                <w:lang w:eastAsia="en-US"/>
              </w:rPr>
              <w:t>Blodkärl</w:t>
            </w:r>
            <w:proofErr w:type="spellEnd"/>
          </w:p>
        </w:tc>
        <w:tc>
          <w:tcPr>
            <w:tcW w:w="1850" w:type="dxa"/>
          </w:tcPr>
          <w:p w14:paraId="1B5191BE" w14:textId="77777777" w:rsidR="00084589" w:rsidRPr="0012549D" w:rsidRDefault="00084589" w:rsidP="0012549D">
            <w:pPr>
              <w:keepNext/>
              <w:keepLines/>
              <w:spacing w:line="240" w:lineRule="auto"/>
              <w:rPr>
                <w:i/>
                <w:szCs w:val="22"/>
                <w:lang w:eastAsia="en-US"/>
              </w:rPr>
            </w:pPr>
          </w:p>
        </w:tc>
      </w:tr>
      <w:tr w:rsidR="00084589" w:rsidRPr="0012549D" w14:paraId="3B89358E" w14:textId="77777777" w:rsidTr="00343B53">
        <w:trPr>
          <w:cantSplit/>
        </w:trPr>
        <w:tc>
          <w:tcPr>
            <w:tcW w:w="1350" w:type="dxa"/>
            <w:shd w:val="clear" w:color="auto" w:fill="auto"/>
          </w:tcPr>
          <w:p w14:paraId="6ED77F21" w14:textId="77777777" w:rsidR="00084589" w:rsidRPr="0012549D" w:rsidRDefault="00084589" w:rsidP="0012549D">
            <w:pPr>
              <w:keepLines/>
              <w:spacing w:line="240" w:lineRule="auto"/>
              <w:rPr>
                <w:szCs w:val="22"/>
                <w:lang w:eastAsia="en-US"/>
              </w:rPr>
            </w:pPr>
          </w:p>
        </w:tc>
        <w:tc>
          <w:tcPr>
            <w:tcW w:w="1858" w:type="dxa"/>
            <w:shd w:val="clear" w:color="auto" w:fill="auto"/>
          </w:tcPr>
          <w:p w14:paraId="5C34F8CB" w14:textId="77777777" w:rsidR="00084589" w:rsidRPr="0012549D" w:rsidRDefault="00084589" w:rsidP="0012549D">
            <w:pPr>
              <w:keepLines/>
              <w:spacing w:line="240" w:lineRule="auto"/>
              <w:rPr>
                <w:szCs w:val="22"/>
                <w:lang w:eastAsia="en-US"/>
              </w:rPr>
            </w:pPr>
            <w:proofErr w:type="spellStart"/>
            <w:r w:rsidRPr="0012549D">
              <w:rPr>
                <w:szCs w:val="22"/>
                <w:lang w:eastAsia="en-US"/>
              </w:rPr>
              <w:t>Blodvallning</w:t>
            </w:r>
            <w:proofErr w:type="spellEnd"/>
          </w:p>
        </w:tc>
        <w:tc>
          <w:tcPr>
            <w:tcW w:w="1950" w:type="dxa"/>
            <w:shd w:val="clear" w:color="auto" w:fill="auto"/>
          </w:tcPr>
          <w:p w14:paraId="77395B7C" w14:textId="77777777" w:rsidR="00084589" w:rsidRPr="0012549D" w:rsidRDefault="00084589" w:rsidP="0012549D">
            <w:pPr>
              <w:spacing w:line="240" w:lineRule="auto"/>
              <w:rPr>
                <w:szCs w:val="22"/>
              </w:rPr>
            </w:pPr>
            <w:proofErr w:type="spellStart"/>
            <w:r w:rsidRPr="0012549D">
              <w:rPr>
                <w:szCs w:val="22"/>
              </w:rPr>
              <w:t>Hypotoni</w:t>
            </w:r>
            <w:proofErr w:type="spellEnd"/>
            <w:r w:rsidRPr="0012549D">
              <w:rPr>
                <w:rStyle w:val="Superscript"/>
                <w:szCs w:val="22"/>
              </w:rPr>
              <w:t>3</w:t>
            </w:r>
            <w:r w:rsidRPr="0012549D">
              <w:rPr>
                <w:szCs w:val="22"/>
              </w:rPr>
              <w:t>,</w:t>
            </w:r>
          </w:p>
          <w:p w14:paraId="6E7798C8" w14:textId="77777777" w:rsidR="00084589" w:rsidRPr="0012549D" w:rsidRDefault="00084589" w:rsidP="0012549D">
            <w:pPr>
              <w:spacing w:line="240" w:lineRule="auto"/>
              <w:rPr>
                <w:szCs w:val="22"/>
                <w:lang w:eastAsia="en-US"/>
              </w:rPr>
            </w:pPr>
            <w:proofErr w:type="spellStart"/>
            <w:r w:rsidRPr="0012549D">
              <w:rPr>
                <w:szCs w:val="22"/>
              </w:rPr>
              <w:t>hypertoni</w:t>
            </w:r>
            <w:proofErr w:type="spellEnd"/>
          </w:p>
        </w:tc>
        <w:tc>
          <w:tcPr>
            <w:tcW w:w="2847" w:type="dxa"/>
            <w:shd w:val="clear" w:color="auto" w:fill="auto"/>
          </w:tcPr>
          <w:p w14:paraId="7D2D30DB" w14:textId="77777777" w:rsidR="00084589" w:rsidRPr="0012549D" w:rsidRDefault="00084589" w:rsidP="0012549D">
            <w:pPr>
              <w:keepLines/>
              <w:spacing w:line="240" w:lineRule="auto"/>
              <w:rPr>
                <w:szCs w:val="22"/>
                <w:lang w:eastAsia="en-US"/>
              </w:rPr>
            </w:pPr>
          </w:p>
        </w:tc>
        <w:tc>
          <w:tcPr>
            <w:tcW w:w="1850" w:type="dxa"/>
          </w:tcPr>
          <w:p w14:paraId="49B839AB" w14:textId="77777777" w:rsidR="00084589" w:rsidRPr="0012549D" w:rsidRDefault="00084589" w:rsidP="0012549D">
            <w:pPr>
              <w:keepLines/>
              <w:spacing w:line="240" w:lineRule="auto"/>
              <w:rPr>
                <w:szCs w:val="22"/>
                <w:lang w:eastAsia="en-US"/>
              </w:rPr>
            </w:pPr>
          </w:p>
        </w:tc>
      </w:tr>
      <w:tr w:rsidR="00084589" w:rsidRPr="0012549D" w14:paraId="0B88E840" w14:textId="77777777" w:rsidTr="00343B53">
        <w:trPr>
          <w:cantSplit/>
        </w:trPr>
        <w:tc>
          <w:tcPr>
            <w:tcW w:w="8005" w:type="dxa"/>
            <w:gridSpan w:val="4"/>
            <w:shd w:val="clear" w:color="auto" w:fill="auto"/>
          </w:tcPr>
          <w:p w14:paraId="19D859A9" w14:textId="77777777" w:rsidR="00084589" w:rsidRPr="0012549D" w:rsidRDefault="00084589" w:rsidP="0012549D">
            <w:pPr>
              <w:keepNext/>
              <w:keepLines/>
              <w:spacing w:line="240" w:lineRule="auto"/>
              <w:rPr>
                <w:i/>
                <w:szCs w:val="22"/>
                <w:lang w:eastAsia="en-US"/>
              </w:rPr>
            </w:pPr>
            <w:proofErr w:type="spellStart"/>
            <w:r w:rsidRPr="0012549D">
              <w:rPr>
                <w:i/>
                <w:szCs w:val="22"/>
                <w:lang w:eastAsia="en-US"/>
              </w:rPr>
              <w:t>Andningsvägar</w:t>
            </w:r>
            <w:proofErr w:type="spellEnd"/>
            <w:r w:rsidRPr="0012549D">
              <w:rPr>
                <w:i/>
                <w:szCs w:val="22"/>
                <w:lang w:eastAsia="en-US"/>
              </w:rPr>
              <w:t xml:space="preserve">, </w:t>
            </w:r>
            <w:proofErr w:type="spellStart"/>
            <w:r w:rsidRPr="0012549D">
              <w:rPr>
                <w:i/>
                <w:szCs w:val="22"/>
                <w:lang w:eastAsia="en-US"/>
              </w:rPr>
              <w:t>bröstkorg</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mediastinum</w:t>
            </w:r>
          </w:p>
        </w:tc>
        <w:tc>
          <w:tcPr>
            <w:tcW w:w="1850" w:type="dxa"/>
          </w:tcPr>
          <w:p w14:paraId="1BF47067" w14:textId="77777777" w:rsidR="00084589" w:rsidRPr="0012549D" w:rsidRDefault="00084589" w:rsidP="0012549D">
            <w:pPr>
              <w:keepNext/>
              <w:keepLines/>
              <w:spacing w:line="240" w:lineRule="auto"/>
              <w:rPr>
                <w:i/>
                <w:szCs w:val="22"/>
                <w:lang w:eastAsia="en-US"/>
              </w:rPr>
            </w:pPr>
          </w:p>
        </w:tc>
      </w:tr>
      <w:tr w:rsidR="00084589" w:rsidRPr="0012549D" w14:paraId="387DF87B" w14:textId="77777777" w:rsidTr="00343B53">
        <w:trPr>
          <w:cantSplit/>
        </w:trPr>
        <w:tc>
          <w:tcPr>
            <w:tcW w:w="1350" w:type="dxa"/>
            <w:shd w:val="clear" w:color="auto" w:fill="auto"/>
          </w:tcPr>
          <w:p w14:paraId="1E42A802" w14:textId="77777777" w:rsidR="00084589" w:rsidRPr="0012549D" w:rsidRDefault="00084589" w:rsidP="0012549D">
            <w:pPr>
              <w:keepLines/>
              <w:spacing w:line="240" w:lineRule="auto"/>
              <w:rPr>
                <w:szCs w:val="22"/>
                <w:lang w:eastAsia="en-US"/>
              </w:rPr>
            </w:pPr>
          </w:p>
        </w:tc>
        <w:tc>
          <w:tcPr>
            <w:tcW w:w="1858" w:type="dxa"/>
            <w:shd w:val="clear" w:color="auto" w:fill="auto"/>
          </w:tcPr>
          <w:p w14:paraId="7E341683" w14:textId="77777777" w:rsidR="00084589" w:rsidRPr="0012549D" w:rsidRDefault="00084589" w:rsidP="0012549D">
            <w:pPr>
              <w:keepLines/>
              <w:spacing w:line="240" w:lineRule="auto"/>
              <w:rPr>
                <w:szCs w:val="22"/>
                <w:lang w:eastAsia="en-US"/>
              </w:rPr>
            </w:pPr>
            <w:proofErr w:type="spellStart"/>
            <w:r w:rsidRPr="0012549D">
              <w:rPr>
                <w:szCs w:val="22"/>
                <w:lang w:eastAsia="en-US"/>
              </w:rPr>
              <w:t>Nästäppa</w:t>
            </w:r>
            <w:proofErr w:type="spellEnd"/>
          </w:p>
        </w:tc>
        <w:tc>
          <w:tcPr>
            <w:tcW w:w="1950" w:type="dxa"/>
            <w:shd w:val="clear" w:color="auto" w:fill="auto"/>
          </w:tcPr>
          <w:p w14:paraId="2F508BDD" w14:textId="77777777" w:rsidR="00084589" w:rsidRPr="0012549D" w:rsidRDefault="00084589" w:rsidP="0012549D">
            <w:pPr>
              <w:spacing w:line="240" w:lineRule="auto"/>
              <w:rPr>
                <w:szCs w:val="22"/>
              </w:rPr>
            </w:pPr>
            <w:proofErr w:type="spellStart"/>
            <w:r w:rsidRPr="0012549D">
              <w:rPr>
                <w:szCs w:val="22"/>
              </w:rPr>
              <w:t>Dyspné</w:t>
            </w:r>
            <w:proofErr w:type="spellEnd"/>
            <w:r w:rsidRPr="0012549D">
              <w:rPr>
                <w:szCs w:val="22"/>
              </w:rPr>
              <w:t>,</w:t>
            </w:r>
          </w:p>
          <w:p w14:paraId="401262E5" w14:textId="77777777" w:rsidR="00084589" w:rsidRPr="0012549D" w:rsidRDefault="00084589" w:rsidP="0012549D">
            <w:pPr>
              <w:keepLines/>
              <w:spacing w:line="240" w:lineRule="auto"/>
              <w:rPr>
                <w:szCs w:val="22"/>
                <w:lang w:eastAsia="en-US"/>
              </w:rPr>
            </w:pPr>
            <w:r w:rsidRPr="0012549D">
              <w:rPr>
                <w:szCs w:val="22"/>
              </w:rPr>
              <w:t>epistaxis</w:t>
            </w:r>
          </w:p>
        </w:tc>
        <w:tc>
          <w:tcPr>
            <w:tcW w:w="2847" w:type="dxa"/>
            <w:shd w:val="clear" w:color="auto" w:fill="auto"/>
          </w:tcPr>
          <w:p w14:paraId="1C68BB38" w14:textId="77777777" w:rsidR="00084589" w:rsidRPr="0012549D" w:rsidRDefault="00084589" w:rsidP="0012549D">
            <w:pPr>
              <w:keepLines/>
              <w:spacing w:line="240" w:lineRule="auto"/>
              <w:rPr>
                <w:szCs w:val="22"/>
                <w:lang w:eastAsia="en-US"/>
              </w:rPr>
            </w:pPr>
          </w:p>
        </w:tc>
        <w:tc>
          <w:tcPr>
            <w:tcW w:w="1850" w:type="dxa"/>
          </w:tcPr>
          <w:p w14:paraId="78E30684" w14:textId="77777777" w:rsidR="00084589" w:rsidRPr="0012549D" w:rsidRDefault="00084589" w:rsidP="0012549D">
            <w:pPr>
              <w:keepLines/>
              <w:spacing w:line="240" w:lineRule="auto"/>
              <w:rPr>
                <w:szCs w:val="22"/>
                <w:lang w:eastAsia="en-US"/>
              </w:rPr>
            </w:pPr>
          </w:p>
        </w:tc>
      </w:tr>
      <w:tr w:rsidR="00084589" w:rsidRPr="0012549D" w14:paraId="5EB4D472" w14:textId="77777777" w:rsidTr="00343B53">
        <w:trPr>
          <w:cantSplit/>
        </w:trPr>
        <w:tc>
          <w:tcPr>
            <w:tcW w:w="8005" w:type="dxa"/>
            <w:gridSpan w:val="4"/>
            <w:shd w:val="clear" w:color="auto" w:fill="auto"/>
          </w:tcPr>
          <w:p w14:paraId="53B24A58" w14:textId="77777777" w:rsidR="00084589" w:rsidRPr="0012549D" w:rsidRDefault="00084589" w:rsidP="0012549D">
            <w:pPr>
              <w:keepNext/>
              <w:keepLines/>
              <w:spacing w:line="240" w:lineRule="auto"/>
              <w:rPr>
                <w:i/>
                <w:szCs w:val="22"/>
                <w:lang w:eastAsia="en-US"/>
              </w:rPr>
            </w:pPr>
            <w:proofErr w:type="spellStart"/>
            <w:r w:rsidRPr="0012549D">
              <w:rPr>
                <w:i/>
                <w:szCs w:val="22"/>
                <w:lang w:eastAsia="en-US"/>
              </w:rPr>
              <w:lastRenderedPageBreak/>
              <w:t>Magtarmkanalen</w:t>
            </w:r>
            <w:proofErr w:type="spellEnd"/>
          </w:p>
        </w:tc>
        <w:tc>
          <w:tcPr>
            <w:tcW w:w="1850" w:type="dxa"/>
          </w:tcPr>
          <w:p w14:paraId="79DAECA1" w14:textId="77777777" w:rsidR="00084589" w:rsidRPr="0012549D" w:rsidRDefault="00084589" w:rsidP="0012549D">
            <w:pPr>
              <w:keepNext/>
              <w:keepLines/>
              <w:spacing w:line="240" w:lineRule="auto"/>
              <w:rPr>
                <w:i/>
                <w:szCs w:val="22"/>
                <w:lang w:eastAsia="en-US"/>
              </w:rPr>
            </w:pPr>
          </w:p>
        </w:tc>
      </w:tr>
      <w:tr w:rsidR="00084589" w:rsidRPr="002D290F" w14:paraId="31237B83" w14:textId="77777777" w:rsidTr="00343B53">
        <w:trPr>
          <w:cantSplit/>
        </w:trPr>
        <w:tc>
          <w:tcPr>
            <w:tcW w:w="1350" w:type="dxa"/>
            <w:shd w:val="clear" w:color="auto" w:fill="auto"/>
          </w:tcPr>
          <w:p w14:paraId="5A471246" w14:textId="77777777" w:rsidR="00084589" w:rsidRPr="0012549D" w:rsidRDefault="00084589" w:rsidP="0012549D">
            <w:pPr>
              <w:keepLines/>
              <w:spacing w:line="240" w:lineRule="auto"/>
              <w:rPr>
                <w:szCs w:val="22"/>
                <w:lang w:eastAsia="en-US"/>
              </w:rPr>
            </w:pPr>
          </w:p>
        </w:tc>
        <w:tc>
          <w:tcPr>
            <w:tcW w:w="1858" w:type="dxa"/>
            <w:shd w:val="clear" w:color="auto" w:fill="auto"/>
          </w:tcPr>
          <w:p w14:paraId="7394E0BE" w14:textId="77777777" w:rsidR="00084589" w:rsidRPr="0012549D" w:rsidRDefault="00084589" w:rsidP="0012549D">
            <w:pPr>
              <w:keepLines/>
              <w:spacing w:line="240" w:lineRule="auto"/>
              <w:rPr>
                <w:szCs w:val="22"/>
                <w:lang w:eastAsia="en-US"/>
              </w:rPr>
            </w:pPr>
            <w:proofErr w:type="spellStart"/>
            <w:r w:rsidRPr="0012549D">
              <w:rPr>
                <w:szCs w:val="22"/>
              </w:rPr>
              <w:t>Dyspepsi</w:t>
            </w:r>
            <w:proofErr w:type="spellEnd"/>
          </w:p>
        </w:tc>
        <w:tc>
          <w:tcPr>
            <w:tcW w:w="1950" w:type="dxa"/>
            <w:shd w:val="clear" w:color="auto" w:fill="auto"/>
          </w:tcPr>
          <w:p w14:paraId="317EC6A5" w14:textId="77777777" w:rsidR="00084589" w:rsidRPr="0012549D" w:rsidRDefault="00084589" w:rsidP="0012549D">
            <w:pPr>
              <w:spacing w:line="240" w:lineRule="auto"/>
              <w:rPr>
                <w:szCs w:val="22"/>
                <w:lang w:val="sv-SE"/>
              </w:rPr>
            </w:pPr>
            <w:r w:rsidRPr="0012549D">
              <w:rPr>
                <w:szCs w:val="22"/>
                <w:lang w:val="sv-SE"/>
              </w:rPr>
              <w:t>Buksmärta,</w:t>
            </w:r>
          </w:p>
          <w:p w14:paraId="679777E3" w14:textId="77777777" w:rsidR="00084589" w:rsidRPr="0012549D" w:rsidRDefault="00084589" w:rsidP="0012549D">
            <w:pPr>
              <w:spacing w:line="240" w:lineRule="auto"/>
              <w:rPr>
                <w:szCs w:val="22"/>
                <w:lang w:val="sv-SE"/>
              </w:rPr>
            </w:pPr>
            <w:r w:rsidRPr="0012549D">
              <w:rPr>
                <w:szCs w:val="22"/>
                <w:lang w:val="sv-SE"/>
              </w:rPr>
              <w:t>kräkningar,</w:t>
            </w:r>
          </w:p>
          <w:p w14:paraId="38DF3866" w14:textId="77777777" w:rsidR="00084589" w:rsidRPr="0012549D" w:rsidRDefault="00084589" w:rsidP="0012549D">
            <w:pPr>
              <w:spacing w:line="240" w:lineRule="auto"/>
              <w:rPr>
                <w:szCs w:val="22"/>
                <w:lang w:val="sv-SE"/>
              </w:rPr>
            </w:pPr>
            <w:r w:rsidRPr="0012549D">
              <w:rPr>
                <w:szCs w:val="22"/>
                <w:lang w:val="sv-SE"/>
              </w:rPr>
              <w:t>illamående,</w:t>
            </w:r>
          </w:p>
          <w:p w14:paraId="66838156" w14:textId="77777777" w:rsidR="00084589" w:rsidRPr="0012549D" w:rsidRDefault="00084589" w:rsidP="0012549D">
            <w:pPr>
              <w:keepLines/>
              <w:spacing w:line="240" w:lineRule="auto"/>
              <w:rPr>
                <w:szCs w:val="22"/>
                <w:lang w:val="sv-SE" w:eastAsia="en-US"/>
              </w:rPr>
            </w:pPr>
            <w:r w:rsidRPr="0012549D">
              <w:rPr>
                <w:szCs w:val="22"/>
                <w:lang w:val="sv-SE"/>
              </w:rPr>
              <w:t>gastroesofageal reflux</w:t>
            </w:r>
          </w:p>
        </w:tc>
        <w:tc>
          <w:tcPr>
            <w:tcW w:w="2847" w:type="dxa"/>
            <w:shd w:val="clear" w:color="auto" w:fill="auto"/>
          </w:tcPr>
          <w:p w14:paraId="5E05A9BD" w14:textId="77777777" w:rsidR="00084589" w:rsidRPr="0012549D" w:rsidRDefault="00084589" w:rsidP="0012549D">
            <w:pPr>
              <w:keepLines/>
              <w:spacing w:line="240" w:lineRule="auto"/>
              <w:rPr>
                <w:szCs w:val="22"/>
                <w:lang w:val="sv-SE" w:eastAsia="en-US"/>
              </w:rPr>
            </w:pPr>
          </w:p>
        </w:tc>
        <w:tc>
          <w:tcPr>
            <w:tcW w:w="1850" w:type="dxa"/>
          </w:tcPr>
          <w:p w14:paraId="1A4DAE46" w14:textId="77777777" w:rsidR="00084589" w:rsidRPr="0012549D" w:rsidRDefault="00084589" w:rsidP="0012549D">
            <w:pPr>
              <w:keepLines/>
              <w:spacing w:line="240" w:lineRule="auto"/>
              <w:rPr>
                <w:szCs w:val="22"/>
                <w:lang w:val="sv-SE" w:eastAsia="en-US"/>
              </w:rPr>
            </w:pPr>
          </w:p>
        </w:tc>
      </w:tr>
      <w:tr w:rsidR="00084589" w:rsidRPr="0012549D" w14:paraId="3075A5E5" w14:textId="77777777" w:rsidTr="00343B53">
        <w:trPr>
          <w:cantSplit/>
        </w:trPr>
        <w:tc>
          <w:tcPr>
            <w:tcW w:w="8005" w:type="dxa"/>
            <w:gridSpan w:val="4"/>
            <w:shd w:val="clear" w:color="auto" w:fill="auto"/>
          </w:tcPr>
          <w:p w14:paraId="39462064" w14:textId="77777777" w:rsidR="00084589" w:rsidRPr="0012549D" w:rsidRDefault="00084589" w:rsidP="0012549D">
            <w:pPr>
              <w:keepNext/>
              <w:keepLines/>
              <w:spacing w:line="240" w:lineRule="auto"/>
              <w:rPr>
                <w:i/>
                <w:szCs w:val="22"/>
                <w:lang w:eastAsia="en-US"/>
              </w:rPr>
            </w:pPr>
            <w:r w:rsidRPr="0012549D">
              <w:rPr>
                <w:i/>
                <w:szCs w:val="22"/>
                <w:lang w:eastAsia="en-US"/>
              </w:rPr>
              <w:t xml:space="preserve">Hud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subkutan</w:t>
            </w:r>
            <w:proofErr w:type="spellEnd"/>
            <w:r w:rsidRPr="0012549D">
              <w:rPr>
                <w:i/>
                <w:szCs w:val="22"/>
                <w:lang w:eastAsia="en-US"/>
              </w:rPr>
              <w:t xml:space="preserve"> </w:t>
            </w:r>
            <w:proofErr w:type="spellStart"/>
            <w:r w:rsidRPr="0012549D">
              <w:rPr>
                <w:i/>
                <w:szCs w:val="22"/>
                <w:lang w:eastAsia="en-US"/>
              </w:rPr>
              <w:t>vävnad</w:t>
            </w:r>
            <w:proofErr w:type="spellEnd"/>
          </w:p>
        </w:tc>
        <w:tc>
          <w:tcPr>
            <w:tcW w:w="1850" w:type="dxa"/>
          </w:tcPr>
          <w:p w14:paraId="525560F6" w14:textId="77777777" w:rsidR="00084589" w:rsidRPr="0012549D" w:rsidRDefault="00084589" w:rsidP="0012549D">
            <w:pPr>
              <w:keepNext/>
              <w:keepLines/>
              <w:spacing w:line="240" w:lineRule="auto"/>
              <w:rPr>
                <w:i/>
                <w:szCs w:val="22"/>
                <w:lang w:eastAsia="en-US"/>
              </w:rPr>
            </w:pPr>
          </w:p>
        </w:tc>
      </w:tr>
      <w:tr w:rsidR="00084589" w:rsidRPr="0012549D" w14:paraId="51A02EBC" w14:textId="77777777" w:rsidTr="00343B53">
        <w:trPr>
          <w:cantSplit/>
        </w:trPr>
        <w:tc>
          <w:tcPr>
            <w:tcW w:w="1350" w:type="dxa"/>
            <w:shd w:val="clear" w:color="auto" w:fill="auto"/>
          </w:tcPr>
          <w:p w14:paraId="2C6A0494" w14:textId="77777777" w:rsidR="00084589" w:rsidRPr="0012549D" w:rsidRDefault="00084589" w:rsidP="0012549D">
            <w:pPr>
              <w:keepLines/>
              <w:spacing w:line="240" w:lineRule="auto"/>
              <w:rPr>
                <w:szCs w:val="22"/>
                <w:lang w:eastAsia="en-US"/>
              </w:rPr>
            </w:pPr>
          </w:p>
        </w:tc>
        <w:tc>
          <w:tcPr>
            <w:tcW w:w="1858" w:type="dxa"/>
            <w:shd w:val="clear" w:color="auto" w:fill="auto"/>
          </w:tcPr>
          <w:p w14:paraId="7A3E790E" w14:textId="77777777" w:rsidR="00084589" w:rsidRPr="0012549D" w:rsidRDefault="00084589" w:rsidP="0012549D">
            <w:pPr>
              <w:keepLines/>
              <w:spacing w:line="240" w:lineRule="auto"/>
              <w:rPr>
                <w:szCs w:val="22"/>
                <w:lang w:eastAsia="en-US"/>
              </w:rPr>
            </w:pPr>
          </w:p>
        </w:tc>
        <w:tc>
          <w:tcPr>
            <w:tcW w:w="1950" w:type="dxa"/>
            <w:shd w:val="clear" w:color="auto" w:fill="auto"/>
          </w:tcPr>
          <w:p w14:paraId="49B6FF61" w14:textId="77777777" w:rsidR="00084589" w:rsidRPr="0012549D" w:rsidRDefault="00084589" w:rsidP="0012549D">
            <w:pPr>
              <w:keepLines/>
              <w:spacing w:line="240" w:lineRule="auto"/>
              <w:rPr>
                <w:szCs w:val="22"/>
                <w:lang w:eastAsia="en-US"/>
              </w:rPr>
            </w:pPr>
            <w:r w:rsidRPr="0012549D">
              <w:rPr>
                <w:szCs w:val="22"/>
              </w:rPr>
              <w:t>Hudutslag</w:t>
            </w:r>
          </w:p>
        </w:tc>
        <w:tc>
          <w:tcPr>
            <w:tcW w:w="2847" w:type="dxa"/>
            <w:shd w:val="clear" w:color="auto" w:fill="auto"/>
          </w:tcPr>
          <w:p w14:paraId="0C6FF84B" w14:textId="77777777" w:rsidR="00084589" w:rsidRPr="0012549D" w:rsidRDefault="00084589" w:rsidP="0012549D">
            <w:pPr>
              <w:spacing w:line="240" w:lineRule="auto"/>
              <w:rPr>
                <w:szCs w:val="22"/>
                <w:lang w:val="sv-SE"/>
              </w:rPr>
            </w:pPr>
            <w:r w:rsidRPr="0012549D">
              <w:rPr>
                <w:szCs w:val="22"/>
                <w:lang w:val="sv-SE"/>
              </w:rPr>
              <w:t>Urtikaria,</w:t>
            </w:r>
          </w:p>
          <w:p w14:paraId="3E9516BC" w14:textId="77777777" w:rsidR="00084589" w:rsidRPr="0012549D" w:rsidRDefault="00084589" w:rsidP="0012549D">
            <w:pPr>
              <w:spacing w:line="240" w:lineRule="auto"/>
              <w:rPr>
                <w:szCs w:val="22"/>
                <w:lang w:val="sv-SE"/>
              </w:rPr>
            </w:pPr>
            <w:r w:rsidRPr="0012549D">
              <w:rPr>
                <w:szCs w:val="22"/>
                <w:lang w:val="sv-SE"/>
              </w:rPr>
              <w:t>Stevens-Johnsons syndrom</w:t>
            </w:r>
            <w:r w:rsidRPr="0012549D">
              <w:rPr>
                <w:rStyle w:val="Superscript"/>
                <w:szCs w:val="22"/>
              </w:rPr>
              <w:t>2</w:t>
            </w:r>
            <w:r w:rsidRPr="0012549D">
              <w:rPr>
                <w:szCs w:val="22"/>
                <w:lang w:val="sv-SE"/>
              </w:rPr>
              <w:t>,</w:t>
            </w:r>
          </w:p>
          <w:p w14:paraId="7895FAB1" w14:textId="77777777" w:rsidR="00084589" w:rsidRPr="0012549D" w:rsidRDefault="00084589" w:rsidP="0012549D">
            <w:pPr>
              <w:spacing w:line="240" w:lineRule="auto"/>
              <w:rPr>
                <w:szCs w:val="22"/>
                <w:lang w:val="sv-SE"/>
              </w:rPr>
            </w:pPr>
            <w:r w:rsidRPr="0012549D">
              <w:rPr>
                <w:szCs w:val="22"/>
                <w:lang w:val="sv-SE"/>
              </w:rPr>
              <w:t>exfoliativ dermatit</w:t>
            </w:r>
            <w:r w:rsidRPr="0012549D">
              <w:rPr>
                <w:rStyle w:val="Superscript"/>
                <w:szCs w:val="22"/>
              </w:rPr>
              <w:t>2</w:t>
            </w:r>
            <w:r w:rsidRPr="0012549D">
              <w:rPr>
                <w:szCs w:val="22"/>
                <w:lang w:val="sv-SE"/>
              </w:rPr>
              <w:t>,</w:t>
            </w:r>
          </w:p>
          <w:p w14:paraId="2CBF54AF" w14:textId="77777777" w:rsidR="00084589" w:rsidRPr="0012549D" w:rsidRDefault="00084589" w:rsidP="0012549D">
            <w:pPr>
              <w:keepLines/>
              <w:spacing w:line="240" w:lineRule="auto"/>
              <w:rPr>
                <w:szCs w:val="22"/>
                <w:lang w:val="sv-SE" w:eastAsia="en-US"/>
              </w:rPr>
            </w:pPr>
            <w:proofErr w:type="spellStart"/>
            <w:r w:rsidRPr="0012549D">
              <w:rPr>
                <w:szCs w:val="22"/>
              </w:rPr>
              <w:t>hyperhydros</w:t>
            </w:r>
            <w:proofErr w:type="spellEnd"/>
            <w:r w:rsidRPr="0012549D">
              <w:rPr>
                <w:szCs w:val="22"/>
              </w:rPr>
              <w:t xml:space="preserve"> (</w:t>
            </w:r>
            <w:proofErr w:type="spellStart"/>
            <w:r w:rsidRPr="0012549D">
              <w:rPr>
                <w:szCs w:val="22"/>
              </w:rPr>
              <w:t>svettningar</w:t>
            </w:r>
            <w:proofErr w:type="spellEnd"/>
            <w:r w:rsidRPr="0012549D">
              <w:rPr>
                <w:szCs w:val="22"/>
              </w:rPr>
              <w:t>)</w:t>
            </w:r>
          </w:p>
        </w:tc>
        <w:tc>
          <w:tcPr>
            <w:tcW w:w="1850" w:type="dxa"/>
          </w:tcPr>
          <w:p w14:paraId="43208522" w14:textId="77777777" w:rsidR="00084589" w:rsidRPr="0012549D" w:rsidRDefault="00084589" w:rsidP="0012549D">
            <w:pPr>
              <w:spacing w:line="240" w:lineRule="auto"/>
              <w:rPr>
                <w:szCs w:val="22"/>
                <w:lang w:val="sv-SE"/>
              </w:rPr>
            </w:pPr>
          </w:p>
        </w:tc>
      </w:tr>
      <w:tr w:rsidR="00084589" w:rsidRPr="0012549D" w14:paraId="4BCE4C34" w14:textId="77777777" w:rsidTr="00343B53">
        <w:trPr>
          <w:cantSplit/>
        </w:trPr>
        <w:tc>
          <w:tcPr>
            <w:tcW w:w="8005" w:type="dxa"/>
            <w:gridSpan w:val="4"/>
            <w:shd w:val="clear" w:color="auto" w:fill="auto"/>
          </w:tcPr>
          <w:p w14:paraId="092DC3C8" w14:textId="77777777" w:rsidR="00084589" w:rsidRPr="0012549D" w:rsidRDefault="00084589" w:rsidP="0012549D">
            <w:pPr>
              <w:keepNext/>
              <w:keepLines/>
              <w:spacing w:line="240" w:lineRule="auto"/>
              <w:rPr>
                <w:i/>
                <w:szCs w:val="22"/>
                <w:lang w:eastAsia="en-US"/>
              </w:rPr>
            </w:pPr>
            <w:proofErr w:type="spellStart"/>
            <w:r w:rsidRPr="0012549D">
              <w:rPr>
                <w:i/>
                <w:szCs w:val="22"/>
                <w:lang w:eastAsia="en-US"/>
              </w:rPr>
              <w:t>Muskuloskeletala</w:t>
            </w:r>
            <w:proofErr w:type="spellEnd"/>
            <w:r w:rsidRPr="0012549D">
              <w:rPr>
                <w:i/>
                <w:szCs w:val="22"/>
                <w:lang w:eastAsia="en-US"/>
              </w:rPr>
              <w:t xml:space="preserve"> </w:t>
            </w:r>
            <w:proofErr w:type="spellStart"/>
            <w:r w:rsidRPr="0012549D">
              <w:rPr>
                <w:i/>
                <w:szCs w:val="22"/>
                <w:lang w:eastAsia="en-US"/>
              </w:rPr>
              <w:t>systemet</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bindväv</w:t>
            </w:r>
            <w:proofErr w:type="spellEnd"/>
          </w:p>
        </w:tc>
        <w:tc>
          <w:tcPr>
            <w:tcW w:w="1850" w:type="dxa"/>
          </w:tcPr>
          <w:p w14:paraId="3BBC8F32" w14:textId="77777777" w:rsidR="00084589" w:rsidRPr="0012549D" w:rsidRDefault="00084589" w:rsidP="0012549D">
            <w:pPr>
              <w:keepNext/>
              <w:keepLines/>
              <w:spacing w:line="240" w:lineRule="auto"/>
              <w:rPr>
                <w:i/>
                <w:szCs w:val="22"/>
                <w:lang w:eastAsia="en-US"/>
              </w:rPr>
            </w:pPr>
          </w:p>
        </w:tc>
      </w:tr>
      <w:tr w:rsidR="00084589" w:rsidRPr="002D290F" w14:paraId="623824D1" w14:textId="77777777" w:rsidTr="00343B53">
        <w:trPr>
          <w:cantSplit/>
        </w:trPr>
        <w:tc>
          <w:tcPr>
            <w:tcW w:w="1350" w:type="dxa"/>
            <w:shd w:val="clear" w:color="auto" w:fill="auto"/>
          </w:tcPr>
          <w:p w14:paraId="444E34F7" w14:textId="77777777" w:rsidR="00084589" w:rsidRPr="0012549D" w:rsidRDefault="00084589" w:rsidP="0012549D">
            <w:pPr>
              <w:keepLines/>
              <w:spacing w:line="240" w:lineRule="auto"/>
              <w:rPr>
                <w:szCs w:val="22"/>
                <w:lang w:eastAsia="en-US"/>
              </w:rPr>
            </w:pPr>
          </w:p>
        </w:tc>
        <w:tc>
          <w:tcPr>
            <w:tcW w:w="1858" w:type="dxa"/>
            <w:shd w:val="clear" w:color="auto" w:fill="auto"/>
          </w:tcPr>
          <w:p w14:paraId="0752CBEA" w14:textId="77777777" w:rsidR="00084589" w:rsidRPr="0012549D" w:rsidRDefault="00084589" w:rsidP="0012549D">
            <w:pPr>
              <w:spacing w:line="240" w:lineRule="auto"/>
              <w:rPr>
                <w:szCs w:val="22"/>
                <w:lang w:val="sv-SE"/>
              </w:rPr>
            </w:pPr>
            <w:r w:rsidRPr="0012549D">
              <w:rPr>
                <w:szCs w:val="22"/>
                <w:lang w:val="sv-SE"/>
              </w:rPr>
              <w:t>Ryggsmärta,</w:t>
            </w:r>
          </w:p>
          <w:p w14:paraId="0E657DDE" w14:textId="77777777" w:rsidR="00084589" w:rsidRPr="0012549D" w:rsidRDefault="00084589" w:rsidP="0012549D">
            <w:pPr>
              <w:spacing w:line="240" w:lineRule="auto"/>
              <w:rPr>
                <w:szCs w:val="22"/>
                <w:lang w:val="sv-SE"/>
              </w:rPr>
            </w:pPr>
            <w:r w:rsidRPr="0012549D">
              <w:rPr>
                <w:szCs w:val="22"/>
                <w:lang w:val="sv-SE"/>
              </w:rPr>
              <w:t>myalgi,</w:t>
            </w:r>
          </w:p>
          <w:p w14:paraId="669A676B" w14:textId="77777777" w:rsidR="00084589" w:rsidRPr="0012549D" w:rsidRDefault="00084589" w:rsidP="0012549D">
            <w:pPr>
              <w:spacing w:line="240" w:lineRule="auto"/>
              <w:rPr>
                <w:szCs w:val="22"/>
                <w:lang w:val="sv-SE" w:eastAsia="en-US"/>
              </w:rPr>
            </w:pPr>
            <w:r w:rsidRPr="0012549D">
              <w:rPr>
                <w:szCs w:val="22"/>
                <w:lang w:val="sv-SE"/>
              </w:rPr>
              <w:t>smärta i extremiteter</w:t>
            </w:r>
          </w:p>
        </w:tc>
        <w:tc>
          <w:tcPr>
            <w:tcW w:w="1950" w:type="dxa"/>
            <w:shd w:val="clear" w:color="auto" w:fill="auto"/>
          </w:tcPr>
          <w:p w14:paraId="4C7E4F6F" w14:textId="77777777" w:rsidR="00084589" w:rsidRPr="0012549D" w:rsidRDefault="00084589" w:rsidP="0012549D">
            <w:pPr>
              <w:keepLines/>
              <w:spacing w:line="240" w:lineRule="auto"/>
              <w:rPr>
                <w:szCs w:val="22"/>
                <w:lang w:val="sv-SE" w:eastAsia="en-US"/>
              </w:rPr>
            </w:pPr>
          </w:p>
        </w:tc>
        <w:tc>
          <w:tcPr>
            <w:tcW w:w="2847" w:type="dxa"/>
            <w:shd w:val="clear" w:color="auto" w:fill="auto"/>
          </w:tcPr>
          <w:p w14:paraId="24BA2DD1" w14:textId="77777777" w:rsidR="00084589" w:rsidRPr="0012549D" w:rsidRDefault="00084589" w:rsidP="0012549D">
            <w:pPr>
              <w:keepLines/>
              <w:spacing w:line="240" w:lineRule="auto"/>
              <w:rPr>
                <w:szCs w:val="22"/>
                <w:lang w:val="sv-SE" w:eastAsia="en-US"/>
              </w:rPr>
            </w:pPr>
          </w:p>
        </w:tc>
        <w:tc>
          <w:tcPr>
            <w:tcW w:w="1850" w:type="dxa"/>
          </w:tcPr>
          <w:p w14:paraId="157C7243" w14:textId="77777777" w:rsidR="00084589" w:rsidRPr="0012549D" w:rsidRDefault="00084589" w:rsidP="0012549D">
            <w:pPr>
              <w:keepLines/>
              <w:spacing w:line="240" w:lineRule="auto"/>
              <w:rPr>
                <w:szCs w:val="22"/>
                <w:lang w:val="sv-SE" w:eastAsia="en-US"/>
              </w:rPr>
            </w:pPr>
          </w:p>
        </w:tc>
      </w:tr>
      <w:tr w:rsidR="00084589" w:rsidRPr="0012549D" w14:paraId="39B7C292" w14:textId="77777777" w:rsidTr="00343B53">
        <w:trPr>
          <w:cantSplit/>
        </w:trPr>
        <w:tc>
          <w:tcPr>
            <w:tcW w:w="8005" w:type="dxa"/>
            <w:gridSpan w:val="4"/>
            <w:shd w:val="clear" w:color="auto" w:fill="auto"/>
          </w:tcPr>
          <w:p w14:paraId="1EE953C6" w14:textId="77777777" w:rsidR="00084589" w:rsidRPr="0012549D" w:rsidRDefault="00084589" w:rsidP="0012549D">
            <w:pPr>
              <w:keepNext/>
              <w:keepLines/>
              <w:spacing w:line="240" w:lineRule="auto"/>
              <w:rPr>
                <w:i/>
                <w:szCs w:val="22"/>
                <w:lang w:eastAsia="en-US"/>
              </w:rPr>
            </w:pPr>
            <w:proofErr w:type="spellStart"/>
            <w:r w:rsidRPr="0012549D">
              <w:rPr>
                <w:i/>
                <w:szCs w:val="22"/>
                <w:lang w:eastAsia="en-US"/>
              </w:rPr>
              <w:t>Njurar</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urinvägar</w:t>
            </w:r>
            <w:proofErr w:type="spellEnd"/>
          </w:p>
        </w:tc>
        <w:tc>
          <w:tcPr>
            <w:tcW w:w="1850" w:type="dxa"/>
          </w:tcPr>
          <w:p w14:paraId="783F9158" w14:textId="77777777" w:rsidR="00084589" w:rsidRPr="0012549D" w:rsidRDefault="00084589" w:rsidP="0012549D">
            <w:pPr>
              <w:keepNext/>
              <w:keepLines/>
              <w:spacing w:line="240" w:lineRule="auto"/>
              <w:rPr>
                <w:i/>
                <w:szCs w:val="22"/>
                <w:lang w:eastAsia="en-US"/>
              </w:rPr>
            </w:pPr>
          </w:p>
        </w:tc>
      </w:tr>
      <w:tr w:rsidR="00084589" w:rsidRPr="0012549D" w14:paraId="7C90EAB5" w14:textId="77777777" w:rsidTr="00343B53">
        <w:trPr>
          <w:cantSplit/>
        </w:trPr>
        <w:tc>
          <w:tcPr>
            <w:tcW w:w="1350" w:type="dxa"/>
            <w:shd w:val="clear" w:color="auto" w:fill="auto"/>
          </w:tcPr>
          <w:p w14:paraId="59B04091" w14:textId="77777777" w:rsidR="00084589" w:rsidRPr="0012549D" w:rsidRDefault="00084589" w:rsidP="0012549D">
            <w:pPr>
              <w:keepLines/>
              <w:spacing w:line="240" w:lineRule="auto"/>
              <w:rPr>
                <w:szCs w:val="22"/>
                <w:lang w:eastAsia="en-US"/>
              </w:rPr>
            </w:pPr>
          </w:p>
        </w:tc>
        <w:tc>
          <w:tcPr>
            <w:tcW w:w="1858" w:type="dxa"/>
            <w:shd w:val="clear" w:color="auto" w:fill="auto"/>
          </w:tcPr>
          <w:p w14:paraId="59A9D93C" w14:textId="77777777" w:rsidR="00084589" w:rsidRPr="0012549D" w:rsidRDefault="00084589" w:rsidP="0012549D">
            <w:pPr>
              <w:keepLines/>
              <w:spacing w:line="240" w:lineRule="auto"/>
              <w:rPr>
                <w:szCs w:val="22"/>
                <w:lang w:eastAsia="en-US"/>
              </w:rPr>
            </w:pPr>
          </w:p>
        </w:tc>
        <w:tc>
          <w:tcPr>
            <w:tcW w:w="1950" w:type="dxa"/>
            <w:shd w:val="clear" w:color="auto" w:fill="auto"/>
          </w:tcPr>
          <w:p w14:paraId="63FFB57A" w14:textId="77777777" w:rsidR="00084589" w:rsidRPr="0012549D" w:rsidRDefault="00084589" w:rsidP="0012549D">
            <w:pPr>
              <w:keepLines/>
              <w:spacing w:line="240" w:lineRule="auto"/>
              <w:rPr>
                <w:szCs w:val="22"/>
                <w:lang w:eastAsia="en-US"/>
              </w:rPr>
            </w:pPr>
            <w:proofErr w:type="spellStart"/>
            <w:r w:rsidRPr="0012549D">
              <w:rPr>
                <w:szCs w:val="22"/>
                <w:lang w:eastAsia="en-US"/>
              </w:rPr>
              <w:t>Hematuri</w:t>
            </w:r>
            <w:proofErr w:type="spellEnd"/>
          </w:p>
        </w:tc>
        <w:tc>
          <w:tcPr>
            <w:tcW w:w="2847" w:type="dxa"/>
            <w:shd w:val="clear" w:color="auto" w:fill="auto"/>
          </w:tcPr>
          <w:p w14:paraId="63E1EBA0" w14:textId="77777777" w:rsidR="00084589" w:rsidRPr="0012549D" w:rsidRDefault="00084589" w:rsidP="0012549D">
            <w:pPr>
              <w:keepLines/>
              <w:spacing w:line="240" w:lineRule="auto"/>
              <w:rPr>
                <w:szCs w:val="22"/>
                <w:lang w:eastAsia="en-US"/>
              </w:rPr>
            </w:pPr>
          </w:p>
        </w:tc>
        <w:tc>
          <w:tcPr>
            <w:tcW w:w="1850" w:type="dxa"/>
          </w:tcPr>
          <w:p w14:paraId="6D193EF3" w14:textId="77777777" w:rsidR="00084589" w:rsidRPr="0012549D" w:rsidRDefault="00084589" w:rsidP="0012549D">
            <w:pPr>
              <w:keepLines/>
              <w:spacing w:line="240" w:lineRule="auto"/>
              <w:rPr>
                <w:szCs w:val="22"/>
                <w:lang w:eastAsia="en-US"/>
              </w:rPr>
            </w:pPr>
          </w:p>
        </w:tc>
      </w:tr>
      <w:tr w:rsidR="00084589" w:rsidRPr="0012549D" w14:paraId="58DE9A0A" w14:textId="77777777" w:rsidTr="00343B53">
        <w:trPr>
          <w:cantSplit/>
        </w:trPr>
        <w:tc>
          <w:tcPr>
            <w:tcW w:w="8005" w:type="dxa"/>
            <w:gridSpan w:val="4"/>
            <w:shd w:val="clear" w:color="auto" w:fill="auto"/>
          </w:tcPr>
          <w:p w14:paraId="5E891A76" w14:textId="77777777" w:rsidR="00084589" w:rsidRPr="0012549D" w:rsidRDefault="00084589" w:rsidP="0012549D">
            <w:pPr>
              <w:keepNext/>
              <w:keepLines/>
              <w:spacing w:line="240" w:lineRule="auto"/>
              <w:rPr>
                <w:i/>
                <w:szCs w:val="22"/>
                <w:lang w:eastAsia="en-US"/>
              </w:rPr>
            </w:pPr>
            <w:proofErr w:type="spellStart"/>
            <w:r w:rsidRPr="0012549D">
              <w:rPr>
                <w:i/>
                <w:szCs w:val="22"/>
                <w:lang w:eastAsia="en-US"/>
              </w:rPr>
              <w:t>Reproduktionsorgan</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bröstkörtel</w:t>
            </w:r>
            <w:proofErr w:type="spellEnd"/>
          </w:p>
        </w:tc>
        <w:tc>
          <w:tcPr>
            <w:tcW w:w="1850" w:type="dxa"/>
          </w:tcPr>
          <w:p w14:paraId="4CC912AF" w14:textId="77777777" w:rsidR="00084589" w:rsidRPr="0012549D" w:rsidRDefault="00084589" w:rsidP="0012549D">
            <w:pPr>
              <w:keepNext/>
              <w:keepLines/>
              <w:spacing w:line="240" w:lineRule="auto"/>
              <w:rPr>
                <w:i/>
                <w:szCs w:val="22"/>
                <w:lang w:eastAsia="en-US"/>
              </w:rPr>
            </w:pPr>
          </w:p>
        </w:tc>
      </w:tr>
      <w:tr w:rsidR="00084589" w:rsidRPr="0012549D" w14:paraId="6E62CF2F" w14:textId="77777777" w:rsidTr="00343B53">
        <w:trPr>
          <w:cantSplit/>
        </w:trPr>
        <w:tc>
          <w:tcPr>
            <w:tcW w:w="1350" w:type="dxa"/>
            <w:shd w:val="clear" w:color="auto" w:fill="auto"/>
          </w:tcPr>
          <w:p w14:paraId="6EC862FF" w14:textId="77777777" w:rsidR="00084589" w:rsidRPr="0012549D" w:rsidRDefault="00084589" w:rsidP="0012549D">
            <w:pPr>
              <w:keepLines/>
              <w:spacing w:line="240" w:lineRule="auto"/>
              <w:rPr>
                <w:szCs w:val="22"/>
                <w:lang w:eastAsia="en-US"/>
              </w:rPr>
            </w:pPr>
          </w:p>
        </w:tc>
        <w:tc>
          <w:tcPr>
            <w:tcW w:w="1858" w:type="dxa"/>
            <w:shd w:val="clear" w:color="auto" w:fill="auto"/>
          </w:tcPr>
          <w:p w14:paraId="188ACA06" w14:textId="77777777" w:rsidR="00084589" w:rsidRPr="0012549D" w:rsidRDefault="00084589" w:rsidP="0012549D">
            <w:pPr>
              <w:keepLines/>
              <w:spacing w:line="240" w:lineRule="auto"/>
              <w:rPr>
                <w:szCs w:val="22"/>
                <w:lang w:eastAsia="en-US"/>
              </w:rPr>
            </w:pPr>
          </w:p>
        </w:tc>
        <w:tc>
          <w:tcPr>
            <w:tcW w:w="1950" w:type="dxa"/>
            <w:shd w:val="clear" w:color="auto" w:fill="auto"/>
          </w:tcPr>
          <w:p w14:paraId="1F75058C" w14:textId="77777777" w:rsidR="00084589" w:rsidRPr="0012549D" w:rsidRDefault="00084589" w:rsidP="0012549D">
            <w:pPr>
              <w:keepLines/>
              <w:spacing w:line="240" w:lineRule="auto"/>
              <w:rPr>
                <w:szCs w:val="22"/>
                <w:lang w:eastAsia="en-US"/>
              </w:rPr>
            </w:pPr>
            <w:proofErr w:type="spellStart"/>
            <w:r w:rsidRPr="0012549D">
              <w:rPr>
                <w:szCs w:val="22"/>
              </w:rPr>
              <w:t>Förlängd</w:t>
            </w:r>
            <w:proofErr w:type="spellEnd"/>
            <w:r w:rsidRPr="0012549D">
              <w:rPr>
                <w:szCs w:val="22"/>
              </w:rPr>
              <w:t xml:space="preserve"> </w:t>
            </w:r>
            <w:proofErr w:type="spellStart"/>
            <w:r w:rsidRPr="0012549D">
              <w:rPr>
                <w:szCs w:val="22"/>
              </w:rPr>
              <w:t>erektion</w:t>
            </w:r>
            <w:proofErr w:type="spellEnd"/>
          </w:p>
        </w:tc>
        <w:tc>
          <w:tcPr>
            <w:tcW w:w="2847" w:type="dxa"/>
            <w:shd w:val="clear" w:color="auto" w:fill="auto"/>
          </w:tcPr>
          <w:p w14:paraId="67629CA1" w14:textId="77777777" w:rsidR="00084589" w:rsidRPr="0012549D" w:rsidRDefault="00084589" w:rsidP="0012549D">
            <w:pPr>
              <w:spacing w:line="240" w:lineRule="auto"/>
              <w:rPr>
                <w:szCs w:val="22"/>
              </w:rPr>
            </w:pPr>
            <w:r w:rsidRPr="0012549D">
              <w:rPr>
                <w:szCs w:val="22"/>
              </w:rPr>
              <w:t>Priapism,</w:t>
            </w:r>
          </w:p>
          <w:p w14:paraId="4D1FC559" w14:textId="77777777" w:rsidR="00084589" w:rsidRPr="0012549D" w:rsidRDefault="00084589" w:rsidP="0012549D">
            <w:pPr>
              <w:spacing w:line="240" w:lineRule="auto"/>
              <w:rPr>
                <w:szCs w:val="22"/>
              </w:rPr>
            </w:pPr>
            <w:proofErr w:type="spellStart"/>
            <w:r w:rsidRPr="0012549D">
              <w:rPr>
                <w:szCs w:val="22"/>
              </w:rPr>
              <w:t>penil</w:t>
            </w:r>
            <w:proofErr w:type="spellEnd"/>
            <w:r w:rsidRPr="0012549D">
              <w:rPr>
                <w:szCs w:val="22"/>
              </w:rPr>
              <w:t xml:space="preserve"> </w:t>
            </w:r>
            <w:proofErr w:type="spellStart"/>
            <w:r w:rsidRPr="0012549D">
              <w:rPr>
                <w:szCs w:val="22"/>
              </w:rPr>
              <w:t>hemorragi</w:t>
            </w:r>
            <w:proofErr w:type="spellEnd"/>
            <w:r w:rsidRPr="0012549D">
              <w:rPr>
                <w:szCs w:val="22"/>
              </w:rPr>
              <w:t>,</w:t>
            </w:r>
          </w:p>
          <w:p w14:paraId="56E2C0A5" w14:textId="77777777" w:rsidR="00084589" w:rsidRPr="0012549D" w:rsidRDefault="00084589" w:rsidP="0012549D">
            <w:pPr>
              <w:spacing w:line="240" w:lineRule="auto"/>
              <w:rPr>
                <w:szCs w:val="22"/>
                <w:lang w:eastAsia="en-US"/>
              </w:rPr>
            </w:pPr>
            <w:proofErr w:type="spellStart"/>
            <w:r w:rsidRPr="0012549D">
              <w:rPr>
                <w:szCs w:val="22"/>
              </w:rPr>
              <w:t>hematospermi</w:t>
            </w:r>
            <w:proofErr w:type="spellEnd"/>
          </w:p>
        </w:tc>
        <w:tc>
          <w:tcPr>
            <w:tcW w:w="1850" w:type="dxa"/>
          </w:tcPr>
          <w:p w14:paraId="54056790" w14:textId="77777777" w:rsidR="00084589" w:rsidRPr="0012549D" w:rsidRDefault="00084589" w:rsidP="0012549D">
            <w:pPr>
              <w:spacing w:line="240" w:lineRule="auto"/>
              <w:rPr>
                <w:szCs w:val="22"/>
              </w:rPr>
            </w:pPr>
          </w:p>
        </w:tc>
      </w:tr>
      <w:tr w:rsidR="00084589" w:rsidRPr="000A5818" w14:paraId="50442644" w14:textId="77777777" w:rsidTr="00343B53">
        <w:trPr>
          <w:cantSplit/>
        </w:trPr>
        <w:tc>
          <w:tcPr>
            <w:tcW w:w="8005" w:type="dxa"/>
            <w:gridSpan w:val="4"/>
            <w:shd w:val="clear" w:color="auto" w:fill="auto"/>
          </w:tcPr>
          <w:p w14:paraId="5FB3300A" w14:textId="77777777" w:rsidR="00084589" w:rsidRPr="0012549D" w:rsidRDefault="00084589" w:rsidP="0012549D">
            <w:pPr>
              <w:keepNext/>
              <w:keepLines/>
              <w:spacing w:line="240" w:lineRule="auto"/>
              <w:rPr>
                <w:i/>
                <w:szCs w:val="22"/>
                <w:lang w:val="sv-SE" w:eastAsia="en-US"/>
              </w:rPr>
            </w:pPr>
            <w:r w:rsidRPr="0012549D">
              <w:rPr>
                <w:i/>
                <w:szCs w:val="22"/>
                <w:lang w:val="sv-SE" w:eastAsia="en-US"/>
              </w:rPr>
              <w:t>Allmänna symtom och/eller symtom vid administreringsstället</w:t>
            </w:r>
          </w:p>
        </w:tc>
        <w:tc>
          <w:tcPr>
            <w:tcW w:w="1850" w:type="dxa"/>
          </w:tcPr>
          <w:p w14:paraId="7846D41C" w14:textId="77777777" w:rsidR="00084589" w:rsidRPr="0012549D" w:rsidRDefault="00084589" w:rsidP="0012549D">
            <w:pPr>
              <w:keepNext/>
              <w:keepLines/>
              <w:spacing w:line="240" w:lineRule="auto"/>
              <w:rPr>
                <w:i/>
                <w:szCs w:val="22"/>
                <w:lang w:val="sv-SE" w:eastAsia="en-US"/>
              </w:rPr>
            </w:pPr>
          </w:p>
        </w:tc>
      </w:tr>
      <w:tr w:rsidR="00084589" w:rsidRPr="0012549D" w14:paraId="403D2757" w14:textId="77777777" w:rsidTr="00343B53">
        <w:trPr>
          <w:cantSplit/>
        </w:trPr>
        <w:tc>
          <w:tcPr>
            <w:tcW w:w="1350" w:type="dxa"/>
            <w:shd w:val="clear" w:color="auto" w:fill="auto"/>
          </w:tcPr>
          <w:p w14:paraId="617CCE5A" w14:textId="77777777" w:rsidR="00084589" w:rsidRPr="0012549D" w:rsidRDefault="00084589" w:rsidP="0012549D">
            <w:pPr>
              <w:keepLines/>
              <w:spacing w:line="240" w:lineRule="auto"/>
              <w:rPr>
                <w:szCs w:val="22"/>
                <w:lang w:val="sv-SE" w:eastAsia="en-US"/>
              </w:rPr>
            </w:pPr>
          </w:p>
        </w:tc>
        <w:tc>
          <w:tcPr>
            <w:tcW w:w="1858" w:type="dxa"/>
            <w:shd w:val="clear" w:color="auto" w:fill="auto"/>
          </w:tcPr>
          <w:p w14:paraId="0C052FC2" w14:textId="77777777" w:rsidR="00084589" w:rsidRPr="0012549D" w:rsidRDefault="00084589" w:rsidP="0012549D">
            <w:pPr>
              <w:keepLines/>
              <w:spacing w:line="240" w:lineRule="auto"/>
              <w:rPr>
                <w:szCs w:val="22"/>
                <w:lang w:val="sv-SE" w:eastAsia="en-US"/>
              </w:rPr>
            </w:pPr>
          </w:p>
        </w:tc>
        <w:tc>
          <w:tcPr>
            <w:tcW w:w="1950" w:type="dxa"/>
            <w:shd w:val="clear" w:color="auto" w:fill="auto"/>
          </w:tcPr>
          <w:p w14:paraId="3E05EFE1" w14:textId="77777777" w:rsidR="00084589" w:rsidRPr="0012549D" w:rsidRDefault="00084589" w:rsidP="0012549D">
            <w:pPr>
              <w:spacing w:line="240" w:lineRule="auto"/>
              <w:rPr>
                <w:szCs w:val="22"/>
              </w:rPr>
            </w:pPr>
            <w:proofErr w:type="spellStart"/>
            <w:r w:rsidRPr="0012549D">
              <w:rPr>
                <w:szCs w:val="22"/>
              </w:rPr>
              <w:t>Bröstsmärta</w:t>
            </w:r>
            <w:proofErr w:type="spellEnd"/>
            <w:r w:rsidRPr="0012549D">
              <w:rPr>
                <w:rStyle w:val="Superscript"/>
                <w:szCs w:val="22"/>
              </w:rPr>
              <w:t>1</w:t>
            </w:r>
            <w:r w:rsidRPr="0012549D">
              <w:rPr>
                <w:szCs w:val="22"/>
              </w:rPr>
              <w:t>,</w:t>
            </w:r>
          </w:p>
          <w:p w14:paraId="04D072BE" w14:textId="77777777" w:rsidR="00084589" w:rsidRPr="0012549D" w:rsidRDefault="00084589" w:rsidP="0012549D">
            <w:pPr>
              <w:spacing w:line="240" w:lineRule="auto"/>
              <w:rPr>
                <w:szCs w:val="22"/>
              </w:rPr>
            </w:pPr>
            <w:proofErr w:type="spellStart"/>
            <w:r w:rsidRPr="0012549D">
              <w:rPr>
                <w:szCs w:val="22"/>
              </w:rPr>
              <w:t>perifert</w:t>
            </w:r>
            <w:proofErr w:type="spellEnd"/>
            <w:r w:rsidRPr="0012549D">
              <w:rPr>
                <w:szCs w:val="22"/>
              </w:rPr>
              <w:t xml:space="preserve"> </w:t>
            </w:r>
            <w:proofErr w:type="spellStart"/>
            <w:r w:rsidRPr="0012549D">
              <w:rPr>
                <w:szCs w:val="22"/>
              </w:rPr>
              <w:t>ödem</w:t>
            </w:r>
            <w:proofErr w:type="spellEnd"/>
            <w:r w:rsidRPr="0012549D">
              <w:rPr>
                <w:szCs w:val="22"/>
              </w:rPr>
              <w:t>,</w:t>
            </w:r>
          </w:p>
          <w:p w14:paraId="4BCE9AFF" w14:textId="77777777" w:rsidR="00084589" w:rsidRPr="0012549D" w:rsidRDefault="00084589" w:rsidP="0012549D">
            <w:pPr>
              <w:spacing w:line="240" w:lineRule="auto"/>
              <w:rPr>
                <w:szCs w:val="22"/>
                <w:lang w:eastAsia="en-US"/>
              </w:rPr>
            </w:pPr>
            <w:proofErr w:type="spellStart"/>
            <w:r w:rsidRPr="0012549D">
              <w:rPr>
                <w:szCs w:val="22"/>
              </w:rPr>
              <w:t>trötthet</w:t>
            </w:r>
            <w:proofErr w:type="spellEnd"/>
          </w:p>
        </w:tc>
        <w:tc>
          <w:tcPr>
            <w:tcW w:w="2847" w:type="dxa"/>
            <w:shd w:val="clear" w:color="auto" w:fill="auto"/>
          </w:tcPr>
          <w:p w14:paraId="501CF669" w14:textId="77777777" w:rsidR="00084589" w:rsidRPr="0012549D" w:rsidRDefault="00084589" w:rsidP="0012549D">
            <w:pPr>
              <w:spacing w:line="240" w:lineRule="auto"/>
              <w:rPr>
                <w:szCs w:val="22"/>
              </w:rPr>
            </w:pPr>
            <w:proofErr w:type="spellStart"/>
            <w:r w:rsidRPr="0012549D">
              <w:rPr>
                <w:szCs w:val="22"/>
              </w:rPr>
              <w:t>Ansiktsödem</w:t>
            </w:r>
            <w:proofErr w:type="spellEnd"/>
            <w:r w:rsidRPr="0012549D">
              <w:rPr>
                <w:rStyle w:val="Superscript"/>
                <w:szCs w:val="22"/>
              </w:rPr>
              <w:t>2</w:t>
            </w:r>
            <w:r w:rsidRPr="0012549D">
              <w:rPr>
                <w:szCs w:val="22"/>
              </w:rPr>
              <w:t>,</w:t>
            </w:r>
          </w:p>
          <w:p w14:paraId="022608D1" w14:textId="77777777" w:rsidR="00084589" w:rsidRPr="0012549D" w:rsidRDefault="00084589" w:rsidP="0012549D">
            <w:pPr>
              <w:keepLines/>
              <w:spacing w:line="240" w:lineRule="auto"/>
              <w:rPr>
                <w:szCs w:val="22"/>
                <w:lang w:eastAsia="en-US"/>
              </w:rPr>
            </w:pPr>
            <w:proofErr w:type="spellStart"/>
            <w:r w:rsidRPr="0012549D">
              <w:rPr>
                <w:szCs w:val="22"/>
              </w:rPr>
              <w:t>plötslig</w:t>
            </w:r>
            <w:proofErr w:type="spellEnd"/>
            <w:r w:rsidRPr="0012549D">
              <w:rPr>
                <w:szCs w:val="22"/>
              </w:rPr>
              <w:t xml:space="preserve"> </w:t>
            </w:r>
            <w:proofErr w:type="spellStart"/>
            <w:r w:rsidRPr="0012549D">
              <w:rPr>
                <w:szCs w:val="22"/>
              </w:rPr>
              <w:t>hjärtdöd</w:t>
            </w:r>
            <w:proofErr w:type="spellEnd"/>
            <w:r w:rsidRPr="0012549D">
              <w:rPr>
                <w:rStyle w:val="Superscript"/>
                <w:szCs w:val="22"/>
              </w:rPr>
              <w:t>1, 2</w:t>
            </w:r>
          </w:p>
        </w:tc>
        <w:tc>
          <w:tcPr>
            <w:tcW w:w="1850" w:type="dxa"/>
          </w:tcPr>
          <w:p w14:paraId="082CF845" w14:textId="77777777" w:rsidR="00084589" w:rsidRPr="0012549D" w:rsidRDefault="00084589" w:rsidP="0012549D">
            <w:pPr>
              <w:spacing w:line="240" w:lineRule="auto"/>
              <w:rPr>
                <w:szCs w:val="22"/>
              </w:rPr>
            </w:pPr>
          </w:p>
        </w:tc>
      </w:tr>
    </w:tbl>
    <w:p w14:paraId="051B0EE3" w14:textId="77777777" w:rsidR="00370FAC" w:rsidRPr="0012549D" w:rsidRDefault="00370FAC" w:rsidP="0012549D">
      <w:pPr>
        <w:keepNext/>
        <w:keepLines/>
        <w:spacing w:line="240" w:lineRule="auto"/>
        <w:ind w:left="461" w:hanging="317"/>
        <w:contextualSpacing/>
        <w:rPr>
          <w:szCs w:val="22"/>
          <w:lang w:val="hr-HR" w:eastAsia="en-US"/>
        </w:rPr>
      </w:pPr>
      <w:r w:rsidRPr="0012549D">
        <w:rPr>
          <w:szCs w:val="22"/>
          <w:lang w:val="hr-HR" w:eastAsia="en-US"/>
        </w:rPr>
        <w:t>(1) De flesta patienter hade sedan tidigare kardiovaskulära riskfaktorer (se avsnitt 4.4).</w:t>
      </w:r>
    </w:p>
    <w:p w14:paraId="7A16E04B" w14:textId="77777777" w:rsidR="00370FAC" w:rsidRPr="0012549D" w:rsidRDefault="00370FAC" w:rsidP="0012549D">
      <w:pPr>
        <w:keepNext/>
        <w:keepLines/>
        <w:spacing w:line="240" w:lineRule="auto"/>
        <w:ind w:left="461" w:hanging="317"/>
        <w:contextualSpacing/>
        <w:rPr>
          <w:szCs w:val="22"/>
          <w:lang w:val="hr-HR" w:eastAsia="en-US"/>
        </w:rPr>
      </w:pPr>
      <w:r w:rsidRPr="0012549D">
        <w:rPr>
          <w:szCs w:val="22"/>
          <w:lang w:val="hr-HR" w:eastAsia="en-US"/>
        </w:rPr>
        <w:t>(2) Biverkningar rapporterade efter marknadsföring, inte observerade i placebokontrollerade kliniska prövningar.</w:t>
      </w:r>
    </w:p>
    <w:p w14:paraId="5AA7A889" w14:textId="77777777" w:rsidR="00370FAC" w:rsidRPr="0012549D" w:rsidRDefault="00370FAC" w:rsidP="0012549D">
      <w:pPr>
        <w:keepLines/>
        <w:spacing w:line="240" w:lineRule="auto"/>
        <w:ind w:left="461" w:hanging="317"/>
        <w:contextualSpacing/>
        <w:rPr>
          <w:szCs w:val="22"/>
          <w:lang w:val="hr-HR" w:eastAsia="en-US"/>
        </w:rPr>
      </w:pPr>
      <w:r w:rsidRPr="0012549D">
        <w:rPr>
          <w:szCs w:val="22"/>
          <w:lang w:val="hr-HR" w:eastAsia="en-US"/>
        </w:rPr>
        <w:t>(3) Oftare rapporterat när tadalafil ges till patienter som redan tar blodtryckssänkande läkemedel.</w:t>
      </w:r>
    </w:p>
    <w:p w14:paraId="6CF98362" w14:textId="77777777" w:rsidR="00370FAC" w:rsidRPr="0012549D" w:rsidRDefault="00370FAC" w:rsidP="005A7389">
      <w:pPr>
        <w:spacing w:line="240" w:lineRule="auto"/>
        <w:ind w:left="460" w:hanging="318"/>
        <w:contextualSpacing/>
        <w:rPr>
          <w:szCs w:val="22"/>
          <w:lang w:val="hr-HR" w:eastAsia="en-US"/>
        </w:rPr>
      </w:pPr>
    </w:p>
    <w:p w14:paraId="3B322ADB"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Beskrivning av utvalda biverkningar</w:t>
      </w:r>
    </w:p>
    <w:p w14:paraId="564C163E" w14:textId="77777777" w:rsidR="00376C25" w:rsidRPr="0012549D" w:rsidRDefault="00376C25" w:rsidP="0012549D">
      <w:pPr>
        <w:keepNext/>
        <w:keepLines/>
        <w:spacing w:line="240" w:lineRule="auto"/>
        <w:rPr>
          <w:szCs w:val="22"/>
          <w:u w:val="single"/>
          <w:lang w:val="sv-SE" w:eastAsia="en-US"/>
        </w:rPr>
      </w:pPr>
    </w:p>
    <w:p w14:paraId="0EA2EEE6" w14:textId="77777777" w:rsidR="00370FAC" w:rsidRPr="0012549D" w:rsidRDefault="00370FAC" w:rsidP="0012549D">
      <w:pPr>
        <w:spacing w:line="240" w:lineRule="auto"/>
        <w:rPr>
          <w:szCs w:val="22"/>
          <w:lang w:val="sv-SE" w:eastAsia="en-US"/>
        </w:rPr>
      </w:pPr>
      <w:r w:rsidRPr="0012549D">
        <w:rPr>
          <w:szCs w:val="22"/>
          <w:lang w:val="sv-SE" w:eastAsia="en-US"/>
        </w:rPr>
        <w:t>En något högre incidens av onormala EKG-avvikelser, framförallt sinusbradykardi, har rapporterats hos patienter som behandlats med tadalafil en gång dagligen, jämfört med placebo. De flesta av EKG</w:t>
      </w:r>
      <w:r w:rsidRPr="0012549D">
        <w:rPr>
          <w:szCs w:val="22"/>
          <w:lang w:val="sv-SE" w:eastAsia="en-US"/>
        </w:rPr>
        <w:noBreakHyphen/>
        <w:t>avvikelserna hade inget samband med några biverkningar.</w:t>
      </w:r>
    </w:p>
    <w:p w14:paraId="7C8B53E2" w14:textId="77777777" w:rsidR="00376C25" w:rsidRPr="0012549D" w:rsidRDefault="00376C25" w:rsidP="0012549D">
      <w:pPr>
        <w:spacing w:line="240" w:lineRule="auto"/>
        <w:rPr>
          <w:szCs w:val="22"/>
          <w:lang w:val="sv-SE" w:eastAsia="en-US"/>
        </w:rPr>
      </w:pPr>
    </w:p>
    <w:p w14:paraId="1BB3B124"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Andra särskilda patientgrupper</w:t>
      </w:r>
    </w:p>
    <w:p w14:paraId="579F85C6" w14:textId="77777777" w:rsidR="008D5222" w:rsidRPr="0012549D" w:rsidRDefault="008D5222" w:rsidP="0012549D">
      <w:pPr>
        <w:keepNext/>
        <w:keepLines/>
        <w:spacing w:line="240" w:lineRule="auto"/>
        <w:rPr>
          <w:szCs w:val="22"/>
          <w:u w:val="single"/>
          <w:lang w:val="sv-SE" w:eastAsia="en-US"/>
        </w:rPr>
      </w:pPr>
    </w:p>
    <w:p w14:paraId="1DDBD2A6" w14:textId="77777777" w:rsidR="00370FAC" w:rsidRPr="0012549D" w:rsidRDefault="00370FAC" w:rsidP="0012549D">
      <w:pPr>
        <w:spacing w:line="240" w:lineRule="auto"/>
        <w:rPr>
          <w:szCs w:val="22"/>
          <w:lang w:val="sv-SE" w:eastAsia="en-US"/>
        </w:rPr>
      </w:pPr>
      <w:r w:rsidRPr="0012549D">
        <w:rPr>
          <w:szCs w:val="22"/>
          <w:lang w:val="sv-SE" w:eastAsia="en-US"/>
        </w:rPr>
        <w:t xml:space="preserve">Data på patienter över 65 år som fått tadalafil i kliniska studier, antingen för behandling av erektil dysfunktion eller för behandling av benign prostatahyperplasi, är begränsad. </w:t>
      </w:r>
      <w:r w:rsidR="002C0283" w:rsidRPr="0012549D">
        <w:rPr>
          <w:szCs w:val="22"/>
          <w:lang w:val="sv-SE"/>
        </w:rPr>
        <w:t xml:space="preserve">I kliniska studier med tadalfil taget på begäran för behandling av erektil dysfunktion rapporterades diarré oftare hos patienter över 65 års ålder. </w:t>
      </w:r>
      <w:r w:rsidRPr="0012549D">
        <w:rPr>
          <w:szCs w:val="22"/>
          <w:lang w:val="sv-SE" w:eastAsia="en-US"/>
        </w:rPr>
        <w:t>I kliniska studier med tadalafil 5 mg daglig dosering för behandling av benign prostatahyperplasi var yrsel och diarré rapporterat i högre frekvens hos patienter över 75 års ålder.</w:t>
      </w:r>
    </w:p>
    <w:p w14:paraId="152CFC5B" w14:textId="77777777" w:rsidR="00247517" w:rsidRPr="0012549D" w:rsidRDefault="00247517" w:rsidP="0012549D">
      <w:pPr>
        <w:spacing w:line="240" w:lineRule="auto"/>
        <w:rPr>
          <w:szCs w:val="22"/>
          <w:lang w:val="sv-SE" w:eastAsia="en-US"/>
        </w:rPr>
      </w:pPr>
    </w:p>
    <w:p w14:paraId="79D9DE8F" w14:textId="77777777" w:rsidR="00370FAC" w:rsidRPr="0012549D" w:rsidRDefault="00370FAC" w:rsidP="005A7389">
      <w:pPr>
        <w:keepNext/>
        <w:keepLines/>
        <w:spacing w:line="240" w:lineRule="auto"/>
        <w:rPr>
          <w:szCs w:val="22"/>
          <w:u w:val="single"/>
          <w:lang w:val="sv-SE"/>
        </w:rPr>
      </w:pPr>
      <w:r w:rsidRPr="0012549D">
        <w:rPr>
          <w:szCs w:val="22"/>
          <w:u w:val="single"/>
          <w:lang w:val="sv-SE"/>
        </w:rPr>
        <w:t>Rapportering av misstänkta biverkningar</w:t>
      </w:r>
    </w:p>
    <w:p w14:paraId="02D27242" w14:textId="77777777" w:rsidR="00376C25" w:rsidRPr="0012549D" w:rsidRDefault="00376C25" w:rsidP="005A7389">
      <w:pPr>
        <w:keepNext/>
        <w:keepLines/>
        <w:spacing w:line="240" w:lineRule="auto"/>
        <w:rPr>
          <w:szCs w:val="22"/>
          <w:u w:val="single"/>
          <w:lang w:val="sv-SE"/>
        </w:rPr>
      </w:pPr>
    </w:p>
    <w:p w14:paraId="648AF566" w14:textId="619021AB" w:rsidR="00370FAC" w:rsidRPr="0012549D" w:rsidRDefault="00370FAC" w:rsidP="0012549D">
      <w:pPr>
        <w:spacing w:line="240" w:lineRule="auto"/>
        <w:rPr>
          <w:noProof/>
          <w:szCs w:val="22"/>
          <w:lang w:val="sv-SE" w:eastAsia="en-US"/>
        </w:rPr>
      </w:pPr>
      <w:r w:rsidRPr="0012549D">
        <w:rPr>
          <w:szCs w:val="22"/>
          <w:lang w:val="sv-SE" w:eastAsia="en-US"/>
        </w:rPr>
        <w:t>Det är viktigt att rapportera misstänkta biverkningar efter att läkemedlet godkänts.</w:t>
      </w:r>
      <w:r w:rsidR="00376C25" w:rsidRPr="0012549D">
        <w:rPr>
          <w:szCs w:val="22"/>
          <w:lang w:val="sv-SE" w:eastAsia="en-US"/>
        </w:rPr>
        <w:t xml:space="preserve"> </w:t>
      </w:r>
      <w:r w:rsidRPr="0012549D">
        <w:rPr>
          <w:szCs w:val="22"/>
          <w:lang w:val="sv-SE" w:eastAsia="en-US"/>
        </w:rPr>
        <w:t>Det gör det möjligt att kontinuerligt övervaka läkemedlets nytta-riskförhållande.</w:t>
      </w:r>
      <w:r w:rsidR="00376C25" w:rsidRPr="0012549D">
        <w:rPr>
          <w:szCs w:val="22"/>
          <w:lang w:val="sv-SE" w:eastAsia="en-US"/>
        </w:rPr>
        <w:t xml:space="preserve"> </w:t>
      </w:r>
      <w:r w:rsidRPr="0012549D">
        <w:rPr>
          <w:szCs w:val="22"/>
          <w:lang w:val="sv-SE" w:eastAsia="en-US"/>
        </w:rPr>
        <w:t xml:space="preserve">Hälso- och sjukvårdspersonal uppmanas att rapportera varje misstänkt biverkning via </w:t>
      </w:r>
      <w:r w:rsidRPr="0012549D">
        <w:rPr>
          <w:szCs w:val="22"/>
          <w:highlight w:val="lightGray"/>
          <w:lang w:val="sv-SE" w:eastAsia="en-US"/>
        </w:rPr>
        <w:t xml:space="preserve">det nationella rapporteringssystemet listat i </w:t>
      </w:r>
      <w:hyperlink r:id="rId13" w:history="1">
        <w:r w:rsidRPr="004727D5">
          <w:rPr>
            <w:color w:val="0000FF"/>
            <w:szCs w:val="22"/>
            <w:highlight w:val="lightGray"/>
            <w:u w:val="single"/>
            <w:lang w:val="sv-SE" w:eastAsia="en-US"/>
          </w:rPr>
          <w:t>bilaga V</w:t>
        </w:r>
      </w:hyperlink>
      <w:r w:rsidRPr="0012549D">
        <w:rPr>
          <w:noProof/>
          <w:szCs w:val="22"/>
          <w:lang w:val="sv-SE" w:eastAsia="en-US"/>
        </w:rPr>
        <w:t>.</w:t>
      </w:r>
    </w:p>
    <w:p w14:paraId="536B81B7" w14:textId="77777777" w:rsidR="00376C25" w:rsidRPr="0012549D" w:rsidRDefault="00376C25" w:rsidP="0012549D">
      <w:pPr>
        <w:spacing w:line="240" w:lineRule="auto"/>
        <w:rPr>
          <w:szCs w:val="22"/>
          <w:lang w:val="sv-SE" w:eastAsia="en-US"/>
        </w:rPr>
      </w:pPr>
    </w:p>
    <w:p w14:paraId="41F532E1" w14:textId="77777777" w:rsidR="00542171" w:rsidRPr="0012549D" w:rsidRDefault="00542171" w:rsidP="005A7389">
      <w:pPr>
        <w:keepNext/>
        <w:keepLines/>
        <w:spacing w:line="240" w:lineRule="auto"/>
        <w:rPr>
          <w:noProof/>
          <w:szCs w:val="22"/>
          <w:lang w:val="sv-SE"/>
        </w:rPr>
      </w:pPr>
      <w:r w:rsidRPr="0012549D">
        <w:rPr>
          <w:b/>
          <w:noProof/>
          <w:szCs w:val="22"/>
          <w:lang w:val="sv-SE"/>
        </w:rPr>
        <w:lastRenderedPageBreak/>
        <w:t>4.9</w:t>
      </w:r>
      <w:r w:rsidRPr="0012549D">
        <w:rPr>
          <w:b/>
          <w:noProof/>
          <w:szCs w:val="22"/>
          <w:lang w:val="sv-SE"/>
        </w:rPr>
        <w:tab/>
        <w:t>Överdosering</w:t>
      </w:r>
    </w:p>
    <w:p w14:paraId="76ADBFFF" w14:textId="77777777" w:rsidR="00542171" w:rsidRPr="0012549D" w:rsidRDefault="00542171" w:rsidP="005A7389">
      <w:pPr>
        <w:keepNext/>
        <w:keepLines/>
        <w:spacing w:line="240" w:lineRule="auto"/>
        <w:rPr>
          <w:noProof/>
          <w:szCs w:val="22"/>
          <w:lang w:val="sv-SE"/>
        </w:rPr>
      </w:pPr>
    </w:p>
    <w:p w14:paraId="02AB86D0" w14:textId="77777777" w:rsidR="00542171" w:rsidRPr="0012549D" w:rsidRDefault="00370FAC" w:rsidP="0012549D">
      <w:pPr>
        <w:spacing w:line="240" w:lineRule="auto"/>
        <w:rPr>
          <w:szCs w:val="22"/>
          <w:lang w:val="sv-SE" w:eastAsia="en-US"/>
        </w:rPr>
      </w:pPr>
      <w:r w:rsidRPr="0012549D">
        <w:rPr>
          <w:szCs w:val="22"/>
          <w:lang w:val="sv-SE" w:eastAsia="en-US"/>
        </w:rPr>
        <w:t>Engångsdoser upp till 500 mg har getts till friska försökspersoner och upprepade doser upp till 100 mg har getts till patienter. Biverkningarna var likartade dem som observerades vid lägre doser. Vid överdosering skall sedvanliga understödjande åtgärder vidtas efter behov. Hemodialys bidrar i mycket liten grad till elimineringen av tadalafil.</w:t>
      </w:r>
    </w:p>
    <w:p w14:paraId="095F7FB4" w14:textId="77777777" w:rsidR="00542171" w:rsidRPr="0012549D" w:rsidRDefault="00542171" w:rsidP="0012549D">
      <w:pPr>
        <w:suppressAutoHyphens/>
        <w:spacing w:line="240" w:lineRule="auto"/>
        <w:rPr>
          <w:noProof/>
          <w:szCs w:val="22"/>
          <w:lang w:val="sv-SE"/>
        </w:rPr>
      </w:pPr>
    </w:p>
    <w:p w14:paraId="0FC99235" w14:textId="77777777" w:rsidR="00376C25" w:rsidRPr="0012549D" w:rsidRDefault="00376C25" w:rsidP="0012549D">
      <w:pPr>
        <w:suppressAutoHyphens/>
        <w:spacing w:line="240" w:lineRule="auto"/>
        <w:rPr>
          <w:noProof/>
          <w:szCs w:val="22"/>
          <w:lang w:val="sv-SE"/>
        </w:rPr>
      </w:pPr>
    </w:p>
    <w:p w14:paraId="2FB2E154" w14:textId="77777777" w:rsidR="00542171" w:rsidRPr="0012549D" w:rsidRDefault="00542171" w:rsidP="005A7389">
      <w:pPr>
        <w:keepNext/>
        <w:keepLines/>
        <w:spacing w:line="240" w:lineRule="auto"/>
        <w:rPr>
          <w:noProof/>
          <w:szCs w:val="22"/>
          <w:lang w:val="sv-SE"/>
        </w:rPr>
      </w:pPr>
      <w:r w:rsidRPr="0012549D">
        <w:rPr>
          <w:b/>
          <w:noProof/>
          <w:szCs w:val="22"/>
          <w:lang w:val="sv-SE"/>
        </w:rPr>
        <w:t>5.</w:t>
      </w:r>
      <w:r w:rsidRPr="0012549D">
        <w:rPr>
          <w:b/>
          <w:noProof/>
          <w:szCs w:val="22"/>
          <w:lang w:val="sv-SE"/>
        </w:rPr>
        <w:tab/>
        <w:t>FARMAKOLOGISKA EGENSKAPER</w:t>
      </w:r>
    </w:p>
    <w:p w14:paraId="7C7B222D" w14:textId="77777777" w:rsidR="00542171" w:rsidRPr="0012549D" w:rsidRDefault="00542171" w:rsidP="005A7389">
      <w:pPr>
        <w:keepNext/>
        <w:keepLines/>
        <w:spacing w:line="240" w:lineRule="auto"/>
        <w:rPr>
          <w:noProof/>
          <w:szCs w:val="22"/>
          <w:lang w:val="sv-SE"/>
        </w:rPr>
      </w:pPr>
    </w:p>
    <w:p w14:paraId="1ADB2507" w14:textId="77777777" w:rsidR="00542171" w:rsidRPr="0012549D" w:rsidRDefault="00542171" w:rsidP="005A7389">
      <w:pPr>
        <w:keepNext/>
        <w:keepLines/>
        <w:spacing w:line="240" w:lineRule="auto"/>
        <w:rPr>
          <w:noProof/>
          <w:szCs w:val="22"/>
          <w:lang w:val="sv-SE"/>
        </w:rPr>
      </w:pPr>
      <w:r w:rsidRPr="0012549D">
        <w:rPr>
          <w:b/>
          <w:noProof/>
          <w:szCs w:val="22"/>
          <w:lang w:val="sv-SE"/>
        </w:rPr>
        <w:t>5.1</w:t>
      </w:r>
      <w:r w:rsidRPr="0012549D">
        <w:rPr>
          <w:b/>
          <w:noProof/>
          <w:szCs w:val="22"/>
          <w:lang w:val="sv-SE"/>
        </w:rPr>
        <w:tab/>
        <w:t>Farmakodynamiska egenskaper</w:t>
      </w:r>
    </w:p>
    <w:p w14:paraId="64284566" w14:textId="77777777" w:rsidR="00542171" w:rsidRPr="0012549D" w:rsidRDefault="00542171" w:rsidP="005A7389">
      <w:pPr>
        <w:keepNext/>
        <w:keepLines/>
        <w:spacing w:line="240" w:lineRule="auto"/>
        <w:rPr>
          <w:noProof/>
          <w:szCs w:val="22"/>
          <w:lang w:val="sv-SE"/>
        </w:rPr>
      </w:pPr>
    </w:p>
    <w:p w14:paraId="77FB3B4F" w14:textId="77777777" w:rsidR="00370FAC" w:rsidRPr="0012549D" w:rsidRDefault="00370FAC" w:rsidP="0012549D">
      <w:pPr>
        <w:spacing w:line="240" w:lineRule="auto"/>
        <w:rPr>
          <w:szCs w:val="22"/>
          <w:lang w:val="sv-SE" w:eastAsia="en-US"/>
        </w:rPr>
      </w:pPr>
      <w:r w:rsidRPr="0012549D">
        <w:rPr>
          <w:szCs w:val="22"/>
          <w:lang w:val="sv-SE" w:eastAsia="en-US"/>
        </w:rPr>
        <w:t>Farmakoterapeutisk grupp: Urologiska medel, Läkemedel vid erektil dysfunktion, ATC</w:t>
      </w:r>
      <w:r w:rsidRPr="0012549D">
        <w:rPr>
          <w:szCs w:val="22"/>
          <w:lang w:val="sv-SE" w:eastAsia="en-US"/>
        </w:rPr>
        <w:noBreakHyphen/>
        <w:t>kod GO4BE08.</w:t>
      </w:r>
    </w:p>
    <w:p w14:paraId="24C09C9C" w14:textId="77777777" w:rsidR="00376C25" w:rsidRPr="0012549D" w:rsidRDefault="00376C25" w:rsidP="0012549D">
      <w:pPr>
        <w:spacing w:line="240" w:lineRule="auto"/>
        <w:rPr>
          <w:szCs w:val="22"/>
          <w:lang w:val="sv-SE" w:eastAsia="en-US"/>
        </w:rPr>
      </w:pPr>
    </w:p>
    <w:p w14:paraId="7C1F3D0F"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Verkningsmekanism</w:t>
      </w:r>
    </w:p>
    <w:p w14:paraId="472165BB" w14:textId="77777777" w:rsidR="00376C25" w:rsidRPr="0012549D" w:rsidRDefault="00376C25" w:rsidP="0012549D">
      <w:pPr>
        <w:keepNext/>
        <w:keepLines/>
        <w:spacing w:line="240" w:lineRule="auto"/>
        <w:rPr>
          <w:szCs w:val="22"/>
          <w:u w:val="single"/>
          <w:lang w:val="sv-SE" w:eastAsia="en-US"/>
        </w:rPr>
      </w:pPr>
    </w:p>
    <w:p w14:paraId="55764FED" w14:textId="77777777" w:rsidR="00370FAC" w:rsidRPr="0012549D" w:rsidRDefault="00370FAC" w:rsidP="0012549D">
      <w:pPr>
        <w:spacing w:line="240" w:lineRule="auto"/>
        <w:rPr>
          <w:szCs w:val="22"/>
          <w:lang w:val="sv-SE" w:eastAsia="en-US"/>
        </w:rPr>
      </w:pPr>
      <w:r w:rsidRPr="0012549D">
        <w:rPr>
          <w:szCs w:val="22"/>
          <w:lang w:val="sv-SE" w:eastAsia="en-US"/>
        </w:rPr>
        <w:t>Tadalafil är en selektiv, reversibel hämmare av cykliskt guanosinmonofosfat (cGMP)-specifikt fosfodiesteras­5 (PDE5). När den sexuella aktiviteten frisätter kväveoxid lokalt, hämmar tadalafil PDE5, vilket resulterar i ökade nivåer av cGMP i corpus cavernosum. Detta ger relaxering av glatt muskulatur och inflöde av blod till penis, vilket framkallar erektion. Tadalafil har ingen effekt utan sexuell stimulering vid behandling av erektil dysfunktion.</w:t>
      </w:r>
    </w:p>
    <w:p w14:paraId="6784BAFA" w14:textId="77777777" w:rsidR="00376C25" w:rsidRPr="0012549D" w:rsidRDefault="00376C25" w:rsidP="0012549D">
      <w:pPr>
        <w:spacing w:line="240" w:lineRule="auto"/>
        <w:rPr>
          <w:szCs w:val="22"/>
          <w:lang w:val="sv-SE" w:eastAsia="en-US"/>
        </w:rPr>
      </w:pPr>
    </w:p>
    <w:p w14:paraId="36E50B18" w14:textId="77777777" w:rsidR="00370FAC" w:rsidRPr="0012549D" w:rsidRDefault="00370FAC" w:rsidP="0012549D">
      <w:pPr>
        <w:spacing w:line="240" w:lineRule="auto"/>
        <w:rPr>
          <w:szCs w:val="22"/>
          <w:lang w:val="sv-SE" w:eastAsia="en-US"/>
        </w:rPr>
      </w:pPr>
      <w:r w:rsidRPr="0012549D">
        <w:rPr>
          <w:szCs w:val="22"/>
          <w:lang w:val="sv-SE" w:eastAsia="en-US"/>
        </w:rPr>
        <w:t>Effekten som uppstår vid hämmning av PDE5 på cGMP i corpus cavemosum sker också i glatt muskulatur i prostatan, urinblåsan och de omgivande kärlen. Resultatet blir relaxering av kärl som ökar blodgenomströmning vilket kan vara den mekanism som reducerar symtomen vid benign prostatahyperplasi. Dessa kärleffekter kan kompletteras av inhibering av urinblåsans afferenta nerv aktivitet och relaxering av glatt muskulatur i prostatan och urinblåsan.</w:t>
      </w:r>
    </w:p>
    <w:p w14:paraId="01D1DCAB" w14:textId="77777777" w:rsidR="00376C25" w:rsidRPr="0012549D" w:rsidRDefault="00376C25" w:rsidP="0012549D">
      <w:pPr>
        <w:spacing w:line="240" w:lineRule="auto"/>
        <w:rPr>
          <w:szCs w:val="22"/>
          <w:lang w:val="sv-SE" w:eastAsia="en-US"/>
        </w:rPr>
      </w:pPr>
    </w:p>
    <w:p w14:paraId="0BE762F3"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Farmakodynamisk effekt</w:t>
      </w:r>
    </w:p>
    <w:p w14:paraId="2BF506D7" w14:textId="77777777" w:rsidR="00376C25" w:rsidRPr="0012549D" w:rsidRDefault="00376C25" w:rsidP="0012549D">
      <w:pPr>
        <w:keepNext/>
        <w:keepLines/>
        <w:spacing w:line="240" w:lineRule="auto"/>
        <w:rPr>
          <w:szCs w:val="22"/>
          <w:u w:val="single"/>
          <w:lang w:val="sv-SE" w:eastAsia="en-US"/>
        </w:rPr>
      </w:pPr>
    </w:p>
    <w:p w14:paraId="46CBC5D7" w14:textId="77777777" w:rsidR="008D5222" w:rsidRPr="0012549D" w:rsidRDefault="00370FAC" w:rsidP="0012549D">
      <w:pPr>
        <w:spacing w:line="240" w:lineRule="auto"/>
        <w:rPr>
          <w:szCs w:val="22"/>
          <w:lang w:val="sv-SE" w:eastAsia="en-US"/>
        </w:rPr>
      </w:pPr>
      <w:r w:rsidRPr="0012549D">
        <w:rPr>
          <w:i/>
          <w:iCs/>
          <w:szCs w:val="22"/>
          <w:lang w:val="sv-SE" w:eastAsia="en-US"/>
        </w:rPr>
        <w:t>In vitro</w:t>
      </w:r>
      <w:r w:rsidRPr="0012549D">
        <w:rPr>
          <w:szCs w:val="22"/>
          <w:lang w:val="sv-SE" w:eastAsia="en-US"/>
        </w:rPr>
        <w:noBreakHyphen/>
        <w:t>studier har visat att tadalafil är en selektiv hämmare av PDE5. PDE5 är ett enzym som finns i glatt muskulatur i corpus cavernosum, vaskulär och visceral glatt muskulatur, skelettmuskel, blodplättar, njure, lunga och cerebellum. Tadalafil verkar kraftigare på PDE5 än på andra fosfodiesteraser. Tadalafil visar &gt;10 000 gånger högre potens på PDE5 än på PDE1, PDE2 och PDE4. Dessa enzymer finns i hjärta, hjärna, blodkärl, lever och andra organ. Tadalafil visar &gt;10 000 gånger högre potens på PDE5 än på PDE3, ett enzym som finns i hjärta och blodkärl.</w:t>
      </w:r>
    </w:p>
    <w:p w14:paraId="1271A07A" w14:textId="77777777" w:rsidR="00370FAC" w:rsidRPr="0012549D" w:rsidRDefault="00370FAC" w:rsidP="0012549D">
      <w:pPr>
        <w:spacing w:line="240" w:lineRule="auto"/>
        <w:rPr>
          <w:szCs w:val="22"/>
          <w:lang w:val="sv-SE" w:eastAsia="en-US"/>
        </w:rPr>
      </w:pPr>
      <w:r w:rsidRPr="0012549D">
        <w:rPr>
          <w:szCs w:val="22"/>
          <w:lang w:val="sv-SE" w:eastAsia="en-US"/>
        </w:rPr>
        <w:t>Denna selektivitet för PDE5 i förhållande till PDE3 är viktig, eftersom PDE3 är involverat i hjärtats kontraktilitet. Därtill är tadalafils verkan cirka 700 gånger större för PDE5 än för PDE6. Det sistnämnda enzymet finns i retina och ansvarar för ljusöverledningen. Tadalafil visar också &gt;10 000 gånger högre potens för PDE5 än för PDE7­PDE10.</w:t>
      </w:r>
    </w:p>
    <w:p w14:paraId="0CD7C4BF" w14:textId="77777777" w:rsidR="00376C25" w:rsidRPr="0012549D" w:rsidRDefault="00376C25" w:rsidP="0012549D">
      <w:pPr>
        <w:spacing w:line="240" w:lineRule="auto"/>
        <w:rPr>
          <w:szCs w:val="22"/>
          <w:lang w:val="sv-SE" w:eastAsia="en-US"/>
        </w:rPr>
      </w:pPr>
    </w:p>
    <w:p w14:paraId="2C2613DB" w14:textId="77777777" w:rsidR="00370FAC" w:rsidRPr="0012549D" w:rsidRDefault="00370FAC" w:rsidP="0012549D">
      <w:pPr>
        <w:keepNext/>
        <w:keepLines/>
        <w:tabs>
          <w:tab w:val="clear" w:pos="567"/>
        </w:tabs>
        <w:spacing w:line="240" w:lineRule="auto"/>
        <w:rPr>
          <w:szCs w:val="22"/>
          <w:u w:val="single"/>
          <w:lang w:val="hr-HR" w:eastAsia="x-none"/>
        </w:rPr>
      </w:pPr>
      <w:r w:rsidRPr="0012549D">
        <w:rPr>
          <w:szCs w:val="22"/>
          <w:u w:val="single"/>
          <w:lang w:val="hr-HR" w:eastAsia="x-none"/>
        </w:rPr>
        <w:t>Klinisk effekt och säkerhet</w:t>
      </w:r>
    </w:p>
    <w:p w14:paraId="38F81844" w14:textId="77777777" w:rsidR="00376C25" w:rsidRPr="0012549D" w:rsidRDefault="00376C25" w:rsidP="0012549D">
      <w:pPr>
        <w:keepNext/>
        <w:keepLines/>
        <w:tabs>
          <w:tab w:val="clear" w:pos="567"/>
        </w:tabs>
        <w:spacing w:line="240" w:lineRule="auto"/>
        <w:rPr>
          <w:szCs w:val="22"/>
          <w:u w:val="single"/>
          <w:lang w:val="hr-HR" w:eastAsia="x-none"/>
        </w:rPr>
      </w:pPr>
    </w:p>
    <w:p w14:paraId="4BD4807D" w14:textId="77777777" w:rsidR="00370FAC" w:rsidRPr="0012549D" w:rsidRDefault="00370FAC" w:rsidP="0012549D">
      <w:pPr>
        <w:spacing w:line="240" w:lineRule="auto"/>
        <w:rPr>
          <w:szCs w:val="22"/>
          <w:lang w:val="hr-HR" w:eastAsia="en-US"/>
        </w:rPr>
      </w:pPr>
      <w:r w:rsidRPr="0012549D">
        <w:rPr>
          <w:szCs w:val="22"/>
          <w:lang w:val="hr-HR" w:eastAsia="en-US"/>
        </w:rPr>
        <w:t>Friska försökspersoner, som intog tadalafil, uppvisade ingen signifikant skillnad jämfört med placebo i systoliskt och diastoliskt blodtryck i liggande ställning (medelvärde för maximal reduktion 1,6/0,8 mm Hg) eller i systoliskt och diastoliskt blodtryck i stående ställning (medelvärde för maximal reduktion 0,2/4,6 mm Hg) och ingen signifikant förändring i hjärtfrekvens.</w:t>
      </w:r>
    </w:p>
    <w:p w14:paraId="325223A3" w14:textId="77777777" w:rsidR="008D5222" w:rsidRPr="0012549D" w:rsidRDefault="008D5222" w:rsidP="0012549D">
      <w:pPr>
        <w:spacing w:line="240" w:lineRule="auto"/>
        <w:rPr>
          <w:szCs w:val="22"/>
          <w:lang w:val="hr-HR" w:eastAsia="en-US"/>
        </w:rPr>
      </w:pPr>
    </w:p>
    <w:p w14:paraId="142DF118" w14:textId="77777777" w:rsidR="00370FAC" w:rsidRPr="0012549D" w:rsidRDefault="00370FAC" w:rsidP="0012549D">
      <w:pPr>
        <w:spacing w:line="240" w:lineRule="auto"/>
        <w:rPr>
          <w:szCs w:val="22"/>
          <w:lang w:val="sv-SE" w:eastAsia="en-US"/>
        </w:rPr>
      </w:pPr>
      <w:r w:rsidRPr="0012549D">
        <w:rPr>
          <w:szCs w:val="22"/>
          <w:lang w:val="sv-SE" w:eastAsia="en-US"/>
        </w:rPr>
        <w:t>I en studie för att bedöma tadalafils påverkan på synsinnet observerades ingen försämring av färgseendet (skillnad blått/grönt) i Farnsworth-Munsell 100</w:t>
      </w:r>
      <w:r w:rsidRPr="0012549D">
        <w:rPr>
          <w:szCs w:val="22"/>
          <w:lang w:val="sv-SE" w:eastAsia="en-US"/>
        </w:rPr>
        <w:noBreakHyphen/>
        <w:t>hue test. Detta resultat överensstämmer med tadalafils låga affinitet till PDE6 jämfört med PDE5. Baserat på det totala antalet studier var rapporter om förändringar i färgseendet sällsynta (&lt;0,1 %).</w:t>
      </w:r>
    </w:p>
    <w:p w14:paraId="2C004ED7" w14:textId="77777777" w:rsidR="00376C25" w:rsidRPr="0012549D" w:rsidRDefault="00376C25" w:rsidP="0012549D">
      <w:pPr>
        <w:spacing w:line="240" w:lineRule="auto"/>
        <w:rPr>
          <w:szCs w:val="22"/>
          <w:lang w:val="sv-SE" w:eastAsia="en-US"/>
        </w:rPr>
      </w:pPr>
    </w:p>
    <w:p w14:paraId="4186E722" w14:textId="77777777" w:rsidR="00370FAC" w:rsidRDefault="00370FAC" w:rsidP="0012549D">
      <w:pPr>
        <w:spacing w:line="240" w:lineRule="auto"/>
        <w:rPr>
          <w:szCs w:val="22"/>
          <w:lang w:val="sv-SE" w:eastAsia="en-US"/>
        </w:rPr>
      </w:pPr>
      <w:r w:rsidRPr="0012549D">
        <w:rPr>
          <w:szCs w:val="22"/>
          <w:lang w:val="sv-SE" w:eastAsia="en-US"/>
        </w:rPr>
        <w:t xml:space="preserve">Tre studier på män utfördes för att undersöka Tadalafil Mylan potentiella påverkan på spermatogenesen. Tadalafil Mylan gavs i dosen 10 mg dagligen (en 6 månaders studie) och 20 mg dagligen (en 6 månaders och en 9 månaders studie). I två av dessa studier observerades en reducering </w:t>
      </w:r>
      <w:r w:rsidRPr="0012549D">
        <w:rPr>
          <w:szCs w:val="22"/>
          <w:lang w:val="sv-SE" w:eastAsia="en-US"/>
        </w:rPr>
        <w:lastRenderedPageBreak/>
        <w:t>av antalet spermier och en minskad spermiekoncentration i samband med tadalafilbehandlingen, sannolikt utan klinisk relevans. Dessa effekter åtföljdes inte av förändringar i andra parametrar som motilitet, morfologi och follikelstimulerande hormon.</w:t>
      </w:r>
    </w:p>
    <w:p w14:paraId="06E0028D" w14:textId="77777777" w:rsidR="005A7389" w:rsidRPr="0012549D" w:rsidRDefault="005A7389" w:rsidP="0012549D">
      <w:pPr>
        <w:spacing w:line="240" w:lineRule="auto"/>
        <w:rPr>
          <w:szCs w:val="22"/>
          <w:lang w:val="sv-SE" w:eastAsia="en-US"/>
        </w:rPr>
      </w:pPr>
    </w:p>
    <w:p w14:paraId="6F5DCCC7"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Erektil dysfunktion</w:t>
      </w:r>
    </w:p>
    <w:p w14:paraId="7C85EECB" w14:textId="77777777" w:rsidR="00370FAC" w:rsidRPr="0012549D" w:rsidRDefault="00370FAC" w:rsidP="0012549D">
      <w:pPr>
        <w:spacing w:line="240" w:lineRule="auto"/>
        <w:rPr>
          <w:szCs w:val="22"/>
          <w:lang w:val="sv-SE" w:eastAsia="en-US"/>
        </w:rPr>
      </w:pPr>
      <w:r w:rsidRPr="0012549D">
        <w:rPr>
          <w:szCs w:val="22"/>
          <w:lang w:val="sv-SE" w:eastAsia="en-US"/>
        </w:rPr>
        <w:t>För Tadalafil Mylan vid behov har tre kliniska studier genomförts med 1054 hemmavarande patienter för att definiera den tidsperiod under vilken Tadalafil Mylan verkar. Tadalafil visade statistiskt signifikant förbättring av erektil funktion och förmåga till att ha tillfredsställande sexuellt umgänge upp till 36 timmar efter dosintag. Likaså visades förbättring i patienternas förmåga att uppnå och behålla erektion för ett lyckat sexuellt umgänge, jämfört med placebo, så tidigt som 16 minuter efter dosintag.</w:t>
      </w:r>
    </w:p>
    <w:p w14:paraId="20939B7D" w14:textId="77777777" w:rsidR="00376C25" w:rsidRPr="0012549D" w:rsidRDefault="00376C25" w:rsidP="0012549D">
      <w:pPr>
        <w:spacing w:line="240" w:lineRule="auto"/>
        <w:rPr>
          <w:szCs w:val="22"/>
          <w:lang w:val="sv-SE" w:eastAsia="en-US"/>
        </w:rPr>
      </w:pPr>
    </w:p>
    <w:p w14:paraId="3926CF5E" w14:textId="528F302E" w:rsidR="00370FAC" w:rsidRPr="0012549D" w:rsidRDefault="00370FAC" w:rsidP="0012549D">
      <w:pPr>
        <w:spacing w:line="240" w:lineRule="auto"/>
        <w:rPr>
          <w:szCs w:val="22"/>
          <w:lang w:val="sv-SE" w:eastAsia="en-US"/>
        </w:rPr>
      </w:pPr>
      <w:r w:rsidRPr="0012549D">
        <w:rPr>
          <w:szCs w:val="22"/>
          <w:lang w:val="sv-SE" w:eastAsia="en-US"/>
        </w:rPr>
        <w:t>I en 12-veckors studie på 186 patienter (142 tadalafil, 44 placebo) med erektil dysfunktion sekundärt till ryggmärgsskada, förbättrade tadalafil den erektila funktion signifikant, vilket ledde till att patienterna som behandlades med tadalafil 10 eller 20 mg (flexibel dos, vid behov) i genomsnitt hade 48 % lyckade försök per individ jämfört med 17 % hos de placebobehandlade patienterna.</w:t>
      </w:r>
    </w:p>
    <w:p w14:paraId="542A2926" w14:textId="77777777" w:rsidR="00376C25" w:rsidRPr="0012549D" w:rsidRDefault="00376C25" w:rsidP="0012549D">
      <w:pPr>
        <w:spacing w:line="240" w:lineRule="auto"/>
        <w:rPr>
          <w:szCs w:val="22"/>
          <w:lang w:val="sv-SE" w:eastAsia="en-US"/>
        </w:rPr>
      </w:pPr>
    </w:p>
    <w:p w14:paraId="20EE1919" w14:textId="1073D496" w:rsidR="00370FAC" w:rsidRPr="0012549D" w:rsidRDefault="00370FAC" w:rsidP="0012549D">
      <w:pPr>
        <w:spacing w:line="240" w:lineRule="auto"/>
        <w:rPr>
          <w:szCs w:val="22"/>
          <w:lang w:val="sv-SE" w:eastAsia="en-US"/>
        </w:rPr>
      </w:pPr>
      <w:r w:rsidRPr="0012549D">
        <w:rPr>
          <w:szCs w:val="22"/>
          <w:lang w:val="sv-SE" w:eastAsia="en-US"/>
        </w:rPr>
        <w:t>För utvärdering av tadalafil daglig dosering studerades doser om 2,5, 5 och 10 mg initialt i 3 kliniska studier. I dessa studier inkluderades 853 patienter med erektil dysfunktion av varierande svårighetsgrad (mild, måttlig, svår), olika etiologi, ålder (21­82 år) och etnisk grupp. I de två primära effektstudierna med allmän patientgrupp var medelvärdet per försöksperson med avseende på andel lyckade försök till samlag 57 % och 67 % med Tadalafil Mylan 5 mg och 50 % med Tadalafil Mylan 2,5 mg, jämfört med 31 % och 37 % för dem som behandlades med placebo. I studien på patienter med erektil dysfunktion sekundärt till diabetes var medelvärdet per försöksperson med avseende på andel lyckade försök till sexuellt umgänge 41 % och 46 % med Tadalafil Mylan 5 mg respektive 2,5 mg, jämfört med 28 % för dem som behandlades med placebo. Flertalet patienter i alla tre studierna hade svarat på tidigare behandling med PDE5</w:t>
      </w:r>
      <w:r w:rsidRPr="0012549D">
        <w:rPr>
          <w:szCs w:val="22"/>
          <w:lang w:val="sv-SE" w:eastAsia="en-US"/>
        </w:rPr>
        <w:noBreakHyphen/>
        <w:t>hämmare som intogs vid behov. I en senare studie ra</w:t>
      </w:r>
      <w:r w:rsidR="00102ABB">
        <w:rPr>
          <w:szCs w:val="22"/>
          <w:lang w:val="sv-SE" w:eastAsia="en-US"/>
        </w:rPr>
        <w:t>n</w:t>
      </w:r>
      <w:r w:rsidRPr="0012549D">
        <w:rPr>
          <w:szCs w:val="22"/>
          <w:lang w:val="sv-SE" w:eastAsia="en-US"/>
        </w:rPr>
        <w:t>domiserades 217 patienter, tidigare obehandlade med PDE5</w:t>
      </w:r>
      <w:r w:rsidRPr="0012549D">
        <w:rPr>
          <w:szCs w:val="22"/>
          <w:lang w:val="sv-SE" w:eastAsia="en-US"/>
        </w:rPr>
        <w:noBreakHyphen/>
        <w:t>hämmare, till Tadalafil Mylan 5mg en gång dagligen jämfört med placebo.</w:t>
      </w:r>
    </w:p>
    <w:p w14:paraId="6945A6A7" w14:textId="77777777" w:rsidR="00370FAC" w:rsidRPr="0012549D" w:rsidRDefault="00370FAC" w:rsidP="0012549D">
      <w:pPr>
        <w:spacing w:line="240" w:lineRule="auto"/>
        <w:rPr>
          <w:szCs w:val="22"/>
          <w:lang w:val="sv-SE" w:eastAsia="en-US"/>
        </w:rPr>
      </w:pPr>
      <w:r w:rsidRPr="0012549D">
        <w:rPr>
          <w:szCs w:val="22"/>
          <w:lang w:val="sv-SE" w:eastAsia="en-US"/>
        </w:rPr>
        <w:t>Medelvärdet per försöksperson med avseende på andel lyckade försök till samlag var 68% för Tadalafil Mylan patienterna jämfört med 52% av patienterna i placebogruppen.</w:t>
      </w:r>
    </w:p>
    <w:p w14:paraId="02108B82" w14:textId="77777777" w:rsidR="00376C25" w:rsidRPr="0012549D" w:rsidRDefault="00376C25" w:rsidP="0012549D">
      <w:pPr>
        <w:spacing w:line="240" w:lineRule="auto"/>
        <w:rPr>
          <w:szCs w:val="22"/>
          <w:lang w:val="sv-SE" w:eastAsia="en-US"/>
        </w:rPr>
      </w:pPr>
    </w:p>
    <w:p w14:paraId="301734F4"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Benign prostatahyperplasi</w:t>
      </w:r>
    </w:p>
    <w:p w14:paraId="055737C8" w14:textId="77777777" w:rsidR="00370FAC" w:rsidRPr="0012549D" w:rsidRDefault="00370FAC" w:rsidP="0012549D">
      <w:pPr>
        <w:spacing w:line="240" w:lineRule="auto"/>
        <w:rPr>
          <w:szCs w:val="22"/>
          <w:lang w:val="sv-SE" w:eastAsia="en-US"/>
        </w:rPr>
      </w:pPr>
      <w:r w:rsidRPr="0012549D">
        <w:rPr>
          <w:szCs w:val="22"/>
          <w:lang w:val="sv-SE" w:eastAsia="en-US"/>
        </w:rPr>
        <w:t xml:space="preserve">Tadalafil Mylan har studerats i 4 kliniska studier som alla pågick under 12 veckor och inkluderade över 1500 patienter med tecken och symtom på benign prostatahyperplasi. Förbättringen av totala International Prostate Symptom Score med Tadalafil Mylan 5 mg i de fyra studierna var </w:t>
      </w:r>
      <w:r w:rsidRPr="0012549D">
        <w:rPr>
          <w:szCs w:val="22"/>
          <w:lang w:val="sv-SE" w:eastAsia="en-US"/>
        </w:rPr>
        <w:noBreakHyphen/>
        <w:t xml:space="preserve">4,8, </w:t>
      </w:r>
      <w:r w:rsidRPr="0012549D">
        <w:rPr>
          <w:szCs w:val="22"/>
          <w:lang w:val="sv-SE" w:eastAsia="en-US"/>
        </w:rPr>
        <w:noBreakHyphen/>
        <w:t xml:space="preserve">5,6, </w:t>
      </w:r>
      <w:r w:rsidRPr="0012549D">
        <w:rPr>
          <w:szCs w:val="22"/>
          <w:lang w:val="sv-SE" w:eastAsia="en-US"/>
        </w:rPr>
        <w:noBreakHyphen/>
        <w:t xml:space="preserve">6,1 och </w:t>
      </w:r>
      <w:r w:rsidRPr="0012549D">
        <w:rPr>
          <w:szCs w:val="22"/>
          <w:lang w:val="sv-SE" w:eastAsia="en-US"/>
        </w:rPr>
        <w:noBreakHyphen/>
        <w:t xml:space="preserve">6,3 jämfört med </w:t>
      </w:r>
      <w:r w:rsidRPr="0012549D">
        <w:rPr>
          <w:szCs w:val="22"/>
          <w:lang w:val="sv-SE" w:eastAsia="en-US"/>
        </w:rPr>
        <w:noBreakHyphen/>
        <w:t xml:space="preserve">2,2, </w:t>
      </w:r>
      <w:r w:rsidRPr="0012549D">
        <w:rPr>
          <w:szCs w:val="22"/>
          <w:lang w:val="sv-SE" w:eastAsia="en-US"/>
        </w:rPr>
        <w:noBreakHyphen/>
        <w:t xml:space="preserve">3,6, </w:t>
      </w:r>
      <w:r w:rsidRPr="0012549D">
        <w:rPr>
          <w:szCs w:val="22"/>
          <w:lang w:val="sv-SE" w:eastAsia="en-US"/>
        </w:rPr>
        <w:noBreakHyphen/>
        <w:t xml:space="preserve">3,8 och </w:t>
      </w:r>
      <w:r w:rsidRPr="0012549D">
        <w:rPr>
          <w:szCs w:val="22"/>
          <w:lang w:val="sv-SE" w:eastAsia="en-US"/>
        </w:rPr>
        <w:noBreakHyphen/>
        <w:t xml:space="preserve">4,2 för placebo. Förbättringarna i International Prostate Symptom Score sågs så tidigt som första veckan. I en av studierna inkluderades tamsulosin 0,4 mg som aktiv jämförande substans, förbättringen av totala International Prostate Symptom Score med Tadalafil Mylan 5 mg, tamsulosin och placebo var </w:t>
      </w:r>
      <w:r w:rsidRPr="0012549D">
        <w:rPr>
          <w:szCs w:val="22"/>
          <w:lang w:val="sv-SE" w:eastAsia="en-US"/>
        </w:rPr>
        <w:noBreakHyphen/>
        <w:t xml:space="preserve">6,3, </w:t>
      </w:r>
      <w:r w:rsidRPr="0012549D">
        <w:rPr>
          <w:szCs w:val="22"/>
          <w:lang w:val="sv-SE" w:eastAsia="en-US"/>
        </w:rPr>
        <w:noBreakHyphen/>
        <w:t>5,7 respektive </w:t>
      </w:r>
      <w:r w:rsidRPr="0012549D">
        <w:rPr>
          <w:szCs w:val="22"/>
          <w:lang w:val="sv-SE" w:eastAsia="en-US"/>
        </w:rPr>
        <w:noBreakHyphen/>
        <w:t>4,2.</w:t>
      </w:r>
    </w:p>
    <w:p w14:paraId="4776A1FF" w14:textId="77777777" w:rsidR="00376C25" w:rsidRPr="0012549D" w:rsidRDefault="00376C25" w:rsidP="0012549D">
      <w:pPr>
        <w:spacing w:line="240" w:lineRule="auto"/>
        <w:rPr>
          <w:szCs w:val="22"/>
          <w:lang w:val="sv-SE" w:eastAsia="en-US"/>
        </w:rPr>
      </w:pPr>
    </w:p>
    <w:p w14:paraId="7E039D8A" w14:textId="77777777" w:rsidR="00370FAC" w:rsidRPr="0012549D" w:rsidRDefault="00370FAC" w:rsidP="0012549D">
      <w:pPr>
        <w:spacing w:line="240" w:lineRule="auto"/>
        <w:rPr>
          <w:szCs w:val="22"/>
          <w:lang w:val="sv-SE" w:eastAsia="en-US"/>
        </w:rPr>
      </w:pPr>
      <w:r w:rsidRPr="0012549D">
        <w:rPr>
          <w:szCs w:val="22"/>
          <w:lang w:val="sv-SE" w:eastAsia="en-US"/>
        </w:rPr>
        <w:t xml:space="preserve">En av dessa studier utvärderade förbättring hos patienter med både erektil dysfunktion och tecken och symtom på benign prostatahyperplasi. Förbättring av erektil funktion mätt med International Index of Erectil Function och totala International Prostate Symptom Score i denna studie var 6,5 respektive </w:t>
      </w:r>
      <w:r w:rsidRPr="0012549D">
        <w:rPr>
          <w:szCs w:val="22"/>
          <w:lang w:val="sv-SE" w:eastAsia="en-US"/>
        </w:rPr>
        <w:noBreakHyphen/>
        <w:t xml:space="preserve">6,1 med Tadalafil Mylan 5 mg jämfört med 1,8 respektive </w:t>
      </w:r>
      <w:r w:rsidRPr="0012549D">
        <w:rPr>
          <w:szCs w:val="22"/>
          <w:lang w:val="sv-SE" w:eastAsia="en-US"/>
        </w:rPr>
        <w:noBreakHyphen/>
        <w:t>3,8 med placebo. Den genomsnittliga andelen lyckade försök per individ var 71,9 % med Tadalafil Mylan 5 mg jämfört med 48,3 % för de placebobehandlade patienterna.</w:t>
      </w:r>
    </w:p>
    <w:p w14:paraId="604CBBA8" w14:textId="77777777" w:rsidR="00376C25" w:rsidRPr="0012549D" w:rsidRDefault="00376C25" w:rsidP="0012549D">
      <w:pPr>
        <w:spacing w:line="240" w:lineRule="auto"/>
        <w:rPr>
          <w:szCs w:val="22"/>
          <w:lang w:val="sv-SE" w:eastAsia="en-US"/>
        </w:rPr>
      </w:pPr>
    </w:p>
    <w:p w14:paraId="6BBFA593" w14:textId="77777777" w:rsidR="00370FAC" w:rsidRPr="0012549D" w:rsidRDefault="00370FAC" w:rsidP="0012549D">
      <w:pPr>
        <w:spacing w:line="240" w:lineRule="auto"/>
        <w:rPr>
          <w:szCs w:val="22"/>
          <w:lang w:val="sv-SE" w:eastAsia="en-US"/>
        </w:rPr>
      </w:pPr>
      <w:r w:rsidRPr="0012549D">
        <w:rPr>
          <w:szCs w:val="22"/>
          <w:lang w:val="sv-SE" w:eastAsia="en-US"/>
        </w:rPr>
        <w:t>En öppen förlängning till en av studierna utvärderade om effekten bibehölls, studien visade att den förbättring av totala International Prostate Symptom Score som noterades efter 12 veckor bibehölls upp till ytterligare 1 år vid behandling med Tadalafil Mylan 5 mg.</w:t>
      </w:r>
    </w:p>
    <w:p w14:paraId="65415165" w14:textId="77777777" w:rsidR="00376C25" w:rsidRPr="0012549D" w:rsidRDefault="00376C25" w:rsidP="0012549D">
      <w:pPr>
        <w:spacing w:line="240" w:lineRule="auto"/>
        <w:rPr>
          <w:szCs w:val="22"/>
          <w:lang w:val="sv-SE" w:eastAsia="en-US"/>
        </w:rPr>
      </w:pPr>
    </w:p>
    <w:p w14:paraId="323FEEB7"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Pediatrisk population</w:t>
      </w:r>
    </w:p>
    <w:p w14:paraId="484CE417" w14:textId="77777777" w:rsidR="00376C25" w:rsidRPr="0012549D" w:rsidRDefault="00376C25" w:rsidP="0012549D">
      <w:pPr>
        <w:keepNext/>
        <w:keepLines/>
        <w:spacing w:line="240" w:lineRule="auto"/>
        <w:rPr>
          <w:szCs w:val="22"/>
          <w:u w:val="single"/>
          <w:lang w:val="sv-SE" w:eastAsia="en-US"/>
        </w:rPr>
      </w:pPr>
    </w:p>
    <w:p w14:paraId="59B5B520" w14:textId="77777777" w:rsidR="000D1708" w:rsidRPr="0012549D" w:rsidRDefault="000D1708" w:rsidP="0012549D">
      <w:pPr>
        <w:spacing w:line="240" w:lineRule="auto"/>
        <w:rPr>
          <w:szCs w:val="22"/>
          <w:lang w:val="sv-SE" w:eastAsia="en-US"/>
        </w:rPr>
      </w:pPr>
      <w:r w:rsidRPr="0012549D">
        <w:rPr>
          <w:szCs w:val="22"/>
          <w:lang w:val="sv-SE" w:eastAsia="en-US"/>
        </w:rPr>
        <w:t>En enda studie har utförts hos pediatriska patienter med Duchennes muskeldystrofi (DMD), i vilken inga tecken på effektivitet observerades. Den randomiserade, dubbelblinda, placebokontrollerade, parallella, studien av tadalafil i tre grupper genomfördes hos 33</w:t>
      </w:r>
      <w:r w:rsidR="00797257" w:rsidRPr="0012549D">
        <w:rPr>
          <w:szCs w:val="22"/>
          <w:lang w:val="sv-SE" w:eastAsia="en-US"/>
        </w:rPr>
        <w:t>1 po</w:t>
      </w:r>
      <w:r w:rsidRPr="0012549D">
        <w:rPr>
          <w:szCs w:val="22"/>
          <w:lang w:val="sv-SE" w:eastAsia="en-US"/>
        </w:rPr>
        <w:t xml:space="preserve">jkar i åldern 7–14 år med DMD </w:t>
      </w:r>
      <w:r w:rsidRPr="0012549D">
        <w:rPr>
          <w:szCs w:val="22"/>
          <w:lang w:val="sv-SE" w:eastAsia="en-US"/>
        </w:rPr>
        <w:lastRenderedPageBreak/>
        <w:t>som fick samtidig kortikosteroidbehandling. Studien omfattade en dubbelblind period på 48 veckor där patienter randomiserades till tadalafil 0,</w:t>
      </w:r>
      <w:r w:rsidR="00797257" w:rsidRPr="0012549D">
        <w:rPr>
          <w:szCs w:val="22"/>
          <w:lang w:val="sv-SE" w:eastAsia="en-US"/>
        </w:rPr>
        <w:t>3 mg</w:t>
      </w:r>
      <w:r w:rsidRPr="0012549D">
        <w:rPr>
          <w:szCs w:val="22"/>
          <w:lang w:val="sv-SE" w:eastAsia="en-US"/>
        </w:rPr>
        <w:t>/kg, tadalafil 0,</w:t>
      </w:r>
      <w:r w:rsidR="00797257" w:rsidRPr="0012549D">
        <w:rPr>
          <w:szCs w:val="22"/>
          <w:lang w:val="sv-SE" w:eastAsia="en-US"/>
        </w:rPr>
        <w:t>6 mg</w:t>
      </w:r>
      <w:r w:rsidRPr="0012549D">
        <w:rPr>
          <w:szCs w:val="22"/>
          <w:lang w:val="sv-SE" w:eastAsia="en-US"/>
        </w:rPr>
        <w:t>/kg eller placebo dagligen. Tadalafil påvisade inte effektivitet för att sänka minskningen av gång, mätt enligt den primära slutpunkten för 6 minuters gångavstånd (6MWD): minsta kvadrater (LS) för genomsnittlig ändring i 6MWD vid 48 veckor var 51,0 meter (m) i placebogruppen jämfört med 64,</w:t>
      </w:r>
      <w:r w:rsidR="00797257" w:rsidRPr="0012549D">
        <w:rPr>
          <w:szCs w:val="22"/>
          <w:lang w:val="sv-SE" w:eastAsia="en-US"/>
        </w:rPr>
        <w:t>7 m</w:t>
      </w:r>
      <w:r w:rsidRPr="0012549D">
        <w:rPr>
          <w:szCs w:val="22"/>
          <w:lang w:val="sv-SE" w:eastAsia="en-US"/>
        </w:rPr>
        <w:t xml:space="preserve"> i gruppen med tadalafil 0,</w:t>
      </w:r>
      <w:r w:rsidR="00797257" w:rsidRPr="0012549D">
        <w:rPr>
          <w:szCs w:val="22"/>
          <w:lang w:val="sv-SE" w:eastAsia="en-US"/>
        </w:rPr>
        <w:t>3 mg</w:t>
      </w:r>
      <w:r w:rsidRPr="0012549D">
        <w:rPr>
          <w:szCs w:val="22"/>
          <w:lang w:val="sv-SE" w:eastAsia="en-US"/>
        </w:rPr>
        <w:t>/kg (p</w:t>
      </w:r>
      <w:r w:rsidR="00797257" w:rsidRPr="0012549D">
        <w:rPr>
          <w:szCs w:val="22"/>
          <w:lang w:val="sv-SE" w:eastAsia="en-US"/>
        </w:rPr>
        <w:t xml:space="preserve"> = </w:t>
      </w:r>
      <w:r w:rsidRPr="0012549D">
        <w:rPr>
          <w:szCs w:val="22"/>
          <w:lang w:val="sv-SE" w:eastAsia="en-US"/>
        </w:rPr>
        <w:t>0,307) och 59,</w:t>
      </w:r>
      <w:r w:rsidR="00797257" w:rsidRPr="0012549D">
        <w:rPr>
          <w:szCs w:val="22"/>
          <w:lang w:val="sv-SE" w:eastAsia="en-US"/>
        </w:rPr>
        <w:t>1 m</w:t>
      </w:r>
      <w:r w:rsidRPr="0012549D">
        <w:rPr>
          <w:szCs w:val="22"/>
          <w:lang w:val="sv-SE" w:eastAsia="en-US"/>
        </w:rPr>
        <w:t xml:space="preserve"> i gruppen med tadalafil 0,</w:t>
      </w:r>
      <w:r w:rsidR="00797257" w:rsidRPr="0012549D">
        <w:rPr>
          <w:szCs w:val="22"/>
          <w:lang w:val="sv-SE" w:eastAsia="en-US"/>
        </w:rPr>
        <w:t>6 mg</w:t>
      </w:r>
      <w:r w:rsidRPr="0012549D">
        <w:rPr>
          <w:szCs w:val="22"/>
          <w:lang w:val="sv-SE" w:eastAsia="en-US"/>
        </w:rPr>
        <w:t>/kg (p</w:t>
      </w:r>
      <w:r w:rsidR="00797257" w:rsidRPr="0012549D">
        <w:rPr>
          <w:szCs w:val="22"/>
          <w:lang w:val="sv-SE" w:eastAsia="en-US"/>
        </w:rPr>
        <w:t xml:space="preserve"> = </w:t>
      </w:r>
      <w:r w:rsidRPr="0012549D">
        <w:rPr>
          <w:szCs w:val="22"/>
          <w:lang w:val="sv-SE" w:eastAsia="en-US"/>
        </w:rPr>
        <w:t>0,538). Dessutom fanns inga tecken på effektivitet i någon av de sekundära analyserna som utfördes i denna studie. De övergripande säkerhetsresultaten från denna studie överensstämde i allmänhet med den kända säkerhetsprofilen för tadalafil och med biverkningar (AE) som förväntas hos en pediatrisk DMD-population som får kortikosteroider.</w:t>
      </w:r>
    </w:p>
    <w:p w14:paraId="7EDB7CC4" w14:textId="77777777" w:rsidR="00376C25" w:rsidRPr="0012549D" w:rsidRDefault="00376C25" w:rsidP="0012549D">
      <w:pPr>
        <w:spacing w:line="240" w:lineRule="auto"/>
        <w:rPr>
          <w:szCs w:val="22"/>
          <w:lang w:val="sv-SE" w:eastAsia="en-US"/>
        </w:rPr>
      </w:pPr>
    </w:p>
    <w:p w14:paraId="2AF273E1" w14:textId="77777777" w:rsidR="00370FAC" w:rsidRPr="0012549D" w:rsidRDefault="00370FAC" w:rsidP="0012549D">
      <w:pPr>
        <w:spacing w:line="240" w:lineRule="auto"/>
        <w:rPr>
          <w:szCs w:val="22"/>
          <w:lang w:val="sv-SE" w:eastAsia="en-US"/>
        </w:rPr>
      </w:pPr>
      <w:r w:rsidRPr="0012549D">
        <w:rPr>
          <w:szCs w:val="22"/>
          <w:lang w:val="sv-SE" w:eastAsia="en-US"/>
        </w:rPr>
        <w:t>Europeiska läkemedelsmyndigheten har beviljat undantag från kravet att skicka in studieresultat för Tadalafil Mylan, för alla grupper av den pediatriska populationerna för behandling av erektil dysfunktion. Information om pediatrisk användning finns i avsnitt 4.2.</w:t>
      </w:r>
    </w:p>
    <w:p w14:paraId="6AEE985F" w14:textId="77777777" w:rsidR="00376C25" w:rsidRPr="0012549D" w:rsidRDefault="00376C25" w:rsidP="0012549D">
      <w:pPr>
        <w:spacing w:line="240" w:lineRule="auto"/>
        <w:rPr>
          <w:szCs w:val="22"/>
          <w:lang w:val="sv-SE" w:eastAsia="en-US"/>
        </w:rPr>
      </w:pPr>
    </w:p>
    <w:p w14:paraId="32543DC1" w14:textId="77777777" w:rsidR="00542171" w:rsidRPr="0012549D" w:rsidRDefault="00542171" w:rsidP="005A7389">
      <w:pPr>
        <w:keepNext/>
        <w:keepLines/>
        <w:suppressAutoHyphens/>
        <w:spacing w:line="240" w:lineRule="auto"/>
        <w:ind w:left="567" w:hanging="567"/>
        <w:rPr>
          <w:b/>
          <w:noProof/>
          <w:szCs w:val="22"/>
          <w:lang w:val="sv-SE"/>
        </w:rPr>
      </w:pPr>
      <w:r w:rsidRPr="0012549D">
        <w:rPr>
          <w:b/>
          <w:noProof/>
          <w:szCs w:val="22"/>
          <w:lang w:val="sv-SE"/>
        </w:rPr>
        <w:t>5.2</w:t>
      </w:r>
      <w:r w:rsidRPr="0012549D">
        <w:rPr>
          <w:b/>
          <w:noProof/>
          <w:szCs w:val="22"/>
          <w:lang w:val="sv-SE"/>
        </w:rPr>
        <w:tab/>
        <w:t>Farmakokinetiska egenskaper</w:t>
      </w:r>
    </w:p>
    <w:p w14:paraId="64D1E5BC" w14:textId="77777777" w:rsidR="00542171" w:rsidRPr="0012549D" w:rsidRDefault="00542171" w:rsidP="005A7389">
      <w:pPr>
        <w:keepNext/>
        <w:keepLines/>
        <w:suppressAutoHyphens/>
        <w:spacing w:line="240" w:lineRule="auto"/>
        <w:ind w:left="567" w:hanging="567"/>
        <w:rPr>
          <w:noProof/>
          <w:szCs w:val="22"/>
          <w:lang w:val="sv-SE"/>
        </w:rPr>
      </w:pPr>
    </w:p>
    <w:p w14:paraId="63674838" w14:textId="77777777" w:rsidR="00370FAC" w:rsidRPr="0012549D" w:rsidRDefault="00370FAC" w:rsidP="005A7389">
      <w:pPr>
        <w:keepNext/>
        <w:keepLines/>
        <w:spacing w:line="240" w:lineRule="auto"/>
        <w:rPr>
          <w:szCs w:val="22"/>
          <w:u w:val="single"/>
          <w:lang w:val="sv-SE" w:eastAsia="en-US"/>
        </w:rPr>
      </w:pPr>
      <w:r w:rsidRPr="0012549D">
        <w:rPr>
          <w:szCs w:val="22"/>
          <w:u w:val="single"/>
          <w:lang w:val="sv-SE" w:eastAsia="en-US"/>
        </w:rPr>
        <w:t>Absorption</w:t>
      </w:r>
    </w:p>
    <w:p w14:paraId="0279C28B" w14:textId="77777777" w:rsidR="00376C25" w:rsidRPr="0012549D" w:rsidRDefault="00376C25" w:rsidP="005A7389">
      <w:pPr>
        <w:keepNext/>
        <w:keepLines/>
        <w:spacing w:line="240" w:lineRule="auto"/>
        <w:rPr>
          <w:szCs w:val="22"/>
          <w:u w:val="single"/>
          <w:lang w:val="sv-SE" w:eastAsia="en-US"/>
        </w:rPr>
      </w:pPr>
    </w:p>
    <w:p w14:paraId="0C4A6DE7" w14:textId="77777777" w:rsidR="00370FAC" w:rsidRPr="0012549D" w:rsidRDefault="00370FAC" w:rsidP="0012549D">
      <w:pPr>
        <w:spacing w:line="240" w:lineRule="auto"/>
        <w:rPr>
          <w:szCs w:val="22"/>
          <w:lang w:val="sv-SE" w:eastAsia="en-US"/>
        </w:rPr>
      </w:pPr>
      <w:r w:rsidRPr="0012549D">
        <w:rPr>
          <w:szCs w:val="22"/>
          <w:lang w:val="sv-SE" w:eastAsia="en-US"/>
        </w:rPr>
        <w:t>Tadalafil absorberas snabbt efter oral administrering, och maximal plasmakoncentration (medelvärde) (Cmax) uppnås efter en mediantid på 2 timmar efter intag. Absolut biotillgänglighet av tadalafil efter oral dosering har inte fastställts.</w:t>
      </w:r>
    </w:p>
    <w:p w14:paraId="1E66FD6E" w14:textId="77777777" w:rsidR="00370FAC" w:rsidRPr="0012549D" w:rsidRDefault="00370FAC" w:rsidP="0012549D">
      <w:pPr>
        <w:spacing w:line="240" w:lineRule="auto"/>
        <w:rPr>
          <w:szCs w:val="22"/>
          <w:lang w:val="sv-SE" w:eastAsia="en-US"/>
        </w:rPr>
      </w:pPr>
      <w:r w:rsidRPr="0012549D">
        <w:rPr>
          <w:szCs w:val="22"/>
          <w:lang w:val="sv-SE" w:eastAsia="en-US"/>
        </w:rPr>
        <w:t>Hastighet och grad av absorption av tadalafil påverkas inte av föda. Tadalafil Mylan kan sålunda tas oberoende av måltid. Tidpunkten för dosintag (morgon eller kväll) hade ingen kliniskt relevant effekt på hastighet eller grad av absorption.</w:t>
      </w:r>
    </w:p>
    <w:p w14:paraId="06068A92" w14:textId="77777777" w:rsidR="00376C25" w:rsidRPr="0012549D" w:rsidRDefault="00376C25" w:rsidP="0012549D">
      <w:pPr>
        <w:spacing w:line="240" w:lineRule="auto"/>
        <w:rPr>
          <w:szCs w:val="22"/>
          <w:lang w:val="sv-SE" w:eastAsia="en-US"/>
        </w:rPr>
      </w:pPr>
    </w:p>
    <w:p w14:paraId="70151583"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Distribution</w:t>
      </w:r>
    </w:p>
    <w:p w14:paraId="20981601" w14:textId="77777777" w:rsidR="00376C25" w:rsidRPr="0012549D" w:rsidRDefault="00376C25" w:rsidP="0012549D">
      <w:pPr>
        <w:keepNext/>
        <w:keepLines/>
        <w:spacing w:line="240" w:lineRule="auto"/>
        <w:rPr>
          <w:szCs w:val="22"/>
          <w:u w:val="single"/>
          <w:lang w:val="sv-SE" w:eastAsia="en-US"/>
        </w:rPr>
      </w:pPr>
    </w:p>
    <w:p w14:paraId="73E73766" w14:textId="77777777" w:rsidR="00370FAC" w:rsidRPr="0012549D" w:rsidRDefault="00370FAC" w:rsidP="0012549D">
      <w:pPr>
        <w:spacing w:line="240" w:lineRule="auto"/>
        <w:rPr>
          <w:szCs w:val="22"/>
          <w:lang w:val="sv-SE" w:eastAsia="en-US"/>
        </w:rPr>
      </w:pPr>
      <w:r w:rsidRPr="0012549D">
        <w:rPr>
          <w:szCs w:val="22"/>
          <w:lang w:val="sv-SE" w:eastAsia="en-US"/>
        </w:rPr>
        <w:t>Distributionsvolymen är cirka 63 l (medelvärde), vilket tyder på att tadalafil distribueras till vävnaderna. Vid terapeutiska koncentrationer är 94 % bundet till protein i plasma. Proteinbindningen påverkas ej av försämrad njurfunktion.</w:t>
      </w:r>
    </w:p>
    <w:p w14:paraId="08454B27" w14:textId="77777777" w:rsidR="00370FAC" w:rsidRPr="0012549D" w:rsidRDefault="00370FAC" w:rsidP="0012549D">
      <w:pPr>
        <w:spacing w:line="240" w:lineRule="auto"/>
        <w:rPr>
          <w:szCs w:val="22"/>
          <w:lang w:val="sv-SE" w:eastAsia="en-US"/>
        </w:rPr>
      </w:pPr>
      <w:r w:rsidRPr="0012549D">
        <w:rPr>
          <w:szCs w:val="22"/>
          <w:lang w:val="sv-SE" w:eastAsia="en-US"/>
        </w:rPr>
        <w:t>Mindre än 0,0005 % av intagen dos återfinns i sperma hos friska försökspersoner.</w:t>
      </w:r>
    </w:p>
    <w:p w14:paraId="210B60E6" w14:textId="77777777" w:rsidR="00376C25" w:rsidRPr="0012549D" w:rsidRDefault="00376C25" w:rsidP="0012549D">
      <w:pPr>
        <w:spacing w:line="240" w:lineRule="auto"/>
        <w:rPr>
          <w:szCs w:val="22"/>
          <w:lang w:val="sv-SE" w:eastAsia="en-US"/>
        </w:rPr>
      </w:pPr>
    </w:p>
    <w:p w14:paraId="6560DDD3"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Metabolism</w:t>
      </w:r>
    </w:p>
    <w:p w14:paraId="77C7D0E1" w14:textId="77777777" w:rsidR="00376C25" w:rsidRPr="0012549D" w:rsidRDefault="00376C25" w:rsidP="0012549D">
      <w:pPr>
        <w:keepNext/>
        <w:keepLines/>
        <w:spacing w:line="240" w:lineRule="auto"/>
        <w:rPr>
          <w:szCs w:val="22"/>
          <w:u w:val="single"/>
          <w:lang w:val="sv-SE" w:eastAsia="en-US"/>
        </w:rPr>
      </w:pPr>
    </w:p>
    <w:p w14:paraId="502ACC81" w14:textId="77777777" w:rsidR="00370FAC" w:rsidRPr="0012549D" w:rsidRDefault="00370FAC" w:rsidP="0012549D">
      <w:pPr>
        <w:spacing w:line="240" w:lineRule="auto"/>
        <w:rPr>
          <w:szCs w:val="22"/>
          <w:lang w:val="sv-SE" w:eastAsia="en-US"/>
        </w:rPr>
      </w:pPr>
      <w:r w:rsidRPr="0012549D">
        <w:rPr>
          <w:szCs w:val="22"/>
          <w:lang w:val="sv-SE" w:eastAsia="en-US"/>
        </w:rPr>
        <w:t>Tadalafil metaboliseras övervägande av cytokrom P450 (CYP) 3A4­isoformen. Den viktigaste metaboliten i cirkulationen är metylkatekolglukuronid. Denna metabolit är minst 13 000 gånger mindre potent än tadalafil för PDE5. Följaktligen förväntas den inte vara kliniskt aktiv vid observerad metabolitkoncentration.</w:t>
      </w:r>
    </w:p>
    <w:p w14:paraId="2A138251" w14:textId="77777777" w:rsidR="00376C25" w:rsidRPr="0012549D" w:rsidRDefault="00376C25" w:rsidP="0012549D">
      <w:pPr>
        <w:spacing w:line="240" w:lineRule="auto"/>
        <w:rPr>
          <w:szCs w:val="22"/>
          <w:lang w:val="sv-SE" w:eastAsia="en-US"/>
        </w:rPr>
      </w:pPr>
    </w:p>
    <w:p w14:paraId="14F45D70"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Eliminering</w:t>
      </w:r>
    </w:p>
    <w:p w14:paraId="1609E8A1" w14:textId="77777777" w:rsidR="00376C25" w:rsidRPr="0012549D" w:rsidRDefault="00376C25" w:rsidP="0012549D">
      <w:pPr>
        <w:keepNext/>
        <w:keepLines/>
        <w:spacing w:line="240" w:lineRule="auto"/>
        <w:rPr>
          <w:szCs w:val="22"/>
          <w:u w:val="single"/>
          <w:lang w:val="sv-SE" w:eastAsia="en-US"/>
        </w:rPr>
      </w:pPr>
    </w:p>
    <w:p w14:paraId="7DB14CBA" w14:textId="77777777" w:rsidR="00370FAC" w:rsidRPr="0012549D" w:rsidRDefault="00370FAC" w:rsidP="0012549D">
      <w:pPr>
        <w:spacing w:line="240" w:lineRule="auto"/>
        <w:rPr>
          <w:szCs w:val="22"/>
          <w:lang w:val="sv-SE" w:eastAsia="en-US"/>
        </w:rPr>
      </w:pPr>
      <w:r w:rsidRPr="0012549D">
        <w:rPr>
          <w:szCs w:val="22"/>
          <w:lang w:val="sv-SE" w:eastAsia="en-US"/>
        </w:rPr>
        <w:t>Medelvärdet för oral clearance av tadalafil är 2,5 l/timme och medelvärdet för halveringstiden är 17,5 timmar för friska försökspersoner. Tadalafil utsöndras till övervägande del som inaktiva metaboliter, huvudsakligen i feces (cirka 61 % av dosen) och till mindre grad i urinen (cirka 36 % av dosen).</w:t>
      </w:r>
    </w:p>
    <w:p w14:paraId="26DF2E4A" w14:textId="77777777" w:rsidR="00376C25" w:rsidRPr="0012549D" w:rsidRDefault="00376C25" w:rsidP="0012549D">
      <w:pPr>
        <w:spacing w:line="240" w:lineRule="auto"/>
        <w:rPr>
          <w:szCs w:val="22"/>
          <w:lang w:val="sv-SE" w:eastAsia="en-US"/>
        </w:rPr>
      </w:pPr>
    </w:p>
    <w:p w14:paraId="15D980DF" w14:textId="77777777" w:rsidR="00370FAC" w:rsidRPr="0012549D" w:rsidRDefault="00370FAC" w:rsidP="0012549D">
      <w:pPr>
        <w:keepNext/>
        <w:keepLines/>
        <w:spacing w:line="240" w:lineRule="auto"/>
        <w:rPr>
          <w:szCs w:val="22"/>
          <w:u w:val="single"/>
          <w:lang w:val="sv-SE" w:eastAsia="en-US"/>
        </w:rPr>
      </w:pPr>
      <w:r w:rsidRPr="0012549D">
        <w:rPr>
          <w:szCs w:val="22"/>
          <w:u w:val="single"/>
          <w:lang w:val="sv-SE" w:eastAsia="en-US"/>
        </w:rPr>
        <w:t>Linjäritet/icke-linjäritet</w:t>
      </w:r>
    </w:p>
    <w:p w14:paraId="1A7B521A" w14:textId="77777777" w:rsidR="00376C25" w:rsidRPr="0012549D" w:rsidRDefault="00376C25" w:rsidP="0012549D">
      <w:pPr>
        <w:keepNext/>
        <w:keepLines/>
        <w:spacing w:line="240" w:lineRule="auto"/>
        <w:rPr>
          <w:szCs w:val="22"/>
          <w:u w:val="single"/>
          <w:lang w:val="sv-SE" w:eastAsia="en-US"/>
        </w:rPr>
      </w:pPr>
    </w:p>
    <w:p w14:paraId="5431A3E2" w14:textId="77777777" w:rsidR="00370FAC" w:rsidRPr="0012549D" w:rsidRDefault="00370FAC" w:rsidP="0012549D">
      <w:pPr>
        <w:spacing w:line="240" w:lineRule="auto"/>
        <w:rPr>
          <w:szCs w:val="22"/>
          <w:lang w:val="sv-SE" w:eastAsia="en-US"/>
        </w:rPr>
      </w:pPr>
      <w:r w:rsidRPr="0012549D">
        <w:rPr>
          <w:szCs w:val="22"/>
          <w:lang w:val="sv-SE" w:eastAsia="en-US"/>
        </w:rPr>
        <w:t>Farmakokinetiken av tadalafil är linjär vad beträffar tid och dos. I dosområdet 2,5 till 20 mg ökar AUC proportionellt med dosen. Plasmakoncentrationen når steady</w:t>
      </w:r>
      <w:r w:rsidRPr="0012549D">
        <w:rPr>
          <w:szCs w:val="22"/>
          <w:lang w:val="sv-SE" w:eastAsia="en-US"/>
        </w:rPr>
        <w:noBreakHyphen/>
        <w:t>state inom 5 dagar vid dosering en gång dagligen.</w:t>
      </w:r>
    </w:p>
    <w:p w14:paraId="6AC5EDAC" w14:textId="77777777" w:rsidR="00376C25" w:rsidRPr="0012549D" w:rsidRDefault="00376C25" w:rsidP="0012549D">
      <w:pPr>
        <w:spacing w:line="240" w:lineRule="auto"/>
        <w:rPr>
          <w:szCs w:val="22"/>
          <w:lang w:val="sv-SE" w:eastAsia="en-US"/>
        </w:rPr>
      </w:pPr>
    </w:p>
    <w:p w14:paraId="0F68E9C6" w14:textId="77777777" w:rsidR="00370FAC" w:rsidRPr="0012549D" w:rsidRDefault="00370FAC" w:rsidP="0012549D">
      <w:pPr>
        <w:spacing w:line="240" w:lineRule="auto"/>
        <w:rPr>
          <w:szCs w:val="22"/>
          <w:lang w:val="sv-SE" w:eastAsia="en-US"/>
        </w:rPr>
      </w:pPr>
      <w:r w:rsidRPr="0012549D">
        <w:rPr>
          <w:szCs w:val="22"/>
          <w:lang w:val="sv-SE" w:eastAsia="en-US"/>
        </w:rPr>
        <w:t>Farmakokinetiken, som har bestämts på en population patienter med erektil dysfunktion, är likartad den som ses hos försökspersoner utan erektil dysfunktion.</w:t>
      </w:r>
    </w:p>
    <w:p w14:paraId="7F523384" w14:textId="77777777" w:rsidR="00376C25" w:rsidRPr="0012549D" w:rsidRDefault="00376C25" w:rsidP="0012549D">
      <w:pPr>
        <w:spacing w:line="240" w:lineRule="auto"/>
        <w:rPr>
          <w:szCs w:val="22"/>
          <w:lang w:val="sv-SE" w:eastAsia="en-US"/>
        </w:rPr>
      </w:pPr>
    </w:p>
    <w:p w14:paraId="46DD0E25" w14:textId="77777777" w:rsidR="00370FAC" w:rsidRPr="0012549D" w:rsidRDefault="00370FAC" w:rsidP="0012549D">
      <w:pPr>
        <w:keepNext/>
        <w:keepLines/>
        <w:tabs>
          <w:tab w:val="clear" w:pos="567"/>
        </w:tabs>
        <w:spacing w:line="240" w:lineRule="auto"/>
        <w:rPr>
          <w:bCs/>
          <w:szCs w:val="22"/>
          <w:u w:val="single"/>
          <w:lang w:val="hr-HR" w:eastAsia="en-US"/>
        </w:rPr>
      </w:pPr>
      <w:r w:rsidRPr="0012549D">
        <w:rPr>
          <w:bCs/>
          <w:szCs w:val="22"/>
          <w:u w:val="single"/>
          <w:lang w:val="hr-HR" w:eastAsia="en-US"/>
        </w:rPr>
        <w:lastRenderedPageBreak/>
        <w:t>Särskilda patientgrupper</w:t>
      </w:r>
    </w:p>
    <w:p w14:paraId="05EB39BB" w14:textId="77777777" w:rsidR="00376C25" w:rsidRPr="0012549D" w:rsidRDefault="00376C25" w:rsidP="0012549D">
      <w:pPr>
        <w:keepNext/>
        <w:keepLines/>
        <w:tabs>
          <w:tab w:val="clear" w:pos="567"/>
        </w:tabs>
        <w:spacing w:line="240" w:lineRule="auto"/>
        <w:rPr>
          <w:bCs/>
          <w:szCs w:val="22"/>
          <w:u w:val="single"/>
          <w:lang w:val="hr-HR" w:eastAsia="en-US"/>
        </w:rPr>
      </w:pPr>
    </w:p>
    <w:p w14:paraId="29748AA4"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Äldre</w:t>
      </w:r>
    </w:p>
    <w:p w14:paraId="76F79050" w14:textId="77777777" w:rsidR="00370FAC" w:rsidRPr="0012549D" w:rsidRDefault="00370FAC" w:rsidP="0012549D">
      <w:pPr>
        <w:spacing w:line="240" w:lineRule="auto"/>
        <w:rPr>
          <w:szCs w:val="22"/>
          <w:lang w:val="sv-SE" w:eastAsia="en-US"/>
        </w:rPr>
      </w:pPr>
      <w:r w:rsidRPr="0012549D">
        <w:rPr>
          <w:szCs w:val="22"/>
          <w:lang w:val="sv-SE" w:eastAsia="en-US"/>
        </w:rPr>
        <w:t>Friska äldre försökspersoner (65 år eller däröver) hade lägre oral clearance av tadalafil, vilket gav 25 % högre exponering (AUC) i förhållande till friska försökspersoner i åldern 19 till 45 år. Denna ålderseffekt är inte kliniskt signifikant och motiverar inte någon dosjustering.</w:t>
      </w:r>
    </w:p>
    <w:p w14:paraId="59C3A815" w14:textId="77777777" w:rsidR="00376C25" w:rsidRPr="0012549D" w:rsidRDefault="00376C25" w:rsidP="0012549D">
      <w:pPr>
        <w:spacing w:line="240" w:lineRule="auto"/>
        <w:rPr>
          <w:szCs w:val="22"/>
          <w:lang w:val="sv-SE" w:eastAsia="en-US"/>
        </w:rPr>
      </w:pPr>
    </w:p>
    <w:p w14:paraId="12684BFF"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Njurinsufficiens</w:t>
      </w:r>
    </w:p>
    <w:p w14:paraId="46381DB9" w14:textId="77777777" w:rsidR="00370FAC" w:rsidRPr="0012549D" w:rsidRDefault="00370FAC" w:rsidP="0012549D">
      <w:pPr>
        <w:spacing w:line="240" w:lineRule="auto"/>
        <w:rPr>
          <w:spacing w:val="-4"/>
          <w:szCs w:val="22"/>
          <w:lang w:val="sv-SE" w:eastAsia="en-US"/>
        </w:rPr>
      </w:pPr>
      <w:r w:rsidRPr="0012549D">
        <w:rPr>
          <w:spacing w:val="-4"/>
          <w:szCs w:val="22"/>
          <w:lang w:val="sv-SE" w:eastAsia="en-US"/>
        </w:rPr>
        <w:t>I kliniska, farmakologiska studier av försökspersoner med mild (kreatininclearance 51 till 80 ml/minut) eller måttlig (kreatininclearance 31 till 50 ml/minut) grad av njurfunktionsnedsättning och försökspersoner i dialys med njursjukdom i slutstadiet gav enstaka doser på 5 till 20 mg en ungefärlig fördubbling av tadalafilexponeringen (AUC). Hos patienter i hemodialys var Cmax 41 % högre än hos friska försökspersoner. Hemodialys bidrar i mycket liten grad till elimineringen av tadalafil.</w:t>
      </w:r>
    </w:p>
    <w:p w14:paraId="188014F6" w14:textId="77777777" w:rsidR="00376C25" w:rsidRPr="0012549D" w:rsidRDefault="00376C25" w:rsidP="0012549D">
      <w:pPr>
        <w:spacing w:line="240" w:lineRule="auto"/>
        <w:rPr>
          <w:spacing w:val="-4"/>
          <w:szCs w:val="22"/>
          <w:lang w:val="sv-SE" w:eastAsia="en-US"/>
        </w:rPr>
      </w:pPr>
    </w:p>
    <w:p w14:paraId="71D922DD"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Leverinsufficiens</w:t>
      </w:r>
    </w:p>
    <w:p w14:paraId="321B5E44" w14:textId="77777777" w:rsidR="00370FAC" w:rsidRPr="0012549D" w:rsidRDefault="00370FAC" w:rsidP="0012549D">
      <w:pPr>
        <w:spacing w:line="240" w:lineRule="auto"/>
        <w:rPr>
          <w:szCs w:val="22"/>
          <w:lang w:val="sv-SE" w:eastAsia="en-US"/>
        </w:rPr>
      </w:pPr>
      <w:r w:rsidRPr="0012549D">
        <w:rPr>
          <w:szCs w:val="22"/>
          <w:lang w:val="sv-SE" w:eastAsia="en-US"/>
        </w:rPr>
        <w:t>Tadalafilexponeringen (AUC) hos försökspersoner med mild och måttlig grad av leverfunktionsnedsättning (Child­Pugh Class A och B) är jämförbar med exponeringen hos friska försökspersoner när en 10 mg dos ges. Kliniska säkerhetsdata för patienter med gravt nedsatt leverfunktion (Child</w:t>
      </w:r>
      <w:r w:rsidRPr="0012549D">
        <w:rPr>
          <w:szCs w:val="22"/>
          <w:lang w:val="sv-SE" w:eastAsia="en-US"/>
        </w:rPr>
        <w:noBreakHyphen/>
        <w:t>Pugh Class C) är begränsade. Det finns inga tillgängliga data angående administrering av tadalafil en gång dagligen till patienter med försämrad leverfunktion. Om Tadalafil Mylan förskrivs för administrering en gång dagligen bör en noggrann, individuell nytta/risk-bedömning göras av den förskrivande läkaren.</w:t>
      </w:r>
    </w:p>
    <w:p w14:paraId="12B0A84D" w14:textId="77777777" w:rsidR="00376C25" w:rsidRPr="0012549D" w:rsidRDefault="00376C25" w:rsidP="0012549D">
      <w:pPr>
        <w:spacing w:line="240" w:lineRule="auto"/>
        <w:rPr>
          <w:szCs w:val="22"/>
          <w:lang w:val="sv-SE" w:eastAsia="en-US"/>
        </w:rPr>
      </w:pPr>
    </w:p>
    <w:p w14:paraId="5EFC126B" w14:textId="77777777" w:rsidR="00370FAC" w:rsidRPr="0012549D" w:rsidRDefault="00370FAC" w:rsidP="0012549D">
      <w:pPr>
        <w:keepNext/>
        <w:keepLines/>
        <w:spacing w:line="240" w:lineRule="auto"/>
        <w:rPr>
          <w:i/>
          <w:szCs w:val="22"/>
          <w:lang w:val="sv-SE" w:eastAsia="en-US"/>
        </w:rPr>
      </w:pPr>
      <w:r w:rsidRPr="0012549D">
        <w:rPr>
          <w:i/>
          <w:szCs w:val="22"/>
          <w:lang w:val="sv-SE" w:eastAsia="en-US"/>
        </w:rPr>
        <w:t>Patienter med diabetes</w:t>
      </w:r>
    </w:p>
    <w:p w14:paraId="075B8A29" w14:textId="77777777" w:rsidR="00370FAC" w:rsidRPr="0012549D" w:rsidRDefault="00370FAC" w:rsidP="0012549D">
      <w:pPr>
        <w:spacing w:line="240" w:lineRule="auto"/>
        <w:rPr>
          <w:szCs w:val="22"/>
          <w:lang w:val="sv-SE" w:eastAsia="en-US"/>
        </w:rPr>
      </w:pPr>
      <w:r w:rsidRPr="0012549D">
        <w:rPr>
          <w:szCs w:val="22"/>
          <w:lang w:val="sv-SE" w:eastAsia="en-US"/>
        </w:rPr>
        <w:t>Tadalafilexponeringen (AUC) hos patienter med diabetes var cirka 19 % lägre än AUC</w:t>
      </w:r>
      <w:r w:rsidRPr="0012549D">
        <w:rPr>
          <w:szCs w:val="22"/>
          <w:lang w:val="sv-SE" w:eastAsia="en-US"/>
        </w:rPr>
        <w:noBreakHyphen/>
        <w:t>värdet för friska försökspersoner. Denna skillnad motiverar inte någon dosjustering.</w:t>
      </w:r>
    </w:p>
    <w:p w14:paraId="00005890" w14:textId="77777777" w:rsidR="00376C25" w:rsidRPr="0012549D" w:rsidRDefault="00376C25" w:rsidP="0012549D">
      <w:pPr>
        <w:spacing w:line="240" w:lineRule="auto"/>
        <w:rPr>
          <w:szCs w:val="22"/>
          <w:lang w:val="sv-SE" w:eastAsia="en-US"/>
        </w:rPr>
      </w:pPr>
    </w:p>
    <w:p w14:paraId="5DD000F6" w14:textId="77777777" w:rsidR="00542171" w:rsidRPr="0012549D" w:rsidRDefault="00542171" w:rsidP="005A7389">
      <w:pPr>
        <w:keepNext/>
        <w:keepLines/>
        <w:suppressAutoHyphens/>
        <w:spacing w:line="240" w:lineRule="auto"/>
        <w:ind w:left="567" w:hanging="567"/>
        <w:rPr>
          <w:noProof/>
          <w:szCs w:val="22"/>
          <w:lang w:val="sv-SE"/>
        </w:rPr>
      </w:pPr>
      <w:r w:rsidRPr="0012549D">
        <w:rPr>
          <w:b/>
          <w:noProof/>
          <w:szCs w:val="22"/>
          <w:lang w:val="sv-SE"/>
        </w:rPr>
        <w:t>5.3</w:t>
      </w:r>
      <w:r w:rsidRPr="0012549D">
        <w:rPr>
          <w:b/>
          <w:noProof/>
          <w:szCs w:val="22"/>
          <w:lang w:val="sv-SE"/>
        </w:rPr>
        <w:tab/>
        <w:t>Prekliniska säkerhetsuppgifter</w:t>
      </w:r>
    </w:p>
    <w:p w14:paraId="0FC1D4CE" w14:textId="77777777" w:rsidR="00542171" w:rsidRPr="0012549D" w:rsidRDefault="00542171" w:rsidP="005A7389">
      <w:pPr>
        <w:keepNext/>
        <w:keepLines/>
        <w:suppressAutoHyphens/>
        <w:spacing w:line="240" w:lineRule="auto"/>
        <w:rPr>
          <w:noProof/>
          <w:szCs w:val="22"/>
          <w:lang w:val="sv-SE"/>
        </w:rPr>
      </w:pPr>
    </w:p>
    <w:p w14:paraId="1A0DAAD8" w14:textId="77777777" w:rsidR="00370FAC" w:rsidRPr="0012549D" w:rsidRDefault="00370FAC" w:rsidP="0012549D">
      <w:pPr>
        <w:spacing w:line="240" w:lineRule="auto"/>
        <w:rPr>
          <w:szCs w:val="22"/>
          <w:lang w:val="sv-SE" w:eastAsia="en-US"/>
        </w:rPr>
      </w:pPr>
      <w:r w:rsidRPr="0012549D">
        <w:rPr>
          <w:szCs w:val="22"/>
          <w:lang w:val="sv-SE" w:eastAsia="en-US"/>
        </w:rPr>
        <w:t>Icke kliniska data tyder inte på någon särskild risk för människa, baserat på gängse studier avseende säkerhetsfarmakologi, kronisk toxicitet, gentoxicitet, karcinogenicitet och reproduktionseffekter.</w:t>
      </w:r>
    </w:p>
    <w:p w14:paraId="739A3A41" w14:textId="77777777" w:rsidR="00376C25" w:rsidRPr="0012549D" w:rsidRDefault="00376C25" w:rsidP="0012549D">
      <w:pPr>
        <w:spacing w:line="240" w:lineRule="auto"/>
        <w:rPr>
          <w:szCs w:val="22"/>
          <w:lang w:val="sv-SE" w:eastAsia="en-US"/>
        </w:rPr>
      </w:pPr>
    </w:p>
    <w:p w14:paraId="195FE94D" w14:textId="77777777" w:rsidR="00370FAC" w:rsidRPr="0012549D" w:rsidRDefault="00370FAC" w:rsidP="0012549D">
      <w:pPr>
        <w:spacing w:line="240" w:lineRule="auto"/>
        <w:rPr>
          <w:szCs w:val="22"/>
          <w:lang w:val="sv-SE" w:eastAsia="en-US"/>
        </w:rPr>
      </w:pPr>
      <w:r w:rsidRPr="0012549D">
        <w:rPr>
          <w:szCs w:val="22"/>
          <w:lang w:val="sv-SE" w:eastAsia="en-US"/>
        </w:rPr>
        <w:t>Det fanns inga tecken på teratogenicitet, embryotoxicitet eller fostertoxicitet hos råttor eller möss som erhållit upp till 1000 mg tadalafil per kg och dygn. I en prenatal och postnatal utvecklingsstudie på råtta var den högsta dos som icke gav effekt 30 mg/kg/dygn. Hos dräktig råtta var AUC för beräknat, fritt läkemedel vid denna dos ungefär 18 gånger AUC hos människa efter en 20 mg dos.</w:t>
      </w:r>
    </w:p>
    <w:p w14:paraId="39F33043" w14:textId="77777777" w:rsidR="00376C25" w:rsidRPr="0012549D" w:rsidRDefault="00376C25" w:rsidP="0012549D">
      <w:pPr>
        <w:spacing w:line="240" w:lineRule="auto"/>
        <w:rPr>
          <w:szCs w:val="22"/>
          <w:lang w:val="sv-SE" w:eastAsia="en-US"/>
        </w:rPr>
      </w:pPr>
    </w:p>
    <w:p w14:paraId="0F85F7BB" w14:textId="77777777" w:rsidR="00370FAC" w:rsidRPr="0012549D" w:rsidRDefault="00370FAC" w:rsidP="0012549D">
      <w:pPr>
        <w:spacing w:line="240" w:lineRule="auto"/>
        <w:rPr>
          <w:spacing w:val="-4"/>
          <w:szCs w:val="22"/>
          <w:lang w:val="sv-SE" w:eastAsia="en-US"/>
        </w:rPr>
      </w:pPr>
      <w:r w:rsidRPr="0012549D">
        <w:rPr>
          <w:spacing w:val="-4"/>
          <w:szCs w:val="22"/>
          <w:lang w:val="sv-SE" w:eastAsia="en-US"/>
        </w:rPr>
        <w:t>Ingen försämring av fertiliteten observerades för han- och honråttor. Hos hundar, som fått tadalafil i 6 till 12 månader i doser på 25 mg/kg/dygn eller mera (vilket gav en exponering som var minst 3 gånger större [intervall 3,7</w:t>
      </w:r>
      <w:r w:rsidRPr="0012549D">
        <w:rPr>
          <w:spacing w:val="-4"/>
          <w:szCs w:val="22"/>
          <w:lang w:val="sv-SE" w:eastAsia="en-US"/>
        </w:rPr>
        <w:noBreakHyphen/>
        <w:t>18,6] än den hos människa efter en 20 mg dos), regredierade sädeskanalens epitel, vilket resulterade i minskad spermatogenes hos några hundar. Se även avsnitt 5.1.</w:t>
      </w:r>
    </w:p>
    <w:p w14:paraId="217D82B9" w14:textId="77777777" w:rsidR="00542171" w:rsidRPr="0012549D" w:rsidRDefault="00542171" w:rsidP="0012549D">
      <w:pPr>
        <w:suppressAutoHyphens/>
        <w:spacing w:line="240" w:lineRule="auto"/>
        <w:rPr>
          <w:noProof/>
          <w:szCs w:val="22"/>
          <w:lang w:val="sv-SE"/>
        </w:rPr>
      </w:pPr>
    </w:p>
    <w:p w14:paraId="310ACC7D" w14:textId="77777777" w:rsidR="00376C25" w:rsidRPr="0012549D" w:rsidRDefault="00376C25" w:rsidP="0012549D">
      <w:pPr>
        <w:suppressAutoHyphens/>
        <w:spacing w:line="240" w:lineRule="auto"/>
        <w:rPr>
          <w:noProof/>
          <w:szCs w:val="22"/>
          <w:lang w:val="sv-SE"/>
        </w:rPr>
      </w:pPr>
    </w:p>
    <w:p w14:paraId="670CB91D" w14:textId="77777777" w:rsidR="00542171" w:rsidRPr="0012549D" w:rsidRDefault="00542171" w:rsidP="005A7389">
      <w:pPr>
        <w:keepNext/>
        <w:keepLines/>
        <w:suppressAutoHyphens/>
        <w:spacing w:line="240" w:lineRule="auto"/>
        <w:ind w:left="567" w:hanging="567"/>
        <w:rPr>
          <w:noProof/>
          <w:szCs w:val="22"/>
          <w:lang w:val="sv-SE"/>
        </w:rPr>
      </w:pPr>
      <w:r w:rsidRPr="0012549D">
        <w:rPr>
          <w:b/>
          <w:noProof/>
          <w:szCs w:val="22"/>
          <w:lang w:val="sv-SE"/>
        </w:rPr>
        <w:t>6.</w:t>
      </w:r>
      <w:r w:rsidRPr="0012549D">
        <w:rPr>
          <w:b/>
          <w:noProof/>
          <w:szCs w:val="22"/>
          <w:lang w:val="sv-SE"/>
        </w:rPr>
        <w:tab/>
        <w:t>FARMACEUTISKA UPPGIFTER</w:t>
      </w:r>
    </w:p>
    <w:p w14:paraId="6E26796E" w14:textId="77777777" w:rsidR="00542171" w:rsidRPr="0012549D" w:rsidRDefault="00542171" w:rsidP="005A7389">
      <w:pPr>
        <w:keepNext/>
        <w:keepLines/>
        <w:suppressAutoHyphens/>
        <w:spacing w:line="240" w:lineRule="auto"/>
        <w:rPr>
          <w:noProof/>
          <w:szCs w:val="22"/>
          <w:lang w:val="sv-SE"/>
        </w:rPr>
      </w:pPr>
    </w:p>
    <w:p w14:paraId="550D6061" w14:textId="77777777" w:rsidR="00542171" w:rsidRPr="0012549D" w:rsidRDefault="00542171" w:rsidP="005A7389">
      <w:pPr>
        <w:keepNext/>
        <w:keepLines/>
        <w:suppressAutoHyphens/>
        <w:spacing w:line="240" w:lineRule="auto"/>
        <w:ind w:left="567" w:hanging="567"/>
        <w:rPr>
          <w:noProof/>
          <w:szCs w:val="22"/>
          <w:lang w:val="sv-SE"/>
        </w:rPr>
      </w:pPr>
      <w:r w:rsidRPr="0012549D">
        <w:rPr>
          <w:b/>
          <w:noProof/>
          <w:szCs w:val="22"/>
          <w:lang w:val="sv-SE"/>
        </w:rPr>
        <w:t>6.1</w:t>
      </w:r>
      <w:r w:rsidRPr="0012549D">
        <w:rPr>
          <w:b/>
          <w:noProof/>
          <w:szCs w:val="22"/>
          <w:lang w:val="sv-SE"/>
        </w:rPr>
        <w:tab/>
        <w:t>Förteckning över hjälpämnen</w:t>
      </w:r>
    </w:p>
    <w:p w14:paraId="7D3746F8" w14:textId="77777777" w:rsidR="00542171" w:rsidRPr="0012549D" w:rsidRDefault="00542171" w:rsidP="005A7389">
      <w:pPr>
        <w:keepNext/>
        <w:keepLines/>
        <w:spacing w:line="240" w:lineRule="auto"/>
        <w:rPr>
          <w:noProof/>
          <w:szCs w:val="22"/>
          <w:lang w:val="sv-SE"/>
        </w:rPr>
      </w:pPr>
    </w:p>
    <w:p w14:paraId="4CAAA136" w14:textId="77777777" w:rsidR="00370FAC" w:rsidRDefault="00370FAC" w:rsidP="005A7389">
      <w:pPr>
        <w:keepNext/>
        <w:keepLines/>
        <w:spacing w:line="240" w:lineRule="auto"/>
        <w:rPr>
          <w:szCs w:val="22"/>
          <w:lang w:val="sv-SE"/>
        </w:rPr>
      </w:pPr>
      <w:r w:rsidRPr="0012549D">
        <w:rPr>
          <w:szCs w:val="22"/>
          <w:lang w:val="sv-SE"/>
        </w:rPr>
        <w:t>Tablettkärna:</w:t>
      </w:r>
    </w:p>
    <w:p w14:paraId="5DE2CAB4" w14:textId="77777777" w:rsidR="005A7389" w:rsidRPr="0012549D" w:rsidRDefault="005A7389" w:rsidP="005A7389">
      <w:pPr>
        <w:keepNext/>
        <w:keepLines/>
        <w:spacing w:line="240" w:lineRule="auto"/>
        <w:rPr>
          <w:szCs w:val="22"/>
          <w:lang w:val="sv-SE"/>
        </w:rPr>
      </w:pPr>
    </w:p>
    <w:p w14:paraId="48F77E0B" w14:textId="77777777" w:rsidR="00370FAC" w:rsidRPr="0012549D" w:rsidRDefault="00370FAC" w:rsidP="005A7389">
      <w:pPr>
        <w:keepNext/>
        <w:keepLines/>
        <w:spacing w:line="240" w:lineRule="auto"/>
        <w:rPr>
          <w:szCs w:val="22"/>
          <w:lang w:val="sv-SE"/>
        </w:rPr>
      </w:pPr>
      <w:r w:rsidRPr="0012549D">
        <w:rPr>
          <w:szCs w:val="22"/>
          <w:lang w:val="sv-SE"/>
        </w:rPr>
        <w:t>Vattenfri laktosPoloxamer 188</w:t>
      </w:r>
    </w:p>
    <w:p w14:paraId="59AB3546" w14:textId="77777777" w:rsidR="00370FAC" w:rsidRPr="0012549D" w:rsidRDefault="00370FAC" w:rsidP="005A7389">
      <w:pPr>
        <w:keepNext/>
        <w:keepLines/>
        <w:spacing w:line="240" w:lineRule="auto"/>
        <w:rPr>
          <w:szCs w:val="22"/>
          <w:lang w:val="fi-FI"/>
        </w:rPr>
      </w:pPr>
      <w:r w:rsidRPr="0012549D">
        <w:rPr>
          <w:szCs w:val="22"/>
          <w:lang w:val="fi-FI"/>
        </w:rPr>
        <w:t>Povidon (K25)</w:t>
      </w:r>
    </w:p>
    <w:p w14:paraId="1827B0FF" w14:textId="77777777" w:rsidR="00370FAC" w:rsidRPr="0012549D" w:rsidRDefault="00370FAC" w:rsidP="005A7389">
      <w:pPr>
        <w:keepNext/>
        <w:keepLines/>
        <w:spacing w:line="240" w:lineRule="auto"/>
        <w:rPr>
          <w:szCs w:val="22"/>
          <w:lang w:val="fi-FI"/>
        </w:rPr>
      </w:pPr>
      <w:r w:rsidRPr="0012549D">
        <w:rPr>
          <w:szCs w:val="22"/>
          <w:lang w:val="fi-FI"/>
        </w:rPr>
        <w:t>Mikrokristallin cellulosa (pH 101)</w:t>
      </w:r>
    </w:p>
    <w:p w14:paraId="45BDF610" w14:textId="77777777" w:rsidR="00370FAC" w:rsidRPr="0012549D" w:rsidRDefault="00370FAC" w:rsidP="005A7389">
      <w:pPr>
        <w:keepNext/>
        <w:keepLines/>
        <w:spacing w:line="240" w:lineRule="auto"/>
        <w:rPr>
          <w:szCs w:val="22"/>
          <w:lang w:val="fi-FI"/>
        </w:rPr>
      </w:pPr>
      <w:r w:rsidRPr="0012549D">
        <w:rPr>
          <w:szCs w:val="22"/>
          <w:lang w:val="fi-FI"/>
        </w:rPr>
        <w:t>Kroskarmellosnatrium</w:t>
      </w:r>
    </w:p>
    <w:p w14:paraId="23958BF8" w14:textId="77777777" w:rsidR="00370FAC" w:rsidRPr="0012549D" w:rsidRDefault="00370FAC" w:rsidP="005A7389">
      <w:pPr>
        <w:keepNext/>
        <w:keepLines/>
        <w:spacing w:line="240" w:lineRule="auto"/>
        <w:rPr>
          <w:szCs w:val="22"/>
          <w:lang w:val="fi-FI"/>
        </w:rPr>
      </w:pPr>
      <w:r w:rsidRPr="0012549D">
        <w:rPr>
          <w:szCs w:val="22"/>
          <w:lang w:val="fi-FI"/>
        </w:rPr>
        <w:t>Magnesiumstearat</w:t>
      </w:r>
    </w:p>
    <w:p w14:paraId="3B277FDD" w14:textId="77777777" w:rsidR="00370FAC" w:rsidRPr="0012549D" w:rsidRDefault="00370FAC" w:rsidP="005A7389">
      <w:pPr>
        <w:keepNext/>
        <w:keepLines/>
        <w:spacing w:line="240" w:lineRule="auto"/>
        <w:rPr>
          <w:szCs w:val="22"/>
          <w:lang w:val="fi-FI"/>
        </w:rPr>
      </w:pPr>
      <w:r w:rsidRPr="0012549D">
        <w:rPr>
          <w:szCs w:val="22"/>
          <w:lang w:val="fi-FI"/>
        </w:rPr>
        <w:t>Natriumlaurilsulfat</w:t>
      </w:r>
    </w:p>
    <w:p w14:paraId="756101CC" w14:textId="77777777" w:rsidR="00370FAC" w:rsidRPr="0012549D" w:rsidRDefault="00370FAC" w:rsidP="0012549D">
      <w:pPr>
        <w:spacing w:line="240" w:lineRule="auto"/>
        <w:rPr>
          <w:szCs w:val="22"/>
          <w:lang w:val="fi-FI"/>
        </w:rPr>
      </w:pPr>
      <w:r w:rsidRPr="0012549D">
        <w:rPr>
          <w:szCs w:val="22"/>
          <w:lang w:val="fi-FI"/>
        </w:rPr>
        <w:t>Kiseldioxid, kolloidal, vattenfri</w:t>
      </w:r>
    </w:p>
    <w:p w14:paraId="258ED803" w14:textId="77777777" w:rsidR="00370FAC" w:rsidRPr="0012549D" w:rsidRDefault="00370FAC" w:rsidP="0012549D">
      <w:pPr>
        <w:spacing w:line="240" w:lineRule="auto"/>
        <w:rPr>
          <w:szCs w:val="22"/>
          <w:lang w:val="fi-FI"/>
        </w:rPr>
      </w:pPr>
    </w:p>
    <w:p w14:paraId="7401A9F4" w14:textId="77777777" w:rsidR="00370FAC" w:rsidRDefault="00370FAC" w:rsidP="005A7389">
      <w:pPr>
        <w:keepNext/>
        <w:keepLines/>
        <w:spacing w:line="240" w:lineRule="auto"/>
        <w:rPr>
          <w:szCs w:val="22"/>
          <w:u w:val="single"/>
          <w:lang w:val="fi-FI"/>
        </w:rPr>
      </w:pPr>
      <w:r w:rsidRPr="0012549D">
        <w:rPr>
          <w:szCs w:val="22"/>
          <w:u w:val="single"/>
          <w:lang w:val="fi-FI"/>
        </w:rPr>
        <w:lastRenderedPageBreak/>
        <w:t>Filmdragering:</w:t>
      </w:r>
    </w:p>
    <w:p w14:paraId="3F9318C7" w14:textId="77777777" w:rsidR="005A7389" w:rsidRPr="0012549D" w:rsidRDefault="005A7389" w:rsidP="005A7389">
      <w:pPr>
        <w:keepNext/>
        <w:keepLines/>
        <w:spacing w:line="240" w:lineRule="auto"/>
        <w:rPr>
          <w:szCs w:val="22"/>
          <w:u w:val="single"/>
          <w:lang w:val="fi-FI"/>
        </w:rPr>
      </w:pPr>
    </w:p>
    <w:p w14:paraId="7EE1DEB0" w14:textId="77777777" w:rsidR="00370FAC" w:rsidRPr="0012549D" w:rsidRDefault="00370FAC" w:rsidP="005A7389">
      <w:pPr>
        <w:keepNext/>
        <w:keepLines/>
        <w:spacing w:line="240" w:lineRule="auto"/>
        <w:rPr>
          <w:szCs w:val="22"/>
          <w:lang w:val="fi-FI"/>
        </w:rPr>
      </w:pPr>
      <w:r w:rsidRPr="0012549D">
        <w:rPr>
          <w:szCs w:val="22"/>
          <w:lang w:val="fi-FI"/>
        </w:rPr>
        <w:t>Laktosmonohydrat</w:t>
      </w:r>
    </w:p>
    <w:p w14:paraId="3A28F941" w14:textId="77777777" w:rsidR="00370FAC" w:rsidRPr="0012549D" w:rsidRDefault="00370FAC" w:rsidP="005A7389">
      <w:pPr>
        <w:keepNext/>
        <w:keepLines/>
        <w:spacing w:line="240" w:lineRule="auto"/>
        <w:rPr>
          <w:szCs w:val="22"/>
          <w:lang w:val="fi-FI"/>
        </w:rPr>
      </w:pPr>
      <w:r w:rsidRPr="0012549D">
        <w:rPr>
          <w:szCs w:val="22"/>
          <w:lang w:val="fi-FI"/>
        </w:rPr>
        <w:t>Hypromellos (E464)</w:t>
      </w:r>
    </w:p>
    <w:p w14:paraId="50EEFB11" w14:textId="77777777" w:rsidR="00370FAC" w:rsidRPr="0012549D" w:rsidRDefault="00370FAC" w:rsidP="005A7389">
      <w:pPr>
        <w:keepNext/>
        <w:keepLines/>
        <w:spacing w:line="240" w:lineRule="auto"/>
        <w:rPr>
          <w:szCs w:val="22"/>
          <w:lang w:val="fi-FI"/>
        </w:rPr>
      </w:pPr>
      <w:r w:rsidRPr="0012549D">
        <w:rPr>
          <w:szCs w:val="22"/>
          <w:lang w:val="fi-FI"/>
        </w:rPr>
        <w:t>Triacetin</w:t>
      </w:r>
    </w:p>
    <w:p w14:paraId="7B22ADD0" w14:textId="77777777" w:rsidR="00370FAC" w:rsidRPr="0012549D" w:rsidRDefault="00370FAC" w:rsidP="005A7389">
      <w:pPr>
        <w:keepNext/>
        <w:keepLines/>
        <w:spacing w:line="240" w:lineRule="auto"/>
        <w:rPr>
          <w:szCs w:val="22"/>
          <w:lang w:val="fi-FI"/>
        </w:rPr>
      </w:pPr>
      <w:r w:rsidRPr="0012549D">
        <w:rPr>
          <w:szCs w:val="22"/>
          <w:lang w:val="fi-FI"/>
        </w:rPr>
        <w:t>Titandioxid (E171)</w:t>
      </w:r>
    </w:p>
    <w:p w14:paraId="7C730151" w14:textId="77777777" w:rsidR="00370FAC" w:rsidRPr="0012549D" w:rsidRDefault="00370FAC" w:rsidP="0012549D">
      <w:pPr>
        <w:spacing w:line="240" w:lineRule="auto"/>
        <w:rPr>
          <w:szCs w:val="22"/>
          <w:lang w:val="sv-SE"/>
        </w:rPr>
      </w:pPr>
      <w:r w:rsidRPr="0012549D">
        <w:rPr>
          <w:szCs w:val="22"/>
          <w:lang w:val="sv-SE"/>
        </w:rPr>
        <w:t>Gul järnoxid (E172)</w:t>
      </w:r>
    </w:p>
    <w:p w14:paraId="63066AE6" w14:textId="77777777" w:rsidR="00542171" w:rsidRPr="0012549D" w:rsidRDefault="00542171" w:rsidP="0012549D">
      <w:pPr>
        <w:suppressAutoHyphens/>
        <w:spacing w:line="240" w:lineRule="auto"/>
        <w:rPr>
          <w:noProof/>
          <w:szCs w:val="22"/>
          <w:lang w:val="sv-SE"/>
        </w:rPr>
      </w:pPr>
    </w:p>
    <w:p w14:paraId="083FD7BE" w14:textId="77777777" w:rsidR="00542171" w:rsidRPr="0012549D" w:rsidRDefault="00542171" w:rsidP="005A7389">
      <w:pPr>
        <w:keepNext/>
        <w:keepLines/>
        <w:suppressAutoHyphens/>
        <w:spacing w:line="240" w:lineRule="auto"/>
        <w:ind w:left="567" w:hanging="567"/>
        <w:rPr>
          <w:noProof/>
          <w:szCs w:val="22"/>
          <w:lang w:val="sv-SE"/>
        </w:rPr>
      </w:pPr>
      <w:r w:rsidRPr="0012549D">
        <w:rPr>
          <w:b/>
          <w:noProof/>
          <w:szCs w:val="22"/>
          <w:lang w:val="sv-SE"/>
        </w:rPr>
        <w:t>6.2</w:t>
      </w:r>
      <w:r w:rsidRPr="0012549D">
        <w:rPr>
          <w:b/>
          <w:noProof/>
          <w:szCs w:val="22"/>
          <w:lang w:val="sv-SE"/>
        </w:rPr>
        <w:tab/>
        <w:t>Inkompatibiliteter</w:t>
      </w:r>
    </w:p>
    <w:p w14:paraId="144453DE" w14:textId="77777777" w:rsidR="00542171" w:rsidRPr="0012549D" w:rsidRDefault="00542171" w:rsidP="005A7389">
      <w:pPr>
        <w:keepNext/>
        <w:keepLines/>
        <w:suppressAutoHyphens/>
        <w:spacing w:line="240" w:lineRule="auto"/>
        <w:rPr>
          <w:noProof/>
          <w:szCs w:val="22"/>
          <w:lang w:val="sv-SE"/>
        </w:rPr>
      </w:pPr>
    </w:p>
    <w:p w14:paraId="1C5215D6" w14:textId="77777777" w:rsidR="00542171" w:rsidRPr="0012549D" w:rsidRDefault="00542171" w:rsidP="0012549D">
      <w:pPr>
        <w:suppressAutoHyphens/>
        <w:spacing w:line="240" w:lineRule="auto"/>
        <w:rPr>
          <w:noProof/>
          <w:szCs w:val="22"/>
          <w:lang w:val="sv-SE"/>
        </w:rPr>
      </w:pPr>
      <w:r w:rsidRPr="0012549D">
        <w:rPr>
          <w:noProof/>
          <w:szCs w:val="22"/>
          <w:lang w:val="sv-SE"/>
        </w:rPr>
        <w:t>Ej relevant.</w:t>
      </w:r>
    </w:p>
    <w:p w14:paraId="141C7056" w14:textId="77777777" w:rsidR="00542171" w:rsidRPr="0012549D" w:rsidRDefault="00542171" w:rsidP="0012549D">
      <w:pPr>
        <w:suppressAutoHyphens/>
        <w:spacing w:line="240" w:lineRule="auto"/>
        <w:rPr>
          <w:noProof/>
          <w:szCs w:val="22"/>
          <w:lang w:val="sv-SE"/>
        </w:rPr>
      </w:pPr>
    </w:p>
    <w:p w14:paraId="220E528F" w14:textId="77777777" w:rsidR="00542171" w:rsidRPr="0012549D" w:rsidRDefault="00542171" w:rsidP="005A7389">
      <w:pPr>
        <w:keepNext/>
        <w:keepLines/>
        <w:suppressAutoHyphens/>
        <w:spacing w:line="240" w:lineRule="auto"/>
        <w:ind w:left="567" w:hanging="567"/>
        <w:rPr>
          <w:noProof/>
          <w:szCs w:val="22"/>
          <w:lang w:val="sv-SE"/>
        </w:rPr>
      </w:pPr>
      <w:r w:rsidRPr="0012549D">
        <w:rPr>
          <w:b/>
          <w:noProof/>
          <w:szCs w:val="22"/>
          <w:lang w:val="sv-SE"/>
        </w:rPr>
        <w:t>6.3</w:t>
      </w:r>
      <w:r w:rsidRPr="0012549D">
        <w:rPr>
          <w:b/>
          <w:noProof/>
          <w:szCs w:val="22"/>
          <w:lang w:val="sv-SE"/>
        </w:rPr>
        <w:tab/>
        <w:t>Hållbarhet</w:t>
      </w:r>
    </w:p>
    <w:p w14:paraId="1A81FE16" w14:textId="77777777" w:rsidR="00542171" w:rsidRPr="0012549D" w:rsidRDefault="00542171" w:rsidP="005A7389">
      <w:pPr>
        <w:keepNext/>
        <w:keepLines/>
        <w:suppressAutoHyphens/>
        <w:spacing w:line="240" w:lineRule="auto"/>
        <w:rPr>
          <w:noProof/>
          <w:szCs w:val="22"/>
          <w:lang w:val="sv-SE"/>
        </w:rPr>
      </w:pPr>
    </w:p>
    <w:p w14:paraId="07FD4612" w14:textId="77777777" w:rsidR="00542171" w:rsidRPr="0012549D" w:rsidRDefault="00E07927" w:rsidP="0012549D">
      <w:pPr>
        <w:spacing w:line="240" w:lineRule="auto"/>
        <w:rPr>
          <w:szCs w:val="22"/>
          <w:lang w:val="sv-SE"/>
        </w:rPr>
      </w:pPr>
      <w:r w:rsidRPr="0012549D">
        <w:rPr>
          <w:szCs w:val="22"/>
          <w:lang w:val="sv-SE"/>
        </w:rPr>
        <w:t>3</w:t>
      </w:r>
      <w:r w:rsidR="00542171" w:rsidRPr="0012549D">
        <w:rPr>
          <w:szCs w:val="22"/>
          <w:lang w:val="sv-SE"/>
        </w:rPr>
        <w:t> år.</w:t>
      </w:r>
    </w:p>
    <w:p w14:paraId="1A75DD3C" w14:textId="77777777" w:rsidR="00542171" w:rsidRPr="0012549D" w:rsidRDefault="00542171" w:rsidP="0012549D">
      <w:pPr>
        <w:suppressAutoHyphens/>
        <w:spacing w:line="240" w:lineRule="auto"/>
        <w:rPr>
          <w:noProof/>
          <w:szCs w:val="22"/>
          <w:lang w:val="sv-SE"/>
        </w:rPr>
      </w:pPr>
    </w:p>
    <w:p w14:paraId="36B4FF38" w14:textId="77777777" w:rsidR="00542171" w:rsidRPr="0012549D" w:rsidRDefault="00542171" w:rsidP="005A7389">
      <w:pPr>
        <w:keepNext/>
        <w:keepLines/>
        <w:suppressAutoHyphens/>
        <w:spacing w:line="240" w:lineRule="auto"/>
        <w:ind w:left="567" w:hanging="567"/>
        <w:rPr>
          <w:noProof/>
          <w:szCs w:val="22"/>
          <w:lang w:val="sv-SE"/>
        </w:rPr>
      </w:pPr>
      <w:r w:rsidRPr="0012549D">
        <w:rPr>
          <w:b/>
          <w:noProof/>
          <w:szCs w:val="22"/>
          <w:lang w:val="sv-SE"/>
        </w:rPr>
        <w:t>6.4</w:t>
      </w:r>
      <w:r w:rsidRPr="0012549D">
        <w:rPr>
          <w:b/>
          <w:noProof/>
          <w:szCs w:val="22"/>
          <w:lang w:val="sv-SE"/>
        </w:rPr>
        <w:tab/>
        <w:t>Särskilda förvaringsanvisningar</w:t>
      </w:r>
    </w:p>
    <w:p w14:paraId="58AFD891" w14:textId="77777777" w:rsidR="00542171" w:rsidRPr="0012549D" w:rsidRDefault="00542171" w:rsidP="005A7389">
      <w:pPr>
        <w:keepNext/>
        <w:keepLines/>
        <w:suppressAutoHyphens/>
        <w:spacing w:line="240" w:lineRule="auto"/>
        <w:rPr>
          <w:noProof/>
          <w:szCs w:val="22"/>
          <w:lang w:val="sv-SE"/>
        </w:rPr>
      </w:pPr>
    </w:p>
    <w:p w14:paraId="6D14089E" w14:textId="77777777" w:rsidR="00542171" w:rsidRPr="0012549D" w:rsidRDefault="00542171" w:rsidP="0012549D">
      <w:pPr>
        <w:spacing w:line="240" w:lineRule="auto"/>
        <w:rPr>
          <w:szCs w:val="22"/>
          <w:lang w:val="sv-SE"/>
        </w:rPr>
      </w:pPr>
      <w:r w:rsidRPr="0012549D">
        <w:rPr>
          <w:szCs w:val="22"/>
          <w:lang w:val="sv-SE"/>
        </w:rPr>
        <w:t>Detta läkemedel kräver inga särskilda förvaringsanvisningar.</w:t>
      </w:r>
    </w:p>
    <w:p w14:paraId="349B7C5A" w14:textId="77777777" w:rsidR="00542171" w:rsidRPr="0012549D" w:rsidRDefault="00542171" w:rsidP="0012549D">
      <w:pPr>
        <w:suppressAutoHyphens/>
        <w:spacing w:line="240" w:lineRule="auto"/>
        <w:rPr>
          <w:noProof/>
          <w:szCs w:val="22"/>
          <w:lang w:val="sv-SE"/>
        </w:rPr>
      </w:pPr>
    </w:p>
    <w:p w14:paraId="4BFE5259" w14:textId="77777777" w:rsidR="00542171" w:rsidRPr="0012549D" w:rsidRDefault="00542171" w:rsidP="005A7389">
      <w:pPr>
        <w:keepNext/>
        <w:keepLines/>
        <w:suppressAutoHyphens/>
        <w:spacing w:line="240" w:lineRule="auto"/>
        <w:rPr>
          <w:b/>
          <w:noProof/>
          <w:szCs w:val="22"/>
          <w:lang w:val="sv-SE"/>
        </w:rPr>
      </w:pPr>
      <w:r w:rsidRPr="0012549D">
        <w:rPr>
          <w:b/>
          <w:noProof/>
          <w:szCs w:val="22"/>
          <w:lang w:val="sv-SE"/>
        </w:rPr>
        <w:t>6.5</w:t>
      </w:r>
      <w:r w:rsidRPr="0012549D">
        <w:rPr>
          <w:b/>
          <w:noProof/>
          <w:szCs w:val="22"/>
          <w:lang w:val="sv-SE"/>
        </w:rPr>
        <w:tab/>
        <w:t>Förpackningstyp och innehåll</w:t>
      </w:r>
    </w:p>
    <w:p w14:paraId="76AA0F5F" w14:textId="77777777" w:rsidR="00542171" w:rsidRPr="0012549D" w:rsidRDefault="00542171" w:rsidP="005A7389">
      <w:pPr>
        <w:keepNext/>
        <w:keepLines/>
        <w:suppressAutoHyphens/>
        <w:spacing w:line="240" w:lineRule="auto"/>
        <w:ind w:left="567" w:hanging="567"/>
        <w:rPr>
          <w:b/>
          <w:noProof/>
          <w:szCs w:val="22"/>
          <w:lang w:val="sv-SE"/>
        </w:rPr>
      </w:pPr>
    </w:p>
    <w:p w14:paraId="751CB70E" w14:textId="77777777" w:rsidR="00370FAC" w:rsidRPr="0012549D" w:rsidRDefault="00542171" w:rsidP="0012549D">
      <w:pPr>
        <w:spacing w:line="240" w:lineRule="auto"/>
        <w:rPr>
          <w:szCs w:val="22"/>
          <w:lang w:val="sv-SE"/>
        </w:rPr>
      </w:pPr>
      <w:r w:rsidRPr="0012549D">
        <w:rPr>
          <w:szCs w:val="22"/>
          <w:lang w:val="sv-SE"/>
        </w:rPr>
        <w:t>PVC/PE/PVdC/Aluminium-blister.</w:t>
      </w:r>
    </w:p>
    <w:p w14:paraId="53EBF41C" w14:textId="77777777" w:rsidR="00376C25" w:rsidRPr="0012549D" w:rsidRDefault="00376C25" w:rsidP="0012549D">
      <w:pPr>
        <w:spacing w:line="240" w:lineRule="auto"/>
        <w:rPr>
          <w:szCs w:val="22"/>
          <w:lang w:val="sv-SE"/>
        </w:rPr>
      </w:pPr>
    </w:p>
    <w:p w14:paraId="69A7848D" w14:textId="77777777" w:rsidR="00370FAC" w:rsidRPr="0012549D" w:rsidRDefault="00370FAC" w:rsidP="0012549D">
      <w:pPr>
        <w:spacing w:line="240" w:lineRule="auto"/>
        <w:rPr>
          <w:szCs w:val="22"/>
          <w:lang w:val="sv-SE"/>
        </w:rPr>
      </w:pPr>
      <w:r w:rsidRPr="0012549D">
        <w:rPr>
          <w:szCs w:val="22"/>
          <w:lang w:val="sv-SE"/>
        </w:rPr>
        <w:t>Förpackningsstorlekar om 14, 28, 30, 56</w:t>
      </w:r>
      <w:r w:rsidR="0068034D" w:rsidRPr="0012549D">
        <w:rPr>
          <w:szCs w:val="22"/>
          <w:lang w:val="sv-SE"/>
        </w:rPr>
        <w:t>, 84</w:t>
      </w:r>
      <w:r w:rsidRPr="0012549D">
        <w:rPr>
          <w:szCs w:val="22"/>
          <w:lang w:val="sv-SE"/>
        </w:rPr>
        <w:t xml:space="preserve"> och 98 tabletter.</w:t>
      </w:r>
    </w:p>
    <w:p w14:paraId="1E3614B1" w14:textId="77777777" w:rsidR="00376C25" w:rsidRPr="0012549D" w:rsidRDefault="00376C25" w:rsidP="0012549D">
      <w:pPr>
        <w:spacing w:line="240" w:lineRule="auto"/>
        <w:rPr>
          <w:szCs w:val="22"/>
          <w:lang w:val="sv-SE"/>
        </w:rPr>
      </w:pPr>
    </w:p>
    <w:p w14:paraId="5A9507C9" w14:textId="77777777" w:rsidR="00542171" w:rsidRPr="0012549D" w:rsidRDefault="00542171" w:rsidP="0012549D">
      <w:pPr>
        <w:spacing w:line="240" w:lineRule="auto"/>
        <w:rPr>
          <w:szCs w:val="22"/>
          <w:lang w:val="sv-SE"/>
        </w:rPr>
      </w:pPr>
      <w:r w:rsidRPr="0012549D">
        <w:rPr>
          <w:szCs w:val="22"/>
          <w:lang w:val="sv-SE"/>
        </w:rPr>
        <w:t>Eventuellt kommer inte alla förpackningsstorlekar att marknadsföras.</w:t>
      </w:r>
    </w:p>
    <w:p w14:paraId="5E19B5F1" w14:textId="77777777" w:rsidR="00376C25" w:rsidRPr="0012549D" w:rsidRDefault="00376C25" w:rsidP="0012549D">
      <w:pPr>
        <w:spacing w:line="240" w:lineRule="auto"/>
        <w:rPr>
          <w:szCs w:val="22"/>
          <w:lang w:val="sv-SE"/>
        </w:rPr>
      </w:pPr>
    </w:p>
    <w:p w14:paraId="22589FCF" w14:textId="77777777" w:rsidR="00542171" w:rsidRPr="0012549D" w:rsidRDefault="00542171" w:rsidP="005A7389">
      <w:pPr>
        <w:keepNext/>
        <w:keepLines/>
        <w:suppressAutoHyphens/>
        <w:spacing w:line="240" w:lineRule="auto"/>
        <w:ind w:left="570" w:hanging="570"/>
        <w:rPr>
          <w:noProof/>
          <w:szCs w:val="22"/>
          <w:lang w:val="sv-SE"/>
        </w:rPr>
      </w:pPr>
      <w:r w:rsidRPr="0012549D">
        <w:rPr>
          <w:b/>
          <w:noProof/>
          <w:szCs w:val="22"/>
          <w:lang w:val="sv-SE"/>
        </w:rPr>
        <w:t>6.6</w:t>
      </w:r>
      <w:r w:rsidRPr="0012549D">
        <w:rPr>
          <w:b/>
          <w:noProof/>
          <w:szCs w:val="22"/>
          <w:lang w:val="sv-SE"/>
        </w:rPr>
        <w:tab/>
        <w:t>Särskilda anvisningar för destruktion</w:t>
      </w:r>
    </w:p>
    <w:p w14:paraId="3CF7905B" w14:textId="77777777" w:rsidR="00542171" w:rsidRPr="0012549D" w:rsidRDefault="00542171" w:rsidP="005A7389">
      <w:pPr>
        <w:keepNext/>
        <w:keepLines/>
        <w:suppressAutoHyphens/>
        <w:spacing w:line="240" w:lineRule="auto"/>
        <w:rPr>
          <w:i/>
          <w:szCs w:val="22"/>
          <w:lang w:val="sv-SE"/>
        </w:rPr>
      </w:pPr>
    </w:p>
    <w:p w14:paraId="0069C9D4" w14:textId="77777777" w:rsidR="00542171" w:rsidRPr="0012549D" w:rsidRDefault="000D1708" w:rsidP="0012549D">
      <w:pPr>
        <w:suppressAutoHyphens/>
        <w:spacing w:line="240" w:lineRule="auto"/>
        <w:rPr>
          <w:noProof/>
          <w:szCs w:val="22"/>
          <w:lang w:val="sv-SE"/>
        </w:rPr>
      </w:pPr>
      <w:r w:rsidRPr="0012549D">
        <w:rPr>
          <w:szCs w:val="22"/>
          <w:lang w:val="sv-SE"/>
        </w:rPr>
        <w:t>Ej använt läkemedel och avfall ska kasseras enligt gällande anvisningar.</w:t>
      </w:r>
    </w:p>
    <w:p w14:paraId="75708A87" w14:textId="77777777" w:rsidR="00542171" w:rsidRPr="0012549D" w:rsidRDefault="00542171" w:rsidP="0012549D">
      <w:pPr>
        <w:suppressAutoHyphens/>
        <w:spacing w:line="240" w:lineRule="auto"/>
        <w:rPr>
          <w:noProof/>
          <w:szCs w:val="22"/>
          <w:lang w:val="sv-SE"/>
        </w:rPr>
      </w:pPr>
    </w:p>
    <w:p w14:paraId="2D5BEC95" w14:textId="77777777" w:rsidR="00376C25" w:rsidRPr="0012549D" w:rsidRDefault="00376C25" w:rsidP="0012549D">
      <w:pPr>
        <w:suppressAutoHyphens/>
        <w:spacing w:line="240" w:lineRule="auto"/>
        <w:rPr>
          <w:noProof/>
          <w:szCs w:val="22"/>
          <w:lang w:val="sv-SE"/>
        </w:rPr>
      </w:pPr>
    </w:p>
    <w:p w14:paraId="797F45F1" w14:textId="77777777" w:rsidR="00542171" w:rsidRPr="0012549D" w:rsidRDefault="00542171" w:rsidP="005A7389">
      <w:pPr>
        <w:keepNext/>
        <w:keepLines/>
        <w:suppressAutoHyphens/>
        <w:spacing w:line="240" w:lineRule="auto"/>
        <w:ind w:left="567" w:hanging="567"/>
        <w:rPr>
          <w:noProof/>
          <w:szCs w:val="22"/>
          <w:lang w:val="sv-SE"/>
        </w:rPr>
      </w:pPr>
      <w:r w:rsidRPr="0012549D">
        <w:rPr>
          <w:b/>
          <w:noProof/>
          <w:szCs w:val="22"/>
          <w:lang w:val="sv-SE"/>
        </w:rPr>
        <w:t>7.</w:t>
      </w:r>
      <w:r w:rsidRPr="0012549D">
        <w:rPr>
          <w:b/>
          <w:noProof/>
          <w:szCs w:val="22"/>
          <w:lang w:val="sv-SE"/>
        </w:rPr>
        <w:tab/>
        <w:t>INNEHAVARE AV GODKÄNNANDE FÖR FÖRSÄLJNING</w:t>
      </w:r>
    </w:p>
    <w:p w14:paraId="22AB222B" w14:textId="77777777" w:rsidR="00542171" w:rsidRPr="0012549D" w:rsidRDefault="00542171" w:rsidP="005A7389">
      <w:pPr>
        <w:keepNext/>
        <w:keepLines/>
        <w:suppressAutoHyphens/>
        <w:spacing w:line="240" w:lineRule="auto"/>
        <w:rPr>
          <w:noProof/>
          <w:szCs w:val="22"/>
          <w:lang w:val="sv-SE"/>
        </w:rPr>
      </w:pPr>
    </w:p>
    <w:p w14:paraId="1A4A8997" w14:textId="77777777" w:rsidR="005C1D57" w:rsidRPr="00F927FD" w:rsidRDefault="005C1D57" w:rsidP="005A7389">
      <w:pPr>
        <w:keepNext/>
        <w:keepLines/>
        <w:suppressAutoHyphens/>
        <w:spacing w:line="240" w:lineRule="auto"/>
        <w:rPr>
          <w:szCs w:val="22"/>
          <w:lang w:val="sv-SE"/>
        </w:rPr>
      </w:pPr>
      <w:r w:rsidRPr="00F927FD">
        <w:rPr>
          <w:color w:val="000000"/>
          <w:szCs w:val="22"/>
          <w:lang w:val="sv-SE"/>
        </w:rPr>
        <w:t>Mylan Pharmaceuticals Limited</w:t>
      </w:r>
    </w:p>
    <w:p w14:paraId="388D21A6" w14:textId="77777777" w:rsidR="005C1D57" w:rsidRPr="00F927FD" w:rsidRDefault="005C1D57" w:rsidP="005A7389">
      <w:pPr>
        <w:keepNext/>
        <w:keepLines/>
        <w:suppressAutoHyphens/>
        <w:spacing w:line="240" w:lineRule="auto"/>
        <w:rPr>
          <w:szCs w:val="22"/>
          <w:lang w:val="sv-SE"/>
        </w:rPr>
      </w:pPr>
      <w:r w:rsidRPr="00F927FD">
        <w:rPr>
          <w:color w:val="000000"/>
          <w:szCs w:val="22"/>
          <w:lang w:val="sv-SE"/>
        </w:rPr>
        <w:t xml:space="preserve">Damastown Industrial Park, </w:t>
      </w:r>
    </w:p>
    <w:p w14:paraId="1950B533" w14:textId="77777777" w:rsidR="005C1D57" w:rsidRPr="00F927FD" w:rsidRDefault="005C1D57" w:rsidP="005A7389">
      <w:pPr>
        <w:keepNext/>
        <w:keepLines/>
        <w:suppressAutoHyphens/>
        <w:spacing w:line="240" w:lineRule="auto"/>
        <w:rPr>
          <w:szCs w:val="22"/>
          <w:lang w:val="sv-SE"/>
        </w:rPr>
      </w:pPr>
      <w:r w:rsidRPr="00F927FD">
        <w:rPr>
          <w:color w:val="000000"/>
          <w:szCs w:val="22"/>
          <w:lang w:val="sv-SE"/>
        </w:rPr>
        <w:t xml:space="preserve">Mulhuddart, Dublin 15, </w:t>
      </w:r>
    </w:p>
    <w:p w14:paraId="48441B7A" w14:textId="77777777" w:rsidR="005C1D57" w:rsidRPr="00F927FD" w:rsidRDefault="005C1D57" w:rsidP="005A7389">
      <w:pPr>
        <w:keepNext/>
        <w:keepLines/>
        <w:suppressAutoHyphens/>
        <w:spacing w:line="240" w:lineRule="auto"/>
        <w:rPr>
          <w:szCs w:val="22"/>
          <w:lang w:val="sv-SE"/>
        </w:rPr>
      </w:pPr>
      <w:r w:rsidRPr="00F927FD">
        <w:rPr>
          <w:color w:val="000000"/>
          <w:szCs w:val="22"/>
          <w:lang w:val="sv-SE"/>
        </w:rPr>
        <w:t>DUBLIN</w:t>
      </w:r>
    </w:p>
    <w:p w14:paraId="77DEE8C4" w14:textId="77777777" w:rsidR="00542171" w:rsidRPr="0012549D" w:rsidRDefault="005C1D57" w:rsidP="0012549D">
      <w:pPr>
        <w:suppressAutoHyphens/>
        <w:spacing w:line="240" w:lineRule="auto"/>
        <w:rPr>
          <w:noProof/>
          <w:szCs w:val="22"/>
          <w:lang w:val="sv-SE"/>
        </w:rPr>
      </w:pPr>
      <w:r w:rsidRPr="00F927FD">
        <w:rPr>
          <w:color w:val="000000"/>
          <w:szCs w:val="22"/>
          <w:lang w:val="sv-SE"/>
        </w:rPr>
        <w:t> Irland</w:t>
      </w:r>
    </w:p>
    <w:p w14:paraId="3D94920D" w14:textId="77777777" w:rsidR="00542171" w:rsidRPr="0012549D" w:rsidRDefault="00542171" w:rsidP="0012549D">
      <w:pPr>
        <w:suppressAutoHyphens/>
        <w:spacing w:line="240" w:lineRule="auto"/>
        <w:rPr>
          <w:noProof/>
          <w:szCs w:val="22"/>
          <w:lang w:val="sv-SE"/>
        </w:rPr>
      </w:pPr>
    </w:p>
    <w:p w14:paraId="39FF0F95" w14:textId="77777777" w:rsidR="00376C25" w:rsidRPr="0012549D" w:rsidRDefault="00376C25" w:rsidP="0012549D">
      <w:pPr>
        <w:suppressAutoHyphens/>
        <w:spacing w:line="240" w:lineRule="auto"/>
        <w:rPr>
          <w:noProof/>
          <w:szCs w:val="22"/>
          <w:lang w:val="sv-SE"/>
        </w:rPr>
      </w:pPr>
    </w:p>
    <w:p w14:paraId="07B3D777" w14:textId="77777777" w:rsidR="00797257" w:rsidRPr="0012549D" w:rsidRDefault="00542171" w:rsidP="005A7389">
      <w:pPr>
        <w:keepNext/>
        <w:keepLines/>
        <w:suppressAutoHyphens/>
        <w:spacing w:line="240" w:lineRule="auto"/>
        <w:ind w:left="567" w:hanging="567"/>
        <w:rPr>
          <w:b/>
          <w:noProof/>
          <w:szCs w:val="22"/>
          <w:lang w:val="sv-SE"/>
        </w:rPr>
      </w:pPr>
      <w:r w:rsidRPr="0012549D">
        <w:rPr>
          <w:b/>
          <w:noProof/>
          <w:szCs w:val="22"/>
          <w:lang w:val="sv-SE"/>
        </w:rPr>
        <w:t>8.</w:t>
      </w:r>
      <w:r w:rsidRPr="0012549D">
        <w:rPr>
          <w:b/>
          <w:noProof/>
          <w:szCs w:val="22"/>
          <w:lang w:val="sv-SE"/>
        </w:rPr>
        <w:tab/>
        <w:t>NUMMER PÅ GODKÄNNANDE FÖR FÖRSÄLJNING</w:t>
      </w:r>
    </w:p>
    <w:p w14:paraId="195DA26F" w14:textId="77777777" w:rsidR="00542171" w:rsidRPr="0012549D" w:rsidRDefault="00542171" w:rsidP="005A7389">
      <w:pPr>
        <w:keepNext/>
        <w:keepLines/>
        <w:suppressAutoHyphens/>
        <w:spacing w:line="240" w:lineRule="auto"/>
        <w:rPr>
          <w:noProof/>
          <w:szCs w:val="22"/>
          <w:lang w:val="sv-SE"/>
        </w:rPr>
      </w:pPr>
    </w:p>
    <w:p w14:paraId="382D4AA0" w14:textId="77777777" w:rsidR="00370FAC" w:rsidRPr="0012549D" w:rsidRDefault="00370FAC" w:rsidP="005A7389">
      <w:pPr>
        <w:keepNext/>
        <w:keepLines/>
        <w:suppressAutoHyphens/>
        <w:spacing w:line="240" w:lineRule="auto"/>
        <w:rPr>
          <w:noProof/>
          <w:szCs w:val="22"/>
          <w:lang w:val="pt-PT"/>
        </w:rPr>
      </w:pPr>
      <w:r w:rsidRPr="0012549D">
        <w:rPr>
          <w:noProof/>
          <w:szCs w:val="22"/>
          <w:lang w:val="pt-PT"/>
        </w:rPr>
        <w:t>EU/1/14/961/012</w:t>
      </w:r>
    </w:p>
    <w:p w14:paraId="3C94AED9" w14:textId="77777777" w:rsidR="00370FAC" w:rsidRPr="0012549D" w:rsidRDefault="00370FAC" w:rsidP="005A7389">
      <w:pPr>
        <w:keepNext/>
        <w:keepLines/>
        <w:suppressAutoHyphens/>
        <w:spacing w:line="240" w:lineRule="auto"/>
        <w:rPr>
          <w:noProof/>
          <w:szCs w:val="22"/>
          <w:lang w:val="pt-PT"/>
        </w:rPr>
      </w:pPr>
      <w:r w:rsidRPr="0012549D">
        <w:rPr>
          <w:noProof/>
          <w:szCs w:val="22"/>
          <w:lang w:val="pt-PT"/>
        </w:rPr>
        <w:t>EU/1/14/961/013</w:t>
      </w:r>
    </w:p>
    <w:p w14:paraId="2F0482B1" w14:textId="77777777" w:rsidR="00370FAC" w:rsidRPr="0012549D" w:rsidRDefault="00370FAC" w:rsidP="005A7389">
      <w:pPr>
        <w:keepNext/>
        <w:keepLines/>
        <w:suppressAutoHyphens/>
        <w:spacing w:line="240" w:lineRule="auto"/>
        <w:rPr>
          <w:noProof/>
          <w:szCs w:val="22"/>
          <w:lang w:val="pt-PT"/>
        </w:rPr>
      </w:pPr>
      <w:r w:rsidRPr="0012549D">
        <w:rPr>
          <w:noProof/>
          <w:szCs w:val="22"/>
          <w:lang w:val="pt-PT"/>
        </w:rPr>
        <w:t>EU/1/14/961/014</w:t>
      </w:r>
    </w:p>
    <w:p w14:paraId="5B167B31" w14:textId="77777777" w:rsidR="00370FAC" w:rsidRPr="0012549D" w:rsidRDefault="00370FAC" w:rsidP="005A7389">
      <w:pPr>
        <w:keepNext/>
        <w:keepLines/>
        <w:suppressAutoHyphens/>
        <w:spacing w:line="240" w:lineRule="auto"/>
        <w:rPr>
          <w:noProof/>
          <w:szCs w:val="22"/>
          <w:lang w:val="pt-PT"/>
        </w:rPr>
      </w:pPr>
      <w:r w:rsidRPr="0012549D">
        <w:rPr>
          <w:noProof/>
          <w:szCs w:val="22"/>
          <w:lang w:val="pt-PT"/>
        </w:rPr>
        <w:t>EU/1/14/961/015</w:t>
      </w:r>
    </w:p>
    <w:p w14:paraId="0880FE2A" w14:textId="77777777" w:rsidR="00370FAC" w:rsidRPr="0012549D" w:rsidRDefault="00370FAC" w:rsidP="005A7389">
      <w:pPr>
        <w:keepNext/>
        <w:keepLines/>
        <w:suppressAutoHyphens/>
        <w:spacing w:line="240" w:lineRule="auto"/>
        <w:rPr>
          <w:noProof/>
          <w:szCs w:val="22"/>
          <w:lang w:val="pt-PT"/>
        </w:rPr>
      </w:pPr>
      <w:r w:rsidRPr="0012549D">
        <w:rPr>
          <w:noProof/>
          <w:szCs w:val="22"/>
          <w:lang w:val="pt-PT"/>
        </w:rPr>
        <w:t>EU/1/14/961/016</w:t>
      </w:r>
    </w:p>
    <w:p w14:paraId="57A3524B" w14:textId="77777777" w:rsidR="0068034D" w:rsidRPr="0012549D" w:rsidRDefault="0068034D" w:rsidP="0012549D">
      <w:pPr>
        <w:spacing w:line="240" w:lineRule="auto"/>
        <w:rPr>
          <w:noProof/>
          <w:szCs w:val="22"/>
          <w:lang w:val="pt-PT"/>
        </w:rPr>
      </w:pPr>
      <w:r w:rsidRPr="0012549D">
        <w:rPr>
          <w:noProof/>
          <w:szCs w:val="22"/>
          <w:lang w:val="pt-PT"/>
        </w:rPr>
        <w:t>EU/1/14/961/017</w:t>
      </w:r>
    </w:p>
    <w:p w14:paraId="2F98FA90" w14:textId="77777777" w:rsidR="00542171" w:rsidRPr="0012549D" w:rsidRDefault="00542171" w:rsidP="0012549D">
      <w:pPr>
        <w:suppressAutoHyphens/>
        <w:spacing w:line="240" w:lineRule="auto"/>
        <w:rPr>
          <w:noProof/>
          <w:szCs w:val="22"/>
          <w:lang w:val="pt-PT"/>
        </w:rPr>
      </w:pPr>
    </w:p>
    <w:p w14:paraId="1AD12EB2" w14:textId="77777777" w:rsidR="00542171" w:rsidRPr="0012549D" w:rsidRDefault="00542171" w:rsidP="0012549D">
      <w:pPr>
        <w:suppressAutoHyphens/>
        <w:spacing w:line="240" w:lineRule="auto"/>
        <w:rPr>
          <w:noProof/>
          <w:szCs w:val="22"/>
          <w:lang w:val="pt-PT"/>
        </w:rPr>
      </w:pPr>
    </w:p>
    <w:p w14:paraId="65F927F9" w14:textId="77777777" w:rsidR="00797257" w:rsidRPr="0012549D" w:rsidRDefault="00542171" w:rsidP="005A7389">
      <w:pPr>
        <w:keepNext/>
        <w:keepLines/>
        <w:suppressAutoHyphens/>
        <w:spacing w:line="240" w:lineRule="auto"/>
        <w:ind w:left="567" w:hanging="567"/>
        <w:rPr>
          <w:b/>
          <w:noProof/>
          <w:szCs w:val="22"/>
          <w:lang w:val="sv-SE"/>
        </w:rPr>
      </w:pPr>
      <w:r w:rsidRPr="0012549D">
        <w:rPr>
          <w:b/>
          <w:noProof/>
          <w:szCs w:val="22"/>
          <w:lang w:val="sv-SE"/>
        </w:rPr>
        <w:lastRenderedPageBreak/>
        <w:t>9.</w:t>
      </w:r>
      <w:r w:rsidRPr="0012549D">
        <w:rPr>
          <w:b/>
          <w:noProof/>
          <w:szCs w:val="22"/>
          <w:lang w:val="sv-SE"/>
        </w:rPr>
        <w:tab/>
        <w:t>DATUM FÖR FÖRSTA GODKÄNNANDE/FÖRNYAT GODKÄNNANDE</w:t>
      </w:r>
    </w:p>
    <w:p w14:paraId="227F55F9" w14:textId="77777777" w:rsidR="00542171" w:rsidRPr="0012549D" w:rsidRDefault="00542171" w:rsidP="005A7389">
      <w:pPr>
        <w:keepNext/>
        <w:keepLines/>
        <w:suppressAutoHyphens/>
        <w:spacing w:line="240" w:lineRule="auto"/>
        <w:ind w:left="567" w:hanging="567"/>
        <w:rPr>
          <w:b/>
          <w:szCs w:val="22"/>
          <w:lang w:val="sv-SE"/>
        </w:rPr>
      </w:pPr>
    </w:p>
    <w:p w14:paraId="0A11F51F" w14:textId="77777777" w:rsidR="00542171" w:rsidRPr="0012549D" w:rsidDel="00744552" w:rsidRDefault="00542171" w:rsidP="005A7389">
      <w:pPr>
        <w:keepNext/>
        <w:keepLines/>
        <w:suppressAutoHyphens/>
        <w:spacing w:line="240" w:lineRule="auto"/>
        <w:rPr>
          <w:szCs w:val="22"/>
          <w:lang w:val="sv-SE"/>
        </w:rPr>
      </w:pPr>
      <w:r w:rsidRPr="0012549D">
        <w:rPr>
          <w:szCs w:val="22"/>
          <w:lang w:val="sv-SE"/>
        </w:rPr>
        <w:t xml:space="preserve">Datum för första godkännande: </w:t>
      </w:r>
      <w:r w:rsidR="001B2E7C" w:rsidRPr="0012549D">
        <w:rPr>
          <w:szCs w:val="22"/>
          <w:lang w:val="sv-SE"/>
        </w:rPr>
        <w:t>21 November 2014</w:t>
      </w:r>
    </w:p>
    <w:p w14:paraId="6DF55A8F" w14:textId="77777777" w:rsidR="00542171" w:rsidRPr="0012549D" w:rsidRDefault="00B83CA8" w:rsidP="005A7389">
      <w:pPr>
        <w:keepNext/>
        <w:keepLines/>
        <w:suppressAutoHyphens/>
        <w:spacing w:line="240" w:lineRule="auto"/>
        <w:rPr>
          <w:noProof/>
          <w:szCs w:val="22"/>
          <w:lang w:val="sv-SE"/>
        </w:rPr>
      </w:pPr>
      <w:r w:rsidRPr="0012549D">
        <w:rPr>
          <w:noProof/>
          <w:szCs w:val="22"/>
          <w:lang w:val="sv-SE"/>
        </w:rPr>
        <w:t>Förnyat godkännande:</w:t>
      </w:r>
      <w:r w:rsidR="003C076B" w:rsidRPr="0012549D">
        <w:rPr>
          <w:noProof/>
          <w:szCs w:val="22"/>
          <w:lang w:val="sv-SE"/>
        </w:rPr>
        <w:t xml:space="preserve"> 31 Juli 2019</w:t>
      </w:r>
    </w:p>
    <w:p w14:paraId="78A017E8" w14:textId="77777777" w:rsidR="00542171" w:rsidRPr="0012549D" w:rsidRDefault="00542171" w:rsidP="005A7389">
      <w:pPr>
        <w:keepNext/>
        <w:keepLines/>
        <w:suppressAutoHyphens/>
        <w:spacing w:line="240" w:lineRule="auto"/>
        <w:rPr>
          <w:noProof/>
          <w:szCs w:val="22"/>
          <w:lang w:val="sv-SE"/>
        </w:rPr>
      </w:pPr>
    </w:p>
    <w:p w14:paraId="3745240B" w14:textId="77777777" w:rsidR="00376C25" w:rsidRPr="0012549D" w:rsidRDefault="00376C25" w:rsidP="0012549D">
      <w:pPr>
        <w:suppressAutoHyphens/>
        <w:spacing w:line="240" w:lineRule="auto"/>
        <w:rPr>
          <w:noProof/>
          <w:szCs w:val="22"/>
          <w:lang w:val="sv-SE"/>
        </w:rPr>
      </w:pPr>
    </w:p>
    <w:p w14:paraId="30C21824" w14:textId="77777777" w:rsidR="00542171" w:rsidRPr="0012549D" w:rsidRDefault="00542171" w:rsidP="005A7389">
      <w:pPr>
        <w:keepNext/>
        <w:keepLines/>
        <w:suppressAutoHyphens/>
        <w:spacing w:line="240" w:lineRule="auto"/>
        <w:ind w:left="567" w:hanging="567"/>
        <w:rPr>
          <w:b/>
          <w:noProof/>
          <w:szCs w:val="22"/>
          <w:lang w:val="sv-SE"/>
        </w:rPr>
      </w:pPr>
      <w:r w:rsidRPr="0012549D">
        <w:rPr>
          <w:b/>
          <w:noProof/>
          <w:szCs w:val="22"/>
          <w:lang w:val="sv-SE"/>
        </w:rPr>
        <w:t>10.</w:t>
      </w:r>
      <w:r w:rsidRPr="0012549D">
        <w:rPr>
          <w:b/>
          <w:noProof/>
          <w:szCs w:val="22"/>
          <w:lang w:val="sv-SE"/>
        </w:rPr>
        <w:tab/>
        <w:t>DATUM FÖR ÖVERSYN AV PRODUKTRESUMÉN</w:t>
      </w:r>
    </w:p>
    <w:p w14:paraId="2124F678" w14:textId="77777777" w:rsidR="00542171" w:rsidRPr="0012549D" w:rsidRDefault="00542171" w:rsidP="005A7389">
      <w:pPr>
        <w:keepNext/>
        <w:keepLines/>
        <w:suppressAutoHyphens/>
        <w:spacing w:line="240" w:lineRule="auto"/>
        <w:rPr>
          <w:b/>
          <w:noProof/>
          <w:szCs w:val="22"/>
          <w:lang w:val="sv-SE"/>
        </w:rPr>
      </w:pPr>
    </w:p>
    <w:p w14:paraId="60D46F0A" w14:textId="77777777" w:rsidR="00213D86" w:rsidRPr="0012549D" w:rsidRDefault="00213D86" w:rsidP="005A7389">
      <w:pPr>
        <w:keepNext/>
        <w:keepLines/>
        <w:suppressAutoHyphens/>
        <w:spacing w:line="240" w:lineRule="auto"/>
        <w:rPr>
          <w:b/>
          <w:noProof/>
          <w:szCs w:val="22"/>
          <w:lang w:val="sv-SE"/>
        </w:rPr>
      </w:pPr>
    </w:p>
    <w:p w14:paraId="50B4C4F9" w14:textId="77777777" w:rsidR="00542171" w:rsidRPr="0012549D" w:rsidRDefault="00542171" w:rsidP="0012549D">
      <w:pPr>
        <w:spacing w:line="240" w:lineRule="auto"/>
        <w:rPr>
          <w:szCs w:val="22"/>
          <w:lang w:val="sv-SE"/>
        </w:rPr>
      </w:pPr>
      <w:r w:rsidRPr="0012549D">
        <w:rPr>
          <w:szCs w:val="22"/>
          <w:lang w:val="sv-SE"/>
        </w:rPr>
        <w:t xml:space="preserve">Ytterligare information om detta läkemedel finns på Europeiska läkemedelsmyndighetens webbplats </w:t>
      </w:r>
      <w:r>
        <w:fldChar w:fldCharType="begin"/>
      </w:r>
      <w:r w:rsidRPr="00AD3C8A">
        <w:rPr>
          <w:lang w:val="sv-SE"/>
        </w:rPr>
        <w:instrText>HYPERLINK "http://www.ema.europa.eu"</w:instrText>
      </w:r>
      <w:r>
        <w:fldChar w:fldCharType="separate"/>
      </w:r>
      <w:r w:rsidRPr="0012549D">
        <w:rPr>
          <w:rStyle w:val="Hyperlink"/>
          <w:szCs w:val="22"/>
          <w:lang w:val="sv-SE"/>
        </w:rPr>
        <w:t>http://www.ema.europa.eu</w:t>
      </w:r>
      <w:r>
        <w:fldChar w:fldCharType="end"/>
      </w:r>
      <w:r w:rsidRPr="0012549D">
        <w:rPr>
          <w:szCs w:val="22"/>
          <w:lang w:val="sv-SE"/>
        </w:rPr>
        <w:t>.</w:t>
      </w:r>
    </w:p>
    <w:p w14:paraId="41F56557" w14:textId="77777777" w:rsidR="002D390C" w:rsidRPr="0012549D" w:rsidRDefault="002D390C" w:rsidP="0012549D">
      <w:pPr>
        <w:tabs>
          <w:tab w:val="clear" w:pos="567"/>
        </w:tabs>
        <w:spacing w:line="240" w:lineRule="auto"/>
        <w:rPr>
          <w:noProof/>
          <w:szCs w:val="22"/>
          <w:lang w:val="sv-SE"/>
        </w:rPr>
      </w:pPr>
      <w:r w:rsidRPr="0012549D">
        <w:rPr>
          <w:noProof/>
          <w:szCs w:val="22"/>
          <w:lang w:val="sv-SE"/>
        </w:rPr>
        <w:br w:type="page"/>
      </w:r>
    </w:p>
    <w:p w14:paraId="7E3D8F1F" w14:textId="77777777" w:rsidR="002D390C" w:rsidRPr="0012549D" w:rsidRDefault="002D390C" w:rsidP="00DA3285">
      <w:pPr>
        <w:keepNext/>
        <w:keepLines/>
        <w:spacing w:line="240" w:lineRule="auto"/>
        <w:rPr>
          <w:szCs w:val="22"/>
          <w:lang w:val="sv-SE"/>
        </w:rPr>
      </w:pPr>
      <w:r w:rsidRPr="0012549D">
        <w:rPr>
          <w:b/>
          <w:noProof/>
          <w:szCs w:val="22"/>
          <w:lang w:val="sv-SE"/>
        </w:rPr>
        <w:lastRenderedPageBreak/>
        <w:t>1.</w:t>
      </w:r>
      <w:r w:rsidRPr="0012549D">
        <w:rPr>
          <w:b/>
          <w:noProof/>
          <w:szCs w:val="22"/>
          <w:lang w:val="sv-SE"/>
        </w:rPr>
        <w:tab/>
        <w:t>LÄKEMEDLETS NAMN</w:t>
      </w:r>
    </w:p>
    <w:p w14:paraId="1AA89445" w14:textId="77777777" w:rsidR="002D390C" w:rsidRPr="0012549D" w:rsidRDefault="002D390C" w:rsidP="00DA3285">
      <w:pPr>
        <w:keepNext/>
        <w:keepLines/>
        <w:suppressAutoHyphens/>
        <w:spacing w:line="240" w:lineRule="auto"/>
        <w:rPr>
          <w:noProof/>
          <w:szCs w:val="22"/>
          <w:lang w:val="sv-SE"/>
        </w:rPr>
      </w:pPr>
    </w:p>
    <w:p w14:paraId="504CE638" w14:textId="77777777" w:rsidR="002D390C" w:rsidRPr="0012549D" w:rsidRDefault="002D390C" w:rsidP="0012549D">
      <w:pPr>
        <w:spacing w:line="240" w:lineRule="auto"/>
        <w:rPr>
          <w:szCs w:val="22"/>
          <w:lang w:val="sv-SE"/>
        </w:rPr>
      </w:pPr>
      <w:r w:rsidRPr="0012549D">
        <w:rPr>
          <w:szCs w:val="22"/>
          <w:lang w:val="sv-SE"/>
        </w:rPr>
        <w:t>Tadalafil Mylan 10 mg filmdragerade tabletter</w:t>
      </w:r>
    </w:p>
    <w:p w14:paraId="3128D34D" w14:textId="77777777" w:rsidR="002C0283" w:rsidRPr="0012549D" w:rsidRDefault="002C0283" w:rsidP="0012549D">
      <w:pPr>
        <w:spacing w:line="240" w:lineRule="auto"/>
        <w:rPr>
          <w:szCs w:val="22"/>
          <w:lang w:val="sv-SE"/>
        </w:rPr>
      </w:pPr>
      <w:r w:rsidRPr="0012549D">
        <w:rPr>
          <w:szCs w:val="22"/>
          <w:lang w:val="sv-SE"/>
        </w:rPr>
        <w:t>Tadalafil Mylan 2</w:t>
      </w:r>
      <w:r w:rsidR="00797257" w:rsidRPr="0012549D">
        <w:rPr>
          <w:szCs w:val="22"/>
          <w:lang w:val="sv-SE"/>
        </w:rPr>
        <w:t>0 mg</w:t>
      </w:r>
      <w:r w:rsidRPr="0012549D">
        <w:rPr>
          <w:szCs w:val="22"/>
          <w:lang w:val="sv-SE"/>
        </w:rPr>
        <w:t xml:space="preserve"> filmdragerade tabletter</w:t>
      </w:r>
    </w:p>
    <w:p w14:paraId="063F0C77" w14:textId="77777777" w:rsidR="002D390C" w:rsidRPr="0012549D" w:rsidRDefault="002D390C" w:rsidP="0012549D">
      <w:pPr>
        <w:spacing w:line="240" w:lineRule="auto"/>
        <w:rPr>
          <w:szCs w:val="22"/>
          <w:lang w:val="sv-SE"/>
        </w:rPr>
      </w:pPr>
    </w:p>
    <w:p w14:paraId="3BCDDC64" w14:textId="77777777" w:rsidR="002D390C" w:rsidRPr="0012549D" w:rsidRDefault="002D390C" w:rsidP="0012549D">
      <w:pPr>
        <w:suppressAutoHyphens/>
        <w:spacing w:line="240" w:lineRule="auto"/>
        <w:rPr>
          <w:noProof/>
          <w:szCs w:val="22"/>
          <w:lang w:val="sv-SE"/>
        </w:rPr>
      </w:pPr>
    </w:p>
    <w:p w14:paraId="638CB3C7" w14:textId="77777777" w:rsidR="002D390C" w:rsidRPr="0012549D" w:rsidRDefault="002D390C" w:rsidP="00DA3285">
      <w:pPr>
        <w:keepNext/>
        <w:keepLines/>
        <w:suppressAutoHyphens/>
        <w:spacing w:line="240" w:lineRule="auto"/>
        <w:rPr>
          <w:noProof/>
          <w:szCs w:val="22"/>
          <w:lang w:val="sv-SE"/>
        </w:rPr>
      </w:pPr>
      <w:r w:rsidRPr="0012549D">
        <w:rPr>
          <w:b/>
          <w:noProof/>
          <w:szCs w:val="22"/>
          <w:lang w:val="sv-SE"/>
        </w:rPr>
        <w:t>2.</w:t>
      </w:r>
      <w:r w:rsidRPr="0012549D">
        <w:rPr>
          <w:b/>
          <w:noProof/>
          <w:szCs w:val="22"/>
          <w:lang w:val="sv-SE"/>
        </w:rPr>
        <w:tab/>
        <w:t>KVALITATIV OCH KVANTITATIV SAMMANSÄTTNING</w:t>
      </w:r>
    </w:p>
    <w:p w14:paraId="27D9D620" w14:textId="77777777" w:rsidR="002D390C" w:rsidRPr="0012549D" w:rsidRDefault="002D390C" w:rsidP="00DA3285">
      <w:pPr>
        <w:keepNext/>
        <w:keepLines/>
        <w:suppressAutoHyphens/>
        <w:spacing w:line="240" w:lineRule="auto"/>
        <w:rPr>
          <w:noProof/>
          <w:szCs w:val="22"/>
          <w:lang w:val="sv-SE"/>
        </w:rPr>
      </w:pPr>
    </w:p>
    <w:p w14:paraId="6AF854A0" w14:textId="77777777" w:rsidR="002C0283" w:rsidRPr="0012549D" w:rsidRDefault="002C0283" w:rsidP="00DA3285">
      <w:pPr>
        <w:keepNext/>
        <w:keepLines/>
        <w:spacing w:line="240" w:lineRule="auto"/>
        <w:rPr>
          <w:szCs w:val="22"/>
          <w:lang w:val="sv-SE"/>
        </w:rPr>
      </w:pPr>
      <w:r w:rsidRPr="0012549D">
        <w:rPr>
          <w:szCs w:val="22"/>
          <w:lang w:val="sv-SE"/>
        </w:rPr>
        <w:t>Tadalafil Mylan 1</w:t>
      </w:r>
      <w:r w:rsidR="00797257" w:rsidRPr="0012549D">
        <w:rPr>
          <w:szCs w:val="22"/>
          <w:lang w:val="sv-SE"/>
        </w:rPr>
        <w:t>0 mg</w:t>
      </w:r>
      <w:r w:rsidRPr="0012549D">
        <w:rPr>
          <w:szCs w:val="22"/>
          <w:lang w:val="sv-SE"/>
        </w:rPr>
        <w:t xml:space="preserve"> filmdragerade tabletter</w:t>
      </w:r>
    </w:p>
    <w:p w14:paraId="625F1377" w14:textId="77777777" w:rsidR="00376C25" w:rsidRPr="0012549D" w:rsidRDefault="00376C25" w:rsidP="00DA3285">
      <w:pPr>
        <w:keepNext/>
        <w:keepLines/>
        <w:spacing w:line="240" w:lineRule="auto"/>
        <w:rPr>
          <w:szCs w:val="22"/>
          <w:lang w:val="sv-SE"/>
        </w:rPr>
      </w:pPr>
    </w:p>
    <w:p w14:paraId="53D37782" w14:textId="77777777" w:rsidR="004373D5" w:rsidRPr="0012549D" w:rsidRDefault="004373D5" w:rsidP="0012549D">
      <w:pPr>
        <w:spacing w:line="240" w:lineRule="auto"/>
        <w:rPr>
          <w:szCs w:val="22"/>
          <w:lang w:val="sv-SE" w:eastAsia="en-US"/>
        </w:rPr>
      </w:pPr>
      <w:r w:rsidRPr="0012549D">
        <w:rPr>
          <w:szCs w:val="22"/>
          <w:lang w:val="sv-SE" w:eastAsia="en-US"/>
        </w:rPr>
        <w:t>En tablett innehåller 10 mg tadalafil.</w:t>
      </w:r>
    </w:p>
    <w:p w14:paraId="729C99F4" w14:textId="77777777" w:rsidR="002C0283" w:rsidRPr="0012549D" w:rsidRDefault="002C0283" w:rsidP="0012549D">
      <w:pPr>
        <w:spacing w:line="240" w:lineRule="auto"/>
        <w:rPr>
          <w:szCs w:val="22"/>
          <w:lang w:val="sv-SE" w:eastAsia="en-US"/>
        </w:rPr>
      </w:pPr>
    </w:p>
    <w:p w14:paraId="7CCB1CC6" w14:textId="77777777" w:rsidR="004373D5" w:rsidRPr="0012549D" w:rsidRDefault="004373D5" w:rsidP="0012549D">
      <w:pPr>
        <w:keepNext/>
        <w:spacing w:line="240" w:lineRule="auto"/>
        <w:rPr>
          <w:szCs w:val="22"/>
          <w:u w:val="single"/>
          <w:lang w:val="sv-SE" w:eastAsia="en-US"/>
        </w:rPr>
      </w:pPr>
      <w:r w:rsidRPr="0012549D">
        <w:rPr>
          <w:szCs w:val="22"/>
          <w:u w:val="single"/>
          <w:lang w:val="sv-SE" w:eastAsia="en-US"/>
        </w:rPr>
        <w:t>Hjälpämne med känd effekt:</w:t>
      </w:r>
    </w:p>
    <w:p w14:paraId="533753A9" w14:textId="77777777" w:rsidR="00376C25" w:rsidRPr="0012549D" w:rsidRDefault="00376C25" w:rsidP="0012549D">
      <w:pPr>
        <w:keepNext/>
        <w:spacing w:line="240" w:lineRule="auto"/>
        <w:rPr>
          <w:szCs w:val="22"/>
          <w:u w:val="single"/>
          <w:lang w:val="sv-SE" w:eastAsia="en-US"/>
        </w:rPr>
      </w:pPr>
    </w:p>
    <w:p w14:paraId="171BD0F1" w14:textId="77777777" w:rsidR="004373D5" w:rsidRPr="0012549D" w:rsidRDefault="004373D5" w:rsidP="0012549D">
      <w:pPr>
        <w:spacing w:line="240" w:lineRule="auto"/>
        <w:rPr>
          <w:szCs w:val="22"/>
          <w:lang w:val="sv-SE" w:eastAsia="en-US"/>
        </w:rPr>
      </w:pPr>
      <w:r w:rsidRPr="0012549D">
        <w:rPr>
          <w:szCs w:val="22"/>
          <w:lang w:val="sv-SE" w:eastAsia="en-US"/>
        </w:rPr>
        <w:t xml:space="preserve">1 </w:t>
      </w:r>
      <w:r w:rsidR="00B83CA8" w:rsidRPr="0012549D">
        <w:rPr>
          <w:szCs w:val="22"/>
          <w:lang w:val="sv-SE" w:eastAsia="en-US"/>
        </w:rPr>
        <w:t>film</w:t>
      </w:r>
      <w:r w:rsidRPr="0012549D">
        <w:rPr>
          <w:szCs w:val="22"/>
          <w:lang w:val="sv-SE" w:eastAsia="en-US"/>
        </w:rPr>
        <w:t>dragerad tablett innehåller 118,96 mg laktos (som monohydrat).</w:t>
      </w:r>
    </w:p>
    <w:p w14:paraId="5BC44407" w14:textId="77777777" w:rsidR="00376C25" w:rsidRPr="0012549D" w:rsidRDefault="00376C25" w:rsidP="0012549D">
      <w:pPr>
        <w:spacing w:line="240" w:lineRule="auto"/>
        <w:rPr>
          <w:szCs w:val="22"/>
          <w:lang w:val="sv-SE" w:eastAsia="en-US"/>
        </w:rPr>
      </w:pPr>
    </w:p>
    <w:p w14:paraId="212B6E84" w14:textId="77777777" w:rsidR="002C0283" w:rsidRPr="0012549D" w:rsidRDefault="002C0283" w:rsidP="0012549D">
      <w:pPr>
        <w:pStyle w:val="HeadingUnderlined"/>
      </w:pPr>
      <w:r w:rsidRPr="0012549D">
        <w:t>Tadalafil Mylan 2</w:t>
      </w:r>
      <w:r w:rsidR="00797257" w:rsidRPr="0012549D">
        <w:t>0 mg</w:t>
      </w:r>
      <w:r w:rsidRPr="0012549D">
        <w:t xml:space="preserve"> filmdragerade tabletter</w:t>
      </w:r>
    </w:p>
    <w:p w14:paraId="6EFB47E8" w14:textId="77777777" w:rsidR="00376C25" w:rsidRPr="0012549D" w:rsidRDefault="00376C25" w:rsidP="0012549D">
      <w:pPr>
        <w:pStyle w:val="NormalKeep"/>
        <w:spacing w:afterLines="0" w:after="0"/>
        <w:rPr>
          <w:szCs w:val="22"/>
          <w:lang w:val="sv-SE" w:eastAsia="zh-CN"/>
        </w:rPr>
      </w:pPr>
    </w:p>
    <w:p w14:paraId="1A3B83F0" w14:textId="77777777" w:rsidR="002C0283" w:rsidRPr="0012549D" w:rsidRDefault="002C0283" w:rsidP="0012549D">
      <w:pPr>
        <w:spacing w:line="240" w:lineRule="auto"/>
        <w:rPr>
          <w:szCs w:val="22"/>
          <w:lang w:val="sv-SE"/>
        </w:rPr>
      </w:pPr>
      <w:r w:rsidRPr="0012549D">
        <w:rPr>
          <w:szCs w:val="22"/>
          <w:lang w:val="sv-SE"/>
        </w:rPr>
        <w:t>Varje kapsel innehåller 2</w:t>
      </w:r>
      <w:r w:rsidR="00797257" w:rsidRPr="0012549D">
        <w:rPr>
          <w:szCs w:val="22"/>
          <w:lang w:val="sv-SE"/>
        </w:rPr>
        <w:t>0 mg</w:t>
      </w:r>
      <w:r w:rsidRPr="0012549D">
        <w:rPr>
          <w:szCs w:val="22"/>
          <w:lang w:val="sv-SE"/>
        </w:rPr>
        <w:t xml:space="preserve"> tadalafil.</w:t>
      </w:r>
    </w:p>
    <w:p w14:paraId="78415AB0" w14:textId="77777777" w:rsidR="002C0283" w:rsidRPr="0012549D" w:rsidRDefault="002C0283" w:rsidP="0012549D">
      <w:pPr>
        <w:spacing w:line="240" w:lineRule="auto"/>
        <w:rPr>
          <w:szCs w:val="22"/>
          <w:lang w:val="sv-SE"/>
        </w:rPr>
      </w:pPr>
      <w:r w:rsidRPr="0012549D">
        <w:rPr>
          <w:szCs w:val="22"/>
          <w:lang w:val="sv-SE"/>
        </w:rPr>
        <w:tab/>
      </w:r>
    </w:p>
    <w:p w14:paraId="7E40FD3B" w14:textId="77777777" w:rsidR="002C0283" w:rsidRPr="0012549D" w:rsidRDefault="002C0283" w:rsidP="0012549D">
      <w:pPr>
        <w:pStyle w:val="HeadingUnderlined"/>
      </w:pPr>
      <w:r w:rsidRPr="0012549D">
        <w:t>Hjälpämne med känd effekt:</w:t>
      </w:r>
    </w:p>
    <w:p w14:paraId="1E3FC4D6" w14:textId="77777777" w:rsidR="002C0283" w:rsidRPr="0012549D" w:rsidRDefault="002C0283" w:rsidP="0012549D">
      <w:pPr>
        <w:spacing w:line="240" w:lineRule="auto"/>
        <w:rPr>
          <w:szCs w:val="22"/>
          <w:lang w:val="sv-SE"/>
        </w:rPr>
      </w:pPr>
      <w:r w:rsidRPr="0012549D">
        <w:rPr>
          <w:szCs w:val="22"/>
          <w:lang w:val="sv-SE"/>
        </w:rPr>
        <w:t>Varje filmdragerad tablett innehåller 237,</w:t>
      </w:r>
      <w:r w:rsidR="00E25783" w:rsidRPr="0012549D">
        <w:rPr>
          <w:szCs w:val="22"/>
          <w:lang w:val="sv-SE"/>
        </w:rPr>
        <w:t>9</w:t>
      </w:r>
      <w:r w:rsidR="00797257" w:rsidRPr="0012549D">
        <w:rPr>
          <w:szCs w:val="22"/>
          <w:lang w:val="sv-SE"/>
        </w:rPr>
        <w:t>2 mg</w:t>
      </w:r>
      <w:r w:rsidRPr="0012549D">
        <w:rPr>
          <w:szCs w:val="22"/>
          <w:lang w:val="sv-SE"/>
        </w:rPr>
        <w:t xml:space="preserve"> laktos.</w:t>
      </w:r>
    </w:p>
    <w:p w14:paraId="0F6EF7B9" w14:textId="77777777" w:rsidR="002C0283" w:rsidRPr="0012549D" w:rsidRDefault="002C0283" w:rsidP="0012549D">
      <w:pPr>
        <w:spacing w:line="240" w:lineRule="auto"/>
        <w:rPr>
          <w:szCs w:val="22"/>
          <w:lang w:val="sv-SE"/>
        </w:rPr>
      </w:pPr>
    </w:p>
    <w:p w14:paraId="2F222D9A" w14:textId="77777777" w:rsidR="004373D5" w:rsidRPr="0012549D" w:rsidRDefault="004373D5" w:rsidP="0012549D">
      <w:pPr>
        <w:spacing w:line="240" w:lineRule="auto"/>
        <w:rPr>
          <w:szCs w:val="22"/>
          <w:lang w:val="sv-SE" w:eastAsia="en-US"/>
        </w:rPr>
      </w:pPr>
      <w:r w:rsidRPr="0012549D">
        <w:rPr>
          <w:szCs w:val="22"/>
          <w:lang w:val="sv-SE" w:eastAsia="en-US"/>
        </w:rPr>
        <w:t>För fullständig förteckning över hjälpämnen, se avsnitt 6.1.</w:t>
      </w:r>
    </w:p>
    <w:p w14:paraId="4D3C4C07" w14:textId="77777777" w:rsidR="002D390C" w:rsidRPr="0012549D" w:rsidRDefault="002D390C" w:rsidP="0012549D">
      <w:pPr>
        <w:suppressAutoHyphens/>
        <w:spacing w:line="240" w:lineRule="auto"/>
        <w:rPr>
          <w:noProof/>
          <w:szCs w:val="22"/>
          <w:lang w:val="sv-SE"/>
        </w:rPr>
      </w:pPr>
    </w:p>
    <w:p w14:paraId="1D3D95A4" w14:textId="77777777" w:rsidR="002D390C" w:rsidRPr="0012549D" w:rsidRDefault="002D390C" w:rsidP="0012549D">
      <w:pPr>
        <w:suppressAutoHyphens/>
        <w:spacing w:line="240" w:lineRule="auto"/>
        <w:rPr>
          <w:noProof/>
          <w:szCs w:val="22"/>
          <w:lang w:val="sv-SE"/>
        </w:rPr>
      </w:pPr>
    </w:p>
    <w:p w14:paraId="5EA27A09" w14:textId="77777777" w:rsidR="002D390C" w:rsidRPr="0012549D" w:rsidRDefault="002D390C" w:rsidP="00DA3285">
      <w:pPr>
        <w:keepNext/>
        <w:keepLines/>
        <w:suppressAutoHyphens/>
        <w:spacing w:line="240" w:lineRule="auto"/>
        <w:rPr>
          <w:b/>
          <w:noProof/>
          <w:szCs w:val="22"/>
          <w:lang w:val="sv-SE"/>
        </w:rPr>
      </w:pPr>
      <w:r w:rsidRPr="0012549D">
        <w:rPr>
          <w:b/>
          <w:noProof/>
          <w:szCs w:val="22"/>
          <w:lang w:val="sv-SE"/>
        </w:rPr>
        <w:t>3.</w:t>
      </w:r>
      <w:r w:rsidRPr="0012549D">
        <w:rPr>
          <w:b/>
          <w:noProof/>
          <w:szCs w:val="22"/>
          <w:lang w:val="sv-SE"/>
        </w:rPr>
        <w:tab/>
        <w:t>LÄKEMEDELSFORM</w:t>
      </w:r>
    </w:p>
    <w:p w14:paraId="1A3093B9" w14:textId="77777777" w:rsidR="002D390C" w:rsidRPr="0012549D" w:rsidRDefault="002D390C" w:rsidP="00DA3285">
      <w:pPr>
        <w:keepNext/>
        <w:keepLines/>
        <w:suppressAutoHyphens/>
        <w:spacing w:line="240" w:lineRule="auto"/>
        <w:rPr>
          <w:noProof/>
          <w:szCs w:val="22"/>
          <w:lang w:val="sv-SE"/>
        </w:rPr>
      </w:pPr>
    </w:p>
    <w:p w14:paraId="549FDBA0" w14:textId="77777777" w:rsidR="002C0283" w:rsidRPr="0012549D" w:rsidRDefault="002C0283" w:rsidP="0012549D">
      <w:pPr>
        <w:spacing w:line="240" w:lineRule="auto"/>
        <w:rPr>
          <w:szCs w:val="22"/>
          <w:lang w:val="sv-SE"/>
        </w:rPr>
      </w:pPr>
      <w:r w:rsidRPr="0012549D">
        <w:rPr>
          <w:szCs w:val="22"/>
          <w:lang w:val="sv-SE"/>
        </w:rPr>
        <w:t>Filmdragerad tablett. (tablett).</w:t>
      </w:r>
    </w:p>
    <w:p w14:paraId="13B9648A" w14:textId="77777777" w:rsidR="002C0283" w:rsidRPr="0012549D" w:rsidRDefault="002C0283" w:rsidP="0012549D">
      <w:pPr>
        <w:spacing w:line="240" w:lineRule="auto"/>
        <w:rPr>
          <w:szCs w:val="22"/>
          <w:lang w:val="sv-SE"/>
        </w:rPr>
      </w:pPr>
    </w:p>
    <w:p w14:paraId="4A52CCB0" w14:textId="77777777" w:rsidR="002C0283" w:rsidRPr="0012549D" w:rsidRDefault="002C0283" w:rsidP="00DA3285">
      <w:pPr>
        <w:keepNext/>
        <w:keepLines/>
        <w:spacing w:line="240" w:lineRule="auto"/>
        <w:rPr>
          <w:szCs w:val="22"/>
          <w:lang w:val="sv-SE"/>
        </w:rPr>
      </w:pPr>
      <w:r w:rsidRPr="0012549D">
        <w:rPr>
          <w:szCs w:val="22"/>
          <w:lang w:val="sv-SE"/>
        </w:rPr>
        <w:t>Tadalafil Mylan 1</w:t>
      </w:r>
      <w:r w:rsidR="00797257" w:rsidRPr="0012549D">
        <w:rPr>
          <w:szCs w:val="22"/>
          <w:lang w:val="sv-SE"/>
        </w:rPr>
        <w:t>0 mg</w:t>
      </w:r>
      <w:r w:rsidRPr="0012549D">
        <w:rPr>
          <w:szCs w:val="22"/>
          <w:lang w:val="sv-SE"/>
        </w:rPr>
        <w:t xml:space="preserve"> filmdragerade tabletter</w:t>
      </w:r>
    </w:p>
    <w:p w14:paraId="2FB3269A" w14:textId="77777777" w:rsidR="00376C25" w:rsidRPr="0012549D" w:rsidRDefault="00376C25" w:rsidP="00DA3285">
      <w:pPr>
        <w:keepNext/>
        <w:keepLines/>
        <w:spacing w:line="240" w:lineRule="auto"/>
        <w:rPr>
          <w:szCs w:val="22"/>
          <w:lang w:val="sv-SE"/>
        </w:rPr>
      </w:pPr>
    </w:p>
    <w:p w14:paraId="65834B82" w14:textId="77777777" w:rsidR="0082677E" w:rsidRPr="0012549D" w:rsidRDefault="0082677E" w:rsidP="0012549D">
      <w:pPr>
        <w:spacing w:line="240" w:lineRule="auto"/>
        <w:rPr>
          <w:szCs w:val="22"/>
          <w:lang w:val="sv-SE" w:eastAsia="en-US"/>
        </w:rPr>
      </w:pPr>
      <w:r w:rsidRPr="0012549D">
        <w:rPr>
          <w:szCs w:val="22"/>
          <w:lang w:val="sv-SE" w:eastAsia="en-US"/>
        </w:rPr>
        <w:t xml:space="preserve">En ljusgul, filmdragerad, rund, bikonvex tablett (8,1 </w:t>
      </w:r>
      <w:r w:rsidR="00797257" w:rsidRPr="0012549D">
        <w:rPr>
          <w:szCs w:val="22"/>
          <w:lang w:val="sv-SE" w:eastAsia="en-US"/>
        </w:rPr>
        <w:t>± 0</w:t>
      </w:r>
      <w:r w:rsidRPr="0012549D">
        <w:rPr>
          <w:szCs w:val="22"/>
          <w:lang w:val="sv-SE" w:eastAsia="en-US"/>
        </w:rPr>
        <w:t>,</w:t>
      </w:r>
      <w:r w:rsidR="00797257" w:rsidRPr="0012549D">
        <w:rPr>
          <w:szCs w:val="22"/>
          <w:lang w:val="sv-SE" w:eastAsia="en-US"/>
        </w:rPr>
        <w:t>3 mm</w:t>
      </w:r>
      <w:r w:rsidRPr="0012549D">
        <w:rPr>
          <w:szCs w:val="22"/>
          <w:lang w:val="sv-SE" w:eastAsia="en-US"/>
        </w:rPr>
        <w:t xml:space="preserve">) märkt med </w:t>
      </w:r>
      <w:r w:rsidR="002C0283" w:rsidRPr="0012549D">
        <w:rPr>
          <w:szCs w:val="22"/>
          <w:lang w:val="sv-SE" w:eastAsia="en-US"/>
        </w:rPr>
        <w:t>”</w:t>
      </w:r>
      <w:r w:rsidRPr="0012549D">
        <w:rPr>
          <w:szCs w:val="22"/>
          <w:lang w:val="sv-SE" w:eastAsia="en-US"/>
        </w:rPr>
        <w:t>M</w:t>
      </w:r>
      <w:r w:rsidR="002C0283" w:rsidRPr="0012549D">
        <w:rPr>
          <w:szCs w:val="22"/>
          <w:lang w:val="sv-SE" w:eastAsia="en-US"/>
        </w:rPr>
        <w:t>”</w:t>
      </w:r>
      <w:r w:rsidRPr="0012549D">
        <w:rPr>
          <w:szCs w:val="22"/>
          <w:lang w:val="sv-SE" w:eastAsia="en-US"/>
        </w:rPr>
        <w:t xml:space="preserve"> på ena sidan av tabletten och med </w:t>
      </w:r>
      <w:r w:rsidR="002C0283" w:rsidRPr="0012549D">
        <w:rPr>
          <w:szCs w:val="22"/>
          <w:lang w:val="sv-SE" w:eastAsia="en-US"/>
        </w:rPr>
        <w:t>”</w:t>
      </w:r>
      <w:r w:rsidRPr="0012549D">
        <w:rPr>
          <w:szCs w:val="22"/>
          <w:lang w:val="sv-SE" w:eastAsia="en-US"/>
        </w:rPr>
        <w:t>TL3</w:t>
      </w:r>
      <w:r w:rsidR="002C0283" w:rsidRPr="0012549D">
        <w:rPr>
          <w:szCs w:val="22"/>
          <w:lang w:val="sv-SE" w:eastAsia="en-US"/>
        </w:rPr>
        <w:t>”</w:t>
      </w:r>
      <w:r w:rsidRPr="0012549D">
        <w:rPr>
          <w:szCs w:val="22"/>
          <w:lang w:val="sv-SE" w:eastAsia="en-US"/>
        </w:rPr>
        <w:t xml:space="preserve"> på andra sidan.</w:t>
      </w:r>
    </w:p>
    <w:p w14:paraId="78F4B6AE" w14:textId="77777777" w:rsidR="002C0283" w:rsidRPr="0012549D" w:rsidRDefault="002C0283" w:rsidP="0012549D">
      <w:pPr>
        <w:spacing w:line="240" w:lineRule="auto"/>
        <w:rPr>
          <w:szCs w:val="22"/>
          <w:lang w:val="sv-SE" w:eastAsia="en-US"/>
        </w:rPr>
      </w:pPr>
    </w:p>
    <w:p w14:paraId="5F112619" w14:textId="77777777" w:rsidR="002C0283" w:rsidRPr="0012549D" w:rsidRDefault="002C0283" w:rsidP="0012549D">
      <w:pPr>
        <w:pStyle w:val="HeadingUnderlined"/>
      </w:pPr>
      <w:r w:rsidRPr="0012549D">
        <w:t>Tadalafil Mylan 2</w:t>
      </w:r>
      <w:r w:rsidR="00797257" w:rsidRPr="0012549D">
        <w:t>0 mg</w:t>
      </w:r>
      <w:r w:rsidRPr="0012549D">
        <w:t xml:space="preserve"> filmdragerade tabletter</w:t>
      </w:r>
    </w:p>
    <w:p w14:paraId="5A038362" w14:textId="77777777" w:rsidR="00376C25" w:rsidRPr="0012549D" w:rsidRDefault="00376C25" w:rsidP="0012549D">
      <w:pPr>
        <w:pStyle w:val="NormalKeep"/>
        <w:spacing w:afterLines="0" w:after="0"/>
        <w:rPr>
          <w:szCs w:val="22"/>
          <w:lang w:val="sv-SE" w:eastAsia="zh-CN"/>
        </w:rPr>
      </w:pPr>
    </w:p>
    <w:p w14:paraId="2FEF74B6" w14:textId="719FB151" w:rsidR="002C0283" w:rsidRPr="0012549D" w:rsidRDefault="002C0283" w:rsidP="0012549D">
      <w:pPr>
        <w:spacing w:line="240" w:lineRule="auto"/>
        <w:rPr>
          <w:szCs w:val="22"/>
          <w:lang w:val="sv-SE" w:eastAsia="en-US"/>
        </w:rPr>
      </w:pPr>
      <w:r w:rsidRPr="0012549D">
        <w:rPr>
          <w:szCs w:val="22"/>
          <w:rtl/>
          <w:cs/>
          <w:lang w:val="sv-SE"/>
        </w:rPr>
        <w:t>En ljusgul</w:t>
      </w:r>
      <w:r w:rsidRPr="0012549D">
        <w:rPr>
          <w:szCs w:val="22"/>
          <w:cs/>
          <w:lang w:val="sv-SE"/>
        </w:rPr>
        <w:t xml:space="preserve">, </w:t>
      </w:r>
      <w:r w:rsidRPr="0012549D">
        <w:rPr>
          <w:szCs w:val="22"/>
          <w:rtl/>
          <w:cs/>
          <w:lang w:val="sv-SE"/>
        </w:rPr>
        <w:t>filmdragerad</w:t>
      </w:r>
      <w:r w:rsidR="00C02C62">
        <w:rPr>
          <w:szCs w:val="22"/>
          <w:lang w:val="sv-SE"/>
        </w:rPr>
        <w:t xml:space="preserve">, rund, </w:t>
      </w:r>
      <w:r w:rsidRPr="0012549D">
        <w:rPr>
          <w:szCs w:val="22"/>
          <w:cs/>
          <w:lang w:val="sv-SE"/>
        </w:rPr>
        <w:t xml:space="preserve">bikonvex tablett </w:t>
      </w:r>
      <w:r w:rsidR="00C02C62" w:rsidRPr="0012549D">
        <w:rPr>
          <w:szCs w:val="22"/>
          <w:lang w:val="sv-SE" w:eastAsia="en-US"/>
        </w:rPr>
        <w:t>(</w:t>
      </w:r>
      <w:r w:rsidRPr="0012549D">
        <w:rPr>
          <w:szCs w:val="22"/>
          <w:cs/>
          <w:lang w:val="sv-SE"/>
        </w:rPr>
        <w:t>10</w:t>
      </w:r>
      <w:r w:rsidRPr="0012549D">
        <w:rPr>
          <w:szCs w:val="22"/>
          <w:rtl/>
          <w:cs/>
          <w:lang w:val="sv-SE"/>
        </w:rPr>
        <w:t>,</w:t>
      </w:r>
      <w:r w:rsidRPr="0012549D">
        <w:rPr>
          <w:szCs w:val="22"/>
          <w:cs/>
          <w:lang w:val="sv-SE"/>
        </w:rPr>
        <w:t xml:space="preserve">7 </w:t>
      </w:r>
      <w:r w:rsidR="00797257" w:rsidRPr="0012549D">
        <w:rPr>
          <w:szCs w:val="22"/>
          <w:rtl/>
          <w:cs/>
          <w:lang w:val="sv-SE"/>
        </w:rPr>
        <w:t>± </w:t>
      </w:r>
      <w:r w:rsidR="00797257" w:rsidRPr="0012549D">
        <w:rPr>
          <w:szCs w:val="22"/>
          <w:cs/>
          <w:lang w:val="sv-SE"/>
        </w:rPr>
        <w:t>0</w:t>
      </w:r>
      <w:r w:rsidRPr="0012549D">
        <w:rPr>
          <w:szCs w:val="22"/>
          <w:rtl/>
          <w:cs/>
          <w:lang w:val="sv-SE"/>
        </w:rPr>
        <w:t>,</w:t>
      </w:r>
      <w:r w:rsidR="00797257" w:rsidRPr="0012549D">
        <w:rPr>
          <w:szCs w:val="22"/>
          <w:cs/>
          <w:lang w:val="sv-SE"/>
        </w:rPr>
        <w:t>3 </w:t>
      </w:r>
      <w:r w:rsidR="00797257" w:rsidRPr="0012549D">
        <w:rPr>
          <w:szCs w:val="22"/>
          <w:rtl/>
          <w:cs/>
          <w:lang w:val="sv-SE"/>
        </w:rPr>
        <w:t>mm</w:t>
      </w:r>
      <w:r w:rsidRPr="0012549D">
        <w:rPr>
          <w:szCs w:val="22"/>
          <w:cs/>
          <w:lang w:val="sv-SE"/>
        </w:rPr>
        <w:t xml:space="preserve">) </w:t>
      </w:r>
      <w:r w:rsidRPr="0012549D">
        <w:rPr>
          <w:szCs w:val="22"/>
          <w:rtl/>
          <w:cs/>
          <w:lang w:val="sv-SE"/>
        </w:rPr>
        <w:t>märkt med ”M” på ena sidan av tabletten och med ”TL</w:t>
      </w:r>
      <w:r w:rsidRPr="0012549D">
        <w:rPr>
          <w:szCs w:val="22"/>
          <w:cs/>
          <w:lang w:val="sv-SE"/>
        </w:rPr>
        <w:t>4</w:t>
      </w:r>
      <w:r w:rsidRPr="0012549D">
        <w:rPr>
          <w:szCs w:val="22"/>
          <w:rtl/>
          <w:cs/>
          <w:lang w:val="sv-SE"/>
        </w:rPr>
        <w:t>”</w:t>
      </w:r>
      <w:r w:rsidRPr="0012549D">
        <w:rPr>
          <w:szCs w:val="22"/>
          <w:lang w:val="sv-SE"/>
        </w:rPr>
        <w:t xml:space="preserve"> på andra sidan.</w:t>
      </w:r>
    </w:p>
    <w:p w14:paraId="105D259D" w14:textId="77777777" w:rsidR="002D390C" w:rsidRPr="0012549D" w:rsidRDefault="002D390C" w:rsidP="0012549D">
      <w:pPr>
        <w:suppressAutoHyphens/>
        <w:spacing w:line="240" w:lineRule="auto"/>
        <w:rPr>
          <w:noProof/>
          <w:szCs w:val="22"/>
          <w:lang w:val="sv-SE"/>
        </w:rPr>
      </w:pPr>
    </w:p>
    <w:p w14:paraId="6078B40D" w14:textId="77777777" w:rsidR="002D390C" w:rsidRPr="0012549D" w:rsidRDefault="002D390C" w:rsidP="0012549D">
      <w:pPr>
        <w:suppressAutoHyphens/>
        <w:spacing w:line="240" w:lineRule="auto"/>
        <w:rPr>
          <w:noProof/>
          <w:szCs w:val="22"/>
          <w:lang w:val="sv-SE"/>
        </w:rPr>
      </w:pPr>
    </w:p>
    <w:p w14:paraId="11A04386" w14:textId="77777777" w:rsidR="002D390C" w:rsidRPr="0012549D" w:rsidRDefault="002D390C" w:rsidP="00DA3285">
      <w:pPr>
        <w:keepNext/>
        <w:keepLines/>
        <w:suppressAutoHyphens/>
        <w:spacing w:line="240" w:lineRule="auto"/>
        <w:rPr>
          <w:noProof/>
          <w:szCs w:val="22"/>
          <w:lang w:val="sv-SE"/>
        </w:rPr>
      </w:pPr>
      <w:r w:rsidRPr="0012549D">
        <w:rPr>
          <w:b/>
          <w:noProof/>
          <w:szCs w:val="22"/>
          <w:lang w:val="sv-SE"/>
        </w:rPr>
        <w:t>4.</w:t>
      </w:r>
      <w:r w:rsidRPr="0012549D">
        <w:rPr>
          <w:b/>
          <w:noProof/>
          <w:szCs w:val="22"/>
          <w:lang w:val="sv-SE"/>
        </w:rPr>
        <w:tab/>
        <w:t>KLINISKA UPPGIFTER</w:t>
      </w:r>
    </w:p>
    <w:p w14:paraId="4C4B1544" w14:textId="77777777" w:rsidR="002D390C" w:rsidRPr="0012549D" w:rsidRDefault="002D390C" w:rsidP="00DA3285">
      <w:pPr>
        <w:keepNext/>
        <w:keepLines/>
        <w:suppressAutoHyphens/>
        <w:spacing w:line="240" w:lineRule="auto"/>
        <w:rPr>
          <w:noProof/>
          <w:szCs w:val="22"/>
          <w:lang w:val="sv-SE"/>
        </w:rPr>
      </w:pPr>
    </w:p>
    <w:p w14:paraId="777BA445" w14:textId="77777777" w:rsidR="002D390C" w:rsidRPr="0012549D" w:rsidRDefault="002D390C" w:rsidP="00DA3285">
      <w:pPr>
        <w:keepNext/>
        <w:keepLines/>
        <w:suppressAutoHyphens/>
        <w:spacing w:line="240" w:lineRule="auto"/>
        <w:rPr>
          <w:noProof/>
          <w:szCs w:val="22"/>
          <w:lang w:val="sv-SE"/>
        </w:rPr>
      </w:pPr>
      <w:r w:rsidRPr="0012549D">
        <w:rPr>
          <w:b/>
          <w:noProof/>
          <w:szCs w:val="22"/>
          <w:lang w:val="sv-SE"/>
        </w:rPr>
        <w:t>4.1</w:t>
      </w:r>
      <w:r w:rsidRPr="0012549D">
        <w:rPr>
          <w:b/>
          <w:noProof/>
          <w:szCs w:val="22"/>
          <w:lang w:val="sv-SE"/>
        </w:rPr>
        <w:tab/>
        <w:t>Terapeutiska indikationer</w:t>
      </w:r>
    </w:p>
    <w:p w14:paraId="5D59F1B6" w14:textId="77777777" w:rsidR="002D390C" w:rsidRPr="0012549D" w:rsidRDefault="002D390C" w:rsidP="00DA3285">
      <w:pPr>
        <w:keepNext/>
        <w:keepLines/>
        <w:suppressAutoHyphens/>
        <w:spacing w:line="240" w:lineRule="auto"/>
        <w:rPr>
          <w:noProof/>
          <w:szCs w:val="22"/>
          <w:lang w:val="sv-SE"/>
        </w:rPr>
      </w:pPr>
    </w:p>
    <w:p w14:paraId="5E9ABCB1" w14:textId="77777777" w:rsidR="0082677E" w:rsidRPr="0012549D" w:rsidRDefault="0082677E" w:rsidP="0012549D">
      <w:pPr>
        <w:spacing w:line="240" w:lineRule="auto"/>
        <w:rPr>
          <w:szCs w:val="22"/>
          <w:lang w:val="sv-SE" w:eastAsia="en-US"/>
        </w:rPr>
      </w:pPr>
      <w:r w:rsidRPr="0012549D">
        <w:rPr>
          <w:szCs w:val="22"/>
          <w:lang w:val="sv-SE" w:eastAsia="en-US"/>
        </w:rPr>
        <w:t>Behandling av erektil dysfunktion hos vuxna män.</w:t>
      </w:r>
    </w:p>
    <w:p w14:paraId="58BA1DCB" w14:textId="77777777" w:rsidR="00376C25" w:rsidRPr="0012549D" w:rsidRDefault="00376C25" w:rsidP="0012549D">
      <w:pPr>
        <w:spacing w:line="240" w:lineRule="auto"/>
        <w:rPr>
          <w:szCs w:val="22"/>
          <w:lang w:val="sv-SE" w:eastAsia="en-US"/>
        </w:rPr>
      </w:pPr>
    </w:p>
    <w:p w14:paraId="7145A984" w14:textId="77777777" w:rsidR="0082677E" w:rsidRPr="0012549D" w:rsidRDefault="0082677E" w:rsidP="0012549D">
      <w:pPr>
        <w:spacing w:line="240" w:lineRule="auto"/>
        <w:rPr>
          <w:szCs w:val="22"/>
          <w:lang w:val="sv-SE" w:eastAsia="en-US"/>
        </w:rPr>
      </w:pPr>
      <w:r w:rsidRPr="0012549D">
        <w:rPr>
          <w:szCs w:val="22"/>
          <w:lang w:val="sv-SE" w:eastAsia="en-US"/>
        </w:rPr>
        <w:t>För att tadalafil skall vara effektivt krävs sexuell stimulering.</w:t>
      </w:r>
    </w:p>
    <w:p w14:paraId="19BA4CA4" w14:textId="77777777" w:rsidR="00376C25" w:rsidRPr="0012549D" w:rsidRDefault="00376C25" w:rsidP="0012549D">
      <w:pPr>
        <w:spacing w:line="240" w:lineRule="auto"/>
        <w:rPr>
          <w:szCs w:val="22"/>
          <w:lang w:val="sv-SE" w:eastAsia="en-US"/>
        </w:rPr>
      </w:pPr>
    </w:p>
    <w:p w14:paraId="18851747" w14:textId="77777777" w:rsidR="0082677E" w:rsidRPr="0012549D" w:rsidRDefault="0082677E" w:rsidP="0012549D">
      <w:pPr>
        <w:spacing w:line="240" w:lineRule="auto"/>
        <w:rPr>
          <w:szCs w:val="22"/>
          <w:lang w:val="sv-SE" w:eastAsia="en-US"/>
        </w:rPr>
      </w:pPr>
      <w:r w:rsidRPr="0012549D">
        <w:rPr>
          <w:szCs w:val="22"/>
          <w:lang w:val="sv-SE" w:eastAsia="en-US"/>
        </w:rPr>
        <w:t>Tadalafil Mylan skall inte användas av kvinnor.</w:t>
      </w:r>
    </w:p>
    <w:p w14:paraId="757EF3F9" w14:textId="77777777" w:rsidR="00376C25" w:rsidRPr="0012549D" w:rsidRDefault="00376C25" w:rsidP="0012549D">
      <w:pPr>
        <w:spacing w:line="240" w:lineRule="auto"/>
        <w:rPr>
          <w:szCs w:val="22"/>
          <w:lang w:val="sv-SE" w:eastAsia="en-US"/>
        </w:rPr>
      </w:pPr>
    </w:p>
    <w:p w14:paraId="44DACF0B" w14:textId="77777777" w:rsidR="002D390C" w:rsidRPr="0012549D" w:rsidRDefault="002D390C" w:rsidP="00DA3285">
      <w:pPr>
        <w:keepNext/>
        <w:keepLines/>
        <w:suppressAutoHyphens/>
        <w:spacing w:line="240" w:lineRule="auto"/>
        <w:rPr>
          <w:b/>
          <w:noProof/>
          <w:szCs w:val="22"/>
          <w:lang w:val="sv-SE"/>
        </w:rPr>
      </w:pPr>
      <w:r w:rsidRPr="0012549D">
        <w:rPr>
          <w:b/>
          <w:noProof/>
          <w:szCs w:val="22"/>
          <w:lang w:val="sv-SE"/>
        </w:rPr>
        <w:lastRenderedPageBreak/>
        <w:t>4.2</w:t>
      </w:r>
      <w:r w:rsidRPr="0012549D">
        <w:rPr>
          <w:b/>
          <w:noProof/>
          <w:szCs w:val="22"/>
          <w:lang w:val="sv-SE"/>
        </w:rPr>
        <w:tab/>
        <w:t>Dosering och administreringssätt</w:t>
      </w:r>
    </w:p>
    <w:p w14:paraId="1945A114" w14:textId="77777777" w:rsidR="002D390C" w:rsidRPr="0012549D" w:rsidRDefault="002D390C" w:rsidP="00DA3285">
      <w:pPr>
        <w:keepNext/>
        <w:keepLines/>
        <w:suppressAutoHyphens/>
        <w:spacing w:line="240" w:lineRule="auto"/>
        <w:rPr>
          <w:b/>
          <w:noProof/>
          <w:szCs w:val="22"/>
          <w:lang w:val="sv-SE"/>
        </w:rPr>
      </w:pPr>
    </w:p>
    <w:p w14:paraId="1F414C11" w14:textId="77777777" w:rsidR="002D390C" w:rsidRPr="0012549D" w:rsidRDefault="002D390C" w:rsidP="00DA3285">
      <w:pPr>
        <w:keepNext/>
        <w:keepLines/>
        <w:spacing w:line="240" w:lineRule="auto"/>
        <w:rPr>
          <w:noProof/>
          <w:szCs w:val="22"/>
          <w:u w:val="single"/>
          <w:lang w:val="sv-SE"/>
        </w:rPr>
      </w:pPr>
      <w:r w:rsidRPr="0012549D">
        <w:rPr>
          <w:noProof/>
          <w:szCs w:val="22"/>
          <w:u w:val="single"/>
          <w:lang w:val="sv-SE"/>
        </w:rPr>
        <w:t>Dosering</w:t>
      </w:r>
    </w:p>
    <w:p w14:paraId="3B2782BA" w14:textId="77777777" w:rsidR="00376C25" w:rsidRPr="0012549D" w:rsidRDefault="00376C25" w:rsidP="00DA3285">
      <w:pPr>
        <w:keepNext/>
        <w:keepLines/>
        <w:spacing w:line="240" w:lineRule="auto"/>
        <w:rPr>
          <w:szCs w:val="22"/>
          <w:u w:val="single"/>
          <w:lang w:val="sv-SE"/>
        </w:rPr>
      </w:pPr>
    </w:p>
    <w:p w14:paraId="270FECD0"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Vuxna män</w:t>
      </w:r>
    </w:p>
    <w:p w14:paraId="28FCA9BA" w14:textId="77777777" w:rsidR="0082677E" w:rsidRPr="0012549D" w:rsidRDefault="0082677E" w:rsidP="0012549D">
      <w:pPr>
        <w:spacing w:line="240" w:lineRule="auto"/>
        <w:rPr>
          <w:szCs w:val="22"/>
          <w:lang w:val="sv-SE" w:eastAsia="en-US"/>
        </w:rPr>
      </w:pPr>
      <w:r w:rsidRPr="0012549D">
        <w:rPr>
          <w:szCs w:val="22"/>
          <w:lang w:val="sv-SE" w:eastAsia="en-US"/>
        </w:rPr>
        <w:t>Den rekommenderade dosen av Tadalafil Mylan är vanligen 10 mg, att tas före förväntad sexuell aktivitet. Tadalafil Mylan kan tas oberoende av måltid.</w:t>
      </w:r>
    </w:p>
    <w:p w14:paraId="000806F6" w14:textId="77777777" w:rsidR="0082677E" w:rsidRPr="0012549D" w:rsidRDefault="0082677E" w:rsidP="0012549D">
      <w:pPr>
        <w:spacing w:line="240" w:lineRule="auto"/>
        <w:rPr>
          <w:szCs w:val="22"/>
          <w:lang w:val="sv-SE" w:eastAsia="en-US"/>
        </w:rPr>
      </w:pPr>
      <w:r w:rsidRPr="0012549D">
        <w:rPr>
          <w:szCs w:val="22"/>
          <w:lang w:val="sv-SE" w:eastAsia="en-US"/>
        </w:rPr>
        <w:t>Hos de patienter där 10 mg tadalafil inte ger tillräcklig effekt kan 20 mg prövas. Det kan tas ända fram till 30 minuter före sexuell aktivitet.</w:t>
      </w:r>
    </w:p>
    <w:p w14:paraId="682F5348" w14:textId="77777777" w:rsidR="00376C25" w:rsidRPr="0012549D" w:rsidRDefault="00376C25" w:rsidP="0012549D">
      <w:pPr>
        <w:spacing w:line="240" w:lineRule="auto"/>
        <w:rPr>
          <w:szCs w:val="22"/>
          <w:lang w:val="sv-SE" w:eastAsia="en-US"/>
        </w:rPr>
      </w:pPr>
    </w:p>
    <w:p w14:paraId="4EFFBC4B" w14:textId="77777777" w:rsidR="0082677E" w:rsidRPr="0012549D" w:rsidRDefault="0082677E" w:rsidP="0012549D">
      <w:pPr>
        <w:spacing w:line="240" w:lineRule="auto"/>
        <w:rPr>
          <w:szCs w:val="22"/>
          <w:lang w:val="sv-SE" w:eastAsia="en-US"/>
        </w:rPr>
      </w:pPr>
      <w:r w:rsidRPr="0012549D">
        <w:rPr>
          <w:szCs w:val="22"/>
          <w:lang w:val="sv-SE" w:eastAsia="en-US"/>
        </w:rPr>
        <w:t>Högst en dos per dygn skall tas.</w:t>
      </w:r>
    </w:p>
    <w:p w14:paraId="20983CBB" w14:textId="77777777" w:rsidR="00376C25" w:rsidRPr="0012549D" w:rsidRDefault="00376C25" w:rsidP="0012549D">
      <w:pPr>
        <w:spacing w:line="240" w:lineRule="auto"/>
        <w:rPr>
          <w:szCs w:val="22"/>
          <w:lang w:val="sv-SE" w:eastAsia="en-US"/>
        </w:rPr>
      </w:pPr>
    </w:p>
    <w:p w14:paraId="43E77A8A" w14:textId="77777777" w:rsidR="0082677E" w:rsidRPr="0012549D" w:rsidRDefault="0082677E" w:rsidP="0012549D">
      <w:pPr>
        <w:spacing w:line="240" w:lineRule="auto"/>
        <w:rPr>
          <w:szCs w:val="22"/>
          <w:lang w:val="sv-SE" w:eastAsia="en-US"/>
        </w:rPr>
      </w:pPr>
      <w:r w:rsidRPr="0012549D">
        <w:rPr>
          <w:szCs w:val="22"/>
          <w:lang w:val="sv-SE" w:eastAsia="en-US"/>
        </w:rPr>
        <w:t>Tadalafil 10 mg och 20 mg är avsett att användas före förväntad sexuell aktivitet och rekommenderas inte för kontinuerlig daglig användning.</w:t>
      </w:r>
    </w:p>
    <w:p w14:paraId="48472FBE" w14:textId="77777777" w:rsidR="00376C25" w:rsidRPr="0012549D" w:rsidRDefault="00376C25" w:rsidP="0012549D">
      <w:pPr>
        <w:spacing w:line="240" w:lineRule="auto"/>
        <w:rPr>
          <w:szCs w:val="22"/>
          <w:lang w:val="sv-SE" w:eastAsia="en-US"/>
        </w:rPr>
      </w:pPr>
    </w:p>
    <w:p w14:paraId="2254D9D3" w14:textId="77777777" w:rsidR="0082677E" w:rsidRPr="0012549D" w:rsidRDefault="0082677E" w:rsidP="0012549D">
      <w:pPr>
        <w:spacing w:line="240" w:lineRule="auto"/>
        <w:rPr>
          <w:szCs w:val="22"/>
          <w:lang w:val="sv-SE" w:eastAsia="en-US"/>
        </w:rPr>
      </w:pPr>
      <w:r w:rsidRPr="0012549D">
        <w:rPr>
          <w:szCs w:val="22"/>
          <w:lang w:val="sv-SE" w:eastAsia="en-US"/>
        </w:rPr>
        <w:t>För patienter som antas använda Tadalafil Mylan ofta (dvs minst två gånger i veckan) kan, baserat på patientens önskemål och läkarens bedömning, en daglig dos av någon av de lägre styrkorna av Tadalafil Mylan vara lämplig.</w:t>
      </w:r>
    </w:p>
    <w:p w14:paraId="794CE874" w14:textId="77777777" w:rsidR="00376C25" w:rsidRPr="0012549D" w:rsidRDefault="00376C25" w:rsidP="0012549D">
      <w:pPr>
        <w:spacing w:line="240" w:lineRule="auto"/>
        <w:rPr>
          <w:szCs w:val="22"/>
          <w:lang w:val="sv-SE" w:eastAsia="en-US"/>
        </w:rPr>
      </w:pPr>
    </w:p>
    <w:p w14:paraId="2C353764" w14:textId="77777777" w:rsidR="0082677E" w:rsidRPr="0012549D" w:rsidRDefault="0082677E" w:rsidP="0012549D">
      <w:pPr>
        <w:spacing w:line="240" w:lineRule="auto"/>
        <w:rPr>
          <w:szCs w:val="22"/>
          <w:lang w:val="sv-SE" w:eastAsia="en-US"/>
        </w:rPr>
      </w:pPr>
      <w:r w:rsidRPr="0012549D">
        <w:rPr>
          <w:szCs w:val="22"/>
          <w:lang w:val="sv-SE" w:eastAsia="en-US"/>
        </w:rPr>
        <w:t>Hos dessa patienter är den rekommenderade dosen 5 mg en gång dagligen, att intas vid ungefär samma tidpunkt på dagen. Dosen kan minskas till 2,5 mg en gång dagligen, baserat på individuell tolerabilitet.</w:t>
      </w:r>
    </w:p>
    <w:p w14:paraId="109AB29A" w14:textId="77777777" w:rsidR="00B62DA9" w:rsidRPr="0012549D" w:rsidRDefault="00B62DA9" w:rsidP="0012549D">
      <w:pPr>
        <w:spacing w:line="240" w:lineRule="auto"/>
        <w:rPr>
          <w:szCs w:val="22"/>
          <w:lang w:val="sv-SE" w:eastAsia="en-US"/>
        </w:rPr>
      </w:pPr>
    </w:p>
    <w:p w14:paraId="19C2650F" w14:textId="77777777" w:rsidR="0082677E" w:rsidRPr="0012549D" w:rsidRDefault="0082677E" w:rsidP="0012549D">
      <w:pPr>
        <w:spacing w:line="240" w:lineRule="auto"/>
        <w:rPr>
          <w:szCs w:val="22"/>
          <w:lang w:val="sv-SE" w:eastAsia="en-US"/>
        </w:rPr>
      </w:pPr>
      <w:r w:rsidRPr="0012549D">
        <w:rPr>
          <w:szCs w:val="22"/>
          <w:lang w:val="sv-SE" w:eastAsia="en-US"/>
        </w:rPr>
        <w:t>Behovet av dagligt intag bör omprövas regelbundet.</w:t>
      </w:r>
    </w:p>
    <w:p w14:paraId="51ABC33F" w14:textId="77777777" w:rsidR="00B62DA9" w:rsidRPr="0012549D" w:rsidRDefault="00B62DA9" w:rsidP="0012549D">
      <w:pPr>
        <w:spacing w:line="240" w:lineRule="auto"/>
        <w:rPr>
          <w:szCs w:val="22"/>
          <w:lang w:val="sv-SE" w:eastAsia="en-US"/>
        </w:rPr>
      </w:pPr>
    </w:p>
    <w:p w14:paraId="456E16B6"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Särskilda patientgrupper</w:t>
      </w:r>
    </w:p>
    <w:p w14:paraId="159BB53C" w14:textId="77777777" w:rsidR="00376C25" w:rsidRPr="0012549D" w:rsidRDefault="00376C25" w:rsidP="0012549D">
      <w:pPr>
        <w:keepNext/>
        <w:keepLines/>
        <w:spacing w:line="240" w:lineRule="auto"/>
        <w:rPr>
          <w:szCs w:val="22"/>
          <w:u w:val="single"/>
          <w:lang w:val="sv-SE" w:eastAsia="en-US"/>
        </w:rPr>
      </w:pPr>
    </w:p>
    <w:p w14:paraId="2B6A2141"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Äldre män</w:t>
      </w:r>
    </w:p>
    <w:p w14:paraId="218A8BFD" w14:textId="77777777" w:rsidR="0082677E" w:rsidRPr="0012549D" w:rsidRDefault="0082677E" w:rsidP="0012549D">
      <w:pPr>
        <w:spacing w:line="240" w:lineRule="auto"/>
        <w:rPr>
          <w:szCs w:val="22"/>
          <w:lang w:val="sv-SE" w:eastAsia="en-US"/>
        </w:rPr>
      </w:pPr>
      <w:r w:rsidRPr="0012549D">
        <w:rPr>
          <w:szCs w:val="22"/>
          <w:lang w:val="sv-SE" w:eastAsia="en-US"/>
        </w:rPr>
        <w:t>Dosjustering är ej nödvändig för äldre patienter.</w:t>
      </w:r>
    </w:p>
    <w:p w14:paraId="47BA5C0C" w14:textId="77777777" w:rsidR="00376C25" w:rsidRPr="0012549D" w:rsidRDefault="00376C25" w:rsidP="0012549D">
      <w:pPr>
        <w:spacing w:line="240" w:lineRule="auto"/>
        <w:rPr>
          <w:szCs w:val="22"/>
          <w:lang w:val="sv-SE" w:eastAsia="en-US"/>
        </w:rPr>
      </w:pPr>
    </w:p>
    <w:p w14:paraId="5B29266D"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Män med nedsatt njurfunktion</w:t>
      </w:r>
    </w:p>
    <w:p w14:paraId="54B4024E" w14:textId="77777777" w:rsidR="0082677E" w:rsidRPr="0012549D" w:rsidRDefault="0082677E" w:rsidP="0012549D">
      <w:pPr>
        <w:spacing w:line="240" w:lineRule="auto"/>
        <w:rPr>
          <w:szCs w:val="22"/>
          <w:lang w:val="sv-SE" w:eastAsia="en-US"/>
        </w:rPr>
      </w:pPr>
      <w:r w:rsidRPr="0012549D">
        <w:rPr>
          <w:szCs w:val="22"/>
          <w:lang w:val="sv-SE" w:eastAsia="en-US"/>
        </w:rPr>
        <w:t>Dosjustering är ej nödvändig för patienter med mild till måttligt nedsatt njurfunktion. För patienter med gravt nedsatt njurfunktion rekommenderas en högsta dos på 10 mg. Dagligt intag av tadalafil rekommenderas inte för patienter med gravt nedsatt njurfunktion (se avsnitt</w:t>
      </w:r>
      <w:r w:rsidR="00B62DA9" w:rsidRPr="0012549D">
        <w:rPr>
          <w:szCs w:val="22"/>
          <w:lang w:val="sv-SE" w:eastAsia="en-US"/>
        </w:rPr>
        <w:t>en</w:t>
      </w:r>
      <w:r w:rsidRPr="0012549D">
        <w:rPr>
          <w:szCs w:val="22"/>
          <w:lang w:val="sv-SE" w:eastAsia="en-US"/>
        </w:rPr>
        <w:t> </w:t>
      </w:r>
      <w:r w:rsidR="00B62DA9" w:rsidRPr="0012549D">
        <w:rPr>
          <w:szCs w:val="22"/>
          <w:lang w:val="sv-SE" w:eastAsia="en-US"/>
        </w:rPr>
        <w:t xml:space="preserve">4.4 och </w:t>
      </w:r>
      <w:r w:rsidRPr="0012549D">
        <w:rPr>
          <w:szCs w:val="22"/>
          <w:lang w:val="sv-SE" w:eastAsia="en-US"/>
        </w:rPr>
        <w:t>5.2).</w:t>
      </w:r>
    </w:p>
    <w:p w14:paraId="28DB6E18" w14:textId="77777777" w:rsidR="00376C25" w:rsidRPr="0012549D" w:rsidRDefault="00376C25" w:rsidP="0012549D">
      <w:pPr>
        <w:spacing w:line="240" w:lineRule="auto"/>
        <w:rPr>
          <w:szCs w:val="22"/>
          <w:lang w:val="sv-SE" w:eastAsia="en-US"/>
        </w:rPr>
      </w:pPr>
    </w:p>
    <w:p w14:paraId="18C95AF5"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Män med nedsatt leverfunktion</w:t>
      </w:r>
    </w:p>
    <w:p w14:paraId="7FB31CB3" w14:textId="77777777" w:rsidR="0082677E" w:rsidRPr="0012549D" w:rsidRDefault="0082677E" w:rsidP="0012549D">
      <w:pPr>
        <w:spacing w:line="240" w:lineRule="auto"/>
        <w:rPr>
          <w:szCs w:val="22"/>
          <w:lang w:val="sv-SE" w:eastAsia="en-US"/>
        </w:rPr>
      </w:pPr>
      <w:r w:rsidRPr="0012549D">
        <w:rPr>
          <w:szCs w:val="22"/>
          <w:lang w:val="sv-SE" w:eastAsia="en-US"/>
        </w:rPr>
        <w:t>Den rekommenderade dosen är 10 mg. Dosen intas före förväntad sexuell aktivitet och kan tas oberoende av måltid. Kliniska säkerhetsdata för patienter med gravt nedsatt leverfunktion (Child­Pugh Class C) är begränsade. Om det förskrivs bör en noggrann, individuell nytta/risk-bedömning göras av den förskrivande läkaren. Det finns inga tillgängliga data angående intag av högre doser än 10 mg tadalafil för patienter med nedsatt leverfunktion. Dagligt intag har inte utvärderats hos patienter med nedsatt leverfunktion. Om det förskrivs bör en noggrann, individuell nytta/risk-bedömning göras av den förskrivande läkaren (se avsnitt 5.2).</w:t>
      </w:r>
    </w:p>
    <w:p w14:paraId="073C4AFD" w14:textId="77777777" w:rsidR="00376C25" w:rsidRPr="0012549D" w:rsidRDefault="00376C25" w:rsidP="0012549D">
      <w:pPr>
        <w:spacing w:line="240" w:lineRule="auto"/>
        <w:rPr>
          <w:szCs w:val="22"/>
          <w:lang w:val="sv-SE" w:eastAsia="en-US"/>
        </w:rPr>
      </w:pPr>
    </w:p>
    <w:p w14:paraId="15610BF8"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Män med diabetes</w:t>
      </w:r>
    </w:p>
    <w:p w14:paraId="4714F632" w14:textId="77777777" w:rsidR="0082677E" w:rsidRPr="0012549D" w:rsidRDefault="0082677E" w:rsidP="0012549D">
      <w:pPr>
        <w:spacing w:line="240" w:lineRule="auto"/>
        <w:rPr>
          <w:szCs w:val="22"/>
          <w:lang w:val="sv-SE" w:eastAsia="en-US"/>
        </w:rPr>
      </w:pPr>
      <w:r w:rsidRPr="0012549D">
        <w:rPr>
          <w:szCs w:val="22"/>
          <w:lang w:val="sv-SE" w:eastAsia="en-US"/>
        </w:rPr>
        <w:t>Dosjustering är ej nödvändig för patienter med diabetes.</w:t>
      </w:r>
    </w:p>
    <w:p w14:paraId="6582D91F" w14:textId="77777777" w:rsidR="00376C25" w:rsidRPr="0012549D" w:rsidRDefault="00376C25" w:rsidP="0012549D">
      <w:pPr>
        <w:spacing w:line="240" w:lineRule="auto"/>
        <w:rPr>
          <w:szCs w:val="22"/>
          <w:lang w:val="sv-SE" w:eastAsia="en-US"/>
        </w:rPr>
      </w:pPr>
    </w:p>
    <w:p w14:paraId="0A35B27C"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Pediatrisk population</w:t>
      </w:r>
    </w:p>
    <w:p w14:paraId="490CFC1D" w14:textId="77777777" w:rsidR="0082677E" w:rsidRPr="0012549D" w:rsidRDefault="0082677E" w:rsidP="0012549D">
      <w:pPr>
        <w:spacing w:line="240" w:lineRule="auto"/>
        <w:rPr>
          <w:szCs w:val="22"/>
          <w:lang w:val="sv-SE" w:eastAsia="en-US"/>
        </w:rPr>
      </w:pPr>
      <w:r w:rsidRPr="0012549D">
        <w:rPr>
          <w:szCs w:val="22"/>
          <w:lang w:val="sv-SE" w:eastAsia="en-US"/>
        </w:rPr>
        <w:t>Det finns ingen relevant användning av Tadalafil Mylan för en pediatrisk population, med indikationen erektil dysfunktion.</w:t>
      </w:r>
    </w:p>
    <w:p w14:paraId="3E53F9D3" w14:textId="77777777" w:rsidR="00376C25" w:rsidRPr="0012549D" w:rsidRDefault="00376C25" w:rsidP="0012549D">
      <w:pPr>
        <w:spacing w:line="240" w:lineRule="auto"/>
        <w:rPr>
          <w:szCs w:val="22"/>
          <w:lang w:val="sv-SE" w:eastAsia="en-US"/>
        </w:rPr>
      </w:pPr>
    </w:p>
    <w:p w14:paraId="1230BFCD"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Administreringssätt</w:t>
      </w:r>
    </w:p>
    <w:p w14:paraId="495C5223" w14:textId="77777777" w:rsidR="00376C25" w:rsidRPr="0012549D" w:rsidRDefault="00376C25" w:rsidP="0012549D">
      <w:pPr>
        <w:keepNext/>
        <w:keepLines/>
        <w:spacing w:line="240" w:lineRule="auto"/>
        <w:rPr>
          <w:szCs w:val="22"/>
          <w:u w:val="single"/>
          <w:lang w:val="sv-SE" w:eastAsia="en-US"/>
        </w:rPr>
      </w:pPr>
    </w:p>
    <w:p w14:paraId="733AD816" w14:textId="77777777" w:rsidR="0082677E" w:rsidRPr="0012549D" w:rsidRDefault="00F62D3E" w:rsidP="0012549D">
      <w:pPr>
        <w:spacing w:line="240" w:lineRule="auto"/>
        <w:rPr>
          <w:szCs w:val="22"/>
          <w:lang w:val="sv-SE" w:eastAsia="en-US"/>
        </w:rPr>
      </w:pPr>
      <w:r w:rsidRPr="0012549D">
        <w:rPr>
          <w:szCs w:val="22"/>
          <w:lang w:val="sv-SE" w:eastAsia="en-US"/>
        </w:rPr>
        <w:t xml:space="preserve">Tadalafil Mylan 10 mg och 20 mg </w:t>
      </w:r>
      <w:r w:rsidR="0070307A" w:rsidRPr="0012549D">
        <w:rPr>
          <w:szCs w:val="22"/>
          <w:lang w:val="sv-SE" w:eastAsia="en-US"/>
        </w:rPr>
        <w:t xml:space="preserve">filmdragerade tabletter </w:t>
      </w:r>
      <w:r w:rsidR="005D3215" w:rsidRPr="0012549D">
        <w:rPr>
          <w:szCs w:val="22"/>
          <w:lang w:val="sv-SE" w:eastAsia="en-US"/>
        </w:rPr>
        <w:t>kan</w:t>
      </w:r>
      <w:r w:rsidRPr="0012549D">
        <w:rPr>
          <w:szCs w:val="22"/>
          <w:lang w:val="sv-SE" w:eastAsia="en-US"/>
        </w:rPr>
        <w:t xml:space="preserve"> inte delas och ska sväljas hela.</w:t>
      </w:r>
    </w:p>
    <w:p w14:paraId="0EA78625" w14:textId="77777777" w:rsidR="00376C25" w:rsidRPr="0012549D" w:rsidRDefault="00376C25" w:rsidP="0012549D">
      <w:pPr>
        <w:spacing w:line="240" w:lineRule="auto"/>
        <w:rPr>
          <w:szCs w:val="22"/>
          <w:lang w:val="sv-SE" w:eastAsia="en-US"/>
        </w:rPr>
      </w:pPr>
    </w:p>
    <w:p w14:paraId="3380C22C" w14:textId="77777777" w:rsidR="002D390C" w:rsidRPr="0012549D" w:rsidRDefault="002D390C" w:rsidP="00DA3285">
      <w:pPr>
        <w:keepNext/>
        <w:keepLines/>
        <w:suppressAutoHyphens/>
        <w:spacing w:line="240" w:lineRule="auto"/>
        <w:rPr>
          <w:noProof/>
          <w:szCs w:val="22"/>
          <w:lang w:val="sv-SE"/>
        </w:rPr>
      </w:pPr>
      <w:r w:rsidRPr="0012549D">
        <w:rPr>
          <w:b/>
          <w:noProof/>
          <w:szCs w:val="22"/>
          <w:lang w:val="sv-SE"/>
        </w:rPr>
        <w:t>4.3</w:t>
      </w:r>
      <w:r w:rsidRPr="0012549D">
        <w:rPr>
          <w:b/>
          <w:noProof/>
          <w:szCs w:val="22"/>
          <w:lang w:val="sv-SE"/>
        </w:rPr>
        <w:tab/>
        <w:t>Kontraindikationer</w:t>
      </w:r>
    </w:p>
    <w:p w14:paraId="6DA5E753" w14:textId="77777777" w:rsidR="002D390C" w:rsidRPr="0012549D" w:rsidRDefault="002D390C" w:rsidP="00DA3285">
      <w:pPr>
        <w:keepNext/>
        <w:keepLines/>
        <w:suppressAutoHyphens/>
        <w:spacing w:line="240" w:lineRule="auto"/>
        <w:rPr>
          <w:noProof/>
          <w:szCs w:val="22"/>
          <w:lang w:val="sv-SE"/>
        </w:rPr>
      </w:pPr>
    </w:p>
    <w:p w14:paraId="10A85716" w14:textId="77777777" w:rsidR="0082677E" w:rsidRPr="0012549D" w:rsidRDefault="0082677E" w:rsidP="0012549D">
      <w:pPr>
        <w:spacing w:line="240" w:lineRule="auto"/>
        <w:rPr>
          <w:szCs w:val="22"/>
          <w:lang w:val="sv-SE" w:eastAsia="en-US"/>
        </w:rPr>
      </w:pPr>
      <w:r w:rsidRPr="0012549D">
        <w:rPr>
          <w:szCs w:val="22"/>
          <w:lang w:val="sv-SE" w:eastAsia="en-US"/>
        </w:rPr>
        <w:t>Överkänslighet mot den aktiva substansen eller mot något hjälpämne som anges i avsnitt 6.1.</w:t>
      </w:r>
    </w:p>
    <w:p w14:paraId="4D97DAC5" w14:textId="77777777" w:rsidR="00376C25" w:rsidRPr="0012549D" w:rsidRDefault="00376C25" w:rsidP="0012549D">
      <w:pPr>
        <w:spacing w:line="240" w:lineRule="auto"/>
        <w:rPr>
          <w:szCs w:val="22"/>
          <w:lang w:val="sv-SE" w:eastAsia="en-US"/>
        </w:rPr>
      </w:pPr>
    </w:p>
    <w:p w14:paraId="2521AB41" w14:textId="77777777" w:rsidR="0082677E" w:rsidRPr="0012549D" w:rsidRDefault="0082677E" w:rsidP="0012549D">
      <w:pPr>
        <w:spacing w:line="240" w:lineRule="auto"/>
        <w:rPr>
          <w:szCs w:val="22"/>
          <w:lang w:val="sv-SE" w:eastAsia="en-US"/>
        </w:rPr>
      </w:pPr>
      <w:r w:rsidRPr="0012549D">
        <w:rPr>
          <w:szCs w:val="22"/>
          <w:lang w:val="sv-SE" w:eastAsia="en-US"/>
        </w:rPr>
        <w:t>Tadalafil har i de kliniska studierna visats förstärka den hypotensiva effekten av nitrater. Detta anses bero på den kombinerade effekten av nitrater och tadalafil på kväveoxid/cGMP. Därför är Tadalafil Mylan kontraindicerat hos patienter som använder någon form av organiska nitrater (se avsnitt 4.5).</w:t>
      </w:r>
    </w:p>
    <w:p w14:paraId="71FAD21F" w14:textId="77777777" w:rsidR="00376C25" w:rsidRPr="0012549D" w:rsidRDefault="00376C25" w:rsidP="0012549D">
      <w:pPr>
        <w:spacing w:line="240" w:lineRule="auto"/>
        <w:rPr>
          <w:szCs w:val="22"/>
          <w:lang w:val="sv-SE" w:eastAsia="en-US"/>
        </w:rPr>
      </w:pPr>
    </w:p>
    <w:p w14:paraId="17B3A24D" w14:textId="77777777" w:rsidR="0082677E" w:rsidRPr="0012549D" w:rsidRDefault="0082677E" w:rsidP="0012549D">
      <w:pPr>
        <w:spacing w:line="240" w:lineRule="auto"/>
        <w:rPr>
          <w:szCs w:val="22"/>
          <w:lang w:val="sv-SE" w:eastAsia="en-US"/>
        </w:rPr>
      </w:pPr>
      <w:r w:rsidRPr="0012549D">
        <w:rPr>
          <w:szCs w:val="22"/>
          <w:lang w:val="sv-SE" w:eastAsia="en-US"/>
        </w:rPr>
        <w:t>Tadalafil Mylan, får inte användas av män med hjärtsjukdom för vilka sexuell aktivitet inte är tillrådlig. Läkaren bör ta hänsyn till den potentiella kardiella risken vid sexuell aktivitet hos patienter som lider av kardiovaskulär sjukdom.</w:t>
      </w:r>
    </w:p>
    <w:p w14:paraId="684EF65B" w14:textId="77777777" w:rsidR="00376C25" w:rsidRPr="0012549D" w:rsidRDefault="00376C25" w:rsidP="0012549D">
      <w:pPr>
        <w:spacing w:line="240" w:lineRule="auto"/>
        <w:rPr>
          <w:szCs w:val="22"/>
          <w:lang w:val="sv-SE" w:eastAsia="en-US"/>
        </w:rPr>
      </w:pPr>
    </w:p>
    <w:p w14:paraId="61661499" w14:textId="77777777" w:rsidR="0082677E" w:rsidRPr="0012549D" w:rsidRDefault="0082677E" w:rsidP="0012549D">
      <w:pPr>
        <w:keepNext/>
        <w:spacing w:line="240" w:lineRule="auto"/>
        <w:rPr>
          <w:szCs w:val="22"/>
          <w:lang w:val="sv-SE" w:eastAsia="en-US"/>
        </w:rPr>
      </w:pPr>
      <w:r w:rsidRPr="0012549D">
        <w:rPr>
          <w:szCs w:val="22"/>
          <w:lang w:val="sv-SE" w:eastAsia="en-US"/>
        </w:rPr>
        <w:t>Följande patientgrupper inkluderades ej i de kliniska studierna och användningen av tadalafil är därför kontraindicerad:</w:t>
      </w:r>
    </w:p>
    <w:p w14:paraId="24312D5E" w14:textId="77777777" w:rsidR="0082677E" w:rsidRPr="0012549D" w:rsidRDefault="0082677E" w:rsidP="0012549D">
      <w:pPr>
        <w:pStyle w:val="Bulletminus"/>
        <w:spacing w:afterLines="0" w:after="0"/>
        <w:rPr>
          <w:lang w:val="sv-SE"/>
        </w:rPr>
      </w:pPr>
      <w:r w:rsidRPr="0012549D">
        <w:rPr>
          <w:lang w:val="sv-SE"/>
        </w:rPr>
        <w:t>patienter som har haft hjärtinfarkt under de senaste 90 dagarna,</w:t>
      </w:r>
    </w:p>
    <w:p w14:paraId="0DA62553" w14:textId="77777777" w:rsidR="0082677E" w:rsidRPr="0012549D" w:rsidRDefault="0082677E" w:rsidP="0012549D">
      <w:pPr>
        <w:pStyle w:val="Bulletminus"/>
        <w:spacing w:afterLines="0" w:after="0"/>
        <w:rPr>
          <w:lang w:val="sv-SE"/>
        </w:rPr>
      </w:pPr>
      <w:r w:rsidRPr="0012549D">
        <w:rPr>
          <w:lang w:val="sv-SE"/>
        </w:rPr>
        <w:t>patienter med instabil angina eller angina vid sexuellt umgänge,</w:t>
      </w:r>
    </w:p>
    <w:p w14:paraId="39F2A124" w14:textId="77777777" w:rsidR="0082677E" w:rsidRPr="0012549D" w:rsidRDefault="0082677E" w:rsidP="0012549D">
      <w:pPr>
        <w:pStyle w:val="Bulletminus"/>
        <w:spacing w:afterLines="0" w:after="0"/>
        <w:rPr>
          <w:lang w:val="sv-SE"/>
        </w:rPr>
      </w:pPr>
      <w:r w:rsidRPr="0012549D">
        <w:rPr>
          <w:lang w:val="sv-SE"/>
        </w:rPr>
        <w:t>patienter med hjärtsvikt (New York Heart Association Class II eller mera) under de senaste 6 månaderna,</w:t>
      </w:r>
    </w:p>
    <w:p w14:paraId="2C1CC090" w14:textId="77777777" w:rsidR="0082677E" w:rsidRPr="0012549D" w:rsidRDefault="0082677E" w:rsidP="0012549D">
      <w:pPr>
        <w:pStyle w:val="Bulletminus"/>
        <w:spacing w:afterLines="0" w:after="0"/>
        <w:rPr>
          <w:lang w:val="sv-SE"/>
        </w:rPr>
      </w:pPr>
      <w:r w:rsidRPr="0012549D">
        <w:rPr>
          <w:lang w:val="sv-SE"/>
        </w:rPr>
        <w:t>patienter med okontrollerade arytmier, hypotoni (&lt;90/50 mm Hg) eller okontrollerad hypertoni,</w:t>
      </w:r>
    </w:p>
    <w:p w14:paraId="66143006" w14:textId="77777777" w:rsidR="0082677E" w:rsidRPr="0012549D" w:rsidRDefault="0082677E" w:rsidP="0012549D">
      <w:pPr>
        <w:pStyle w:val="Bulletminus"/>
        <w:spacing w:afterLines="0" w:after="0"/>
        <w:rPr>
          <w:lang w:val="sv-SE"/>
        </w:rPr>
      </w:pPr>
      <w:r w:rsidRPr="0012549D">
        <w:rPr>
          <w:lang w:val="sv-SE"/>
        </w:rPr>
        <w:t>patienter som har haft stroke under de senaste 6 månaderna.</w:t>
      </w:r>
    </w:p>
    <w:p w14:paraId="2F833C9C" w14:textId="77777777" w:rsidR="0082677E" w:rsidRPr="0012549D" w:rsidRDefault="0082677E" w:rsidP="0012549D">
      <w:pPr>
        <w:spacing w:line="240" w:lineRule="auto"/>
        <w:rPr>
          <w:szCs w:val="22"/>
          <w:lang w:val="sv-SE" w:eastAsia="en-US"/>
        </w:rPr>
      </w:pPr>
    </w:p>
    <w:p w14:paraId="58B8EBC3" w14:textId="77777777" w:rsidR="0082677E" w:rsidRPr="0012549D" w:rsidRDefault="0082677E" w:rsidP="0012549D">
      <w:pPr>
        <w:spacing w:line="240" w:lineRule="auto"/>
        <w:rPr>
          <w:szCs w:val="22"/>
          <w:lang w:val="sv-SE" w:eastAsia="en-US"/>
        </w:rPr>
      </w:pPr>
      <w:r w:rsidRPr="0012549D">
        <w:rPr>
          <w:szCs w:val="22"/>
          <w:lang w:val="sv-SE" w:eastAsia="en-US"/>
        </w:rPr>
        <w:t>Tadalafil Mylan är kontraindicerat hos patienter som har förlorat synen på ett öga på grund av icke-arteritisk främre ischemisk optikusneuropati (NAION), oavsett om denna händelse var förenad med tidigare exponering av PDE5</w:t>
      </w:r>
      <w:r w:rsidRPr="0012549D">
        <w:rPr>
          <w:szCs w:val="22"/>
          <w:lang w:val="sv-SE" w:eastAsia="en-US"/>
        </w:rPr>
        <w:noBreakHyphen/>
        <w:t>hämmare eller inte (se avsnitt 4.4).</w:t>
      </w:r>
    </w:p>
    <w:p w14:paraId="1EC2107F" w14:textId="77777777" w:rsidR="00376C25" w:rsidRPr="0012549D" w:rsidRDefault="00376C25" w:rsidP="0012549D">
      <w:pPr>
        <w:spacing w:line="240" w:lineRule="auto"/>
        <w:rPr>
          <w:szCs w:val="22"/>
          <w:lang w:val="sv-SE" w:eastAsia="en-US"/>
        </w:rPr>
      </w:pPr>
    </w:p>
    <w:p w14:paraId="49396F6E" w14:textId="77777777" w:rsidR="0082677E" w:rsidRPr="0012549D" w:rsidRDefault="0082677E" w:rsidP="0012549D">
      <w:pPr>
        <w:suppressAutoHyphens/>
        <w:spacing w:line="240" w:lineRule="auto"/>
        <w:rPr>
          <w:szCs w:val="22"/>
          <w:lang w:val="sv-SE" w:eastAsia="en-US"/>
        </w:rPr>
      </w:pPr>
      <w:r w:rsidRPr="0012549D">
        <w:rPr>
          <w:szCs w:val="22"/>
          <w:lang w:val="sv-SE" w:eastAsia="en-US"/>
        </w:rPr>
        <w:t>Samtidig användning av PDE5-hämmare (inklusive tadalafil) och guanylatcyklas-stimulerare (så som riociguat) är kontraindicerat eftersom det skulle kunna orsaka symtomatisk hypotension (se avsnitt 4.5).</w:t>
      </w:r>
    </w:p>
    <w:p w14:paraId="3B74B5C3" w14:textId="77777777" w:rsidR="002D390C" w:rsidRPr="0012549D" w:rsidRDefault="002D390C" w:rsidP="0012549D">
      <w:pPr>
        <w:suppressAutoHyphens/>
        <w:spacing w:line="240" w:lineRule="auto"/>
        <w:rPr>
          <w:noProof/>
          <w:szCs w:val="22"/>
          <w:lang w:val="sv-SE"/>
        </w:rPr>
      </w:pPr>
    </w:p>
    <w:p w14:paraId="076DDBC6" w14:textId="77777777" w:rsidR="002D390C" w:rsidRPr="0012549D" w:rsidRDefault="002D390C" w:rsidP="00DA3285">
      <w:pPr>
        <w:keepNext/>
        <w:keepLines/>
        <w:suppressAutoHyphens/>
        <w:spacing w:line="240" w:lineRule="auto"/>
        <w:rPr>
          <w:b/>
          <w:noProof/>
          <w:szCs w:val="22"/>
          <w:lang w:val="sv-SE"/>
        </w:rPr>
      </w:pPr>
      <w:r w:rsidRPr="0012549D">
        <w:rPr>
          <w:b/>
          <w:noProof/>
          <w:szCs w:val="22"/>
          <w:lang w:val="sv-SE"/>
        </w:rPr>
        <w:t>4.4</w:t>
      </w:r>
      <w:r w:rsidRPr="0012549D">
        <w:rPr>
          <w:b/>
          <w:noProof/>
          <w:szCs w:val="22"/>
          <w:lang w:val="sv-SE"/>
        </w:rPr>
        <w:tab/>
        <w:t>Varningar och försiktighet</w:t>
      </w:r>
    </w:p>
    <w:p w14:paraId="1C94FDEB" w14:textId="77777777" w:rsidR="002D390C" w:rsidRPr="0012549D" w:rsidRDefault="002D390C" w:rsidP="00DA3285">
      <w:pPr>
        <w:keepNext/>
        <w:keepLines/>
        <w:suppressAutoHyphens/>
        <w:spacing w:line="240" w:lineRule="auto"/>
        <w:rPr>
          <w:noProof/>
          <w:szCs w:val="22"/>
          <w:lang w:val="sv-SE"/>
        </w:rPr>
      </w:pPr>
    </w:p>
    <w:p w14:paraId="1ADDE2AF" w14:textId="77777777" w:rsidR="0082677E" w:rsidRPr="0012549D" w:rsidRDefault="0082677E" w:rsidP="00DA3285">
      <w:pPr>
        <w:keepNext/>
        <w:keepLines/>
        <w:spacing w:line="240" w:lineRule="auto"/>
        <w:rPr>
          <w:szCs w:val="22"/>
          <w:u w:val="single"/>
          <w:lang w:val="sv-SE" w:eastAsia="en-US"/>
        </w:rPr>
      </w:pPr>
      <w:r w:rsidRPr="0012549D">
        <w:rPr>
          <w:szCs w:val="22"/>
          <w:u w:val="single"/>
          <w:lang w:val="sv-SE" w:eastAsia="en-US"/>
        </w:rPr>
        <w:t>Före behandling med Tadalafil Mylan</w:t>
      </w:r>
    </w:p>
    <w:p w14:paraId="080632ED" w14:textId="77777777" w:rsidR="00376C25" w:rsidRPr="0012549D" w:rsidRDefault="00376C25" w:rsidP="00DA3285">
      <w:pPr>
        <w:keepNext/>
        <w:keepLines/>
        <w:spacing w:line="240" w:lineRule="auto"/>
        <w:rPr>
          <w:szCs w:val="22"/>
          <w:u w:val="single"/>
          <w:lang w:val="sv-SE" w:eastAsia="en-US"/>
        </w:rPr>
      </w:pPr>
    </w:p>
    <w:p w14:paraId="4D4E23E6" w14:textId="77777777" w:rsidR="0082677E" w:rsidRPr="0012549D" w:rsidRDefault="0082677E" w:rsidP="0012549D">
      <w:pPr>
        <w:spacing w:line="240" w:lineRule="auto"/>
        <w:rPr>
          <w:szCs w:val="22"/>
          <w:lang w:val="sv-SE" w:eastAsia="en-US"/>
        </w:rPr>
      </w:pPr>
      <w:r w:rsidRPr="0012549D">
        <w:rPr>
          <w:szCs w:val="22"/>
          <w:lang w:val="sv-SE" w:eastAsia="en-US"/>
        </w:rPr>
        <w:t>Innan farmakologisk behandling påbörjas skall en anamnes upptas och patienten genomgå en kroppsundersökning för att säkerställa diagnosen erektil dysfunktion och utreda potentiellt bakomliggande orsaker.</w:t>
      </w:r>
    </w:p>
    <w:p w14:paraId="51AC352B" w14:textId="77777777" w:rsidR="00376C25" w:rsidRPr="0012549D" w:rsidRDefault="00376C25" w:rsidP="0012549D">
      <w:pPr>
        <w:spacing w:line="240" w:lineRule="auto"/>
        <w:rPr>
          <w:szCs w:val="22"/>
          <w:lang w:val="sv-SE" w:eastAsia="en-US"/>
        </w:rPr>
      </w:pPr>
    </w:p>
    <w:p w14:paraId="49C3FD9B" w14:textId="77777777" w:rsidR="0082677E" w:rsidRPr="0012549D" w:rsidRDefault="0082677E" w:rsidP="0012549D">
      <w:pPr>
        <w:spacing w:line="240" w:lineRule="auto"/>
        <w:rPr>
          <w:szCs w:val="22"/>
          <w:lang w:val="sv-SE" w:eastAsia="en-US"/>
        </w:rPr>
      </w:pPr>
      <w:r w:rsidRPr="0012549D">
        <w:rPr>
          <w:szCs w:val="22"/>
          <w:lang w:val="sv-SE" w:eastAsia="en-US"/>
        </w:rPr>
        <w:t>Innan behandling av erektil dysfunktion insätts, bör läkaren bedöma patientens kardiovaskulära status, eftersom det föreligger en viss risk för hjärtpåverkan vid sexuell aktivitet. Tadalafil har vasodilaterande egenskaper, som ger ett lätt och övergående blodtrycksfall (se avsnitt 5.1), som kan förstärka den hypotensiva effekten av nitrater (se avsnitt 4.3).</w:t>
      </w:r>
    </w:p>
    <w:p w14:paraId="1DF80CC4" w14:textId="77777777" w:rsidR="00376C25" w:rsidRPr="0012549D" w:rsidRDefault="00376C25" w:rsidP="0012549D">
      <w:pPr>
        <w:spacing w:line="240" w:lineRule="auto"/>
        <w:rPr>
          <w:szCs w:val="22"/>
          <w:lang w:val="sv-SE" w:eastAsia="en-US"/>
        </w:rPr>
      </w:pPr>
    </w:p>
    <w:p w14:paraId="7EE4EEFC" w14:textId="77777777" w:rsidR="0082677E" w:rsidRPr="0012549D" w:rsidRDefault="0082677E" w:rsidP="0012549D">
      <w:pPr>
        <w:spacing w:line="240" w:lineRule="auto"/>
        <w:rPr>
          <w:szCs w:val="22"/>
          <w:lang w:val="sv-SE" w:eastAsia="en-US"/>
        </w:rPr>
      </w:pPr>
      <w:r w:rsidRPr="0012549D">
        <w:rPr>
          <w:szCs w:val="22"/>
          <w:lang w:val="sv-SE" w:eastAsia="en-US"/>
        </w:rPr>
        <w:t>Efter en adekvat, medicinsk undersökning bör den potentiellt bakomliggande orsaken till den erektila dysfunktionen identifieras och lämplig behandling fastställas. Det är inte känt om Tadalafil Mylan är effektivt hos patienter som har genomgått bäckenoperation eller radikal icke-nervsparande prostatektomi.</w:t>
      </w:r>
    </w:p>
    <w:p w14:paraId="540C62A4" w14:textId="77777777" w:rsidR="00376C25" w:rsidRPr="0012549D" w:rsidRDefault="00376C25" w:rsidP="0012549D">
      <w:pPr>
        <w:spacing w:line="240" w:lineRule="auto"/>
        <w:rPr>
          <w:szCs w:val="22"/>
          <w:lang w:val="sv-SE" w:eastAsia="en-US"/>
        </w:rPr>
      </w:pPr>
    </w:p>
    <w:p w14:paraId="2FB124EC"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Kardiovaskulär påverkan</w:t>
      </w:r>
    </w:p>
    <w:p w14:paraId="487488D5" w14:textId="77777777" w:rsidR="00376C25" w:rsidRPr="0012549D" w:rsidRDefault="00376C25" w:rsidP="0012549D">
      <w:pPr>
        <w:keepNext/>
        <w:keepLines/>
        <w:spacing w:line="240" w:lineRule="auto"/>
        <w:rPr>
          <w:szCs w:val="22"/>
          <w:u w:val="single"/>
          <w:lang w:val="sv-SE" w:eastAsia="en-US"/>
        </w:rPr>
      </w:pPr>
    </w:p>
    <w:p w14:paraId="39E23073" w14:textId="77777777" w:rsidR="0082677E" w:rsidRPr="0012549D" w:rsidRDefault="0082677E" w:rsidP="0012549D">
      <w:pPr>
        <w:spacing w:line="240" w:lineRule="auto"/>
        <w:rPr>
          <w:szCs w:val="22"/>
          <w:lang w:val="sv-SE" w:eastAsia="en-US"/>
        </w:rPr>
      </w:pPr>
      <w:r w:rsidRPr="0012549D">
        <w:rPr>
          <w:szCs w:val="22"/>
          <w:lang w:val="sv-SE" w:eastAsia="en-US"/>
        </w:rPr>
        <w:t>Efter godkännandet och/eller vid kliniska prövningar har allvarliga kardiovaskulära händelser inkluderande hjärtinfarkt, plötslig hjärtdöd, instabil angina pectoris, ventrikulär arytmi, stroke, transitoriska ischemiska attacker, bröstsmärta, hjärtklappning och takykardi rapporterats. De flesta patienter, hos vilka dessa effekter rapporterades, hade sedan tidigare kardiovaskulära riskfaktorer. Det är emellertid inte möjligt att definitivt fastställa om händelserna är direkt relaterade till dessa riskfaktorer, till Tadalafil Mylan, till sexuell aktivitet eller till en kombination av dessa eller andra faktorer.</w:t>
      </w:r>
    </w:p>
    <w:p w14:paraId="044C85B5" w14:textId="77777777" w:rsidR="00376C25" w:rsidRPr="0012549D" w:rsidRDefault="00376C25" w:rsidP="0012549D">
      <w:pPr>
        <w:spacing w:line="240" w:lineRule="auto"/>
        <w:rPr>
          <w:szCs w:val="22"/>
          <w:lang w:val="sv-SE" w:eastAsia="en-US"/>
        </w:rPr>
      </w:pPr>
    </w:p>
    <w:p w14:paraId="356986E4" w14:textId="77777777" w:rsidR="0082677E" w:rsidRPr="0012549D" w:rsidRDefault="0082677E" w:rsidP="0012549D">
      <w:pPr>
        <w:spacing w:line="240" w:lineRule="auto"/>
        <w:rPr>
          <w:szCs w:val="22"/>
          <w:lang w:val="sv-SE" w:eastAsia="en-US"/>
        </w:rPr>
      </w:pPr>
      <w:r w:rsidRPr="0012549D">
        <w:rPr>
          <w:szCs w:val="22"/>
          <w:lang w:val="sv-SE" w:eastAsia="en-US"/>
        </w:rPr>
        <w:t>Hos patienter som använder alfa</w:t>
      </w:r>
      <w:r w:rsidRPr="0012549D">
        <w:rPr>
          <w:szCs w:val="22"/>
          <w:lang w:val="sv-SE" w:eastAsia="en-US"/>
        </w:rPr>
        <w:noBreakHyphen/>
        <w:t>(1)</w:t>
      </w:r>
      <w:r w:rsidRPr="0012549D">
        <w:rPr>
          <w:szCs w:val="22"/>
          <w:lang w:val="sv-SE" w:eastAsia="en-US"/>
        </w:rPr>
        <w:noBreakHyphen/>
        <w:t>receptorblockerare kan samtidig användning av Tadalafil Mylan leda till symtomgivande hypotoni hos vissa patienter (se avsnitt avsnitt 4.5). Kombinationen tadalafil och doxazosin rekommenderas inte.</w:t>
      </w:r>
    </w:p>
    <w:p w14:paraId="7C9A6C4A" w14:textId="77777777" w:rsidR="00376C25" w:rsidRPr="0012549D" w:rsidRDefault="00376C25" w:rsidP="0012549D">
      <w:pPr>
        <w:spacing w:line="240" w:lineRule="auto"/>
        <w:rPr>
          <w:szCs w:val="22"/>
          <w:lang w:val="sv-SE" w:eastAsia="en-US"/>
        </w:rPr>
      </w:pPr>
    </w:p>
    <w:p w14:paraId="2C68ADE0"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Syn</w:t>
      </w:r>
    </w:p>
    <w:p w14:paraId="7157C32F" w14:textId="77777777" w:rsidR="00376C25" w:rsidRPr="0012549D" w:rsidRDefault="00376C25" w:rsidP="0012549D">
      <w:pPr>
        <w:keepNext/>
        <w:keepLines/>
        <w:spacing w:line="240" w:lineRule="auto"/>
        <w:rPr>
          <w:szCs w:val="22"/>
          <w:u w:val="single"/>
          <w:lang w:val="sv-SE" w:eastAsia="en-US"/>
        </w:rPr>
      </w:pPr>
    </w:p>
    <w:p w14:paraId="46E32412" w14:textId="2AD362EC" w:rsidR="0082677E" w:rsidRPr="0012549D" w:rsidRDefault="0082677E" w:rsidP="0012549D">
      <w:pPr>
        <w:spacing w:line="240" w:lineRule="auto"/>
        <w:rPr>
          <w:szCs w:val="22"/>
          <w:lang w:val="sv-SE" w:eastAsia="en-US"/>
        </w:rPr>
      </w:pPr>
      <w:r w:rsidRPr="0012549D">
        <w:rPr>
          <w:szCs w:val="22"/>
          <w:lang w:val="sv-SE" w:eastAsia="en-US"/>
        </w:rPr>
        <w:t>Synstörningar</w:t>
      </w:r>
      <w:r w:rsidR="00084589" w:rsidRPr="0012549D">
        <w:rPr>
          <w:szCs w:val="22"/>
          <w:lang w:val="sv-SE"/>
        </w:rPr>
        <w:t>, central serös korioretinopati (CSCR)</w:t>
      </w:r>
      <w:r w:rsidRPr="0012549D">
        <w:rPr>
          <w:szCs w:val="22"/>
          <w:lang w:val="sv-SE" w:eastAsia="en-US"/>
        </w:rPr>
        <w:t xml:space="preserve"> och fall av NAION har rapporterats i samband med användandet av Tadalafil Mylan och andra PDE5</w:t>
      </w:r>
      <w:r w:rsidRPr="0012549D">
        <w:rPr>
          <w:szCs w:val="22"/>
          <w:lang w:val="sv-SE" w:eastAsia="en-US"/>
        </w:rPr>
        <w:noBreakHyphen/>
        <w:t xml:space="preserve">hämmare. </w:t>
      </w:r>
      <w:r w:rsidR="00084589" w:rsidRPr="0012549D">
        <w:rPr>
          <w:szCs w:val="22"/>
          <w:lang w:val="sv-SE"/>
        </w:rPr>
        <w:t>De flesta fallen av CSCR försvann spontant efter att tadalafil avslutats. Beträffande NAION så tyder a</w:t>
      </w:r>
      <w:r w:rsidR="000D1708" w:rsidRPr="0012549D">
        <w:rPr>
          <w:szCs w:val="22"/>
          <w:lang w:val="sv-SE" w:eastAsia="en-US"/>
        </w:rPr>
        <w:t>nalyser av observationsdata på ökad risk för akut NAION hos män med erektil dysfunktion efter exponering för tadalafil eller andra PDE5-hämmare. Eftersom detta kan vara relevant för alla patienter som exponeras för tadalafil, ska patienten ges råd om att i händelse av plötslig synstörning</w:t>
      </w:r>
      <w:r w:rsidR="00084589" w:rsidRPr="0012549D">
        <w:rPr>
          <w:szCs w:val="22"/>
          <w:lang w:val="sv-SE"/>
        </w:rPr>
        <w:t xml:space="preserve">, </w:t>
      </w:r>
      <w:r w:rsidR="00084589" w:rsidRPr="0012549D">
        <w:rPr>
          <w:szCs w:val="22"/>
          <w:u w:val="single"/>
          <w:lang w:val="sv-SE"/>
        </w:rPr>
        <w:t>försämring av</w:t>
      </w:r>
      <w:r w:rsidR="00084589" w:rsidRPr="0012549D">
        <w:rPr>
          <w:szCs w:val="22"/>
          <w:lang w:val="sv-SE"/>
        </w:rPr>
        <w:t xml:space="preserve"> synskärpa och/eller synförvrängning,</w:t>
      </w:r>
      <w:r w:rsidR="000D1708" w:rsidRPr="0012549D">
        <w:rPr>
          <w:szCs w:val="22"/>
          <w:lang w:val="sv-SE" w:eastAsia="en-US"/>
        </w:rPr>
        <w:t xml:space="preserve"> sluta ta Tadalafil Mylan och rådfråga läkare omedelbart (se avsnitt 4.3).</w:t>
      </w:r>
    </w:p>
    <w:p w14:paraId="30313781" w14:textId="77777777" w:rsidR="00376C25" w:rsidRPr="0012549D" w:rsidRDefault="00376C25" w:rsidP="0012549D">
      <w:pPr>
        <w:spacing w:line="240" w:lineRule="auto"/>
        <w:rPr>
          <w:szCs w:val="22"/>
          <w:lang w:val="sv-SE" w:eastAsia="en-US"/>
        </w:rPr>
      </w:pPr>
    </w:p>
    <w:p w14:paraId="12EB9B23" w14:textId="77777777" w:rsidR="000D1708" w:rsidRPr="0012549D" w:rsidRDefault="000D1708" w:rsidP="00DA3285">
      <w:pPr>
        <w:keepNext/>
        <w:keepLines/>
        <w:spacing w:line="240" w:lineRule="auto"/>
        <w:rPr>
          <w:szCs w:val="22"/>
          <w:u w:val="single"/>
          <w:lang w:val="sv-SE" w:eastAsia="en-US"/>
        </w:rPr>
      </w:pPr>
      <w:r w:rsidRPr="0012549D">
        <w:rPr>
          <w:szCs w:val="22"/>
          <w:u w:val="single"/>
          <w:lang w:val="sv-SE" w:eastAsia="en-US"/>
        </w:rPr>
        <w:t>Hörselnedsättning eller plötslig dövhet</w:t>
      </w:r>
    </w:p>
    <w:p w14:paraId="715ED666" w14:textId="77777777" w:rsidR="00376C25" w:rsidRPr="0012549D" w:rsidRDefault="00376C25" w:rsidP="00DA3285">
      <w:pPr>
        <w:keepNext/>
        <w:keepLines/>
        <w:spacing w:line="240" w:lineRule="auto"/>
        <w:rPr>
          <w:szCs w:val="22"/>
          <w:u w:val="single"/>
          <w:lang w:val="sv-SE" w:eastAsia="en-US"/>
        </w:rPr>
      </w:pPr>
    </w:p>
    <w:p w14:paraId="73AB43F6" w14:textId="77777777" w:rsidR="000D1708" w:rsidRPr="0012549D" w:rsidRDefault="000D1708" w:rsidP="0012549D">
      <w:pPr>
        <w:spacing w:line="240" w:lineRule="auto"/>
        <w:rPr>
          <w:szCs w:val="22"/>
          <w:lang w:val="sv-SE" w:eastAsia="en-US"/>
        </w:rPr>
      </w:pPr>
      <w:r w:rsidRPr="0012549D">
        <w:rPr>
          <w:szCs w:val="22"/>
          <w:lang w:val="sv-SE" w:eastAsia="en-US"/>
        </w:rPr>
        <w:t>Fall av plötslig hörselskada har rapporterats efter användning av tadalafil.</w:t>
      </w:r>
      <w:r w:rsidRPr="0012549D">
        <w:rPr>
          <w:szCs w:val="22"/>
          <w:lang w:val="sv-SE"/>
        </w:rPr>
        <w:t xml:space="preserve"> </w:t>
      </w:r>
      <w:r w:rsidRPr="0012549D">
        <w:rPr>
          <w:szCs w:val="22"/>
          <w:lang w:val="sv-SE" w:eastAsia="en-US"/>
        </w:rPr>
        <w:t>Även om andra riskfaktorer var närvarande i vissa fall (t.ex. ålder, diabetes, högt blodtryck och tidigare historik med hörselnedsättning) ska patienter rekommenderas att sluta ta tadalafil och uppsöka omedelbar läkarvård vid plötslig hörselnedsättning eller dövhet.</w:t>
      </w:r>
    </w:p>
    <w:p w14:paraId="545D3220" w14:textId="77777777" w:rsidR="00376C25" w:rsidRPr="0012549D" w:rsidRDefault="00376C25" w:rsidP="0012549D">
      <w:pPr>
        <w:spacing w:line="240" w:lineRule="auto"/>
        <w:rPr>
          <w:szCs w:val="22"/>
          <w:lang w:val="sv-SE" w:eastAsia="en-US"/>
        </w:rPr>
      </w:pPr>
    </w:p>
    <w:p w14:paraId="0C5B21B1"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Nedsatt leverfunktion</w:t>
      </w:r>
    </w:p>
    <w:p w14:paraId="6949AC52" w14:textId="77777777" w:rsidR="00376C25" w:rsidRPr="0012549D" w:rsidRDefault="00376C25" w:rsidP="0012549D">
      <w:pPr>
        <w:keepNext/>
        <w:keepLines/>
        <w:spacing w:line="240" w:lineRule="auto"/>
        <w:rPr>
          <w:szCs w:val="22"/>
          <w:u w:val="single"/>
          <w:lang w:val="sv-SE" w:eastAsia="en-US"/>
        </w:rPr>
      </w:pPr>
    </w:p>
    <w:p w14:paraId="1F283761" w14:textId="77777777" w:rsidR="0082677E" w:rsidRPr="0012549D" w:rsidRDefault="0082677E" w:rsidP="0012549D">
      <w:pPr>
        <w:spacing w:line="240" w:lineRule="auto"/>
        <w:rPr>
          <w:szCs w:val="22"/>
          <w:lang w:val="sv-SE" w:eastAsia="en-US"/>
        </w:rPr>
      </w:pPr>
      <w:r w:rsidRPr="0012549D">
        <w:rPr>
          <w:szCs w:val="22"/>
          <w:lang w:val="sv-SE" w:eastAsia="en-US"/>
        </w:rPr>
        <w:t>Kliniska säkerhetsdata för en engångsbehandling med Tadalafil Mylan är begränsade för patienter med gravt nedsatt leverfunktion (Child</w:t>
      </w:r>
      <w:r w:rsidRPr="0012549D">
        <w:rPr>
          <w:szCs w:val="22"/>
          <w:lang w:val="sv-SE" w:eastAsia="en-US"/>
        </w:rPr>
        <w:noBreakHyphen/>
        <w:t>Pugh Class C). Om Tadalafil Mylan förskrivs bör en noggrann, individuell nytta/risk</w:t>
      </w:r>
      <w:r w:rsidRPr="0012549D">
        <w:rPr>
          <w:szCs w:val="22"/>
          <w:lang w:val="sv-SE" w:eastAsia="en-US"/>
        </w:rPr>
        <w:noBreakHyphen/>
        <w:t>bedömning göras av den förskrivande läkaren.</w:t>
      </w:r>
    </w:p>
    <w:p w14:paraId="15602638" w14:textId="77777777" w:rsidR="00376C25" w:rsidRPr="0012549D" w:rsidRDefault="00376C25" w:rsidP="0012549D">
      <w:pPr>
        <w:spacing w:line="240" w:lineRule="auto"/>
        <w:rPr>
          <w:szCs w:val="22"/>
          <w:lang w:val="sv-SE" w:eastAsia="en-US"/>
        </w:rPr>
      </w:pPr>
    </w:p>
    <w:p w14:paraId="64E140EE"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Priapism och anatomisk deformation av penis</w:t>
      </w:r>
    </w:p>
    <w:p w14:paraId="31C2DB5A" w14:textId="77777777" w:rsidR="00376C25" w:rsidRPr="0012549D" w:rsidRDefault="00376C25" w:rsidP="0012549D">
      <w:pPr>
        <w:keepNext/>
        <w:keepLines/>
        <w:spacing w:line="240" w:lineRule="auto"/>
        <w:rPr>
          <w:szCs w:val="22"/>
          <w:u w:val="single"/>
          <w:lang w:val="sv-SE" w:eastAsia="en-US"/>
        </w:rPr>
      </w:pPr>
    </w:p>
    <w:p w14:paraId="3084C93F" w14:textId="77777777" w:rsidR="0082677E" w:rsidRPr="0012549D" w:rsidRDefault="0082677E" w:rsidP="0012549D">
      <w:pPr>
        <w:spacing w:line="240" w:lineRule="auto"/>
        <w:rPr>
          <w:szCs w:val="22"/>
          <w:lang w:val="sv-SE" w:eastAsia="en-US"/>
        </w:rPr>
      </w:pPr>
      <w:r w:rsidRPr="0012549D">
        <w:rPr>
          <w:szCs w:val="22"/>
          <w:lang w:val="sv-SE" w:eastAsia="en-US"/>
        </w:rPr>
        <w:t>Patienter som har erektion 4 timmar eller längre skall uppmanas att omedelbart söka medicinsk vård. Om priapism inte behandlas omedelbart, kan penil vävnadsskada uppstå, som kan ge upphov till permanent förlust av potensen.</w:t>
      </w:r>
    </w:p>
    <w:p w14:paraId="2B2CD818" w14:textId="77777777" w:rsidR="00376C25" w:rsidRPr="0012549D" w:rsidRDefault="00376C25" w:rsidP="0012549D">
      <w:pPr>
        <w:spacing w:line="240" w:lineRule="auto"/>
        <w:rPr>
          <w:szCs w:val="22"/>
          <w:lang w:val="sv-SE" w:eastAsia="en-US"/>
        </w:rPr>
      </w:pPr>
    </w:p>
    <w:p w14:paraId="7129471B" w14:textId="77777777" w:rsidR="0082677E" w:rsidRPr="0012549D" w:rsidRDefault="0082677E" w:rsidP="0012549D">
      <w:pPr>
        <w:spacing w:line="240" w:lineRule="auto"/>
        <w:rPr>
          <w:szCs w:val="22"/>
          <w:lang w:val="sv-SE" w:eastAsia="en-US"/>
        </w:rPr>
      </w:pPr>
      <w:r w:rsidRPr="0012549D">
        <w:rPr>
          <w:szCs w:val="22"/>
          <w:lang w:val="sv-SE" w:eastAsia="en-US"/>
        </w:rPr>
        <w:t>Tadalafil Mylan, skall användas med försiktighet till patienter med anatomisk deformation av penis (såsom vinkling, fibros i corpus cavernosum eller Peyronies sjukdom) eller patienter med tillstånd som kan predisponera för priapism (såsom sicklecellanemi, multipelt myelom eller leukemi).</w:t>
      </w:r>
    </w:p>
    <w:p w14:paraId="0A2E27B4" w14:textId="77777777" w:rsidR="00376C25" w:rsidRPr="0012549D" w:rsidRDefault="00376C25" w:rsidP="0012549D">
      <w:pPr>
        <w:spacing w:line="240" w:lineRule="auto"/>
        <w:rPr>
          <w:szCs w:val="22"/>
          <w:lang w:val="sv-SE" w:eastAsia="en-US"/>
        </w:rPr>
      </w:pPr>
    </w:p>
    <w:p w14:paraId="5799D31D"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Samtidig användning av CYP3A4</w:t>
      </w:r>
      <w:r w:rsidRPr="0012549D">
        <w:rPr>
          <w:szCs w:val="22"/>
          <w:u w:val="single"/>
          <w:lang w:val="sv-SE" w:eastAsia="en-US"/>
        </w:rPr>
        <w:noBreakHyphen/>
        <w:t>hämmare</w:t>
      </w:r>
    </w:p>
    <w:p w14:paraId="0660AEBD" w14:textId="77777777" w:rsidR="00376C25" w:rsidRPr="0012549D" w:rsidRDefault="00376C25" w:rsidP="0012549D">
      <w:pPr>
        <w:keepNext/>
        <w:keepLines/>
        <w:spacing w:line="240" w:lineRule="auto"/>
        <w:rPr>
          <w:szCs w:val="22"/>
          <w:u w:val="single"/>
          <w:lang w:val="sv-SE" w:eastAsia="en-US"/>
        </w:rPr>
      </w:pPr>
    </w:p>
    <w:p w14:paraId="4344E690" w14:textId="77777777" w:rsidR="0082677E" w:rsidRPr="0012549D" w:rsidRDefault="0082677E" w:rsidP="0012549D">
      <w:pPr>
        <w:spacing w:line="240" w:lineRule="auto"/>
        <w:rPr>
          <w:szCs w:val="22"/>
          <w:lang w:val="sv-SE" w:eastAsia="en-US"/>
        </w:rPr>
      </w:pPr>
      <w:r w:rsidRPr="0012549D">
        <w:rPr>
          <w:szCs w:val="22"/>
          <w:lang w:val="sv-SE" w:eastAsia="en-US"/>
        </w:rPr>
        <w:t>Försiktighet bör iakttas när Tadalafil Mylan förskrivs till patienter som använder potenta CYP3A4</w:t>
      </w:r>
      <w:r w:rsidRPr="0012549D">
        <w:rPr>
          <w:szCs w:val="22"/>
          <w:lang w:val="sv-SE" w:eastAsia="en-US"/>
        </w:rPr>
        <w:noBreakHyphen/>
        <w:t>hämmare (ritonavir, saquinavir, ketokonazol, itrakonazol och erytromycin) eftersom en ökning av AUC för tadalafil har setts när läkemedlen kombineras (se avsnitt 4.5).</w:t>
      </w:r>
    </w:p>
    <w:p w14:paraId="435026FE" w14:textId="77777777" w:rsidR="00376C25" w:rsidRPr="0012549D" w:rsidRDefault="00376C25" w:rsidP="0012549D">
      <w:pPr>
        <w:spacing w:line="240" w:lineRule="auto"/>
        <w:rPr>
          <w:szCs w:val="22"/>
          <w:lang w:val="sv-SE" w:eastAsia="en-US"/>
        </w:rPr>
      </w:pPr>
    </w:p>
    <w:p w14:paraId="454DF2C9"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Tadalafil Mylan och andra behandlingar av erektil dysfunktion</w:t>
      </w:r>
    </w:p>
    <w:p w14:paraId="6A1D0FA8" w14:textId="77777777" w:rsidR="00376C25" w:rsidRPr="0012549D" w:rsidRDefault="00376C25" w:rsidP="0012549D">
      <w:pPr>
        <w:keepNext/>
        <w:keepLines/>
        <w:spacing w:line="240" w:lineRule="auto"/>
        <w:rPr>
          <w:szCs w:val="22"/>
          <w:u w:val="single"/>
          <w:lang w:val="sv-SE" w:eastAsia="en-US"/>
        </w:rPr>
      </w:pPr>
    </w:p>
    <w:p w14:paraId="5A67E601" w14:textId="77777777" w:rsidR="0082677E" w:rsidRPr="0012549D" w:rsidRDefault="0082677E" w:rsidP="0012549D">
      <w:pPr>
        <w:spacing w:line="240" w:lineRule="auto"/>
        <w:rPr>
          <w:szCs w:val="22"/>
          <w:lang w:val="sv-SE" w:eastAsia="en-US"/>
        </w:rPr>
      </w:pPr>
      <w:r w:rsidRPr="0012549D">
        <w:rPr>
          <w:szCs w:val="22"/>
          <w:lang w:val="sv-SE" w:eastAsia="en-US"/>
        </w:rPr>
        <w:t>Säkerhet och effekt av kombinationer av Tadalafil Mylan med andra PDE5</w:t>
      </w:r>
      <w:r w:rsidRPr="0012549D">
        <w:rPr>
          <w:szCs w:val="22"/>
          <w:lang w:val="sv-SE" w:eastAsia="en-US"/>
        </w:rPr>
        <w:noBreakHyphen/>
        <w:t>hämmare eller andra behandlingar av erektil dysfunktion har inte studerats. Patienterna bör informeras att inte använda Tadalafil Mylan i sådana kombinationer.</w:t>
      </w:r>
    </w:p>
    <w:p w14:paraId="13B7A6D3" w14:textId="77777777" w:rsidR="00376C25" w:rsidRPr="0012549D" w:rsidRDefault="00376C25" w:rsidP="0012549D">
      <w:pPr>
        <w:spacing w:line="240" w:lineRule="auto"/>
        <w:rPr>
          <w:szCs w:val="22"/>
          <w:lang w:val="sv-SE" w:eastAsia="en-US"/>
        </w:rPr>
      </w:pPr>
    </w:p>
    <w:p w14:paraId="5EEF9E29"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Laktos</w:t>
      </w:r>
      <w:r w:rsidR="00B83CA8" w:rsidRPr="0012549D">
        <w:rPr>
          <w:szCs w:val="22"/>
          <w:u w:val="single"/>
          <w:lang w:val="sv-SE" w:eastAsia="en-US"/>
        </w:rPr>
        <w:t xml:space="preserve"> innehåll</w:t>
      </w:r>
    </w:p>
    <w:p w14:paraId="78E8E5BA" w14:textId="77777777" w:rsidR="00376C25" w:rsidRPr="0012549D" w:rsidRDefault="00376C25" w:rsidP="0012549D">
      <w:pPr>
        <w:keepNext/>
        <w:keepLines/>
        <w:spacing w:line="240" w:lineRule="auto"/>
        <w:rPr>
          <w:szCs w:val="22"/>
          <w:u w:val="single"/>
          <w:lang w:val="sv-SE" w:eastAsia="en-US"/>
        </w:rPr>
      </w:pPr>
    </w:p>
    <w:p w14:paraId="29937705" w14:textId="77777777" w:rsidR="0082677E" w:rsidRPr="0012549D" w:rsidRDefault="0082677E" w:rsidP="0012549D">
      <w:pPr>
        <w:spacing w:line="240" w:lineRule="auto"/>
        <w:rPr>
          <w:szCs w:val="22"/>
          <w:lang w:val="sv-SE" w:eastAsia="en-US"/>
        </w:rPr>
      </w:pPr>
      <w:r w:rsidRPr="0012549D">
        <w:rPr>
          <w:szCs w:val="22"/>
          <w:lang w:val="sv-SE" w:eastAsia="en-US"/>
        </w:rPr>
        <w:t>Tadalafil Mylan innehåller laktos. Patienter med något av följande sällsynta, ärftliga tillstånd bör inte använda detta läkemedel: galaktosintolerans, total laktasbrist eller glukos-galaktosmalabsorption.</w:t>
      </w:r>
    </w:p>
    <w:p w14:paraId="435B2113" w14:textId="77777777" w:rsidR="00376C25" w:rsidRPr="0012549D" w:rsidRDefault="00376C25" w:rsidP="0012549D">
      <w:pPr>
        <w:spacing w:line="240" w:lineRule="auto"/>
        <w:rPr>
          <w:szCs w:val="22"/>
          <w:lang w:val="sv-SE" w:eastAsia="en-US"/>
        </w:rPr>
      </w:pPr>
    </w:p>
    <w:p w14:paraId="1949B26A" w14:textId="77777777" w:rsidR="00B83CA8" w:rsidRPr="0012549D" w:rsidRDefault="00B83CA8" w:rsidP="00DA3285">
      <w:pPr>
        <w:keepNext/>
        <w:keepLines/>
        <w:spacing w:line="240" w:lineRule="auto"/>
        <w:rPr>
          <w:szCs w:val="22"/>
          <w:u w:val="single"/>
          <w:lang w:val="sv-SE"/>
        </w:rPr>
      </w:pPr>
      <w:r w:rsidRPr="0012549D">
        <w:rPr>
          <w:szCs w:val="22"/>
          <w:u w:val="single"/>
          <w:lang w:val="sv-SE"/>
        </w:rPr>
        <w:t>Natrium innehåll</w:t>
      </w:r>
    </w:p>
    <w:p w14:paraId="0ED3AAF2" w14:textId="77777777" w:rsidR="00376C25" w:rsidRPr="0012549D" w:rsidRDefault="00376C25" w:rsidP="00DA3285">
      <w:pPr>
        <w:keepNext/>
        <w:keepLines/>
        <w:spacing w:line="240" w:lineRule="auto"/>
        <w:rPr>
          <w:szCs w:val="22"/>
          <w:u w:val="single"/>
          <w:lang w:val="sv-SE"/>
        </w:rPr>
      </w:pPr>
    </w:p>
    <w:p w14:paraId="3B4E5DCE" w14:textId="77777777" w:rsidR="00B83CA8" w:rsidRPr="0012549D" w:rsidRDefault="00B83CA8" w:rsidP="0012549D">
      <w:pPr>
        <w:spacing w:line="240" w:lineRule="auto"/>
        <w:rPr>
          <w:szCs w:val="22"/>
          <w:lang w:val="sv-SE"/>
        </w:rPr>
      </w:pPr>
      <w:r w:rsidRPr="0012549D">
        <w:rPr>
          <w:szCs w:val="22"/>
          <w:lang w:val="sv-SE"/>
        </w:rPr>
        <w:t>Tadalafil Mylan innehåller mindre än 1 mmol natrium (23 mg) per tablett, dvs är näst intill ”natriumfritt”.</w:t>
      </w:r>
    </w:p>
    <w:p w14:paraId="487184BF" w14:textId="77777777" w:rsidR="00B83CA8" w:rsidRPr="0012549D" w:rsidRDefault="00B83CA8" w:rsidP="0012549D">
      <w:pPr>
        <w:suppressAutoHyphens/>
        <w:spacing w:line="240" w:lineRule="auto"/>
        <w:rPr>
          <w:noProof/>
          <w:szCs w:val="22"/>
          <w:lang w:val="sv-SE"/>
        </w:rPr>
      </w:pPr>
    </w:p>
    <w:p w14:paraId="4E0A0C39" w14:textId="77777777" w:rsidR="002D390C" w:rsidRPr="0012549D" w:rsidRDefault="002D390C" w:rsidP="00DA3285">
      <w:pPr>
        <w:keepNext/>
        <w:keepLines/>
        <w:suppressAutoHyphens/>
        <w:spacing w:line="240" w:lineRule="auto"/>
        <w:rPr>
          <w:b/>
          <w:noProof/>
          <w:szCs w:val="22"/>
          <w:lang w:val="sv-SE"/>
        </w:rPr>
      </w:pPr>
      <w:r w:rsidRPr="0012549D">
        <w:rPr>
          <w:b/>
          <w:noProof/>
          <w:szCs w:val="22"/>
          <w:lang w:val="sv-SE"/>
        </w:rPr>
        <w:lastRenderedPageBreak/>
        <w:t>4.5</w:t>
      </w:r>
      <w:r w:rsidRPr="0012549D">
        <w:rPr>
          <w:b/>
          <w:noProof/>
          <w:szCs w:val="22"/>
          <w:lang w:val="sv-SE"/>
        </w:rPr>
        <w:tab/>
        <w:t>Interaktioner med andra läkemedel och övriga interaktioner</w:t>
      </w:r>
    </w:p>
    <w:p w14:paraId="7283C44A" w14:textId="77777777" w:rsidR="002D390C" w:rsidRPr="0012549D" w:rsidRDefault="002D390C" w:rsidP="00DA3285">
      <w:pPr>
        <w:keepNext/>
        <w:keepLines/>
        <w:suppressAutoHyphens/>
        <w:spacing w:line="240" w:lineRule="auto"/>
        <w:rPr>
          <w:b/>
          <w:noProof/>
          <w:szCs w:val="22"/>
          <w:lang w:val="sv-SE"/>
        </w:rPr>
      </w:pPr>
    </w:p>
    <w:p w14:paraId="440E4611" w14:textId="77777777" w:rsidR="0082677E" w:rsidRPr="0012549D" w:rsidRDefault="0082677E" w:rsidP="0012549D">
      <w:pPr>
        <w:spacing w:line="240" w:lineRule="auto"/>
        <w:rPr>
          <w:szCs w:val="22"/>
          <w:lang w:val="sv-SE" w:eastAsia="en-US"/>
        </w:rPr>
      </w:pPr>
      <w:r w:rsidRPr="0012549D">
        <w:rPr>
          <w:szCs w:val="22"/>
          <w:lang w:val="sv-SE" w:eastAsia="en-US"/>
        </w:rPr>
        <w:t>Interaktionsstudier har utförts med 10 mg och/eller 20 mg tadalafil, som framgår av nedanstående. För de studier där endast en tadalafildos på 10 mg användes, kan kliniskt relevanta interaktioner vid högre doser inte helt uteslutas.</w:t>
      </w:r>
    </w:p>
    <w:p w14:paraId="01A087B7" w14:textId="77777777" w:rsidR="00376C25" w:rsidRPr="0012549D" w:rsidRDefault="00376C25" w:rsidP="0012549D">
      <w:pPr>
        <w:spacing w:line="240" w:lineRule="auto"/>
        <w:rPr>
          <w:szCs w:val="22"/>
          <w:lang w:val="sv-SE" w:eastAsia="en-US"/>
        </w:rPr>
      </w:pPr>
    </w:p>
    <w:p w14:paraId="72A2C553"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Effekter av andra substanser på tadalafil</w:t>
      </w:r>
    </w:p>
    <w:p w14:paraId="69790878" w14:textId="77777777" w:rsidR="0082677E" w:rsidRPr="0012549D" w:rsidRDefault="0082677E" w:rsidP="0012549D">
      <w:pPr>
        <w:keepNext/>
        <w:spacing w:line="240" w:lineRule="auto"/>
        <w:rPr>
          <w:szCs w:val="22"/>
          <w:lang w:val="sv-SE" w:eastAsia="en-US"/>
        </w:rPr>
      </w:pPr>
    </w:p>
    <w:p w14:paraId="6346E598"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Hämmare av cytokrom P450</w:t>
      </w:r>
    </w:p>
    <w:p w14:paraId="31E2D7AE" w14:textId="77777777" w:rsidR="0082677E" w:rsidRPr="0012549D" w:rsidRDefault="0082677E" w:rsidP="0012549D">
      <w:pPr>
        <w:spacing w:line="240" w:lineRule="auto"/>
        <w:rPr>
          <w:szCs w:val="22"/>
          <w:lang w:val="sv-SE" w:eastAsia="en-US"/>
        </w:rPr>
      </w:pPr>
      <w:r w:rsidRPr="0012549D">
        <w:rPr>
          <w:szCs w:val="22"/>
          <w:lang w:val="sv-SE" w:eastAsia="en-US"/>
        </w:rPr>
        <w:t>Tadalafil metaboliseras huvudsakligen av CYP3A4. En selektiv hämmare av CYP3A4, ketokonazol (200 mg dagligen), gav en 2</w:t>
      </w:r>
      <w:r w:rsidRPr="0012549D">
        <w:rPr>
          <w:szCs w:val="22"/>
          <w:lang w:val="sv-SE" w:eastAsia="en-US"/>
        </w:rPr>
        <w:noBreakHyphen/>
        <w:t>faldig ökning av AUC för tadalafil (10 mg) och en ökning av Cmax med 15 % i jämförelse med AUC och Cmax för enbart tadalafil. Ketokonazol (400 mg dagligen) gav en 4</w:t>
      </w:r>
      <w:r w:rsidRPr="0012549D">
        <w:rPr>
          <w:szCs w:val="22"/>
          <w:lang w:val="sv-SE" w:eastAsia="en-US"/>
        </w:rPr>
        <w:noBreakHyphen/>
        <w:t>faldig ökning av AUC för tadalafil (20 mg) och en ökning av Cmax med 22 %. Ritonavir (200 mg två gånger dagligen), en proteashämmare som inhiberar CYP3A4, CYP2C9, CYP2C19 och CYP2D6, gav en 2</w:t>
      </w:r>
      <w:r w:rsidRPr="0012549D">
        <w:rPr>
          <w:szCs w:val="22"/>
          <w:lang w:val="sv-SE" w:eastAsia="en-US"/>
        </w:rPr>
        <w:noBreakHyphen/>
        <w:t>faldig ökning av AUC för tadalafil (20 mg) och oförändrat Cmax. Specifika interaktioner har inte undersökts men samtidig administrering av andra proteashämmare, som saquinavir, och andra CYP3A4</w:t>
      </w:r>
      <w:r w:rsidRPr="0012549D">
        <w:rPr>
          <w:szCs w:val="22"/>
          <w:lang w:val="sv-SE" w:eastAsia="en-US"/>
        </w:rPr>
        <w:noBreakHyphen/>
        <w:t>hämmare, som erytromycin, klaritromycin, itrakonazol och grapefruktjuice, skall ske med försiktighet, eftersom man kan förvänta ökade plasmakoncentrationer av tadalafil (se avsnitt 4.4).</w:t>
      </w:r>
    </w:p>
    <w:p w14:paraId="6678F16B" w14:textId="77777777" w:rsidR="0082677E" w:rsidRPr="0012549D" w:rsidRDefault="0082677E" w:rsidP="0012549D">
      <w:pPr>
        <w:spacing w:line="240" w:lineRule="auto"/>
        <w:rPr>
          <w:szCs w:val="22"/>
          <w:lang w:val="sv-SE" w:eastAsia="en-US"/>
        </w:rPr>
      </w:pPr>
      <w:r w:rsidRPr="0012549D">
        <w:rPr>
          <w:szCs w:val="22"/>
          <w:lang w:val="sv-SE" w:eastAsia="en-US"/>
        </w:rPr>
        <w:t>Frekvensen av biverkningarna nämnda i avsnitt 4.8 kan som en följd av detta öka.</w:t>
      </w:r>
    </w:p>
    <w:p w14:paraId="72EE1556" w14:textId="77777777" w:rsidR="00376C25" w:rsidRPr="0012549D" w:rsidRDefault="00376C25" w:rsidP="0012549D">
      <w:pPr>
        <w:spacing w:line="240" w:lineRule="auto"/>
        <w:rPr>
          <w:szCs w:val="22"/>
          <w:lang w:val="sv-SE" w:eastAsia="en-US"/>
        </w:rPr>
      </w:pPr>
    </w:p>
    <w:p w14:paraId="48D29373"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Transportproteiner</w:t>
      </w:r>
    </w:p>
    <w:p w14:paraId="516F8D1A" w14:textId="77777777" w:rsidR="0082677E" w:rsidRPr="0012549D" w:rsidRDefault="0082677E" w:rsidP="0012549D">
      <w:pPr>
        <w:spacing w:line="240" w:lineRule="auto"/>
        <w:rPr>
          <w:szCs w:val="22"/>
          <w:lang w:val="sv-SE" w:eastAsia="en-US"/>
        </w:rPr>
      </w:pPr>
      <w:r w:rsidRPr="0012549D">
        <w:rPr>
          <w:szCs w:val="22"/>
          <w:lang w:val="sv-SE" w:eastAsia="en-US"/>
        </w:rPr>
        <w:t>Vilken roll transportproteiner (t ex P</w:t>
      </w:r>
      <w:r w:rsidRPr="0012549D">
        <w:rPr>
          <w:szCs w:val="22"/>
          <w:lang w:val="sv-SE" w:eastAsia="en-US"/>
        </w:rPr>
        <w:noBreakHyphen/>
        <w:t>glykoprotein) spelar för tillgängligheten av tadalafil är inte känt. Det är därför möjligt att läkemedelsinteraktioner kan uppträda, vilka medieras genom hämning av transportproteiner.</w:t>
      </w:r>
    </w:p>
    <w:p w14:paraId="76243A05" w14:textId="77777777" w:rsidR="00376C25" w:rsidRPr="0012549D" w:rsidRDefault="00376C25" w:rsidP="0012549D">
      <w:pPr>
        <w:spacing w:line="240" w:lineRule="auto"/>
        <w:rPr>
          <w:szCs w:val="22"/>
          <w:lang w:val="sv-SE" w:eastAsia="en-US"/>
        </w:rPr>
      </w:pPr>
    </w:p>
    <w:p w14:paraId="3F84EE9E"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Inducerare av cytokrom P450</w:t>
      </w:r>
    </w:p>
    <w:p w14:paraId="69C30ADF" w14:textId="77777777" w:rsidR="0082677E" w:rsidRPr="0012549D" w:rsidRDefault="0082677E" w:rsidP="0012549D">
      <w:pPr>
        <w:spacing w:line="240" w:lineRule="auto"/>
        <w:rPr>
          <w:szCs w:val="22"/>
          <w:lang w:val="sv-SE" w:eastAsia="en-US"/>
        </w:rPr>
      </w:pPr>
      <w:r w:rsidRPr="0012549D">
        <w:rPr>
          <w:szCs w:val="22"/>
          <w:lang w:val="sv-SE" w:eastAsia="en-US"/>
        </w:rPr>
        <w:t>En CYP3A4</w:t>
      </w:r>
      <w:r w:rsidRPr="0012549D">
        <w:rPr>
          <w:szCs w:val="22"/>
          <w:lang w:val="sv-SE" w:eastAsia="en-US"/>
        </w:rPr>
        <w:noBreakHyphen/>
        <w:t>inducerare, rifampicin, reducerade AUC av tadalafil med 88 % i jämförelse med AUC</w:t>
      </w:r>
      <w:r w:rsidRPr="0012549D">
        <w:rPr>
          <w:szCs w:val="22"/>
          <w:lang w:val="sv-SE" w:eastAsia="en-US"/>
        </w:rPr>
        <w:noBreakHyphen/>
        <w:t>värdet för enbart tadalafil (10 mg). Denna reducering kan förväntas minska effekten av tadalafil, men omfattningen av en sådan effektminskning är okänd. Samtidig tillförsel av andra CYP3A4</w:t>
      </w:r>
      <w:r w:rsidRPr="0012549D">
        <w:rPr>
          <w:szCs w:val="22"/>
          <w:lang w:val="sv-SE" w:eastAsia="en-US"/>
        </w:rPr>
        <w:noBreakHyphen/>
        <w:t>inducerare, som fenobarbital, fenytoin och karbamazepin, förväntas också reducera plasmakoncentrationen av tadalafil.</w:t>
      </w:r>
    </w:p>
    <w:p w14:paraId="3E4918BD" w14:textId="77777777" w:rsidR="00376C25" w:rsidRPr="0012549D" w:rsidRDefault="00376C25" w:rsidP="0012549D">
      <w:pPr>
        <w:spacing w:line="240" w:lineRule="auto"/>
        <w:rPr>
          <w:szCs w:val="22"/>
          <w:lang w:val="sv-SE" w:eastAsia="en-US"/>
        </w:rPr>
      </w:pPr>
    </w:p>
    <w:p w14:paraId="7A85074B" w14:textId="77777777" w:rsidR="0082677E" w:rsidRPr="0012549D" w:rsidRDefault="0082677E" w:rsidP="0012549D">
      <w:pPr>
        <w:keepNext/>
        <w:keepLines/>
        <w:tabs>
          <w:tab w:val="clear" w:pos="567"/>
        </w:tabs>
        <w:spacing w:line="240" w:lineRule="auto"/>
        <w:rPr>
          <w:szCs w:val="22"/>
          <w:u w:val="single"/>
          <w:lang w:val="hr-HR" w:eastAsia="x-none"/>
        </w:rPr>
      </w:pPr>
      <w:r w:rsidRPr="0012549D">
        <w:rPr>
          <w:szCs w:val="22"/>
          <w:u w:val="single"/>
          <w:lang w:val="hr-HR" w:eastAsia="x-none"/>
        </w:rPr>
        <w:t>Effekter av tadalafil på andra läkemedel</w:t>
      </w:r>
    </w:p>
    <w:p w14:paraId="58F893DB" w14:textId="77777777" w:rsidR="00376C25" w:rsidRPr="0012549D" w:rsidRDefault="00376C25" w:rsidP="0012549D">
      <w:pPr>
        <w:keepNext/>
        <w:keepLines/>
        <w:tabs>
          <w:tab w:val="clear" w:pos="567"/>
        </w:tabs>
        <w:spacing w:line="240" w:lineRule="auto"/>
        <w:rPr>
          <w:szCs w:val="22"/>
          <w:u w:val="single"/>
          <w:lang w:val="hr-HR" w:eastAsia="x-none"/>
        </w:rPr>
      </w:pPr>
    </w:p>
    <w:p w14:paraId="5C75B2DE"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Nitrater</w:t>
      </w:r>
    </w:p>
    <w:p w14:paraId="2A5BDAC6" w14:textId="77777777" w:rsidR="0082677E" w:rsidRPr="0012549D" w:rsidRDefault="0082677E" w:rsidP="0012549D">
      <w:pPr>
        <w:spacing w:line="240" w:lineRule="auto"/>
        <w:rPr>
          <w:szCs w:val="22"/>
          <w:lang w:val="sv-SE" w:eastAsia="en-US"/>
        </w:rPr>
      </w:pPr>
      <w:r w:rsidRPr="0012549D">
        <w:rPr>
          <w:szCs w:val="22"/>
          <w:lang w:val="sv-SE" w:eastAsia="en-US"/>
        </w:rPr>
        <w:t>Kliniska studier har visat att tadalafil (5 mg, 10 mg och 20 mg) förstärker den hypotensiva effekten av nitrater. Därför är Tadalafil Mylan kontraindicerat hos patienter som använder någon form av organiska nitrater (se avsnitt 4.3). Resultat från en klinisk studie, i vilken 150 försökspersoner erhöll 20 mg tadalafil dagligen i sju dagar och 0,4 mg nitroglycerin sublingualt vid olika tidpunkter, visade att interaktionen varade i mer än 24 timmar och inte kunde detekteras 48 timmar efter den sista tadalafildosen. Hos patienter som förskrivits Tadalafil Mylan i någon dos (2,5-20 mg) och hos vilka nitrater bedömts som medicinskt nödvändiga i en livshotande situation, bör minst 48 timmar ha förflutit efter den senaste dosen av Tadalafil Mylan innan administrering av nitrater övervägs. Under sådana omständigheter bör nitrater endast administreras under noggrann medicinsk övervakning och med adekvat hemodynamisk kontroll.</w:t>
      </w:r>
    </w:p>
    <w:p w14:paraId="508AF06C" w14:textId="77777777" w:rsidR="00376C25" w:rsidRPr="0012549D" w:rsidRDefault="00376C25" w:rsidP="0012549D">
      <w:pPr>
        <w:spacing w:line="240" w:lineRule="auto"/>
        <w:rPr>
          <w:szCs w:val="22"/>
          <w:lang w:val="sv-SE" w:eastAsia="en-US"/>
        </w:rPr>
      </w:pPr>
    </w:p>
    <w:p w14:paraId="20E49587"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Antihypertensiva läkemedel (inklusive kalciumflödeshämmare)</w:t>
      </w:r>
    </w:p>
    <w:p w14:paraId="7C492D56" w14:textId="77777777" w:rsidR="0082677E" w:rsidRPr="0012549D" w:rsidRDefault="0082677E" w:rsidP="0012549D">
      <w:pPr>
        <w:spacing w:line="240" w:lineRule="auto"/>
        <w:rPr>
          <w:szCs w:val="22"/>
          <w:lang w:val="sv-SE" w:eastAsia="en-US"/>
        </w:rPr>
      </w:pPr>
      <w:r w:rsidRPr="0012549D">
        <w:rPr>
          <w:szCs w:val="22"/>
          <w:lang w:val="sv-SE" w:eastAsia="en-US"/>
        </w:rPr>
        <w:t>Samtidig administrering av doxazosin (4 och 8 mg dagligen) och tadalafil (5 mg daglig dos och 20 mg som singel dos) ökar signifikant den blodtryckssänkande effekten av denna alfablockerare. Effekten varar i minst tolv timmar och kan vara symptomatisk, inklusive synkope. Denna kombination är därför inte rekommenderad (se avsnitt 4.4).</w:t>
      </w:r>
    </w:p>
    <w:p w14:paraId="1E5D3F85" w14:textId="77777777" w:rsidR="0082677E" w:rsidRPr="0012549D" w:rsidRDefault="0082677E" w:rsidP="0012549D">
      <w:pPr>
        <w:spacing w:line="240" w:lineRule="auto"/>
        <w:rPr>
          <w:szCs w:val="22"/>
          <w:lang w:val="sv-SE" w:eastAsia="en-US"/>
        </w:rPr>
      </w:pPr>
      <w:r w:rsidRPr="0012549D">
        <w:rPr>
          <w:szCs w:val="22"/>
          <w:lang w:val="sv-SE" w:eastAsia="en-US"/>
        </w:rPr>
        <w:t>I interaktionsstudier gjorda på ett begränsat antal friska frivilliga, så var dessa effekter inte rapporterade med alfuzosin eller tamsulosin. Försiktighet bör ändå iaktas när tadalafil används hospatienter som behandlas med någon alfablockerare, och framför allt hos äldre. Behandling bör initieras med minsta dosen för att sedan gradvis anpassas.</w:t>
      </w:r>
    </w:p>
    <w:p w14:paraId="24ED776E" w14:textId="77777777" w:rsidR="00376C25" w:rsidRPr="0012549D" w:rsidRDefault="00376C25" w:rsidP="0012549D">
      <w:pPr>
        <w:spacing w:line="240" w:lineRule="auto"/>
        <w:rPr>
          <w:szCs w:val="22"/>
          <w:lang w:val="sv-SE" w:eastAsia="en-US"/>
        </w:rPr>
      </w:pPr>
    </w:p>
    <w:p w14:paraId="7A5A8DC8" w14:textId="77777777" w:rsidR="0082677E" w:rsidRPr="0012549D" w:rsidRDefault="0082677E" w:rsidP="0012549D">
      <w:pPr>
        <w:spacing w:line="240" w:lineRule="auto"/>
        <w:rPr>
          <w:szCs w:val="22"/>
          <w:lang w:val="sv-SE" w:eastAsia="en-US"/>
        </w:rPr>
      </w:pPr>
      <w:r w:rsidRPr="0012549D">
        <w:rPr>
          <w:szCs w:val="22"/>
          <w:lang w:val="sv-SE" w:eastAsia="en-US"/>
        </w:rPr>
        <w:lastRenderedPageBreak/>
        <w:t>I farmakologiska studier undersöktes tadalafils potential att förstärka den hypotensiva effekten av antihypertensiva läkemedel. De viktigaste grupperna av antihypertensiva läkemedel studerades, omfattande kalciumflödeshämmare (amlodipin), ACE-hämmare (enalapril), beta</w:t>
      </w:r>
      <w:r w:rsidRPr="0012549D">
        <w:rPr>
          <w:szCs w:val="22"/>
          <w:lang w:val="sv-SE" w:eastAsia="en-US"/>
        </w:rPr>
        <w:noBreakHyphen/>
        <w:t>receptorblockerare (metoprolol), tiaziddiuretika (bendrofluazid) och angiotensin II</w:t>
      </w:r>
      <w:r w:rsidRPr="0012549D">
        <w:rPr>
          <w:szCs w:val="22"/>
          <w:lang w:val="sv-SE" w:eastAsia="en-US"/>
        </w:rPr>
        <w:noBreakHyphen/>
        <w:t>antagonister (olika typer och doser, enbart eller i kombination med tiazider, kalciumflödeshämmare, betablockerare och/eller alfablockerare). Tadalafil (10 mg, utom i studierna med angiotensin II</w:t>
      </w:r>
      <w:r w:rsidRPr="0012549D">
        <w:rPr>
          <w:szCs w:val="22"/>
          <w:lang w:val="sv-SE" w:eastAsia="en-US"/>
        </w:rPr>
        <w:noBreakHyphen/>
        <w:t>antagonister och amlodipin då en 20 mg dos användes) gav inga kliniskt signifikanta interaktioner med någon av dessa läkemedelsgrupper. I en annan klinisk farmakologistudie studerades tadalafil (20 mg) i kombination med upp till 4 klasser av antihypertensiva medel. Hos försökspersoner som tog flera antihypertensiva medel föreföll de ambulatoriska blodtrycksförändringarna vara relaterade till grad av blodtryckskontroll. I detta hänseende var blodtryckssänkningen minimal hos försökspersoner med ett väl kontrollerat blodtryck och liknande den hos friska försökspersoner. Hos försökspersoner vars blodtryck inte var kontrollerat var blodtryckssänkningen större, men resulterade inte i hypotona symtom hos majoriteten av försökspersonerna. Hos patienter, som samtidigt får antihypertensiv medicinering, kan tadalafil 20 mg framkalla ett blodtrycksfall som (med undantag för alfablockerare, se ovan) i allmänhet är litet och sannolikt ej av klinisk betydelse. Analys av data från fas 3</w:t>
      </w:r>
      <w:r w:rsidRPr="0012549D">
        <w:rPr>
          <w:szCs w:val="22"/>
          <w:lang w:val="sv-SE" w:eastAsia="en-US"/>
        </w:rPr>
        <w:noBreakHyphen/>
        <w:t>studier visade ingen skillnad vad beträffar biverkningar hos patienter som fick tadalafil med eller utan antihypertensiv medicinering. Råd angående eventuell risk för blodtrycksfall bör dock ges till patienter som behandlas med antihypertensiva läkemedel.</w:t>
      </w:r>
    </w:p>
    <w:p w14:paraId="6346CD9D" w14:textId="77777777" w:rsidR="00376C25" w:rsidRPr="0012549D" w:rsidRDefault="00376C25" w:rsidP="0012549D">
      <w:pPr>
        <w:spacing w:line="240" w:lineRule="auto"/>
        <w:rPr>
          <w:szCs w:val="22"/>
          <w:lang w:val="sv-SE" w:eastAsia="en-US"/>
        </w:rPr>
      </w:pPr>
    </w:p>
    <w:p w14:paraId="7EFE21E5" w14:textId="77777777" w:rsidR="0082677E" w:rsidRPr="0012549D" w:rsidRDefault="0082677E" w:rsidP="00DA3285">
      <w:pPr>
        <w:keepNext/>
        <w:keepLines/>
        <w:tabs>
          <w:tab w:val="clear" w:pos="567"/>
        </w:tabs>
        <w:suppressAutoHyphens/>
        <w:spacing w:line="240" w:lineRule="auto"/>
        <w:rPr>
          <w:i/>
          <w:snapToGrid w:val="0"/>
          <w:szCs w:val="22"/>
          <w:lang w:val="sv-SE" w:eastAsia="en-US"/>
        </w:rPr>
      </w:pPr>
      <w:r w:rsidRPr="0012549D">
        <w:rPr>
          <w:i/>
          <w:snapToGrid w:val="0"/>
          <w:szCs w:val="22"/>
          <w:lang w:val="sv-SE" w:eastAsia="en-US"/>
        </w:rPr>
        <w:t>Riociguat</w:t>
      </w:r>
    </w:p>
    <w:p w14:paraId="76675249" w14:textId="5A384122" w:rsidR="0082677E" w:rsidRPr="0012549D" w:rsidRDefault="0082677E" w:rsidP="0012549D">
      <w:pPr>
        <w:tabs>
          <w:tab w:val="clear" w:pos="567"/>
        </w:tabs>
        <w:suppressAutoHyphens/>
        <w:spacing w:line="240" w:lineRule="auto"/>
        <w:rPr>
          <w:snapToGrid w:val="0"/>
          <w:szCs w:val="22"/>
          <w:lang w:val="sv-SE" w:eastAsia="en-US"/>
        </w:rPr>
      </w:pPr>
      <w:r w:rsidRPr="0012549D">
        <w:rPr>
          <w:snapToGrid w:val="0"/>
          <w:szCs w:val="22"/>
          <w:lang w:val="sv-SE" w:eastAsia="en-US"/>
        </w:rPr>
        <w:t>Prekliniska studier visade en additiv systemisk blodtryckssänkande effekt när PDE5-hämmare kombinerades med riociguat. I kliniska studier har riociguat visats förstärka den hypotensiva effekten av PDE5-hämm</w:t>
      </w:r>
      <w:r w:rsidR="00102ABB">
        <w:rPr>
          <w:snapToGrid w:val="0"/>
          <w:szCs w:val="22"/>
          <w:lang w:val="sv-SE" w:eastAsia="en-US"/>
        </w:rPr>
        <w:t>a</w:t>
      </w:r>
      <w:r w:rsidRPr="0012549D">
        <w:rPr>
          <w:snapToGrid w:val="0"/>
          <w:szCs w:val="22"/>
          <w:lang w:val="sv-SE" w:eastAsia="en-US"/>
        </w:rPr>
        <w:t>re. Det fanns inga tecken på fördelaktig klinisk effekt av kombinationen i den population som studerades. Samtidig användning av riociguat och PDE5-hämmare, inklusive tadalafil, är kontraindicerat (se avsnitt 4.3).</w:t>
      </w:r>
    </w:p>
    <w:p w14:paraId="74CCC3B6" w14:textId="77777777" w:rsidR="0082677E" w:rsidRPr="0012549D" w:rsidRDefault="0082677E" w:rsidP="0012549D">
      <w:pPr>
        <w:tabs>
          <w:tab w:val="clear" w:pos="567"/>
        </w:tabs>
        <w:suppressAutoHyphens/>
        <w:spacing w:line="240" w:lineRule="auto"/>
        <w:rPr>
          <w:snapToGrid w:val="0"/>
          <w:szCs w:val="22"/>
          <w:lang w:val="sv-SE" w:eastAsia="en-US"/>
        </w:rPr>
      </w:pPr>
    </w:p>
    <w:p w14:paraId="6E7D0D6F"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 xml:space="preserve">5 </w:t>
      </w:r>
      <w:r w:rsidRPr="0012549D">
        <w:rPr>
          <w:i/>
          <w:szCs w:val="22"/>
          <w:lang w:val="sv-SE" w:eastAsia="en-US"/>
        </w:rPr>
        <w:noBreakHyphen/>
        <w:t xml:space="preserve"> alfa reduktashämmare</w:t>
      </w:r>
    </w:p>
    <w:p w14:paraId="4E793FF4" w14:textId="77777777" w:rsidR="0082677E" w:rsidRPr="0012549D" w:rsidRDefault="0082677E" w:rsidP="0012549D">
      <w:pPr>
        <w:spacing w:line="240" w:lineRule="auto"/>
        <w:rPr>
          <w:szCs w:val="22"/>
          <w:lang w:val="sv-SE" w:eastAsia="en-US"/>
        </w:rPr>
      </w:pPr>
      <w:r w:rsidRPr="0012549D">
        <w:rPr>
          <w:szCs w:val="22"/>
          <w:lang w:val="sv-SE" w:eastAsia="en-US"/>
        </w:rPr>
        <w:t>I en klinisk studie som jämförde tadalafil 5 mg och samtidig administrering av finasterid 5 mg med placebo och finasterid 5 mg för lindring av symtom på BPH, identifierades inga nya biverkningar. En formell läkemedelsinteraktionsstudie som utvärderar effekten av tadalafil och 5</w:t>
      </w:r>
      <w:r w:rsidRPr="0012549D">
        <w:rPr>
          <w:szCs w:val="22"/>
          <w:lang w:val="sv-SE" w:eastAsia="en-US"/>
        </w:rPr>
        <w:noBreakHyphen/>
        <w:t>alfa reduktashämmare (5</w:t>
      </w:r>
      <w:r w:rsidRPr="0012549D">
        <w:rPr>
          <w:szCs w:val="22"/>
          <w:lang w:val="sv-SE" w:eastAsia="en-US"/>
        </w:rPr>
        <w:noBreakHyphen/>
        <w:t>ARIs) saknas, varför försiktighet bör iaktas då tadalafil administreras samtidigt med 5</w:t>
      </w:r>
      <w:r w:rsidRPr="0012549D">
        <w:rPr>
          <w:szCs w:val="22"/>
          <w:lang w:val="sv-SE" w:eastAsia="en-US"/>
        </w:rPr>
        <w:noBreakHyphen/>
        <w:t>ARIs.</w:t>
      </w:r>
    </w:p>
    <w:p w14:paraId="0CD986E8" w14:textId="77777777" w:rsidR="00376C25" w:rsidRPr="0012549D" w:rsidRDefault="00376C25" w:rsidP="0012549D">
      <w:pPr>
        <w:spacing w:line="240" w:lineRule="auto"/>
        <w:rPr>
          <w:szCs w:val="22"/>
          <w:lang w:val="sv-SE" w:eastAsia="en-US"/>
        </w:rPr>
      </w:pPr>
    </w:p>
    <w:p w14:paraId="1C974B62" w14:textId="77777777" w:rsidR="0082677E" w:rsidRPr="0012549D" w:rsidRDefault="0082677E" w:rsidP="0012549D">
      <w:pPr>
        <w:keepNext/>
        <w:keepLines/>
        <w:spacing w:line="240" w:lineRule="auto"/>
        <w:rPr>
          <w:i/>
          <w:szCs w:val="22"/>
          <w:lang w:val="en-US" w:eastAsia="en-US"/>
        </w:rPr>
      </w:pPr>
      <w:r w:rsidRPr="0012549D">
        <w:rPr>
          <w:i/>
          <w:szCs w:val="22"/>
          <w:lang w:val="en-US" w:eastAsia="en-US"/>
        </w:rPr>
        <w:t xml:space="preserve">CYP1A2 </w:t>
      </w:r>
      <w:proofErr w:type="spellStart"/>
      <w:r w:rsidRPr="0012549D">
        <w:rPr>
          <w:i/>
          <w:szCs w:val="22"/>
          <w:lang w:val="en-US" w:eastAsia="en-US"/>
        </w:rPr>
        <w:t>substrat</w:t>
      </w:r>
      <w:proofErr w:type="spellEnd"/>
      <w:r w:rsidRPr="0012549D">
        <w:rPr>
          <w:i/>
          <w:szCs w:val="22"/>
          <w:lang w:val="en-US" w:eastAsia="en-US"/>
        </w:rPr>
        <w:t xml:space="preserve"> (</w:t>
      </w:r>
      <w:proofErr w:type="spellStart"/>
      <w:proofErr w:type="gramStart"/>
      <w:r w:rsidRPr="0012549D">
        <w:rPr>
          <w:i/>
          <w:szCs w:val="22"/>
          <w:lang w:val="en-US" w:eastAsia="en-US"/>
        </w:rPr>
        <w:t>t.ex</w:t>
      </w:r>
      <w:proofErr w:type="spellEnd"/>
      <w:proofErr w:type="gramEnd"/>
      <w:r w:rsidRPr="0012549D">
        <w:rPr>
          <w:i/>
          <w:szCs w:val="22"/>
          <w:lang w:val="en-US" w:eastAsia="en-US"/>
        </w:rPr>
        <w:t xml:space="preserve"> </w:t>
      </w:r>
      <w:proofErr w:type="spellStart"/>
      <w:r w:rsidRPr="0012549D">
        <w:rPr>
          <w:i/>
          <w:szCs w:val="22"/>
          <w:lang w:val="en-US" w:eastAsia="en-US"/>
        </w:rPr>
        <w:t>teofyllin</w:t>
      </w:r>
      <w:proofErr w:type="spellEnd"/>
      <w:r w:rsidRPr="0012549D">
        <w:rPr>
          <w:i/>
          <w:szCs w:val="22"/>
          <w:lang w:val="en-US" w:eastAsia="en-US"/>
        </w:rPr>
        <w:t>)</w:t>
      </w:r>
    </w:p>
    <w:p w14:paraId="7333BCF9" w14:textId="77777777" w:rsidR="0082677E" w:rsidRPr="0012549D" w:rsidRDefault="0082677E" w:rsidP="0012549D">
      <w:pPr>
        <w:spacing w:line="240" w:lineRule="auto"/>
        <w:rPr>
          <w:szCs w:val="22"/>
          <w:lang w:val="sv-SE" w:eastAsia="en-US"/>
        </w:rPr>
      </w:pPr>
      <w:r w:rsidRPr="0012549D">
        <w:rPr>
          <w:szCs w:val="22"/>
          <w:lang w:val="sv-SE" w:eastAsia="en-US"/>
        </w:rPr>
        <w:t>I en farmakologisk studie, där 10 mg tadalafil gavs tillsammans med teofyllin (en icke-selektiv fosfodiesterashämmare) observerades ingen farmakokinetisk interaktion. Den enda farmakodynamiska effekt som sågs var en liten (3,5 slag/minut) ökning i hjärtfrekvens. Även om denna effekt är liten och inte hade någon klinisk betydelse i denna studie bör man beakta den, då dessa läkemedel ges samtidigt.</w:t>
      </w:r>
    </w:p>
    <w:p w14:paraId="30C18A07" w14:textId="77777777" w:rsidR="00376C25" w:rsidRPr="0012549D" w:rsidRDefault="00376C25" w:rsidP="0012549D">
      <w:pPr>
        <w:spacing w:line="240" w:lineRule="auto"/>
        <w:rPr>
          <w:szCs w:val="22"/>
          <w:lang w:val="sv-SE" w:eastAsia="en-US"/>
        </w:rPr>
      </w:pPr>
    </w:p>
    <w:p w14:paraId="22E59C83"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Etinylöstradiol och terbutalin</w:t>
      </w:r>
    </w:p>
    <w:p w14:paraId="5DB21166" w14:textId="77777777" w:rsidR="0082677E" w:rsidRPr="0012549D" w:rsidRDefault="0082677E" w:rsidP="0012549D">
      <w:pPr>
        <w:spacing w:line="240" w:lineRule="auto"/>
        <w:rPr>
          <w:szCs w:val="22"/>
          <w:lang w:val="sv-SE" w:eastAsia="en-US"/>
        </w:rPr>
      </w:pPr>
      <w:r w:rsidRPr="0012549D">
        <w:rPr>
          <w:szCs w:val="22"/>
          <w:lang w:val="sv-SE" w:eastAsia="en-US"/>
        </w:rPr>
        <w:t>Tadalafil har visats ge en ökad oral biotillgänglighet av etinylöstradiol. Liknande ökning kan förväntas vid oral administrering av terbutalin, men vad detta har för klinisk relevans är okänt.</w:t>
      </w:r>
    </w:p>
    <w:p w14:paraId="1EB379D4" w14:textId="77777777" w:rsidR="00376C25" w:rsidRPr="0012549D" w:rsidRDefault="00376C25" w:rsidP="0012549D">
      <w:pPr>
        <w:spacing w:line="240" w:lineRule="auto"/>
        <w:rPr>
          <w:szCs w:val="22"/>
          <w:lang w:val="sv-SE" w:eastAsia="en-US"/>
        </w:rPr>
      </w:pPr>
    </w:p>
    <w:p w14:paraId="13525EA8"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Alkohol</w:t>
      </w:r>
    </w:p>
    <w:p w14:paraId="5A061C63" w14:textId="77777777" w:rsidR="007B042A" w:rsidRPr="0012549D" w:rsidRDefault="0082677E" w:rsidP="0012549D">
      <w:pPr>
        <w:spacing w:line="240" w:lineRule="auto"/>
        <w:rPr>
          <w:szCs w:val="22"/>
          <w:lang w:val="sv-SE" w:eastAsia="en-US"/>
        </w:rPr>
      </w:pPr>
      <w:r w:rsidRPr="0012549D">
        <w:rPr>
          <w:szCs w:val="22"/>
          <w:lang w:val="sv-SE" w:eastAsia="en-US"/>
        </w:rPr>
        <w:t>Alkoholkoncentrationen (medelvärdet av maximal blodkoncentration 0,08 %) påverkades inte av samtidig tadalafiltillförsel (10 mg eller 20 mg). Dessutom sågs inga förändringar av tadalafilkoncentrationen 3 timmar efter samtidigt intag av alkohol. Alkoholen administrerades så att absorptionshastigheten maximerades (fasta sedan kvällen före, föda tidigast 2 timmar efter alkoholintag).</w:t>
      </w:r>
    </w:p>
    <w:p w14:paraId="377BD523" w14:textId="77777777" w:rsidR="0082677E" w:rsidRPr="0012549D" w:rsidRDefault="0082677E" w:rsidP="0012549D">
      <w:pPr>
        <w:spacing w:line="240" w:lineRule="auto"/>
        <w:rPr>
          <w:szCs w:val="22"/>
          <w:lang w:val="sv-SE" w:eastAsia="en-US"/>
        </w:rPr>
      </w:pPr>
      <w:r w:rsidRPr="0012549D">
        <w:rPr>
          <w:szCs w:val="22"/>
          <w:lang w:val="sv-SE" w:eastAsia="en-US"/>
        </w:rPr>
        <w:t>Tadalafil (20 mg) ökade inte den genomsnittliga blodtryckssänkningen av alkohol (0,7 g/kg eller ungefär 180 ml av 40 % alkohol [vodka] hos en 80 kg man), men hos några försökspersoner observerades postural yrsel och ortostatisk hypotoni. När tadalafil administrerades tillsammans med lägre alkoholdoser (0,6 g/kg) observerades ingen hypotoni, och yrsel förekom med liknande frekvens som för enbart alkohol. Tadalafil 10 mg förstärkte inte effekten av alkohol på kognitiv funktion.</w:t>
      </w:r>
    </w:p>
    <w:p w14:paraId="24AC6B05" w14:textId="77777777" w:rsidR="007B042A" w:rsidRPr="0012549D" w:rsidRDefault="007B042A" w:rsidP="0012549D">
      <w:pPr>
        <w:spacing w:line="240" w:lineRule="auto"/>
        <w:rPr>
          <w:szCs w:val="22"/>
          <w:lang w:val="sv-SE" w:eastAsia="en-US"/>
        </w:rPr>
      </w:pPr>
    </w:p>
    <w:p w14:paraId="0592675A"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lastRenderedPageBreak/>
        <w:t>Läkemedel som metaboliseras av cytokrom P450</w:t>
      </w:r>
    </w:p>
    <w:p w14:paraId="5C939493" w14:textId="77777777" w:rsidR="0082677E" w:rsidRPr="0012549D" w:rsidRDefault="0082677E" w:rsidP="0012549D">
      <w:pPr>
        <w:spacing w:line="240" w:lineRule="auto"/>
        <w:rPr>
          <w:szCs w:val="22"/>
          <w:lang w:val="sv-SE" w:eastAsia="en-US"/>
        </w:rPr>
      </w:pPr>
      <w:r w:rsidRPr="0012549D">
        <w:rPr>
          <w:szCs w:val="22"/>
          <w:lang w:val="sv-SE" w:eastAsia="en-US"/>
        </w:rPr>
        <w:t>Tadalafil förväntas inte hämma eller inducera clearance av läkemedel som metaboliseras av CYP450</w:t>
      </w:r>
      <w:r w:rsidRPr="0012549D">
        <w:rPr>
          <w:szCs w:val="22"/>
          <w:lang w:val="sv-SE" w:eastAsia="en-US"/>
        </w:rPr>
        <w:noBreakHyphen/>
        <w:t>isoformer i någon kliniskt signifikant omfattning. Studier har bekräftat att tadalafil inte hämmar eller inducerar CYP450</w:t>
      </w:r>
      <w:r w:rsidRPr="0012549D">
        <w:rPr>
          <w:szCs w:val="22"/>
          <w:lang w:val="sv-SE" w:eastAsia="en-US"/>
        </w:rPr>
        <w:noBreakHyphen/>
        <w:t>isoformer, inklusive CYP3A4, CYP1A2, CYP2D6, CYP2E1, CYP2C9 och CYP2C19.</w:t>
      </w:r>
    </w:p>
    <w:p w14:paraId="7A94DB8F" w14:textId="77777777" w:rsidR="00376C25" w:rsidRPr="0012549D" w:rsidRDefault="00376C25" w:rsidP="0012549D">
      <w:pPr>
        <w:spacing w:line="240" w:lineRule="auto"/>
        <w:rPr>
          <w:szCs w:val="22"/>
          <w:lang w:val="sv-SE" w:eastAsia="en-US"/>
        </w:rPr>
      </w:pPr>
    </w:p>
    <w:p w14:paraId="24B7C40A" w14:textId="77777777" w:rsidR="0082677E" w:rsidRPr="002D290F" w:rsidRDefault="0082677E" w:rsidP="0012549D">
      <w:pPr>
        <w:keepNext/>
        <w:keepLines/>
        <w:spacing w:line="240" w:lineRule="auto"/>
        <w:rPr>
          <w:i/>
          <w:szCs w:val="22"/>
          <w:lang w:val="sv-SE" w:eastAsia="en-US"/>
          <w:rPrChange w:id="6" w:author="Anonymous - Viatris" w:date="2026-04-23T16:14:00Z" w16du:dateUtc="2026-04-23T10:44:00Z">
            <w:rPr>
              <w:i/>
              <w:szCs w:val="22"/>
              <w:lang w:val="en-US" w:eastAsia="en-US"/>
            </w:rPr>
          </w:rPrChange>
        </w:rPr>
      </w:pPr>
      <w:r w:rsidRPr="002D290F">
        <w:rPr>
          <w:i/>
          <w:szCs w:val="22"/>
          <w:lang w:val="sv-SE" w:eastAsia="en-US"/>
          <w:rPrChange w:id="7" w:author="Anonymous - Viatris" w:date="2026-04-23T16:14:00Z" w16du:dateUtc="2026-04-23T10:44:00Z">
            <w:rPr>
              <w:i/>
              <w:szCs w:val="22"/>
              <w:lang w:val="en-US" w:eastAsia="en-US"/>
            </w:rPr>
          </w:rPrChange>
        </w:rPr>
        <w:t>CYP2C9 substrat (t.ex R</w:t>
      </w:r>
      <w:r w:rsidRPr="002D290F">
        <w:rPr>
          <w:i/>
          <w:szCs w:val="22"/>
          <w:lang w:val="sv-SE" w:eastAsia="en-US"/>
          <w:rPrChange w:id="8" w:author="Anonymous - Viatris" w:date="2026-04-23T16:14:00Z" w16du:dateUtc="2026-04-23T10:44:00Z">
            <w:rPr>
              <w:i/>
              <w:szCs w:val="22"/>
              <w:lang w:val="en-US" w:eastAsia="en-US"/>
            </w:rPr>
          </w:rPrChange>
        </w:rPr>
        <w:noBreakHyphen/>
        <w:t>warfarin)</w:t>
      </w:r>
    </w:p>
    <w:p w14:paraId="38E8780B" w14:textId="77777777" w:rsidR="0082677E" w:rsidRPr="0012549D" w:rsidRDefault="0082677E" w:rsidP="0012549D">
      <w:pPr>
        <w:spacing w:line="240" w:lineRule="auto"/>
        <w:rPr>
          <w:szCs w:val="22"/>
          <w:lang w:val="sv-SE" w:eastAsia="en-US"/>
        </w:rPr>
      </w:pPr>
      <w:r w:rsidRPr="0012549D">
        <w:rPr>
          <w:szCs w:val="22"/>
          <w:lang w:val="sv-SE" w:eastAsia="en-US"/>
        </w:rPr>
        <w:t>Tadalafil (10 mg och 20 mg) hade ingen kliniskt signifikant effekt på exponeringen (AUC) för S</w:t>
      </w:r>
      <w:r w:rsidRPr="0012549D">
        <w:rPr>
          <w:szCs w:val="22"/>
          <w:lang w:val="sv-SE" w:eastAsia="en-US"/>
        </w:rPr>
        <w:noBreakHyphen/>
        <w:t>warfarin eller R</w:t>
      </w:r>
      <w:r w:rsidRPr="0012549D">
        <w:rPr>
          <w:szCs w:val="22"/>
          <w:lang w:val="sv-SE" w:eastAsia="en-US"/>
        </w:rPr>
        <w:noBreakHyphen/>
        <w:t>warfarin (CYP2C9</w:t>
      </w:r>
      <w:r w:rsidRPr="0012549D">
        <w:rPr>
          <w:szCs w:val="22"/>
          <w:lang w:val="sv-SE" w:eastAsia="en-US"/>
        </w:rPr>
        <w:noBreakHyphen/>
        <w:t>substrat), och tadalafil påverkade heller inte förändringarna i protrombintiden, som orsakades av warfarin.</w:t>
      </w:r>
    </w:p>
    <w:p w14:paraId="18EB3BC9" w14:textId="77777777" w:rsidR="00376C25" w:rsidRPr="0012549D" w:rsidRDefault="00376C25" w:rsidP="0012549D">
      <w:pPr>
        <w:spacing w:line="240" w:lineRule="auto"/>
        <w:rPr>
          <w:szCs w:val="22"/>
          <w:lang w:val="sv-SE" w:eastAsia="en-US"/>
        </w:rPr>
      </w:pPr>
    </w:p>
    <w:p w14:paraId="4952119E"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Acetylsalicylsyra</w:t>
      </w:r>
    </w:p>
    <w:p w14:paraId="6C7AA925" w14:textId="77777777" w:rsidR="0082677E" w:rsidRPr="0012549D" w:rsidRDefault="0082677E" w:rsidP="0012549D">
      <w:pPr>
        <w:spacing w:line="240" w:lineRule="auto"/>
        <w:rPr>
          <w:szCs w:val="22"/>
          <w:lang w:val="sv-SE" w:eastAsia="en-US"/>
        </w:rPr>
      </w:pPr>
      <w:r w:rsidRPr="0012549D">
        <w:rPr>
          <w:szCs w:val="22"/>
          <w:lang w:val="sv-SE" w:eastAsia="en-US"/>
        </w:rPr>
        <w:t>Tadalafil (10 mg och 20 mg) hade ingen effekt på ökningen i blödningstiden, som orsakats av acetylsalicylsyra.</w:t>
      </w:r>
    </w:p>
    <w:p w14:paraId="15C40F2E" w14:textId="77777777" w:rsidR="00376C25" w:rsidRPr="0012549D" w:rsidRDefault="00376C25" w:rsidP="0012549D">
      <w:pPr>
        <w:spacing w:line="240" w:lineRule="auto"/>
        <w:rPr>
          <w:szCs w:val="22"/>
          <w:lang w:val="sv-SE" w:eastAsia="en-US"/>
        </w:rPr>
      </w:pPr>
    </w:p>
    <w:p w14:paraId="38B7ECF9"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Läkemedel för behandling av diabetes</w:t>
      </w:r>
    </w:p>
    <w:p w14:paraId="030AE21B" w14:textId="77777777" w:rsidR="0082677E" w:rsidRPr="0012549D" w:rsidRDefault="0082677E" w:rsidP="0012549D">
      <w:pPr>
        <w:spacing w:line="240" w:lineRule="auto"/>
        <w:rPr>
          <w:szCs w:val="22"/>
          <w:lang w:val="sv-SE" w:eastAsia="en-US"/>
        </w:rPr>
      </w:pPr>
      <w:r w:rsidRPr="0012549D">
        <w:rPr>
          <w:szCs w:val="22"/>
          <w:lang w:val="sv-SE" w:eastAsia="en-US"/>
        </w:rPr>
        <w:t>Specifika interaktionsstudier med läkemedel för behandling av diabetes har inte genomförts.</w:t>
      </w:r>
    </w:p>
    <w:p w14:paraId="6482370B" w14:textId="77777777" w:rsidR="00376C25" w:rsidRPr="0012549D" w:rsidRDefault="00376C25" w:rsidP="0012549D">
      <w:pPr>
        <w:spacing w:line="240" w:lineRule="auto"/>
        <w:rPr>
          <w:szCs w:val="22"/>
          <w:lang w:val="sv-SE" w:eastAsia="en-US"/>
        </w:rPr>
      </w:pPr>
    </w:p>
    <w:p w14:paraId="5390CA86" w14:textId="77777777" w:rsidR="002D390C" w:rsidRPr="0012549D" w:rsidRDefault="002D390C" w:rsidP="00DA3285">
      <w:pPr>
        <w:keepNext/>
        <w:keepLines/>
        <w:suppressAutoHyphens/>
        <w:spacing w:line="240" w:lineRule="auto"/>
        <w:rPr>
          <w:noProof/>
          <w:szCs w:val="22"/>
          <w:lang w:val="sv-SE"/>
        </w:rPr>
      </w:pPr>
      <w:r w:rsidRPr="0012549D">
        <w:rPr>
          <w:b/>
          <w:noProof/>
          <w:szCs w:val="22"/>
          <w:lang w:val="sv-SE"/>
        </w:rPr>
        <w:t>4.6</w:t>
      </w:r>
      <w:r w:rsidRPr="0012549D">
        <w:rPr>
          <w:b/>
          <w:noProof/>
          <w:szCs w:val="22"/>
          <w:lang w:val="sv-SE"/>
        </w:rPr>
        <w:tab/>
        <w:t>Fertilitet, graviditet och amning</w:t>
      </w:r>
    </w:p>
    <w:p w14:paraId="74B650AB" w14:textId="77777777" w:rsidR="002D390C" w:rsidRPr="0012549D" w:rsidRDefault="002D390C" w:rsidP="00DA3285">
      <w:pPr>
        <w:keepNext/>
        <w:keepLines/>
        <w:suppressAutoHyphens/>
        <w:spacing w:line="240" w:lineRule="auto"/>
        <w:rPr>
          <w:szCs w:val="22"/>
          <w:lang w:val="sv-SE"/>
        </w:rPr>
      </w:pPr>
    </w:p>
    <w:p w14:paraId="1141A6BC" w14:textId="77777777" w:rsidR="0082677E" w:rsidRPr="0012549D" w:rsidRDefault="0082677E" w:rsidP="0012549D">
      <w:pPr>
        <w:spacing w:line="240" w:lineRule="auto"/>
        <w:rPr>
          <w:szCs w:val="22"/>
          <w:lang w:val="sv-SE" w:eastAsia="en-US"/>
        </w:rPr>
      </w:pPr>
      <w:r w:rsidRPr="0012549D">
        <w:rPr>
          <w:szCs w:val="22"/>
          <w:lang w:val="sv-SE" w:eastAsia="en-US"/>
        </w:rPr>
        <w:t>Tadalafil Mylan skall inte användas av kvinnor.</w:t>
      </w:r>
    </w:p>
    <w:p w14:paraId="2D62470F" w14:textId="77777777" w:rsidR="00376C25" w:rsidRPr="0012549D" w:rsidRDefault="00376C25" w:rsidP="0012549D">
      <w:pPr>
        <w:spacing w:line="240" w:lineRule="auto"/>
        <w:rPr>
          <w:szCs w:val="22"/>
          <w:lang w:val="sv-SE" w:eastAsia="en-US"/>
        </w:rPr>
      </w:pPr>
    </w:p>
    <w:p w14:paraId="1EA64275"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Graviditet</w:t>
      </w:r>
    </w:p>
    <w:p w14:paraId="57407828" w14:textId="77777777" w:rsidR="00376C25" w:rsidRPr="0012549D" w:rsidRDefault="00376C25" w:rsidP="0012549D">
      <w:pPr>
        <w:keepNext/>
        <w:keepLines/>
        <w:spacing w:line="240" w:lineRule="auto"/>
        <w:rPr>
          <w:szCs w:val="22"/>
          <w:u w:val="single"/>
          <w:lang w:val="sv-SE" w:eastAsia="en-US"/>
        </w:rPr>
      </w:pPr>
    </w:p>
    <w:p w14:paraId="6B5032E8" w14:textId="77777777" w:rsidR="0082677E" w:rsidRPr="0012549D" w:rsidRDefault="0082677E" w:rsidP="0012549D">
      <w:pPr>
        <w:spacing w:line="240" w:lineRule="auto"/>
        <w:rPr>
          <w:szCs w:val="22"/>
          <w:lang w:val="sv-SE" w:eastAsia="en-US"/>
        </w:rPr>
      </w:pPr>
      <w:r w:rsidRPr="0012549D">
        <w:rPr>
          <w:szCs w:val="22"/>
          <w:lang w:val="sv-SE" w:eastAsia="en-US"/>
        </w:rPr>
        <w:t>Data på användning av tadalafil hos gravida kvinnor är begränsad. Djurstudier indikerar inte direkta eller indirekta skadliga effekter med avseende på graviditet, emryonal/fetal utveckling, förlossning eller postnatal utveckling (se avsnitt 5.3). Som försiktighetsåtgärd, bör man undvika användning av Tadalafil Mylan under graviditeten.</w:t>
      </w:r>
    </w:p>
    <w:p w14:paraId="612827F0" w14:textId="77777777" w:rsidR="00376C25" w:rsidRPr="0012549D" w:rsidRDefault="00376C25" w:rsidP="0012549D">
      <w:pPr>
        <w:spacing w:line="240" w:lineRule="auto"/>
        <w:rPr>
          <w:szCs w:val="22"/>
          <w:lang w:val="sv-SE" w:eastAsia="en-US"/>
        </w:rPr>
      </w:pPr>
    </w:p>
    <w:p w14:paraId="7EBDD528"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Amning</w:t>
      </w:r>
    </w:p>
    <w:p w14:paraId="44128855" w14:textId="77777777" w:rsidR="00376C25" w:rsidRPr="0012549D" w:rsidRDefault="00376C25" w:rsidP="0012549D">
      <w:pPr>
        <w:keepNext/>
        <w:keepLines/>
        <w:spacing w:line="240" w:lineRule="auto"/>
        <w:rPr>
          <w:szCs w:val="22"/>
          <w:u w:val="single"/>
          <w:lang w:val="sv-SE" w:eastAsia="en-US"/>
        </w:rPr>
      </w:pPr>
    </w:p>
    <w:p w14:paraId="53A74881" w14:textId="77777777" w:rsidR="0082677E" w:rsidRPr="0012549D" w:rsidRDefault="0082677E" w:rsidP="0012549D">
      <w:pPr>
        <w:spacing w:line="240" w:lineRule="auto"/>
        <w:rPr>
          <w:szCs w:val="22"/>
          <w:lang w:val="sv-SE" w:eastAsia="en-US"/>
        </w:rPr>
      </w:pPr>
      <w:r w:rsidRPr="0012549D">
        <w:rPr>
          <w:szCs w:val="22"/>
          <w:lang w:val="sv-SE" w:eastAsia="en-US"/>
        </w:rPr>
        <w:t>Tillgänglig farmakodynamisk/toxikologisk data från djur har visat utsöndring av tadalafil i mjölk. En risk för ammade barn kan inte uteslutas. Tadalafil Mylan bör inte användas under amning.</w:t>
      </w:r>
    </w:p>
    <w:p w14:paraId="57C6B4DC" w14:textId="77777777" w:rsidR="00376C25" w:rsidRPr="0012549D" w:rsidRDefault="00376C25" w:rsidP="0012549D">
      <w:pPr>
        <w:spacing w:line="240" w:lineRule="auto"/>
        <w:rPr>
          <w:szCs w:val="22"/>
          <w:lang w:val="sv-SE" w:eastAsia="en-US"/>
        </w:rPr>
      </w:pPr>
    </w:p>
    <w:p w14:paraId="53956922"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Fertilitet</w:t>
      </w:r>
    </w:p>
    <w:p w14:paraId="3514E4F9" w14:textId="77777777" w:rsidR="00376C25" w:rsidRPr="0012549D" w:rsidRDefault="00376C25" w:rsidP="0012549D">
      <w:pPr>
        <w:keepNext/>
        <w:keepLines/>
        <w:spacing w:line="240" w:lineRule="auto"/>
        <w:rPr>
          <w:szCs w:val="22"/>
          <w:u w:val="single"/>
          <w:lang w:val="sv-SE" w:eastAsia="en-US"/>
        </w:rPr>
      </w:pPr>
    </w:p>
    <w:p w14:paraId="25EF2940" w14:textId="77777777" w:rsidR="0082677E" w:rsidRPr="0012549D" w:rsidRDefault="0082677E" w:rsidP="0012549D">
      <w:pPr>
        <w:spacing w:line="240" w:lineRule="auto"/>
        <w:rPr>
          <w:szCs w:val="22"/>
          <w:lang w:val="sv-SE" w:eastAsia="en-US"/>
        </w:rPr>
      </w:pPr>
      <w:r w:rsidRPr="0012549D">
        <w:rPr>
          <w:szCs w:val="22"/>
          <w:lang w:val="sv-SE" w:eastAsia="en-US"/>
        </w:rPr>
        <w:t>Effekter som skulle kunna tyda på försämrad fertilitet sågs hos hundar. Två efterföljande kliniska studier tyder dock på att dessa effekter är osannolika hos människa, även om en minskning av spermiekoncentration sågs hos några män (se avsnitt 5.1 och 5.3).</w:t>
      </w:r>
    </w:p>
    <w:p w14:paraId="2425FCD6" w14:textId="77777777" w:rsidR="00376C25" w:rsidRPr="0012549D" w:rsidRDefault="00376C25" w:rsidP="0012549D">
      <w:pPr>
        <w:spacing w:line="240" w:lineRule="auto"/>
        <w:rPr>
          <w:szCs w:val="22"/>
          <w:lang w:val="sv-SE" w:eastAsia="en-US"/>
        </w:rPr>
      </w:pPr>
    </w:p>
    <w:p w14:paraId="630E454E" w14:textId="77777777" w:rsidR="002D390C" w:rsidRPr="0012549D" w:rsidRDefault="002D390C" w:rsidP="00DA3285">
      <w:pPr>
        <w:keepNext/>
        <w:keepLines/>
        <w:suppressAutoHyphens/>
        <w:spacing w:line="240" w:lineRule="auto"/>
        <w:rPr>
          <w:noProof/>
          <w:szCs w:val="22"/>
          <w:lang w:val="sv-SE"/>
        </w:rPr>
      </w:pPr>
      <w:r w:rsidRPr="0012549D">
        <w:rPr>
          <w:b/>
          <w:noProof/>
          <w:szCs w:val="22"/>
          <w:lang w:val="sv-SE"/>
        </w:rPr>
        <w:t>4.7</w:t>
      </w:r>
      <w:r w:rsidRPr="0012549D">
        <w:rPr>
          <w:b/>
          <w:noProof/>
          <w:szCs w:val="22"/>
          <w:lang w:val="sv-SE"/>
        </w:rPr>
        <w:tab/>
        <w:t>Effekter på förmågan att framföra fordon och använda maskiner</w:t>
      </w:r>
    </w:p>
    <w:p w14:paraId="35859EFF" w14:textId="77777777" w:rsidR="002D390C" w:rsidRPr="0012549D" w:rsidRDefault="002D390C" w:rsidP="00DA3285">
      <w:pPr>
        <w:keepNext/>
        <w:keepLines/>
        <w:suppressAutoHyphens/>
        <w:spacing w:line="240" w:lineRule="auto"/>
        <w:rPr>
          <w:noProof/>
          <w:szCs w:val="22"/>
          <w:lang w:val="sv-SE"/>
        </w:rPr>
      </w:pPr>
    </w:p>
    <w:p w14:paraId="6231786C" w14:textId="77777777" w:rsidR="0082677E" w:rsidRPr="0012549D" w:rsidRDefault="0082677E" w:rsidP="0012549D">
      <w:pPr>
        <w:spacing w:line="240" w:lineRule="auto"/>
        <w:rPr>
          <w:szCs w:val="22"/>
          <w:lang w:val="sv-SE" w:eastAsia="en-US"/>
        </w:rPr>
      </w:pPr>
      <w:r w:rsidRPr="0012549D">
        <w:rPr>
          <w:szCs w:val="22"/>
          <w:lang w:val="sv-SE" w:eastAsia="en-US"/>
        </w:rPr>
        <w:t>Tadalafil Mylan har ingen eller försumbar effekt på förmågan att framföra fordon och använda maskiner. Yrsel har rapporterats i de kliniska studierna men frekvensen var lika för placebo och tadalafil. Patienter bör dock känna till hur de reagerar på Tadalafil Mylan, innan de kör bil eller använder maskiner.</w:t>
      </w:r>
    </w:p>
    <w:p w14:paraId="12139065" w14:textId="77777777" w:rsidR="00376C25" w:rsidRPr="0012549D" w:rsidRDefault="00376C25" w:rsidP="0012549D">
      <w:pPr>
        <w:spacing w:line="240" w:lineRule="auto"/>
        <w:rPr>
          <w:szCs w:val="22"/>
          <w:lang w:val="sv-SE" w:eastAsia="en-US"/>
        </w:rPr>
      </w:pPr>
    </w:p>
    <w:p w14:paraId="1EE5B4A2" w14:textId="77777777" w:rsidR="002D390C" w:rsidRPr="0012549D" w:rsidRDefault="002D390C" w:rsidP="00DA3285">
      <w:pPr>
        <w:keepNext/>
        <w:keepLines/>
        <w:suppressAutoHyphens/>
        <w:spacing w:line="240" w:lineRule="auto"/>
        <w:rPr>
          <w:noProof/>
          <w:szCs w:val="22"/>
          <w:lang w:val="sv-SE"/>
        </w:rPr>
      </w:pPr>
      <w:r w:rsidRPr="0012549D">
        <w:rPr>
          <w:b/>
          <w:noProof/>
          <w:szCs w:val="22"/>
          <w:lang w:val="sv-SE"/>
        </w:rPr>
        <w:t>4.8</w:t>
      </w:r>
      <w:r w:rsidRPr="0012549D">
        <w:rPr>
          <w:b/>
          <w:noProof/>
          <w:szCs w:val="22"/>
          <w:lang w:val="sv-SE"/>
        </w:rPr>
        <w:tab/>
        <w:t>Biverkningar</w:t>
      </w:r>
    </w:p>
    <w:p w14:paraId="6D4F65D1" w14:textId="77777777" w:rsidR="002D390C" w:rsidRPr="0012549D" w:rsidRDefault="002D390C" w:rsidP="00DA3285">
      <w:pPr>
        <w:keepNext/>
        <w:keepLines/>
        <w:suppressAutoHyphens/>
        <w:spacing w:line="240" w:lineRule="auto"/>
        <w:rPr>
          <w:noProof/>
          <w:szCs w:val="22"/>
          <w:lang w:val="sv-SE"/>
        </w:rPr>
      </w:pPr>
    </w:p>
    <w:p w14:paraId="1A020142" w14:textId="77777777" w:rsidR="0082677E" w:rsidRPr="0012549D" w:rsidRDefault="0082677E" w:rsidP="00DA3285">
      <w:pPr>
        <w:keepNext/>
        <w:keepLines/>
        <w:suppressAutoHyphens/>
        <w:spacing w:line="240" w:lineRule="auto"/>
        <w:rPr>
          <w:szCs w:val="22"/>
          <w:u w:val="single"/>
          <w:lang w:val="sv-SE" w:eastAsia="en-US"/>
        </w:rPr>
      </w:pPr>
      <w:r w:rsidRPr="0012549D">
        <w:rPr>
          <w:szCs w:val="22"/>
          <w:u w:val="single"/>
          <w:lang w:val="sv-SE" w:eastAsia="en-US"/>
        </w:rPr>
        <w:t>Sammanställning av säkerhetsprofilen</w:t>
      </w:r>
    </w:p>
    <w:p w14:paraId="2B9CAEE5" w14:textId="77777777" w:rsidR="00376C25" w:rsidRPr="0012549D" w:rsidRDefault="00376C25" w:rsidP="00DA3285">
      <w:pPr>
        <w:keepNext/>
        <w:keepLines/>
        <w:suppressAutoHyphens/>
        <w:spacing w:line="240" w:lineRule="auto"/>
        <w:rPr>
          <w:szCs w:val="22"/>
          <w:u w:val="single"/>
          <w:lang w:val="sv-SE" w:eastAsia="en-US"/>
        </w:rPr>
      </w:pPr>
    </w:p>
    <w:p w14:paraId="59F6FE0B" w14:textId="77777777" w:rsidR="0082677E" w:rsidRPr="0012549D" w:rsidRDefault="0082677E" w:rsidP="0012549D">
      <w:pPr>
        <w:spacing w:line="240" w:lineRule="auto"/>
        <w:rPr>
          <w:szCs w:val="22"/>
          <w:lang w:val="sv-SE" w:eastAsia="en-US"/>
        </w:rPr>
      </w:pPr>
      <w:r w:rsidRPr="0012549D">
        <w:rPr>
          <w:szCs w:val="22"/>
          <w:lang w:val="sv-SE" w:eastAsia="en-US"/>
        </w:rPr>
        <w:t>De vanligaste biverkningarna hos patienter som tagit Tadalafil Mylan för behandling av erektil dysfunktion eller benign prostatahyperplasi var huvudvärk, dyspepsi, ryggsmärta och myalgi, där incidensen ökade med ökad dos Tadalafil Mylan. De rapporterade biverkningarna var övergående och i allmänhet lätta eller måttliga. Majoriteten av de fall av huvudvärk som rapporterats med Tadalafil Mylan daglig dosering inträffade inom de första 10 till 30 dagarna efter påbörjad behandling.</w:t>
      </w:r>
    </w:p>
    <w:p w14:paraId="34AEE860" w14:textId="77777777" w:rsidR="00376C25" w:rsidRPr="0012549D" w:rsidRDefault="00376C25" w:rsidP="0012549D">
      <w:pPr>
        <w:spacing w:line="240" w:lineRule="auto"/>
        <w:rPr>
          <w:szCs w:val="22"/>
          <w:lang w:val="sv-SE" w:eastAsia="en-US"/>
        </w:rPr>
      </w:pPr>
    </w:p>
    <w:p w14:paraId="737CC742"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lastRenderedPageBreak/>
        <w:t>Tabellerad sammanställning av biverkningar</w:t>
      </w:r>
    </w:p>
    <w:p w14:paraId="16CD63EE" w14:textId="77777777" w:rsidR="00376C25" w:rsidRPr="0012549D" w:rsidRDefault="00376C25" w:rsidP="0012549D">
      <w:pPr>
        <w:keepNext/>
        <w:keepLines/>
        <w:spacing w:line="240" w:lineRule="auto"/>
        <w:rPr>
          <w:szCs w:val="22"/>
          <w:u w:val="single"/>
          <w:lang w:val="sv-SE" w:eastAsia="en-US"/>
        </w:rPr>
      </w:pPr>
    </w:p>
    <w:p w14:paraId="14F511F6" w14:textId="77777777" w:rsidR="0082677E" w:rsidRPr="0012549D" w:rsidRDefault="0082677E" w:rsidP="0012549D">
      <w:pPr>
        <w:spacing w:line="240" w:lineRule="auto"/>
        <w:rPr>
          <w:szCs w:val="22"/>
          <w:lang w:val="sv-SE" w:eastAsia="en-US"/>
        </w:rPr>
      </w:pPr>
      <w:r w:rsidRPr="0012549D">
        <w:rPr>
          <w:szCs w:val="22"/>
          <w:lang w:val="sv-SE" w:eastAsia="en-US"/>
        </w:rPr>
        <w:t xml:space="preserve">I tabellen nedan listas de biverkningar som observerats från spontanrapporter samt i placebokontrollerade kliniska studier (innehållandes </w:t>
      </w:r>
      <w:r w:rsidR="007B042A" w:rsidRPr="0012549D">
        <w:rPr>
          <w:szCs w:val="22"/>
          <w:lang w:val="sv-SE" w:eastAsia="en-US"/>
        </w:rPr>
        <w:t>8 022 </w:t>
      </w:r>
      <w:r w:rsidRPr="0012549D">
        <w:rPr>
          <w:szCs w:val="22"/>
          <w:lang w:val="sv-SE" w:eastAsia="en-US"/>
        </w:rPr>
        <w:t xml:space="preserve">patienter som fått Tadalafil Mylan och </w:t>
      </w:r>
      <w:r w:rsidR="007B042A" w:rsidRPr="0012549D">
        <w:rPr>
          <w:szCs w:val="22"/>
          <w:lang w:val="sv-SE" w:eastAsia="en-US"/>
        </w:rPr>
        <w:t>4 422 </w:t>
      </w:r>
      <w:r w:rsidRPr="0012549D">
        <w:rPr>
          <w:szCs w:val="22"/>
          <w:lang w:val="sv-SE" w:eastAsia="en-US"/>
        </w:rPr>
        <w:t>patienter som fått placebo) för dosering vid behov samt daglig dosering för behandling av erektil dysfunktion och daglig dosering för behandling av benign prostata hyperplasi.</w:t>
      </w:r>
    </w:p>
    <w:p w14:paraId="18BEBBE6" w14:textId="77777777" w:rsidR="007B042A" w:rsidRPr="0012549D" w:rsidRDefault="007B042A" w:rsidP="0012549D">
      <w:pPr>
        <w:spacing w:line="240" w:lineRule="auto"/>
        <w:rPr>
          <w:szCs w:val="22"/>
          <w:lang w:val="sv-SE" w:eastAsia="en-US"/>
        </w:rPr>
      </w:pPr>
    </w:p>
    <w:p w14:paraId="683B1C80" w14:textId="77777777" w:rsidR="0082677E" w:rsidRPr="0012549D" w:rsidRDefault="0082677E" w:rsidP="0012549D">
      <w:pPr>
        <w:spacing w:line="240" w:lineRule="auto"/>
        <w:rPr>
          <w:szCs w:val="22"/>
          <w:lang w:val="sv-SE" w:eastAsia="en-US"/>
        </w:rPr>
      </w:pPr>
      <w:r w:rsidRPr="0012549D">
        <w:rPr>
          <w:szCs w:val="22"/>
          <w:lang w:val="sv-SE" w:eastAsia="en-US"/>
        </w:rPr>
        <w:t>Frekvensangivelser: mycket vanlig (≥1/10), vanlig (≥1/100, &lt;1/10), mindre vanlig (≥1/1000, &lt;1/100), sällsynt (≥1/10 000, &lt;1/1000), mycket sällsynt (&lt;1/10 000 och inga kända (kan inte beräknas från tillgängliga data).</w:t>
      </w:r>
    </w:p>
    <w:p w14:paraId="10E7417B" w14:textId="77777777" w:rsidR="00376C25" w:rsidRPr="0012549D" w:rsidRDefault="00376C25" w:rsidP="0012549D">
      <w:pPr>
        <w:spacing w:line="240" w:lineRule="auto"/>
        <w:rPr>
          <w:szCs w:val="22"/>
          <w:lang w:val="sv-SE"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4"/>
        <w:gridCol w:w="1664"/>
        <w:gridCol w:w="2055"/>
        <w:gridCol w:w="2566"/>
        <w:gridCol w:w="1722"/>
      </w:tblGrid>
      <w:tr w:rsidR="006E77A6" w:rsidRPr="0012549D" w14:paraId="2293D820" w14:textId="77777777" w:rsidTr="00DA3285">
        <w:trPr>
          <w:cantSplit/>
          <w:trHeight w:val="262"/>
          <w:tblHeader/>
        </w:trPr>
        <w:tc>
          <w:tcPr>
            <w:tcW w:w="1138" w:type="dxa"/>
            <w:shd w:val="clear" w:color="auto" w:fill="auto"/>
          </w:tcPr>
          <w:p w14:paraId="3EC15250" w14:textId="77777777" w:rsidR="006E77A6" w:rsidRPr="0012549D" w:rsidRDefault="006E77A6" w:rsidP="0012549D">
            <w:pPr>
              <w:keepNext/>
              <w:keepLines/>
              <w:tabs>
                <w:tab w:val="right" w:pos="1857"/>
              </w:tabs>
              <w:spacing w:line="240" w:lineRule="auto"/>
              <w:rPr>
                <w:b/>
                <w:bCs/>
                <w:szCs w:val="22"/>
                <w:lang w:eastAsia="en-US"/>
              </w:rPr>
            </w:pPr>
            <w:proofErr w:type="spellStart"/>
            <w:r w:rsidRPr="0012549D">
              <w:rPr>
                <w:b/>
                <w:bCs/>
                <w:szCs w:val="22"/>
                <w:lang w:eastAsia="en-US"/>
              </w:rPr>
              <w:t>Mycket</w:t>
            </w:r>
            <w:proofErr w:type="spellEnd"/>
            <w:r w:rsidRPr="0012549D">
              <w:rPr>
                <w:b/>
                <w:bCs/>
                <w:szCs w:val="22"/>
                <w:lang w:eastAsia="en-US"/>
              </w:rPr>
              <w:t xml:space="preserve"> </w:t>
            </w:r>
            <w:proofErr w:type="spellStart"/>
            <w:r w:rsidRPr="0012549D">
              <w:rPr>
                <w:b/>
                <w:bCs/>
                <w:szCs w:val="22"/>
                <w:lang w:eastAsia="en-US"/>
              </w:rPr>
              <w:t>vanlig</w:t>
            </w:r>
            <w:proofErr w:type="spellEnd"/>
            <w:r w:rsidRPr="0012549D">
              <w:rPr>
                <w:b/>
                <w:bCs/>
                <w:szCs w:val="22"/>
                <w:lang w:eastAsia="en-US"/>
              </w:rPr>
              <w:tab/>
            </w:r>
          </w:p>
        </w:tc>
        <w:tc>
          <w:tcPr>
            <w:tcW w:w="1858" w:type="dxa"/>
            <w:shd w:val="clear" w:color="auto" w:fill="auto"/>
          </w:tcPr>
          <w:p w14:paraId="197F8B8D" w14:textId="77777777" w:rsidR="006E77A6" w:rsidRPr="0012549D" w:rsidRDefault="006E77A6" w:rsidP="0012549D">
            <w:pPr>
              <w:keepNext/>
              <w:keepLines/>
              <w:spacing w:line="240" w:lineRule="auto"/>
              <w:rPr>
                <w:b/>
                <w:bCs/>
                <w:szCs w:val="22"/>
                <w:lang w:eastAsia="en-US"/>
              </w:rPr>
            </w:pPr>
            <w:proofErr w:type="spellStart"/>
            <w:r w:rsidRPr="0012549D">
              <w:rPr>
                <w:b/>
                <w:bCs/>
                <w:szCs w:val="22"/>
                <w:lang w:eastAsia="en-US"/>
              </w:rPr>
              <w:t>Vanlig</w:t>
            </w:r>
            <w:proofErr w:type="spellEnd"/>
          </w:p>
        </w:tc>
        <w:tc>
          <w:tcPr>
            <w:tcW w:w="2162" w:type="dxa"/>
            <w:shd w:val="clear" w:color="auto" w:fill="auto"/>
          </w:tcPr>
          <w:p w14:paraId="4D195472" w14:textId="77777777" w:rsidR="006E77A6" w:rsidRPr="0012549D" w:rsidRDefault="006E77A6" w:rsidP="0012549D">
            <w:pPr>
              <w:keepNext/>
              <w:keepLines/>
              <w:spacing w:line="240" w:lineRule="auto"/>
              <w:rPr>
                <w:b/>
                <w:bCs/>
                <w:szCs w:val="22"/>
                <w:lang w:eastAsia="en-US"/>
              </w:rPr>
            </w:pPr>
            <w:proofErr w:type="spellStart"/>
            <w:r w:rsidRPr="0012549D">
              <w:rPr>
                <w:b/>
                <w:bCs/>
                <w:szCs w:val="22"/>
                <w:lang w:eastAsia="en-US"/>
              </w:rPr>
              <w:t>Mindre</w:t>
            </w:r>
            <w:proofErr w:type="spellEnd"/>
            <w:r w:rsidRPr="0012549D">
              <w:rPr>
                <w:b/>
                <w:bCs/>
                <w:szCs w:val="22"/>
                <w:lang w:eastAsia="en-US"/>
              </w:rPr>
              <w:t xml:space="preserve"> </w:t>
            </w:r>
            <w:proofErr w:type="spellStart"/>
            <w:r w:rsidRPr="0012549D">
              <w:rPr>
                <w:b/>
                <w:bCs/>
                <w:szCs w:val="22"/>
                <w:lang w:eastAsia="en-US"/>
              </w:rPr>
              <w:t>vanlig</w:t>
            </w:r>
            <w:proofErr w:type="spellEnd"/>
          </w:p>
        </w:tc>
        <w:tc>
          <w:tcPr>
            <w:tcW w:w="2847" w:type="dxa"/>
            <w:shd w:val="clear" w:color="auto" w:fill="auto"/>
          </w:tcPr>
          <w:p w14:paraId="5FC98A68" w14:textId="77777777" w:rsidR="006E77A6" w:rsidRPr="0012549D" w:rsidRDefault="006E77A6" w:rsidP="0012549D">
            <w:pPr>
              <w:keepNext/>
              <w:keepLines/>
              <w:spacing w:line="240" w:lineRule="auto"/>
              <w:rPr>
                <w:b/>
                <w:bCs/>
                <w:szCs w:val="22"/>
                <w:lang w:eastAsia="en-US"/>
              </w:rPr>
            </w:pPr>
            <w:proofErr w:type="spellStart"/>
            <w:r w:rsidRPr="0012549D">
              <w:rPr>
                <w:b/>
                <w:bCs/>
                <w:szCs w:val="22"/>
                <w:lang w:eastAsia="en-US"/>
              </w:rPr>
              <w:t>Sällsynt</w:t>
            </w:r>
            <w:proofErr w:type="spellEnd"/>
          </w:p>
        </w:tc>
        <w:tc>
          <w:tcPr>
            <w:tcW w:w="1850" w:type="dxa"/>
          </w:tcPr>
          <w:p w14:paraId="51CF8E53" w14:textId="77777777" w:rsidR="006E77A6" w:rsidRPr="0012549D" w:rsidRDefault="006E77A6" w:rsidP="0012549D">
            <w:pPr>
              <w:keepNext/>
              <w:keepLines/>
              <w:spacing w:line="240" w:lineRule="auto"/>
              <w:rPr>
                <w:b/>
                <w:bCs/>
                <w:szCs w:val="22"/>
                <w:lang w:eastAsia="en-US"/>
              </w:rPr>
            </w:pPr>
            <w:r w:rsidRPr="0012549D">
              <w:rPr>
                <w:b/>
                <w:bCs/>
                <w:szCs w:val="22"/>
                <w:lang w:eastAsia="en-US"/>
              </w:rPr>
              <w:t xml:space="preserve">Ingen </w:t>
            </w:r>
            <w:proofErr w:type="spellStart"/>
            <w:r w:rsidRPr="0012549D">
              <w:rPr>
                <w:b/>
                <w:bCs/>
                <w:szCs w:val="22"/>
                <w:lang w:eastAsia="en-US"/>
              </w:rPr>
              <w:t>känd</w:t>
            </w:r>
            <w:proofErr w:type="spellEnd"/>
            <w:r w:rsidRPr="0012549D">
              <w:rPr>
                <w:b/>
                <w:bCs/>
                <w:szCs w:val="22"/>
                <w:lang w:eastAsia="en-US"/>
              </w:rPr>
              <w:t xml:space="preserve"> </w:t>
            </w:r>
            <w:proofErr w:type="spellStart"/>
            <w:r w:rsidRPr="0012549D">
              <w:rPr>
                <w:b/>
                <w:bCs/>
                <w:szCs w:val="22"/>
                <w:lang w:eastAsia="en-US"/>
              </w:rPr>
              <w:t>frekvens</w:t>
            </w:r>
            <w:proofErr w:type="spellEnd"/>
          </w:p>
        </w:tc>
      </w:tr>
      <w:tr w:rsidR="006E77A6" w:rsidRPr="0012549D" w14:paraId="361C2646" w14:textId="77777777" w:rsidTr="00343B53">
        <w:trPr>
          <w:cantSplit/>
        </w:trPr>
        <w:tc>
          <w:tcPr>
            <w:tcW w:w="8005" w:type="dxa"/>
            <w:gridSpan w:val="4"/>
            <w:shd w:val="clear" w:color="auto" w:fill="auto"/>
          </w:tcPr>
          <w:p w14:paraId="1CD71287" w14:textId="77777777" w:rsidR="006E77A6" w:rsidRPr="0012549D" w:rsidRDefault="006E77A6" w:rsidP="0012549D">
            <w:pPr>
              <w:keepNext/>
              <w:keepLines/>
              <w:spacing w:line="240" w:lineRule="auto"/>
              <w:rPr>
                <w:i/>
                <w:szCs w:val="22"/>
                <w:lang w:eastAsia="en-US"/>
              </w:rPr>
            </w:pPr>
            <w:proofErr w:type="spellStart"/>
            <w:r w:rsidRPr="0012549D">
              <w:rPr>
                <w:i/>
                <w:szCs w:val="22"/>
                <w:lang w:eastAsia="en-US"/>
              </w:rPr>
              <w:t>Immunsystemet</w:t>
            </w:r>
            <w:proofErr w:type="spellEnd"/>
          </w:p>
        </w:tc>
        <w:tc>
          <w:tcPr>
            <w:tcW w:w="1850" w:type="dxa"/>
          </w:tcPr>
          <w:p w14:paraId="01EE82CA" w14:textId="77777777" w:rsidR="006E77A6" w:rsidRPr="0012549D" w:rsidRDefault="006E77A6" w:rsidP="0012549D">
            <w:pPr>
              <w:keepNext/>
              <w:keepLines/>
              <w:spacing w:line="240" w:lineRule="auto"/>
              <w:rPr>
                <w:i/>
                <w:szCs w:val="22"/>
                <w:lang w:eastAsia="en-US"/>
              </w:rPr>
            </w:pPr>
          </w:p>
        </w:tc>
      </w:tr>
      <w:tr w:rsidR="006E77A6" w:rsidRPr="0012549D" w14:paraId="4776F7AD" w14:textId="77777777" w:rsidTr="00343B53">
        <w:trPr>
          <w:cantSplit/>
        </w:trPr>
        <w:tc>
          <w:tcPr>
            <w:tcW w:w="1138" w:type="dxa"/>
            <w:shd w:val="clear" w:color="auto" w:fill="auto"/>
          </w:tcPr>
          <w:p w14:paraId="70F50952" w14:textId="77777777" w:rsidR="006E77A6" w:rsidRPr="0012549D" w:rsidRDefault="006E77A6" w:rsidP="0012549D">
            <w:pPr>
              <w:keepLines/>
              <w:spacing w:line="240" w:lineRule="auto"/>
              <w:rPr>
                <w:szCs w:val="22"/>
                <w:lang w:eastAsia="en-US"/>
              </w:rPr>
            </w:pPr>
          </w:p>
        </w:tc>
        <w:tc>
          <w:tcPr>
            <w:tcW w:w="1858" w:type="dxa"/>
            <w:shd w:val="clear" w:color="auto" w:fill="auto"/>
          </w:tcPr>
          <w:p w14:paraId="037380FC" w14:textId="77777777" w:rsidR="006E77A6" w:rsidRPr="0012549D" w:rsidRDefault="006E77A6" w:rsidP="0012549D">
            <w:pPr>
              <w:keepLines/>
              <w:spacing w:line="240" w:lineRule="auto"/>
              <w:rPr>
                <w:szCs w:val="22"/>
                <w:lang w:eastAsia="en-US"/>
              </w:rPr>
            </w:pPr>
          </w:p>
        </w:tc>
        <w:tc>
          <w:tcPr>
            <w:tcW w:w="2162" w:type="dxa"/>
            <w:shd w:val="clear" w:color="auto" w:fill="auto"/>
          </w:tcPr>
          <w:p w14:paraId="0127F022" w14:textId="77777777" w:rsidR="006E77A6" w:rsidRPr="0012549D" w:rsidRDefault="006E77A6" w:rsidP="0012549D">
            <w:pPr>
              <w:keepLines/>
              <w:spacing w:line="240" w:lineRule="auto"/>
              <w:rPr>
                <w:szCs w:val="22"/>
                <w:lang w:eastAsia="en-US"/>
              </w:rPr>
            </w:pPr>
            <w:proofErr w:type="spellStart"/>
            <w:r w:rsidRPr="0012549D">
              <w:rPr>
                <w:szCs w:val="22"/>
                <w:lang w:eastAsia="en-US"/>
              </w:rPr>
              <w:t>Överkänslighets</w:t>
            </w:r>
            <w:proofErr w:type="spellEnd"/>
            <w:r w:rsidRPr="0012549D">
              <w:rPr>
                <w:szCs w:val="22"/>
                <w:lang w:eastAsia="en-US"/>
              </w:rPr>
              <w:t xml:space="preserve">- </w:t>
            </w:r>
            <w:proofErr w:type="spellStart"/>
            <w:r w:rsidRPr="0012549D">
              <w:rPr>
                <w:szCs w:val="22"/>
                <w:lang w:eastAsia="en-US"/>
              </w:rPr>
              <w:t>reaktioner</w:t>
            </w:r>
            <w:proofErr w:type="spellEnd"/>
          </w:p>
        </w:tc>
        <w:tc>
          <w:tcPr>
            <w:tcW w:w="2847" w:type="dxa"/>
            <w:shd w:val="clear" w:color="auto" w:fill="auto"/>
          </w:tcPr>
          <w:p w14:paraId="7433FEBF" w14:textId="77777777" w:rsidR="006E77A6" w:rsidRPr="0012549D" w:rsidRDefault="006E77A6" w:rsidP="0012549D">
            <w:pPr>
              <w:keepLines/>
              <w:spacing w:line="240" w:lineRule="auto"/>
              <w:rPr>
                <w:szCs w:val="22"/>
                <w:lang w:eastAsia="en-US"/>
              </w:rPr>
            </w:pPr>
            <w:proofErr w:type="spellStart"/>
            <w:r w:rsidRPr="0012549D">
              <w:rPr>
                <w:szCs w:val="22"/>
              </w:rPr>
              <w:t>Angioödem</w:t>
            </w:r>
            <w:proofErr w:type="spellEnd"/>
            <w:r w:rsidRPr="0012549D">
              <w:rPr>
                <w:rStyle w:val="Superscript"/>
                <w:szCs w:val="22"/>
              </w:rPr>
              <w:t>2</w:t>
            </w:r>
          </w:p>
        </w:tc>
        <w:tc>
          <w:tcPr>
            <w:tcW w:w="1850" w:type="dxa"/>
          </w:tcPr>
          <w:p w14:paraId="09C0E0A6" w14:textId="77777777" w:rsidR="006E77A6" w:rsidRPr="0012549D" w:rsidRDefault="006E77A6" w:rsidP="0012549D">
            <w:pPr>
              <w:keepLines/>
              <w:spacing w:line="240" w:lineRule="auto"/>
              <w:rPr>
                <w:szCs w:val="22"/>
              </w:rPr>
            </w:pPr>
          </w:p>
        </w:tc>
      </w:tr>
      <w:tr w:rsidR="006E77A6" w:rsidRPr="0012549D" w14:paraId="234C890D" w14:textId="77777777" w:rsidTr="00343B53">
        <w:trPr>
          <w:cantSplit/>
        </w:trPr>
        <w:tc>
          <w:tcPr>
            <w:tcW w:w="8005" w:type="dxa"/>
            <w:gridSpan w:val="4"/>
            <w:shd w:val="clear" w:color="auto" w:fill="auto"/>
          </w:tcPr>
          <w:p w14:paraId="3A088A9B" w14:textId="77777777" w:rsidR="006E77A6" w:rsidRPr="0012549D" w:rsidRDefault="006E77A6" w:rsidP="0012549D">
            <w:pPr>
              <w:keepNext/>
              <w:keepLines/>
              <w:spacing w:line="240" w:lineRule="auto"/>
              <w:rPr>
                <w:i/>
                <w:szCs w:val="22"/>
                <w:lang w:eastAsia="en-US"/>
              </w:rPr>
            </w:pPr>
            <w:proofErr w:type="spellStart"/>
            <w:r w:rsidRPr="0012549D">
              <w:rPr>
                <w:i/>
                <w:szCs w:val="22"/>
                <w:lang w:eastAsia="en-US"/>
              </w:rPr>
              <w:t>Centrala</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perifera</w:t>
            </w:r>
            <w:proofErr w:type="spellEnd"/>
            <w:r w:rsidRPr="0012549D">
              <w:rPr>
                <w:i/>
                <w:szCs w:val="22"/>
                <w:lang w:eastAsia="en-US"/>
              </w:rPr>
              <w:t xml:space="preserve"> </w:t>
            </w:r>
            <w:proofErr w:type="spellStart"/>
            <w:r w:rsidRPr="0012549D">
              <w:rPr>
                <w:i/>
                <w:szCs w:val="22"/>
                <w:lang w:eastAsia="en-US"/>
              </w:rPr>
              <w:t>nervsystemet</w:t>
            </w:r>
            <w:proofErr w:type="spellEnd"/>
          </w:p>
        </w:tc>
        <w:tc>
          <w:tcPr>
            <w:tcW w:w="1850" w:type="dxa"/>
          </w:tcPr>
          <w:p w14:paraId="74BA1F37" w14:textId="77777777" w:rsidR="006E77A6" w:rsidRPr="0012549D" w:rsidRDefault="006E77A6" w:rsidP="0012549D">
            <w:pPr>
              <w:keepNext/>
              <w:keepLines/>
              <w:spacing w:line="240" w:lineRule="auto"/>
              <w:rPr>
                <w:i/>
                <w:szCs w:val="22"/>
                <w:lang w:eastAsia="en-US"/>
              </w:rPr>
            </w:pPr>
          </w:p>
        </w:tc>
      </w:tr>
      <w:tr w:rsidR="006E77A6" w:rsidRPr="0012549D" w14:paraId="229BA69C" w14:textId="77777777" w:rsidTr="00343B53">
        <w:trPr>
          <w:cantSplit/>
        </w:trPr>
        <w:tc>
          <w:tcPr>
            <w:tcW w:w="1138" w:type="dxa"/>
            <w:shd w:val="clear" w:color="auto" w:fill="auto"/>
          </w:tcPr>
          <w:p w14:paraId="4A328C2B" w14:textId="77777777" w:rsidR="006E77A6" w:rsidRPr="0012549D" w:rsidRDefault="006E77A6" w:rsidP="0012549D">
            <w:pPr>
              <w:keepLines/>
              <w:spacing w:line="240" w:lineRule="auto"/>
              <w:rPr>
                <w:szCs w:val="22"/>
                <w:lang w:eastAsia="en-US"/>
              </w:rPr>
            </w:pPr>
          </w:p>
        </w:tc>
        <w:tc>
          <w:tcPr>
            <w:tcW w:w="1858" w:type="dxa"/>
            <w:shd w:val="clear" w:color="auto" w:fill="auto"/>
          </w:tcPr>
          <w:p w14:paraId="10381C4D" w14:textId="77777777" w:rsidR="006E77A6" w:rsidRPr="0012549D" w:rsidRDefault="006E77A6" w:rsidP="0012549D">
            <w:pPr>
              <w:keepLines/>
              <w:spacing w:line="240" w:lineRule="auto"/>
              <w:rPr>
                <w:szCs w:val="22"/>
                <w:lang w:eastAsia="en-US"/>
              </w:rPr>
            </w:pPr>
            <w:proofErr w:type="spellStart"/>
            <w:r w:rsidRPr="0012549D">
              <w:rPr>
                <w:szCs w:val="22"/>
                <w:lang w:eastAsia="en-US"/>
              </w:rPr>
              <w:t>Huvudvärk</w:t>
            </w:r>
            <w:proofErr w:type="spellEnd"/>
          </w:p>
        </w:tc>
        <w:tc>
          <w:tcPr>
            <w:tcW w:w="2162" w:type="dxa"/>
            <w:shd w:val="clear" w:color="auto" w:fill="auto"/>
          </w:tcPr>
          <w:p w14:paraId="53A25ECF" w14:textId="77777777" w:rsidR="006E77A6" w:rsidRPr="0012549D" w:rsidRDefault="006E77A6" w:rsidP="0012549D">
            <w:pPr>
              <w:keepLines/>
              <w:spacing w:line="240" w:lineRule="auto"/>
              <w:rPr>
                <w:szCs w:val="22"/>
                <w:lang w:eastAsia="en-US"/>
              </w:rPr>
            </w:pPr>
            <w:proofErr w:type="spellStart"/>
            <w:r w:rsidRPr="0012549D">
              <w:rPr>
                <w:szCs w:val="22"/>
                <w:lang w:eastAsia="en-US"/>
              </w:rPr>
              <w:t>Yrsel</w:t>
            </w:r>
            <w:proofErr w:type="spellEnd"/>
          </w:p>
        </w:tc>
        <w:tc>
          <w:tcPr>
            <w:tcW w:w="2847" w:type="dxa"/>
            <w:shd w:val="clear" w:color="auto" w:fill="auto"/>
          </w:tcPr>
          <w:p w14:paraId="171C04D1" w14:textId="77777777" w:rsidR="006E77A6" w:rsidRPr="0012549D" w:rsidRDefault="006E77A6" w:rsidP="0012549D">
            <w:pPr>
              <w:spacing w:line="240" w:lineRule="auto"/>
              <w:rPr>
                <w:szCs w:val="22"/>
                <w:lang w:val="sv-SE"/>
              </w:rPr>
            </w:pPr>
            <w:r w:rsidRPr="0012549D">
              <w:rPr>
                <w:szCs w:val="22"/>
                <w:lang w:val="sv-SE"/>
              </w:rPr>
              <w:t>Stroke</w:t>
            </w:r>
            <w:r w:rsidRPr="0012549D">
              <w:rPr>
                <w:rStyle w:val="Superscript"/>
                <w:szCs w:val="22"/>
              </w:rPr>
              <w:t>1</w:t>
            </w:r>
            <w:r w:rsidRPr="0012549D">
              <w:rPr>
                <w:szCs w:val="22"/>
                <w:lang w:val="sv-SE"/>
              </w:rPr>
              <w:t xml:space="preserve"> (inklusive blödningar),</w:t>
            </w:r>
          </w:p>
          <w:p w14:paraId="28F182B2" w14:textId="77777777" w:rsidR="006E77A6" w:rsidRPr="0012549D" w:rsidRDefault="006E77A6" w:rsidP="0012549D">
            <w:pPr>
              <w:spacing w:line="240" w:lineRule="auto"/>
              <w:rPr>
                <w:szCs w:val="22"/>
                <w:lang w:val="sv-SE"/>
              </w:rPr>
            </w:pPr>
            <w:r w:rsidRPr="0012549D">
              <w:rPr>
                <w:szCs w:val="22"/>
                <w:lang w:val="sv-SE"/>
              </w:rPr>
              <w:t>synkope,</w:t>
            </w:r>
          </w:p>
          <w:p w14:paraId="542FA60D" w14:textId="77777777" w:rsidR="006E77A6" w:rsidRPr="0012549D" w:rsidRDefault="006E77A6" w:rsidP="0012549D">
            <w:pPr>
              <w:spacing w:line="240" w:lineRule="auto"/>
              <w:rPr>
                <w:szCs w:val="22"/>
                <w:lang w:val="sv-SE"/>
              </w:rPr>
            </w:pPr>
            <w:r w:rsidRPr="0012549D">
              <w:rPr>
                <w:szCs w:val="22"/>
                <w:lang w:val="sv-SE"/>
              </w:rPr>
              <w:t>transitoriska ischemiska attacker</w:t>
            </w:r>
            <w:r w:rsidRPr="0012549D">
              <w:rPr>
                <w:rStyle w:val="Superscript"/>
                <w:szCs w:val="22"/>
              </w:rPr>
              <w:t>1</w:t>
            </w:r>
            <w:r w:rsidRPr="0012549D">
              <w:rPr>
                <w:szCs w:val="22"/>
                <w:lang w:val="sv-SE"/>
              </w:rPr>
              <w:t>,</w:t>
            </w:r>
          </w:p>
          <w:p w14:paraId="43023430" w14:textId="77777777" w:rsidR="006E77A6" w:rsidRPr="00AD3C8A" w:rsidRDefault="006E77A6" w:rsidP="0012549D">
            <w:pPr>
              <w:spacing w:line="240" w:lineRule="auto"/>
              <w:rPr>
                <w:szCs w:val="22"/>
                <w:lang w:val="de-DE"/>
              </w:rPr>
            </w:pPr>
            <w:r w:rsidRPr="00AD3C8A">
              <w:rPr>
                <w:szCs w:val="22"/>
                <w:lang w:val="de-DE"/>
              </w:rPr>
              <w:t>migrän</w:t>
            </w:r>
            <w:r w:rsidRPr="0012549D">
              <w:rPr>
                <w:rStyle w:val="Superscript"/>
                <w:szCs w:val="22"/>
              </w:rPr>
              <w:t>2</w:t>
            </w:r>
            <w:r w:rsidRPr="00AD3C8A">
              <w:rPr>
                <w:szCs w:val="22"/>
                <w:lang w:val="de-DE"/>
              </w:rPr>
              <w:t>,</w:t>
            </w:r>
          </w:p>
          <w:p w14:paraId="4698EBC1" w14:textId="77777777" w:rsidR="006E77A6" w:rsidRPr="00AD3C8A" w:rsidRDefault="006E77A6" w:rsidP="0012549D">
            <w:pPr>
              <w:spacing w:line="240" w:lineRule="auto"/>
              <w:rPr>
                <w:szCs w:val="22"/>
                <w:lang w:val="de-DE"/>
              </w:rPr>
            </w:pPr>
            <w:r w:rsidRPr="00AD3C8A">
              <w:rPr>
                <w:szCs w:val="22"/>
                <w:lang w:val="de-DE"/>
              </w:rPr>
              <w:t>krampanfall</w:t>
            </w:r>
            <w:r w:rsidRPr="0012549D">
              <w:rPr>
                <w:rStyle w:val="Superscript"/>
                <w:szCs w:val="22"/>
              </w:rPr>
              <w:t>2</w:t>
            </w:r>
            <w:r w:rsidRPr="00AD3C8A">
              <w:rPr>
                <w:szCs w:val="22"/>
                <w:lang w:val="de-DE"/>
              </w:rPr>
              <w:t>,</w:t>
            </w:r>
          </w:p>
          <w:p w14:paraId="73992E8A" w14:textId="77777777" w:rsidR="006E77A6" w:rsidRPr="0012549D" w:rsidRDefault="006E77A6" w:rsidP="0012549D">
            <w:pPr>
              <w:keepLines/>
              <w:spacing w:line="240" w:lineRule="auto"/>
              <w:rPr>
                <w:szCs w:val="22"/>
                <w:lang w:val="sv-SE" w:eastAsia="en-US"/>
              </w:rPr>
            </w:pPr>
            <w:proofErr w:type="spellStart"/>
            <w:r w:rsidRPr="0012549D">
              <w:rPr>
                <w:szCs w:val="22"/>
              </w:rPr>
              <w:t>transitorisk</w:t>
            </w:r>
            <w:proofErr w:type="spellEnd"/>
            <w:r w:rsidRPr="0012549D">
              <w:rPr>
                <w:szCs w:val="22"/>
              </w:rPr>
              <w:t xml:space="preserve"> </w:t>
            </w:r>
            <w:proofErr w:type="spellStart"/>
            <w:r w:rsidRPr="0012549D">
              <w:rPr>
                <w:szCs w:val="22"/>
              </w:rPr>
              <w:t>amnesi</w:t>
            </w:r>
            <w:proofErr w:type="spellEnd"/>
          </w:p>
        </w:tc>
        <w:tc>
          <w:tcPr>
            <w:tcW w:w="1850" w:type="dxa"/>
          </w:tcPr>
          <w:p w14:paraId="569B65C2" w14:textId="77777777" w:rsidR="006E77A6" w:rsidRPr="0012549D" w:rsidRDefault="006E77A6" w:rsidP="0012549D">
            <w:pPr>
              <w:spacing w:line="240" w:lineRule="auto"/>
              <w:rPr>
                <w:szCs w:val="22"/>
                <w:lang w:val="sv-SE"/>
              </w:rPr>
            </w:pPr>
          </w:p>
        </w:tc>
      </w:tr>
      <w:tr w:rsidR="006E77A6" w:rsidRPr="0012549D" w14:paraId="24D86F54" w14:textId="77777777" w:rsidTr="00343B53">
        <w:trPr>
          <w:cantSplit/>
        </w:trPr>
        <w:tc>
          <w:tcPr>
            <w:tcW w:w="8005" w:type="dxa"/>
            <w:gridSpan w:val="4"/>
            <w:shd w:val="clear" w:color="auto" w:fill="auto"/>
          </w:tcPr>
          <w:p w14:paraId="48536E10" w14:textId="77777777" w:rsidR="006E77A6" w:rsidRPr="0012549D" w:rsidRDefault="006E77A6" w:rsidP="0012549D">
            <w:pPr>
              <w:keepNext/>
              <w:keepLines/>
              <w:spacing w:line="240" w:lineRule="auto"/>
              <w:rPr>
                <w:i/>
                <w:szCs w:val="22"/>
                <w:lang w:eastAsia="en-US"/>
              </w:rPr>
            </w:pPr>
            <w:proofErr w:type="spellStart"/>
            <w:r w:rsidRPr="0012549D">
              <w:rPr>
                <w:i/>
                <w:szCs w:val="22"/>
                <w:lang w:eastAsia="en-US"/>
              </w:rPr>
              <w:t>Ögon</w:t>
            </w:r>
            <w:proofErr w:type="spellEnd"/>
          </w:p>
        </w:tc>
        <w:tc>
          <w:tcPr>
            <w:tcW w:w="1850" w:type="dxa"/>
          </w:tcPr>
          <w:p w14:paraId="43B228EA" w14:textId="77777777" w:rsidR="006E77A6" w:rsidRPr="0012549D" w:rsidRDefault="006E77A6" w:rsidP="0012549D">
            <w:pPr>
              <w:keepNext/>
              <w:keepLines/>
              <w:spacing w:line="240" w:lineRule="auto"/>
              <w:rPr>
                <w:i/>
                <w:szCs w:val="22"/>
                <w:lang w:eastAsia="en-US"/>
              </w:rPr>
            </w:pPr>
          </w:p>
        </w:tc>
      </w:tr>
      <w:tr w:rsidR="006E77A6" w:rsidRPr="0012549D" w14:paraId="205329C0" w14:textId="77777777" w:rsidTr="00343B53">
        <w:trPr>
          <w:cantSplit/>
        </w:trPr>
        <w:tc>
          <w:tcPr>
            <w:tcW w:w="1138" w:type="dxa"/>
            <w:shd w:val="clear" w:color="auto" w:fill="auto"/>
          </w:tcPr>
          <w:p w14:paraId="1E33A696" w14:textId="77777777" w:rsidR="006E77A6" w:rsidRPr="0012549D" w:rsidRDefault="006E77A6" w:rsidP="0012549D">
            <w:pPr>
              <w:keepLines/>
              <w:spacing w:line="240" w:lineRule="auto"/>
              <w:rPr>
                <w:szCs w:val="22"/>
                <w:lang w:eastAsia="en-US"/>
              </w:rPr>
            </w:pPr>
          </w:p>
        </w:tc>
        <w:tc>
          <w:tcPr>
            <w:tcW w:w="1858" w:type="dxa"/>
            <w:shd w:val="clear" w:color="auto" w:fill="auto"/>
          </w:tcPr>
          <w:p w14:paraId="3E8A7D64" w14:textId="77777777" w:rsidR="006E77A6" w:rsidRPr="0012549D" w:rsidRDefault="006E77A6" w:rsidP="0012549D">
            <w:pPr>
              <w:keepLines/>
              <w:spacing w:line="240" w:lineRule="auto"/>
              <w:rPr>
                <w:szCs w:val="22"/>
                <w:lang w:eastAsia="en-US"/>
              </w:rPr>
            </w:pPr>
          </w:p>
        </w:tc>
        <w:tc>
          <w:tcPr>
            <w:tcW w:w="2162" w:type="dxa"/>
            <w:shd w:val="clear" w:color="auto" w:fill="auto"/>
          </w:tcPr>
          <w:p w14:paraId="61F9484F" w14:textId="77777777" w:rsidR="006E77A6" w:rsidRPr="0012549D" w:rsidRDefault="006E77A6" w:rsidP="0012549D">
            <w:pPr>
              <w:spacing w:line="240" w:lineRule="auto"/>
              <w:rPr>
                <w:szCs w:val="22"/>
              </w:rPr>
            </w:pPr>
            <w:proofErr w:type="spellStart"/>
            <w:r w:rsidRPr="0012549D">
              <w:rPr>
                <w:szCs w:val="22"/>
              </w:rPr>
              <w:t>Dimsyn</w:t>
            </w:r>
            <w:proofErr w:type="spellEnd"/>
            <w:r w:rsidRPr="0012549D">
              <w:rPr>
                <w:szCs w:val="22"/>
              </w:rPr>
              <w:t>,</w:t>
            </w:r>
          </w:p>
          <w:p w14:paraId="3357D684" w14:textId="77777777" w:rsidR="006E77A6" w:rsidRPr="0012549D" w:rsidRDefault="006E77A6" w:rsidP="0012549D">
            <w:pPr>
              <w:keepLines/>
              <w:spacing w:line="240" w:lineRule="auto"/>
              <w:rPr>
                <w:szCs w:val="22"/>
                <w:lang w:eastAsia="en-US"/>
              </w:rPr>
            </w:pPr>
            <w:proofErr w:type="spellStart"/>
            <w:r w:rsidRPr="0012549D">
              <w:rPr>
                <w:szCs w:val="22"/>
              </w:rPr>
              <w:t>smärtförnimmelser</w:t>
            </w:r>
            <w:proofErr w:type="spellEnd"/>
            <w:r w:rsidRPr="0012549D">
              <w:rPr>
                <w:szCs w:val="22"/>
              </w:rPr>
              <w:t xml:space="preserve"> i </w:t>
            </w:r>
            <w:proofErr w:type="spellStart"/>
            <w:r w:rsidRPr="0012549D">
              <w:rPr>
                <w:szCs w:val="22"/>
              </w:rPr>
              <w:t>ögonen</w:t>
            </w:r>
            <w:proofErr w:type="spellEnd"/>
          </w:p>
        </w:tc>
        <w:tc>
          <w:tcPr>
            <w:tcW w:w="2847" w:type="dxa"/>
            <w:shd w:val="clear" w:color="auto" w:fill="auto"/>
          </w:tcPr>
          <w:p w14:paraId="4BCD5B4C" w14:textId="77777777" w:rsidR="006E77A6" w:rsidRPr="0012549D" w:rsidRDefault="006E77A6" w:rsidP="0012549D">
            <w:pPr>
              <w:spacing w:line="240" w:lineRule="auto"/>
              <w:rPr>
                <w:szCs w:val="22"/>
                <w:lang w:val="sv-SE"/>
              </w:rPr>
            </w:pPr>
            <w:r w:rsidRPr="0012549D">
              <w:rPr>
                <w:szCs w:val="22"/>
                <w:lang w:val="sv-SE"/>
              </w:rPr>
              <w:t>Synfältsdefekter,</w:t>
            </w:r>
          </w:p>
          <w:p w14:paraId="2034482E" w14:textId="77777777" w:rsidR="006E77A6" w:rsidRPr="0012549D" w:rsidRDefault="006E77A6" w:rsidP="0012549D">
            <w:pPr>
              <w:spacing w:line="240" w:lineRule="auto"/>
              <w:rPr>
                <w:szCs w:val="22"/>
                <w:lang w:val="sv-SE"/>
              </w:rPr>
            </w:pPr>
            <w:r w:rsidRPr="0012549D">
              <w:rPr>
                <w:szCs w:val="22"/>
                <w:lang w:val="sv-SE"/>
              </w:rPr>
              <w:t>svullna ögonlock,</w:t>
            </w:r>
          </w:p>
          <w:p w14:paraId="10C1D0D3" w14:textId="77777777" w:rsidR="006E77A6" w:rsidRPr="0012549D" w:rsidRDefault="006E77A6" w:rsidP="0012549D">
            <w:pPr>
              <w:spacing w:line="240" w:lineRule="auto"/>
              <w:rPr>
                <w:szCs w:val="22"/>
                <w:lang w:val="sv-SE"/>
              </w:rPr>
            </w:pPr>
            <w:r w:rsidRPr="0012549D">
              <w:rPr>
                <w:szCs w:val="22"/>
                <w:lang w:val="sv-SE"/>
              </w:rPr>
              <w:t>konjunktival hyperemi,</w:t>
            </w:r>
          </w:p>
          <w:p w14:paraId="7674E665" w14:textId="77777777" w:rsidR="006E77A6" w:rsidRPr="0012549D" w:rsidRDefault="006E77A6" w:rsidP="0012549D">
            <w:pPr>
              <w:spacing w:line="240" w:lineRule="auto"/>
              <w:rPr>
                <w:szCs w:val="22"/>
                <w:lang w:val="sv-SE"/>
              </w:rPr>
            </w:pPr>
            <w:r w:rsidRPr="0012549D">
              <w:rPr>
                <w:szCs w:val="22"/>
                <w:lang w:val="sv-SE"/>
              </w:rPr>
              <w:t>icke-arteritisk främre ischemisk optikusneuropati (NAION)</w:t>
            </w:r>
            <w:r w:rsidRPr="0012549D">
              <w:rPr>
                <w:rStyle w:val="Superscript"/>
                <w:szCs w:val="22"/>
              </w:rPr>
              <w:t>2</w:t>
            </w:r>
            <w:r w:rsidRPr="0012549D">
              <w:rPr>
                <w:szCs w:val="22"/>
                <w:lang w:val="sv-SE"/>
              </w:rPr>
              <w:t>,</w:t>
            </w:r>
          </w:p>
          <w:p w14:paraId="7DB7B649" w14:textId="77777777" w:rsidR="006E77A6" w:rsidRPr="0012549D" w:rsidRDefault="006E77A6" w:rsidP="0012549D">
            <w:pPr>
              <w:spacing w:line="240" w:lineRule="auto"/>
              <w:rPr>
                <w:szCs w:val="22"/>
                <w:lang w:val="sv-SE" w:eastAsia="en-US"/>
              </w:rPr>
            </w:pPr>
            <w:proofErr w:type="spellStart"/>
            <w:r w:rsidRPr="0012549D">
              <w:rPr>
                <w:szCs w:val="22"/>
              </w:rPr>
              <w:t>retinalkärlsocklusion</w:t>
            </w:r>
            <w:proofErr w:type="spellEnd"/>
            <w:r w:rsidRPr="0012549D">
              <w:rPr>
                <w:rStyle w:val="Superscript"/>
                <w:szCs w:val="22"/>
              </w:rPr>
              <w:t>2</w:t>
            </w:r>
          </w:p>
        </w:tc>
        <w:tc>
          <w:tcPr>
            <w:tcW w:w="1850" w:type="dxa"/>
          </w:tcPr>
          <w:p w14:paraId="0BD909A1" w14:textId="77777777" w:rsidR="006E77A6" w:rsidRPr="0012549D" w:rsidRDefault="006E77A6" w:rsidP="0012549D">
            <w:pPr>
              <w:spacing w:line="240" w:lineRule="auto"/>
              <w:rPr>
                <w:szCs w:val="22"/>
                <w:lang w:val="sv-SE"/>
              </w:rPr>
            </w:pPr>
            <w:r w:rsidRPr="0012549D">
              <w:rPr>
                <w:szCs w:val="22"/>
                <w:lang w:val="sv-SE"/>
              </w:rPr>
              <w:t>Central serös korioretinopati</w:t>
            </w:r>
          </w:p>
        </w:tc>
      </w:tr>
      <w:tr w:rsidR="006E77A6" w:rsidRPr="0012549D" w14:paraId="6DA8DDD7" w14:textId="77777777" w:rsidTr="00343B53">
        <w:trPr>
          <w:cantSplit/>
        </w:trPr>
        <w:tc>
          <w:tcPr>
            <w:tcW w:w="8005" w:type="dxa"/>
            <w:gridSpan w:val="4"/>
            <w:shd w:val="clear" w:color="auto" w:fill="auto"/>
          </w:tcPr>
          <w:p w14:paraId="3175706F" w14:textId="77777777" w:rsidR="006E77A6" w:rsidRPr="0012549D" w:rsidRDefault="006E77A6" w:rsidP="0012549D">
            <w:pPr>
              <w:keepNext/>
              <w:keepLines/>
              <w:spacing w:line="240" w:lineRule="auto"/>
              <w:rPr>
                <w:i/>
                <w:szCs w:val="22"/>
                <w:lang w:eastAsia="en-US"/>
              </w:rPr>
            </w:pPr>
            <w:proofErr w:type="spellStart"/>
            <w:r w:rsidRPr="0012549D">
              <w:rPr>
                <w:i/>
                <w:szCs w:val="22"/>
                <w:lang w:eastAsia="en-US"/>
              </w:rPr>
              <w:t>Öron</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balansorgan</w:t>
            </w:r>
            <w:proofErr w:type="spellEnd"/>
          </w:p>
        </w:tc>
        <w:tc>
          <w:tcPr>
            <w:tcW w:w="1850" w:type="dxa"/>
          </w:tcPr>
          <w:p w14:paraId="01672952" w14:textId="77777777" w:rsidR="006E77A6" w:rsidRPr="0012549D" w:rsidRDefault="006E77A6" w:rsidP="0012549D">
            <w:pPr>
              <w:keepNext/>
              <w:keepLines/>
              <w:spacing w:line="240" w:lineRule="auto"/>
              <w:rPr>
                <w:i/>
                <w:szCs w:val="22"/>
                <w:lang w:eastAsia="en-US"/>
              </w:rPr>
            </w:pPr>
          </w:p>
        </w:tc>
      </w:tr>
      <w:tr w:rsidR="006E77A6" w:rsidRPr="0012549D" w14:paraId="3A877A67" w14:textId="77777777" w:rsidTr="00343B53">
        <w:trPr>
          <w:cantSplit/>
        </w:trPr>
        <w:tc>
          <w:tcPr>
            <w:tcW w:w="1138" w:type="dxa"/>
            <w:shd w:val="clear" w:color="auto" w:fill="auto"/>
          </w:tcPr>
          <w:p w14:paraId="02538403" w14:textId="77777777" w:rsidR="006E77A6" w:rsidRPr="0012549D" w:rsidRDefault="006E77A6" w:rsidP="0012549D">
            <w:pPr>
              <w:keepLines/>
              <w:spacing w:line="240" w:lineRule="auto"/>
              <w:rPr>
                <w:szCs w:val="22"/>
                <w:lang w:eastAsia="en-US"/>
              </w:rPr>
            </w:pPr>
          </w:p>
        </w:tc>
        <w:tc>
          <w:tcPr>
            <w:tcW w:w="1858" w:type="dxa"/>
            <w:shd w:val="clear" w:color="auto" w:fill="auto"/>
          </w:tcPr>
          <w:p w14:paraId="58FC0C54" w14:textId="77777777" w:rsidR="006E77A6" w:rsidRPr="0012549D" w:rsidRDefault="006E77A6" w:rsidP="0012549D">
            <w:pPr>
              <w:keepLines/>
              <w:spacing w:line="240" w:lineRule="auto"/>
              <w:rPr>
                <w:szCs w:val="22"/>
                <w:lang w:eastAsia="en-US"/>
              </w:rPr>
            </w:pPr>
          </w:p>
        </w:tc>
        <w:tc>
          <w:tcPr>
            <w:tcW w:w="2162" w:type="dxa"/>
            <w:shd w:val="clear" w:color="auto" w:fill="auto"/>
          </w:tcPr>
          <w:p w14:paraId="5871D6EC" w14:textId="77777777" w:rsidR="006E77A6" w:rsidRPr="0012549D" w:rsidRDefault="006E77A6" w:rsidP="0012549D">
            <w:pPr>
              <w:keepLines/>
              <w:spacing w:line="240" w:lineRule="auto"/>
              <w:rPr>
                <w:szCs w:val="22"/>
                <w:lang w:eastAsia="en-US"/>
              </w:rPr>
            </w:pPr>
            <w:r w:rsidRPr="0012549D">
              <w:rPr>
                <w:szCs w:val="22"/>
                <w:lang w:eastAsia="en-US"/>
              </w:rPr>
              <w:t>Tinnitus</w:t>
            </w:r>
          </w:p>
        </w:tc>
        <w:tc>
          <w:tcPr>
            <w:tcW w:w="2847" w:type="dxa"/>
            <w:shd w:val="clear" w:color="auto" w:fill="auto"/>
          </w:tcPr>
          <w:p w14:paraId="224EF580" w14:textId="77777777" w:rsidR="006E77A6" w:rsidRPr="0012549D" w:rsidRDefault="006E77A6" w:rsidP="0012549D">
            <w:pPr>
              <w:keepLines/>
              <w:spacing w:line="240" w:lineRule="auto"/>
              <w:rPr>
                <w:szCs w:val="22"/>
                <w:lang w:eastAsia="en-US"/>
              </w:rPr>
            </w:pPr>
            <w:proofErr w:type="spellStart"/>
            <w:r w:rsidRPr="0012549D">
              <w:rPr>
                <w:szCs w:val="22"/>
                <w:lang w:eastAsia="en-US"/>
              </w:rPr>
              <w:t>Plötslig</w:t>
            </w:r>
            <w:proofErr w:type="spellEnd"/>
            <w:r w:rsidRPr="0012549D">
              <w:rPr>
                <w:szCs w:val="22"/>
                <w:lang w:eastAsia="en-US"/>
              </w:rPr>
              <w:t xml:space="preserve"> </w:t>
            </w:r>
            <w:proofErr w:type="spellStart"/>
            <w:r w:rsidRPr="0012549D">
              <w:rPr>
                <w:szCs w:val="22"/>
                <w:lang w:eastAsia="en-US"/>
              </w:rPr>
              <w:t>dövhet</w:t>
            </w:r>
            <w:proofErr w:type="spellEnd"/>
          </w:p>
        </w:tc>
        <w:tc>
          <w:tcPr>
            <w:tcW w:w="1850" w:type="dxa"/>
          </w:tcPr>
          <w:p w14:paraId="4A2CFA34" w14:textId="77777777" w:rsidR="006E77A6" w:rsidRPr="0012549D" w:rsidRDefault="006E77A6" w:rsidP="0012549D">
            <w:pPr>
              <w:keepLines/>
              <w:spacing w:line="240" w:lineRule="auto"/>
              <w:rPr>
                <w:szCs w:val="22"/>
                <w:lang w:eastAsia="en-US"/>
              </w:rPr>
            </w:pPr>
          </w:p>
        </w:tc>
      </w:tr>
      <w:tr w:rsidR="006E77A6" w:rsidRPr="0012549D" w14:paraId="1150FF57" w14:textId="77777777" w:rsidTr="00343B53">
        <w:trPr>
          <w:cantSplit/>
        </w:trPr>
        <w:tc>
          <w:tcPr>
            <w:tcW w:w="8005" w:type="dxa"/>
            <w:gridSpan w:val="4"/>
            <w:shd w:val="clear" w:color="auto" w:fill="auto"/>
          </w:tcPr>
          <w:p w14:paraId="7A6F8F44" w14:textId="77777777" w:rsidR="006E77A6" w:rsidRPr="0012549D" w:rsidRDefault="006E77A6" w:rsidP="0012549D">
            <w:pPr>
              <w:keepNext/>
              <w:keepLines/>
              <w:spacing w:line="240" w:lineRule="auto"/>
              <w:rPr>
                <w:i/>
                <w:szCs w:val="22"/>
                <w:lang w:eastAsia="en-US"/>
              </w:rPr>
            </w:pPr>
            <w:r w:rsidRPr="0012549D">
              <w:rPr>
                <w:i/>
                <w:szCs w:val="22"/>
                <w:lang w:eastAsia="en-US"/>
              </w:rPr>
              <w:t>Hjärtat</w:t>
            </w:r>
            <w:r w:rsidRPr="0012549D">
              <w:rPr>
                <w:i/>
                <w:szCs w:val="22"/>
                <w:vertAlign w:val="superscript"/>
                <w:lang w:eastAsia="en-US"/>
              </w:rPr>
              <w:t>1</w:t>
            </w:r>
          </w:p>
        </w:tc>
        <w:tc>
          <w:tcPr>
            <w:tcW w:w="1850" w:type="dxa"/>
          </w:tcPr>
          <w:p w14:paraId="24D81958" w14:textId="77777777" w:rsidR="006E77A6" w:rsidRPr="0012549D" w:rsidRDefault="006E77A6" w:rsidP="0012549D">
            <w:pPr>
              <w:keepNext/>
              <w:keepLines/>
              <w:spacing w:line="240" w:lineRule="auto"/>
              <w:rPr>
                <w:i/>
                <w:szCs w:val="22"/>
                <w:lang w:eastAsia="en-US"/>
              </w:rPr>
            </w:pPr>
          </w:p>
        </w:tc>
      </w:tr>
      <w:tr w:rsidR="006E77A6" w:rsidRPr="000A5818" w14:paraId="30F5D13D" w14:textId="77777777" w:rsidTr="00343B53">
        <w:trPr>
          <w:cantSplit/>
        </w:trPr>
        <w:tc>
          <w:tcPr>
            <w:tcW w:w="1138" w:type="dxa"/>
            <w:shd w:val="clear" w:color="auto" w:fill="auto"/>
          </w:tcPr>
          <w:p w14:paraId="6B607330" w14:textId="77777777" w:rsidR="006E77A6" w:rsidRPr="0012549D" w:rsidRDefault="006E77A6" w:rsidP="0012549D">
            <w:pPr>
              <w:keepLines/>
              <w:spacing w:line="240" w:lineRule="auto"/>
              <w:rPr>
                <w:szCs w:val="22"/>
                <w:lang w:eastAsia="en-US"/>
              </w:rPr>
            </w:pPr>
          </w:p>
        </w:tc>
        <w:tc>
          <w:tcPr>
            <w:tcW w:w="1858" w:type="dxa"/>
            <w:shd w:val="clear" w:color="auto" w:fill="auto"/>
          </w:tcPr>
          <w:p w14:paraId="6E2FD652" w14:textId="77777777" w:rsidR="006E77A6" w:rsidRPr="0012549D" w:rsidRDefault="006E77A6" w:rsidP="0012549D">
            <w:pPr>
              <w:keepLines/>
              <w:spacing w:line="240" w:lineRule="auto"/>
              <w:rPr>
                <w:szCs w:val="22"/>
                <w:lang w:eastAsia="en-US"/>
              </w:rPr>
            </w:pPr>
          </w:p>
        </w:tc>
        <w:tc>
          <w:tcPr>
            <w:tcW w:w="2162" w:type="dxa"/>
            <w:shd w:val="clear" w:color="auto" w:fill="auto"/>
          </w:tcPr>
          <w:p w14:paraId="3C3DF88F" w14:textId="77777777" w:rsidR="006E77A6" w:rsidRPr="0012549D" w:rsidRDefault="006E77A6" w:rsidP="0012549D">
            <w:pPr>
              <w:spacing w:line="240" w:lineRule="auto"/>
              <w:rPr>
                <w:szCs w:val="22"/>
              </w:rPr>
            </w:pPr>
            <w:proofErr w:type="spellStart"/>
            <w:r w:rsidRPr="0012549D">
              <w:rPr>
                <w:szCs w:val="22"/>
              </w:rPr>
              <w:t>Takykardi</w:t>
            </w:r>
            <w:proofErr w:type="spellEnd"/>
            <w:r w:rsidRPr="0012549D">
              <w:rPr>
                <w:szCs w:val="22"/>
              </w:rPr>
              <w:t>,</w:t>
            </w:r>
          </w:p>
          <w:p w14:paraId="307547AA" w14:textId="77777777" w:rsidR="006E77A6" w:rsidRPr="0012549D" w:rsidRDefault="006E77A6" w:rsidP="0012549D">
            <w:pPr>
              <w:keepLines/>
              <w:spacing w:line="240" w:lineRule="auto"/>
              <w:rPr>
                <w:szCs w:val="22"/>
                <w:lang w:eastAsia="en-US"/>
              </w:rPr>
            </w:pPr>
            <w:proofErr w:type="spellStart"/>
            <w:r w:rsidRPr="0012549D">
              <w:rPr>
                <w:szCs w:val="22"/>
              </w:rPr>
              <w:t>hjärtklappning</w:t>
            </w:r>
            <w:proofErr w:type="spellEnd"/>
          </w:p>
        </w:tc>
        <w:tc>
          <w:tcPr>
            <w:tcW w:w="2847" w:type="dxa"/>
            <w:shd w:val="clear" w:color="auto" w:fill="auto"/>
          </w:tcPr>
          <w:p w14:paraId="1E4B03B3" w14:textId="77777777" w:rsidR="006E77A6" w:rsidRPr="0012549D" w:rsidRDefault="006E77A6" w:rsidP="0012549D">
            <w:pPr>
              <w:spacing w:line="240" w:lineRule="auto"/>
              <w:rPr>
                <w:szCs w:val="22"/>
                <w:lang w:val="sv-SE"/>
              </w:rPr>
            </w:pPr>
            <w:r w:rsidRPr="0012549D">
              <w:rPr>
                <w:szCs w:val="22"/>
                <w:lang w:val="sv-SE"/>
              </w:rPr>
              <w:t>Hjärtinfarkt,</w:t>
            </w:r>
          </w:p>
          <w:p w14:paraId="3ED9B3AF" w14:textId="77777777" w:rsidR="006E77A6" w:rsidRPr="0012549D" w:rsidRDefault="006E77A6" w:rsidP="0012549D">
            <w:pPr>
              <w:spacing w:line="240" w:lineRule="auto"/>
              <w:rPr>
                <w:szCs w:val="22"/>
                <w:lang w:val="sv-SE"/>
              </w:rPr>
            </w:pPr>
            <w:r w:rsidRPr="0012549D">
              <w:rPr>
                <w:szCs w:val="22"/>
                <w:lang w:val="sv-SE"/>
              </w:rPr>
              <w:t>instabil angina pectoris</w:t>
            </w:r>
            <w:r w:rsidRPr="0012549D">
              <w:rPr>
                <w:rStyle w:val="Superscript"/>
                <w:szCs w:val="22"/>
              </w:rPr>
              <w:t>2</w:t>
            </w:r>
            <w:r w:rsidRPr="0012549D">
              <w:rPr>
                <w:szCs w:val="22"/>
                <w:lang w:val="sv-SE"/>
              </w:rPr>
              <w:t>,</w:t>
            </w:r>
          </w:p>
          <w:p w14:paraId="40CF0941" w14:textId="77777777" w:rsidR="006E77A6" w:rsidRPr="0012549D" w:rsidRDefault="006E77A6" w:rsidP="0012549D">
            <w:pPr>
              <w:spacing w:line="240" w:lineRule="auto"/>
              <w:rPr>
                <w:rStyle w:val="Superscript"/>
                <w:szCs w:val="22"/>
              </w:rPr>
            </w:pPr>
            <w:r w:rsidRPr="0012549D">
              <w:rPr>
                <w:szCs w:val="22"/>
                <w:lang w:val="sv-SE"/>
              </w:rPr>
              <w:t>ventrikulär arytmi</w:t>
            </w:r>
            <w:r w:rsidRPr="0012549D">
              <w:rPr>
                <w:rStyle w:val="Superscript"/>
                <w:szCs w:val="22"/>
              </w:rPr>
              <w:t>2</w:t>
            </w:r>
          </w:p>
          <w:p w14:paraId="61A2E3CB" w14:textId="77777777" w:rsidR="006E77A6" w:rsidRPr="0012549D" w:rsidRDefault="006E77A6" w:rsidP="0012549D">
            <w:pPr>
              <w:keepLines/>
              <w:spacing w:line="240" w:lineRule="auto"/>
              <w:rPr>
                <w:szCs w:val="22"/>
                <w:lang w:val="sv-SE" w:eastAsia="en-US"/>
              </w:rPr>
            </w:pPr>
          </w:p>
        </w:tc>
        <w:tc>
          <w:tcPr>
            <w:tcW w:w="1850" w:type="dxa"/>
          </w:tcPr>
          <w:p w14:paraId="4109D324" w14:textId="77777777" w:rsidR="006E77A6" w:rsidRPr="0012549D" w:rsidRDefault="006E77A6" w:rsidP="0012549D">
            <w:pPr>
              <w:spacing w:line="240" w:lineRule="auto"/>
              <w:rPr>
                <w:szCs w:val="22"/>
                <w:lang w:val="sv-SE"/>
              </w:rPr>
            </w:pPr>
          </w:p>
        </w:tc>
      </w:tr>
      <w:tr w:rsidR="006E77A6" w:rsidRPr="0012549D" w14:paraId="5D04D93A" w14:textId="77777777" w:rsidTr="00343B53">
        <w:trPr>
          <w:cantSplit/>
        </w:trPr>
        <w:tc>
          <w:tcPr>
            <w:tcW w:w="8005" w:type="dxa"/>
            <w:gridSpan w:val="4"/>
            <w:shd w:val="clear" w:color="auto" w:fill="auto"/>
          </w:tcPr>
          <w:p w14:paraId="6168DDBC" w14:textId="77777777" w:rsidR="006E77A6" w:rsidRPr="0012549D" w:rsidRDefault="006E77A6" w:rsidP="0012549D">
            <w:pPr>
              <w:keepNext/>
              <w:keepLines/>
              <w:spacing w:line="240" w:lineRule="auto"/>
              <w:rPr>
                <w:i/>
                <w:szCs w:val="22"/>
                <w:lang w:eastAsia="en-US"/>
              </w:rPr>
            </w:pPr>
            <w:proofErr w:type="spellStart"/>
            <w:r w:rsidRPr="0012549D">
              <w:rPr>
                <w:i/>
                <w:szCs w:val="22"/>
                <w:lang w:eastAsia="en-US"/>
              </w:rPr>
              <w:t>Blodkärl</w:t>
            </w:r>
            <w:proofErr w:type="spellEnd"/>
          </w:p>
        </w:tc>
        <w:tc>
          <w:tcPr>
            <w:tcW w:w="1850" w:type="dxa"/>
          </w:tcPr>
          <w:p w14:paraId="0F0F6791" w14:textId="77777777" w:rsidR="006E77A6" w:rsidRPr="0012549D" w:rsidRDefault="006E77A6" w:rsidP="0012549D">
            <w:pPr>
              <w:keepNext/>
              <w:keepLines/>
              <w:spacing w:line="240" w:lineRule="auto"/>
              <w:rPr>
                <w:i/>
                <w:szCs w:val="22"/>
                <w:lang w:eastAsia="en-US"/>
              </w:rPr>
            </w:pPr>
          </w:p>
        </w:tc>
      </w:tr>
      <w:tr w:rsidR="006E77A6" w:rsidRPr="0012549D" w14:paraId="17EB9367" w14:textId="77777777" w:rsidTr="00343B53">
        <w:trPr>
          <w:cantSplit/>
        </w:trPr>
        <w:tc>
          <w:tcPr>
            <w:tcW w:w="1138" w:type="dxa"/>
            <w:shd w:val="clear" w:color="auto" w:fill="auto"/>
          </w:tcPr>
          <w:p w14:paraId="1E0E5EB6" w14:textId="77777777" w:rsidR="006E77A6" w:rsidRPr="0012549D" w:rsidRDefault="006E77A6" w:rsidP="0012549D">
            <w:pPr>
              <w:keepLines/>
              <w:spacing w:line="240" w:lineRule="auto"/>
              <w:rPr>
                <w:szCs w:val="22"/>
                <w:lang w:eastAsia="en-US"/>
              </w:rPr>
            </w:pPr>
          </w:p>
        </w:tc>
        <w:tc>
          <w:tcPr>
            <w:tcW w:w="1858" w:type="dxa"/>
            <w:shd w:val="clear" w:color="auto" w:fill="auto"/>
          </w:tcPr>
          <w:p w14:paraId="28544163" w14:textId="77777777" w:rsidR="006E77A6" w:rsidRPr="0012549D" w:rsidRDefault="006E77A6" w:rsidP="0012549D">
            <w:pPr>
              <w:keepLines/>
              <w:spacing w:line="240" w:lineRule="auto"/>
              <w:rPr>
                <w:szCs w:val="22"/>
                <w:lang w:eastAsia="en-US"/>
              </w:rPr>
            </w:pPr>
            <w:proofErr w:type="spellStart"/>
            <w:r w:rsidRPr="0012549D">
              <w:rPr>
                <w:szCs w:val="22"/>
                <w:lang w:eastAsia="en-US"/>
              </w:rPr>
              <w:t>Blodvallning</w:t>
            </w:r>
            <w:proofErr w:type="spellEnd"/>
          </w:p>
        </w:tc>
        <w:tc>
          <w:tcPr>
            <w:tcW w:w="2162" w:type="dxa"/>
            <w:shd w:val="clear" w:color="auto" w:fill="auto"/>
          </w:tcPr>
          <w:p w14:paraId="435D4191" w14:textId="77777777" w:rsidR="006E77A6" w:rsidRPr="0012549D" w:rsidRDefault="006E77A6" w:rsidP="0012549D">
            <w:pPr>
              <w:spacing w:line="240" w:lineRule="auto"/>
              <w:rPr>
                <w:szCs w:val="22"/>
              </w:rPr>
            </w:pPr>
            <w:proofErr w:type="spellStart"/>
            <w:r w:rsidRPr="0012549D">
              <w:rPr>
                <w:szCs w:val="22"/>
              </w:rPr>
              <w:t>Hypotoni</w:t>
            </w:r>
            <w:proofErr w:type="spellEnd"/>
            <w:r w:rsidRPr="0012549D">
              <w:rPr>
                <w:rStyle w:val="Superscript"/>
                <w:szCs w:val="22"/>
              </w:rPr>
              <w:t>3</w:t>
            </w:r>
            <w:r w:rsidRPr="0012549D">
              <w:rPr>
                <w:szCs w:val="22"/>
              </w:rPr>
              <w:t>,</w:t>
            </w:r>
          </w:p>
          <w:p w14:paraId="6BA91FE8" w14:textId="77777777" w:rsidR="006E77A6" w:rsidRPr="0012549D" w:rsidRDefault="006E77A6" w:rsidP="0012549D">
            <w:pPr>
              <w:keepLines/>
              <w:spacing w:line="240" w:lineRule="auto"/>
              <w:rPr>
                <w:szCs w:val="22"/>
                <w:lang w:eastAsia="en-US"/>
              </w:rPr>
            </w:pPr>
            <w:proofErr w:type="spellStart"/>
            <w:r w:rsidRPr="0012549D">
              <w:rPr>
                <w:szCs w:val="22"/>
              </w:rPr>
              <w:t>hypertoni</w:t>
            </w:r>
            <w:proofErr w:type="spellEnd"/>
          </w:p>
        </w:tc>
        <w:tc>
          <w:tcPr>
            <w:tcW w:w="2847" w:type="dxa"/>
            <w:shd w:val="clear" w:color="auto" w:fill="auto"/>
          </w:tcPr>
          <w:p w14:paraId="5239E504" w14:textId="77777777" w:rsidR="006E77A6" w:rsidRPr="0012549D" w:rsidRDefault="006E77A6" w:rsidP="0012549D">
            <w:pPr>
              <w:keepLines/>
              <w:spacing w:line="240" w:lineRule="auto"/>
              <w:rPr>
                <w:szCs w:val="22"/>
                <w:lang w:eastAsia="en-US"/>
              </w:rPr>
            </w:pPr>
          </w:p>
        </w:tc>
        <w:tc>
          <w:tcPr>
            <w:tcW w:w="1850" w:type="dxa"/>
          </w:tcPr>
          <w:p w14:paraId="1213AD49" w14:textId="77777777" w:rsidR="006E77A6" w:rsidRPr="0012549D" w:rsidRDefault="006E77A6" w:rsidP="0012549D">
            <w:pPr>
              <w:keepLines/>
              <w:spacing w:line="240" w:lineRule="auto"/>
              <w:rPr>
                <w:szCs w:val="22"/>
                <w:lang w:eastAsia="en-US"/>
              </w:rPr>
            </w:pPr>
          </w:p>
        </w:tc>
      </w:tr>
      <w:tr w:rsidR="006E77A6" w:rsidRPr="0012549D" w14:paraId="1BBC9136" w14:textId="77777777" w:rsidTr="00343B53">
        <w:trPr>
          <w:cantSplit/>
        </w:trPr>
        <w:tc>
          <w:tcPr>
            <w:tcW w:w="8005" w:type="dxa"/>
            <w:gridSpan w:val="4"/>
            <w:shd w:val="clear" w:color="auto" w:fill="auto"/>
          </w:tcPr>
          <w:p w14:paraId="43828DA4" w14:textId="77777777" w:rsidR="006E77A6" w:rsidRPr="0012549D" w:rsidRDefault="006E77A6" w:rsidP="0012549D">
            <w:pPr>
              <w:keepNext/>
              <w:keepLines/>
              <w:spacing w:line="240" w:lineRule="auto"/>
              <w:rPr>
                <w:i/>
                <w:szCs w:val="22"/>
                <w:lang w:eastAsia="en-US"/>
              </w:rPr>
            </w:pPr>
            <w:proofErr w:type="spellStart"/>
            <w:r w:rsidRPr="0012549D">
              <w:rPr>
                <w:i/>
                <w:szCs w:val="22"/>
                <w:lang w:eastAsia="en-US"/>
              </w:rPr>
              <w:t>Andningsvägar</w:t>
            </w:r>
            <w:proofErr w:type="spellEnd"/>
            <w:r w:rsidRPr="0012549D">
              <w:rPr>
                <w:i/>
                <w:szCs w:val="22"/>
                <w:lang w:eastAsia="en-US"/>
              </w:rPr>
              <w:t xml:space="preserve">, </w:t>
            </w:r>
            <w:proofErr w:type="spellStart"/>
            <w:r w:rsidRPr="0012549D">
              <w:rPr>
                <w:i/>
                <w:szCs w:val="22"/>
                <w:lang w:eastAsia="en-US"/>
              </w:rPr>
              <w:t>bröstkorg</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mediastinum</w:t>
            </w:r>
          </w:p>
        </w:tc>
        <w:tc>
          <w:tcPr>
            <w:tcW w:w="1850" w:type="dxa"/>
          </w:tcPr>
          <w:p w14:paraId="0280A167" w14:textId="77777777" w:rsidR="006E77A6" w:rsidRPr="0012549D" w:rsidRDefault="006E77A6" w:rsidP="0012549D">
            <w:pPr>
              <w:keepNext/>
              <w:keepLines/>
              <w:spacing w:line="240" w:lineRule="auto"/>
              <w:rPr>
                <w:i/>
                <w:szCs w:val="22"/>
                <w:lang w:eastAsia="en-US"/>
              </w:rPr>
            </w:pPr>
          </w:p>
        </w:tc>
      </w:tr>
      <w:tr w:rsidR="006E77A6" w:rsidRPr="0012549D" w14:paraId="4FE2CD8A" w14:textId="77777777" w:rsidTr="00343B53">
        <w:trPr>
          <w:cantSplit/>
        </w:trPr>
        <w:tc>
          <w:tcPr>
            <w:tcW w:w="1138" w:type="dxa"/>
            <w:shd w:val="clear" w:color="auto" w:fill="auto"/>
          </w:tcPr>
          <w:p w14:paraId="2C1B7F37" w14:textId="77777777" w:rsidR="006E77A6" w:rsidRPr="0012549D" w:rsidRDefault="006E77A6" w:rsidP="0012549D">
            <w:pPr>
              <w:keepLines/>
              <w:spacing w:line="240" w:lineRule="auto"/>
              <w:rPr>
                <w:szCs w:val="22"/>
                <w:lang w:eastAsia="en-US"/>
              </w:rPr>
            </w:pPr>
          </w:p>
        </w:tc>
        <w:tc>
          <w:tcPr>
            <w:tcW w:w="1858" w:type="dxa"/>
            <w:shd w:val="clear" w:color="auto" w:fill="auto"/>
          </w:tcPr>
          <w:p w14:paraId="35EC2D1C" w14:textId="77777777" w:rsidR="006E77A6" w:rsidRPr="0012549D" w:rsidRDefault="006E77A6" w:rsidP="0012549D">
            <w:pPr>
              <w:keepLines/>
              <w:spacing w:line="240" w:lineRule="auto"/>
              <w:rPr>
                <w:szCs w:val="22"/>
                <w:lang w:eastAsia="en-US"/>
              </w:rPr>
            </w:pPr>
            <w:proofErr w:type="spellStart"/>
            <w:r w:rsidRPr="0012549D">
              <w:rPr>
                <w:szCs w:val="22"/>
                <w:lang w:eastAsia="en-US"/>
              </w:rPr>
              <w:t>Nästäppa</w:t>
            </w:r>
            <w:proofErr w:type="spellEnd"/>
          </w:p>
        </w:tc>
        <w:tc>
          <w:tcPr>
            <w:tcW w:w="2162" w:type="dxa"/>
            <w:shd w:val="clear" w:color="auto" w:fill="auto"/>
          </w:tcPr>
          <w:p w14:paraId="408B53A1" w14:textId="77777777" w:rsidR="006E77A6" w:rsidRPr="0012549D" w:rsidRDefault="006E77A6" w:rsidP="0012549D">
            <w:pPr>
              <w:spacing w:line="240" w:lineRule="auto"/>
              <w:rPr>
                <w:szCs w:val="22"/>
              </w:rPr>
            </w:pPr>
            <w:proofErr w:type="spellStart"/>
            <w:r w:rsidRPr="0012549D">
              <w:rPr>
                <w:szCs w:val="22"/>
              </w:rPr>
              <w:t>Dyspné</w:t>
            </w:r>
            <w:proofErr w:type="spellEnd"/>
            <w:r w:rsidRPr="0012549D">
              <w:rPr>
                <w:szCs w:val="22"/>
              </w:rPr>
              <w:t>,</w:t>
            </w:r>
          </w:p>
          <w:p w14:paraId="3C1413C4" w14:textId="77777777" w:rsidR="006E77A6" w:rsidRPr="0012549D" w:rsidRDefault="006E77A6" w:rsidP="0012549D">
            <w:pPr>
              <w:spacing w:line="240" w:lineRule="auto"/>
              <w:rPr>
                <w:szCs w:val="22"/>
                <w:lang w:eastAsia="en-US"/>
              </w:rPr>
            </w:pPr>
            <w:r w:rsidRPr="0012549D">
              <w:rPr>
                <w:szCs w:val="22"/>
              </w:rPr>
              <w:t>epistaxis</w:t>
            </w:r>
          </w:p>
        </w:tc>
        <w:tc>
          <w:tcPr>
            <w:tcW w:w="2847" w:type="dxa"/>
            <w:shd w:val="clear" w:color="auto" w:fill="auto"/>
          </w:tcPr>
          <w:p w14:paraId="69471C98" w14:textId="77777777" w:rsidR="006E77A6" w:rsidRPr="0012549D" w:rsidRDefault="006E77A6" w:rsidP="0012549D">
            <w:pPr>
              <w:keepLines/>
              <w:spacing w:line="240" w:lineRule="auto"/>
              <w:rPr>
                <w:szCs w:val="22"/>
                <w:lang w:eastAsia="en-US"/>
              </w:rPr>
            </w:pPr>
          </w:p>
        </w:tc>
        <w:tc>
          <w:tcPr>
            <w:tcW w:w="1850" w:type="dxa"/>
          </w:tcPr>
          <w:p w14:paraId="6820DD9D" w14:textId="77777777" w:rsidR="006E77A6" w:rsidRPr="0012549D" w:rsidRDefault="006E77A6" w:rsidP="0012549D">
            <w:pPr>
              <w:keepLines/>
              <w:spacing w:line="240" w:lineRule="auto"/>
              <w:rPr>
                <w:szCs w:val="22"/>
                <w:lang w:eastAsia="en-US"/>
              </w:rPr>
            </w:pPr>
          </w:p>
        </w:tc>
      </w:tr>
      <w:tr w:rsidR="006E77A6" w:rsidRPr="0012549D" w14:paraId="1FD6AD7F" w14:textId="77777777" w:rsidTr="00343B53">
        <w:trPr>
          <w:cantSplit/>
        </w:trPr>
        <w:tc>
          <w:tcPr>
            <w:tcW w:w="8005" w:type="dxa"/>
            <w:gridSpan w:val="4"/>
            <w:shd w:val="clear" w:color="auto" w:fill="auto"/>
          </w:tcPr>
          <w:p w14:paraId="4AF40A7D" w14:textId="77777777" w:rsidR="006E77A6" w:rsidRPr="0012549D" w:rsidRDefault="006E77A6" w:rsidP="0012549D">
            <w:pPr>
              <w:keepNext/>
              <w:keepLines/>
              <w:spacing w:line="240" w:lineRule="auto"/>
              <w:rPr>
                <w:i/>
                <w:szCs w:val="22"/>
                <w:lang w:eastAsia="en-US"/>
              </w:rPr>
            </w:pPr>
            <w:proofErr w:type="spellStart"/>
            <w:r w:rsidRPr="0012549D">
              <w:rPr>
                <w:i/>
                <w:szCs w:val="22"/>
                <w:lang w:eastAsia="en-US"/>
              </w:rPr>
              <w:t>Magtarmkanalen</w:t>
            </w:r>
            <w:proofErr w:type="spellEnd"/>
          </w:p>
        </w:tc>
        <w:tc>
          <w:tcPr>
            <w:tcW w:w="1850" w:type="dxa"/>
          </w:tcPr>
          <w:p w14:paraId="0F4331B5" w14:textId="77777777" w:rsidR="006E77A6" w:rsidRPr="0012549D" w:rsidRDefault="006E77A6" w:rsidP="0012549D">
            <w:pPr>
              <w:keepNext/>
              <w:keepLines/>
              <w:spacing w:line="240" w:lineRule="auto"/>
              <w:rPr>
                <w:i/>
                <w:szCs w:val="22"/>
                <w:lang w:eastAsia="en-US"/>
              </w:rPr>
            </w:pPr>
          </w:p>
        </w:tc>
      </w:tr>
      <w:tr w:rsidR="006E77A6" w:rsidRPr="0012549D" w14:paraId="104B8E20" w14:textId="77777777" w:rsidTr="00343B53">
        <w:trPr>
          <w:cantSplit/>
        </w:trPr>
        <w:tc>
          <w:tcPr>
            <w:tcW w:w="1138" w:type="dxa"/>
            <w:shd w:val="clear" w:color="auto" w:fill="auto"/>
          </w:tcPr>
          <w:p w14:paraId="09CA9238" w14:textId="77777777" w:rsidR="006E77A6" w:rsidRPr="0012549D" w:rsidRDefault="006E77A6" w:rsidP="0012549D">
            <w:pPr>
              <w:keepLines/>
              <w:spacing w:line="240" w:lineRule="auto"/>
              <w:rPr>
                <w:szCs w:val="22"/>
                <w:lang w:eastAsia="en-US"/>
              </w:rPr>
            </w:pPr>
          </w:p>
        </w:tc>
        <w:tc>
          <w:tcPr>
            <w:tcW w:w="1858" w:type="dxa"/>
            <w:shd w:val="clear" w:color="auto" w:fill="auto"/>
          </w:tcPr>
          <w:p w14:paraId="3B5820D9" w14:textId="77777777" w:rsidR="006E77A6" w:rsidRPr="0012549D" w:rsidRDefault="006E77A6" w:rsidP="0012549D">
            <w:pPr>
              <w:keepLines/>
              <w:spacing w:line="240" w:lineRule="auto"/>
              <w:rPr>
                <w:szCs w:val="22"/>
                <w:lang w:eastAsia="en-US"/>
              </w:rPr>
            </w:pPr>
            <w:proofErr w:type="spellStart"/>
            <w:r w:rsidRPr="0012549D">
              <w:rPr>
                <w:szCs w:val="22"/>
              </w:rPr>
              <w:t>Dyspepsi</w:t>
            </w:r>
            <w:proofErr w:type="spellEnd"/>
          </w:p>
        </w:tc>
        <w:tc>
          <w:tcPr>
            <w:tcW w:w="2162" w:type="dxa"/>
            <w:shd w:val="clear" w:color="auto" w:fill="auto"/>
          </w:tcPr>
          <w:p w14:paraId="3EF0E8A4" w14:textId="77777777" w:rsidR="006E77A6" w:rsidRPr="0012549D" w:rsidRDefault="006E77A6" w:rsidP="0012549D">
            <w:pPr>
              <w:spacing w:line="240" w:lineRule="auto"/>
              <w:rPr>
                <w:szCs w:val="22"/>
              </w:rPr>
            </w:pPr>
            <w:proofErr w:type="spellStart"/>
            <w:r w:rsidRPr="0012549D">
              <w:rPr>
                <w:szCs w:val="22"/>
              </w:rPr>
              <w:t>Buksmärta</w:t>
            </w:r>
            <w:proofErr w:type="spellEnd"/>
            <w:r w:rsidRPr="0012549D">
              <w:rPr>
                <w:szCs w:val="22"/>
              </w:rPr>
              <w:t>,</w:t>
            </w:r>
          </w:p>
          <w:p w14:paraId="3B19C42E" w14:textId="77777777" w:rsidR="006E77A6" w:rsidRPr="0012549D" w:rsidRDefault="006E77A6" w:rsidP="0012549D">
            <w:pPr>
              <w:spacing w:line="240" w:lineRule="auto"/>
              <w:rPr>
                <w:szCs w:val="22"/>
              </w:rPr>
            </w:pPr>
            <w:proofErr w:type="spellStart"/>
            <w:r w:rsidRPr="0012549D">
              <w:rPr>
                <w:szCs w:val="22"/>
              </w:rPr>
              <w:t>kräkningar</w:t>
            </w:r>
            <w:proofErr w:type="spellEnd"/>
            <w:r w:rsidRPr="0012549D">
              <w:rPr>
                <w:szCs w:val="22"/>
              </w:rPr>
              <w:t>,</w:t>
            </w:r>
          </w:p>
          <w:p w14:paraId="6687E210" w14:textId="77777777" w:rsidR="006E77A6" w:rsidRPr="0012549D" w:rsidRDefault="006E77A6" w:rsidP="0012549D">
            <w:pPr>
              <w:spacing w:line="240" w:lineRule="auto"/>
              <w:rPr>
                <w:szCs w:val="22"/>
              </w:rPr>
            </w:pPr>
            <w:proofErr w:type="spellStart"/>
            <w:r w:rsidRPr="0012549D">
              <w:rPr>
                <w:szCs w:val="22"/>
              </w:rPr>
              <w:t>illamående</w:t>
            </w:r>
            <w:proofErr w:type="spellEnd"/>
            <w:r w:rsidRPr="0012549D">
              <w:rPr>
                <w:szCs w:val="22"/>
              </w:rPr>
              <w:t>,</w:t>
            </w:r>
          </w:p>
          <w:p w14:paraId="05F8795A" w14:textId="77777777" w:rsidR="006E77A6" w:rsidRPr="0012549D" w:rsidRDefault="006E77A6" w:rsidP="0012549D">
            <w:pPr>
              <w:spacing w:line="240" w:lineRule="auto"/>
              <w:rPr>
                <w:szCs w:val="22"/>
              </w:rPr>
            </w:pPr>
            <w:proofErr w:type="spellStart"/>
            <w:r w:rsidRPr="0012549D">
              <w:rPr>
                <w:szCs w:val="22"/>
              </w:rPr>
              <w:t>gastroesofageal</w:t>
            </w:r>
            <w:proofErr w:type="spellEnd"/>
            <w:r w:rsidRPr="0012549D">
              <w:rPr>
                <w:szCs w:val="22"/>
              </w:rPr>
              <w:t xml:space="preserve"> reflux</w:t>
            </w:r>
          </w:p>
          <w:p w14:paraId="285416A3" w14:textId="77777777" w:rsidR="006E77A6" w:rsidRPr="0012549D" w:rsidRDefault="006E77A6" w:rsidP="0012549D">
            <w:pPr>
              <w:keepLines/>
              <w:spacing w:line="240" w:lineRule="auto"/>
              <w:rPr>
                <w:szCs w:val="22"/>
                <w:lang w:eastAsia="en-US"/>
              </w:rPr>
            </w:pPr>
          </w:p>
        </w:tc>
        <w:tc>
          <w:tcPr>
            <w:tcW w:w="2847" w:type="dxa"/>
            <w:shd w:val="clear" w:color="auto" w:fill="auto"/>
          </w:tcPr>
          <w:p w14:paraId="3CF533BF" w14:textId="77777777" w:rsidR="006E77A6" w:rsidRPr="0012549D" w:rsidRDefault="006E77A6" w:rsidP="0012549D">
            <w:pPr>
              <w:keepLines/>
              <w:spacing w:line="240" w:lineRule="auto"/>
              <w:rPr>
                <w:szCs w:val="22"/>
                <w:lang w:eastAsia="en-US"/>
              </w:rPr>
            </w:pPr>
          </w:p>
        </w:tc>
        <w:tc>
          <w:tcPr>
            <w:tcW w:w="1850" w:type="dxa"/>
          </w:tcPr>
          <w:p w14:paraId="25CEF9A2" w14:textId="77777777" w:rsidR="006E77A6" w:rsidRPr="0012549D" w:rsidRDefault="006E77A6" w:rsidP="0012549D">
            <w:pPr>
              <w:keepLines/>
              <w:spacing w:line="240" w:lineRule="auto"/>
              <w:rPr>
                <w:szCs w:val="22"/>
                <w:lang w:eastAsia="en-US"/>
              </w:rPr>
            </w:pPr>
          </w:p>
        </w:tc>
      </w:tr>
      <w:tr w:rsidR="006E77A6" w:rsidRPr="0012549D" w14:paraId="1460CB95" w14:textId="77777777" w:rsidTr="00343B53">
        <w:trPr>
          <w:cantSplit/>
        </w:trPr>
        <w:tc>
          <w:tcPr>
            <w:tcW w:w="8005" w:type="dxa"/>
            <w:gridSpan w:val="4"/>
            <w:shd w:val="clear" w:color="auto" w:fill="auto"/>
          </w:tcPr>
          <w:p w14:paraId="3D982609" w14:textId="77777777" w:rsidR="006E77A6" w:rsidRPr="0012549D" w:rsidRDefault="006E77A6" w:rsidP="0012549D">
            <w:pPr>
              <w:keepNext/>
              <w:keepLines/>
              <w:spacing w:line="240" w:lineRule="auto"/>
              <w:rPr>
                <w:i/>
                <w:szCs w:val="22"/>
                <w:lang w:eastAsia="en-US"/>
              </w:rPr>
            </w:pPr>
            <w:r w:rsidRPr="0012549D">
              <w:rPr>
                <w:i/>
                <w:szCs w:val="22"/>
                <w:lang w:eastAsia="en-US"/>
              </w:rPr>
              <w:lastRenderedPageBreak/>
              <w:t xml:space="preserve">Hud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subkutan</w:t>
            </w:r>
            <w:proofErr w:type="spellEnd"/>
            <w:r w:rsidRPr="0012549D">
              <w:rPr>
                <w:i/>
                <w:szCs w:val="22"/>
                <w:lang w:eastAsia="en-US"/>
              </w:rPr>
              <w:t xml:space="preserve"> </w:t>
            </w:r>
            <w:proofErr w:type="spellStart"/>
            <w:r w:rsidRPr="0012549D">
              <w:rPr>
                <w:i/>
                <w:szCs w:val="22"/>
                <w:lang w:eastAsia="en-US"/>
              </w:rPr>
              <w:t>vävnad</w:t>
            </w:r>
            <w:proofErr w:type="spellEnd"/>
          </w:p>
        </w:tc>
        <w:tc>
          <w:tcPr>
            <w:tcW w:w="1850" w:type="dxa"/>
          </w:tcPr>
          <w:p w14:paraId="10F7FAE5" w14:textId="77777777" w:rsidR="006E77A6" w:rsidRPr="0012549D" w:rsidRDefault="006E77A6" w:rsidP="0012549D">
            <w:pPr>
              <w:keepNext/>
              <w:keepLines/>
              <w:spacing w:line="240" w:lineRule="auto"/>
              <w:rPr>
                <w:i/>
                <w:szCs w:val="22"/>
                <w:lang w:eastAsia="en-US"/>
              </w:rPr>
            </w:pPr>
          </w:p>
        </w:tc>
      </w:tr>
      <w:tr w:rsidR="006E77A6" w:rsidRPr="0012549D" w14:paraId="39072F0D" w14:textId="77777777" w:rsidTr="00343B53">
        <w:trPr>
          <w:cantSplit/>
        </w:trPr>
        <w:tc>
          <w:tcPr>
            <w:tcW w:w="1138" w:type="dxa"/>
            <w:shd w:val="clear" w:color="auto" w:fill="auto"/>
          </w:tcPr>
          <w:p w14:paraId="606EC2EE" w14:textId="77777777" w:rsidR="006E77A6" w:rsidRPr="0012549D" w:rsidRDefault="006E77A6" w:rsidP="0012549D">
            <w:pPr>
              <w:keepLines/>
              <w:spacing w:line="240" w:lineRule="auto"/>
              <w:rPr>
                <w:szCs w:val="22"/>
                <w:lang w:eastAsia="en-US"/>
              </w:rPr>
            </w:pPr>
          </w:p>
        </w:tc>
        <w:tc>
          <w:tcPr>
            <w:tcW w:w="1858" w:type="dxa"/>
            <w:shd w:val="clear" w:color="auto" w:fill="auto"/>
          </w:tcPr>
          <w:p w14:paraId="14392052" w14:textId="77777777" w:rsidR="006E77A6" w:rsidRPr="0012549D" w:rsidRDefault="006E77A6" w:rsidP="0012549D">
            <w:pPr>
              <w:keepLines/>
              <w:spacing w:line="240" w:lineRule="auto"/>
              <w:rPr>
                <w:szCs w:val="22"/>
                <w:lang w:eastAsia="en-US"/>
              </w:rPr>
            </w:pPr>
          </w:p>
        </w:tc>
        <w:tc>
          <w:tcPr>
            <w:tcW w:w="2162" w:type="dxa"/>
            <w:shd w:val="clear" w:color="auto" w:fill="auto"/>
          </w:tcPr>
          <w:p w14:paraId="6E99A6EE" w14:textId="77777777" w:rsidR="006E77A6" w:rsidRPr="0012549D" w:rsidRDefault="006E77A6" w:rsidP="0012549D">
            <w:pPr>
              <w:keepLines/>
              <w:spacing w:line="240" w:lineRule="auto"/>
              <w:rPr>
                <w:szCs w:val="22"/>
                <w:lang w:eastAsia="en-US"/>
              </w:rPr>
            </w:pPr>
            <w:r w:rsidRPr="0012549D">
              <w:rPr>
                <w:szCs w:val="22"/>
              </w:rPr>
              <w:t>Hudutslag</w:t>
            </w:r>
          </w:p>
        </w:tc>
        <w:tc>
          <w:tcPr>
            <w:tcW w:w="2847" w:type="dxa"/>
            <w:shd w:val="clear" w:color="auto" w:fill="auto"/>
          </w:tcPr>
          <w:p w14:paraId="17A5DAB2" w14:textId="77777777" w:rsidR="006E77A6" w:rsidRPr="0012549D" w:rsidRDefault="006E77A6" w:rsidP="0012549D">
            <w:pPr>
              <w:spacing w:line="240" w:lineRule="auto"/>
              <w:rPr>
                <w:szCs w:val="22"/>
                <w:lang w:val="sv-SE"/>
              </w:rPr>
            </w:pPr>
            <w:r w:rsidRPr="0012549D">
              <w:rPr>
                <w:szCs w:val="22"/>
                <w:lang w:val="sv-SE"/>
              </w:rPr>
              <w:t>Urtikaria,</w:t>
            </w:r>
          </w:p>
          <w:p w14:paraId="50C3973C" w14:textId="77777777" w:rsidR="006E77A6" w:rsidRPr="0012549D" w:rsidRDefault="006E77A6" w:rsidP="0012549D">
            <w:pPr>
              <w:spacing w:line="240" w:lineRule="auto"/>
              <w:rPr>
                <w:szCs w:val="22"/>
                <w:lang w:val="sv-SE"/>
              </w:rPr>
            </w:pPr>
            <w:r w:rsidRPr="0012549D">
              <w:rPr>
                <w:szCs w:val="22"/>
                <w:lang w:val="sv-SE"/>
              </w:rPr>
              <w:t>Stevens-Johnsons syndrom</w:t>
            </w:r>
            <w:r w:rsidRPr="0012549D">
              <w:rPr>
                <w:rStyle w:val="Superscript"/>
                <w:szCs w:val="22"/>
              </w:rPr>
              <w:t>2</w:t>
            </w:r>
            <w:r w:rsidRPr="0012549D">
              <w:rPr>
                <w:szCs w:val="22"/>
                <w:lang w:val="sv-SE"/>
              </w:rPr>
              <w:t>,</w:t>
            </w:r>
          </w:p>
          <w:p w14:paraId="7A8DB7F4" w14:textId="77777777" w:rsidR="006E77A6" w:rsidRPr="0012549D" w:rsidRDefault="006E77A6" w:rsidP="0012549D">
            <w:pPr>
              <w:spacing w:line="240" w:lineRule="auto"/>
              <w:rPr>
                <w:szCs w:val="22"/>
                <w:lang w:val="sv-SE"/>
              </w:rPr>
            </w:pPr>
            <w:r w:rsidRPr="0012549D">
              <w:rPr>
                <w:szCs w:val="22"/>
                <w:lang w:val="sv-SE"/>
              </w:rPr>
              <w:t>exfoliativ dermatit</w:t>
            </w:r>
            <w:r w:rsidRPr="0012549D">
              <w:rPr>
                <w:rStyle w:val="Superscript"/>
                <w:szCs w:val="22"/>
              </w:rPr>
              <w:t>2</w:t>
            </w:r>
            <w:r w:rsidRPr="0012549D">
              <w:rPr>
                <w:szCs w:val="22"/>
                <w:lang w:val="sv-SE"/>
              </w:rPr>
              <w:t>,</w:t>
            </w:r>
          </w:p>
          <w:p w14:paraId="29D6FFB5" w14:textId="77777777" w:rsidR="006E77A6" w:rsidRPr="0012549D" w:rsidRDefault="006E77A6" w:rsidP="0012549D">
            <w:pPr>
              <w:spacing w:line="240" w:lineRule="auto"/>
              <w:rPr>
                <w:szCs w:val="22"/>
                <w:lang w:val="sv-SE" w:eastAsia="en-US"/>
              </w:rPr>
            </w:pPr>
            <w:proofErr w:type="spellStart"/>
            <w:r w:rsidRPr="0012549D">
              <w:rPr>
                <w:szCs w:val="22"/>
              </w:rPr>
              <w:t>hyperhydros</w:t>
            </w:r>
            <w:proofErr w:type="spellEnd"/>
            <w:r w:rsidRPr="0012549D">
              <w:rPr>
                <w:szCs w:val="22"/>
              </w:rPr>
              <w:t xml:space="preserve"> (</w:t>
            </w:r>
            <w:proofErr w:type="spellStart"/>
            <w:r w:rsidRPr="0012549D">
              <w:rPr>
                <w:szCs w:val="22"/>
              </w:rPr>
              <w:t>svettningar</w:t>
            </w:r>
            <w:proofErr w:type="spellEnd"/>
            <w:r w:rsidRPr="0012549D">
              <w:rPr>
                <w:szCs w:val="22"/>
              </w:rPr>
              <w:t>)</w:t>
            </w:r>
          </w:p>
        </w:tc>
        <w:tc>
          <w:tcPr>
            <w:tcW w:w="1850" w:type="dxa"/>
          </w:tcPr>
          <w:p w14:paraId="381C842B" w14:textId="77777777" w:rsidR="006E77A6" w:rsidRPr="0012549D" w:rsidRDefault="006E77A6" w:rsidP="0012549D">
            <w:pPr>
              <w:spacing w:line="240" w:lineRule="auto"/>
              <w:rPr>
                <w:szCs w:val="22"/>
                <w:lang w:val="sv-SE"/>
              </w:rPr>
            </w:pPr>
          </w:p>
        </w:tc>
      </w:tr>
      <w:tr w:rsidR="006E77A6" w:rsidRPr="0012549D" w14:paraId="20DF0C80" w14:textId="77777777" w:rsidTr="00343B53">
        <w:trPr>
          <w:cantSplit/>
        </w:trPr>
        <w:tc>
          <w:tcPr>
            <w:tcW w:w="8005" w:type="dxa"/>
            <w:gridSpan w:val="4"/>
            <w:shd w:val="clear" w:color="auto" w:fill="auto"/>
          </w:tcPr>
          <w:p w14:paraId="63A4DFDC" w14:textId="77777777" w:rsidR="006E77A6" w:rsidRPr="0012549D" w:rsidRDefault="006E77A6" w:rsidP="0012549D">
            <w:pPr>
              <w:keepNext/>
              <w:keepLines/>
              <w:spacing w:line="240" w:lineRule="auto"/>
              <w:rPr>
                <w:i/>
                <w:szCs w:val="22"/>
                <w:lang w:eastAsia="en-US"/>
              </w:rPr>
            </w:pPr>
            <w:proofErr w:type="spellStart"/>
            <w:r w:rsidRPr="0012549D">
              <w:rPr>
                <w:i/>
                <w:szCs w:val="22"/>
                <w:lang w:eastAsia="en-US"/>
              </w:rPr>
              <w:t>Muskuloskeletala</w:t>
            </w:r>
            <w:proofErr w:type="spellEnd"/>
            <w:r w:rsidRPr="0012549D">
              <w:rPr>
                <w:i/>
                <w:szCs w:val="22"/>
                <w:lang w:eastAsia="en-US"/>
              </w:rPr>
              <w:t xml:space="preserve"> </w:t>
            </w:r>
            <w:proofErr w:type="spellStart"/>
            <w:r w:rsidRPr="0012549D">
              <w:rPr>
                <w:i/>
                <w:szCs w:val="22"/>
                <w:lang w:eastAsia="en-US"/>
              </w:rPr>
              <w:t>systemet</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bindväv</w:t>
            </w:r>
            <w:proofErr w:type="spellEnd"/>
          </w:p>
        </w:tc>
        <w:tc>
          <w:tcPr>
            <w:tcW w:w="1850" w:type="dxa"/>
          </w:tcPr>
          <w:p w14:paraId="472CE878" w14:textId="77777777" w:rsidR="006E77A6" w:rsidRPr="0012549D" w:rsidRDefault="006E77A6" w:rsidP="0012549D">
            <w:pPr>
              <w:keepNext/>
              <w:keepLines/>
              <w:spacing w:line="240" w:lineRule="auto"/>
              <w:rPr>
                <w:i/>
                <w:szCs w:val="22"/>
                <w:lang w:eastAsia="en-US"/>
              </w:rPr>
            </w:pPr>
          </w:p>
        </w:tc>
      </w:tr>
      <w:tr w:rsidR="006E77A6" w:rsidRPr="002D290F" w14:paraId="05C8F0CC" w14:textId="77777777" w:rsidTr="00343B53">
        <w:trPr>
          <w:cantSplit/>
        </w:trPr>
        <w:tc>
          <w:tcPr>
            <w:tcW w:w="1138" w:type="dxa"/>
            <w:shd w:val="clear" w:color="auto" w:fill="auto"/>
          </w:tcPr>
          <w:p w14:paraId="27EF5A3A" w14:textId="77777777" w:rsidR="006E77A6" w:rsidRPr="0012549D" w:rsidRDefault="006E77A6" w:rsidP="0012549D">
            <w:pPr>
              <w:keepLines/>
              <w:spacing w:line="240" w:lineRule="auto"/>
              <w:rPr>
                <w:szCs w:val="22"/>
                <w:lang w:eastAsia="en-US"/>
              </w:rPr>
            </w:pPr>
          </w:p>
        </w:tc>
        <w:tc>
          <w:tcPr>
            <w:tcW w:w="1858" w:type="dxa"/>
            <w:shd w:val="clear" w:color="auto" w:fill="auto"/>
          </w:tcPr>
          <w:p w14:paraId="246520BD" w14:textId="77777777" w:rsidR="006E77A6" w:rsidRPr="0012549D" w:rsidRDefault="006E77A6" w:rsidP="0012549D">
            <w:pPr>
              <w:spacing w:line="240" w:lineRule="auto"/>
              <w:rPr>
                <w:szCs w:val="22"/>
                <w:lang w:val="sv-SE"/>
              </w:rPr>
            </w:pPr>
            <w:r w:rsidRPr="0012549D">
              <w:rPr>
                <w:szCs w:val="22"/>
                <w:lang w:val="sv-SE"/>
              </w:rPr>
              <w:t>Ryggsmärta,</w:t>
            </w:r>
          </w:p>
          <w:p w14:paraId="56A5B8F1" w14:textId="77777777" w:rsidR="006E77A6" w:rsidRPr="0012549D" w:rsidRDefault="006E77A6" w:rsidP="0012549D">
            <w:pPr>
              <w:spacing w:line="240" w:lineRule="auto"/>
              <w:rPr>
                <w:szCs w:val="22"/>
                <w:lang w:val="sv-SE"/>
              </w:rPr>
            </w:pPr>
            <w:r w:rsidRPr="0012549D">
              <w:rPr>
                <w:szCs w:val="22"/>
                <w:lang w:val="sv-SE"/>
              </w:rPr>
              <w:t>myalgi,</w:t>
            </w:r>
          </w:p>
          <w:p w14:paraId="2EB4DDED" w14:textId="77777777" w:rsidR="006E77A6" w:rsidRPr="0012549D" w:rsidRDefault="006E77A6" w:rsidP="0012549D">
            <w:pPr>
              <w:keepLines/>
              <w:spacing w:line="240" w:lineRule="auto"/>
              <w:rPr>
                <w:szCs w:val="22"/>
                <w:lang w:val="sv-SE" w:eastAsia="en-US"/>
              </w:rPr>
            </w:pPr>
            <w:r w:rsidRPr="0012549D">
              <w:rPr>
                <w:szCs w:val="22"/>
                <w:lang w:val="sv-SE"/>
              </w:rPr>
              <w:t>smärta i extremiteter</w:t>
            </w:r>
          </w:p>
        </w:tc>
        <w:tc>
          <w:tcPr>
            <w:tcW w:w="2162" w:type="dxa"/>
            <w:shd w:val="clear" w:color="auto" w:fill="auto"/>
          </w:tcPr>
          <w:p w14:paraId="6BB2A7E9" w14:textId="77777777" w:rsidR="006E77A6" w:rsidRPr="0012549D" w:rsidRDefault="006E77A6" w:rsidP="0012549D">
            <w:pPr>
              <w:keepLines/>
              <w:spacing w:line="240" w:lineRule="auto"/>
              <w:rPr>
                <w:szCs w:val="22"/>
                <w:lang w:val="sv-SE" w:eastAsia="en-US"/>
              </w:rPr>
            </w:pPr>
          </w:p>
        </w:tc>
        <w:tc>
          <w:tcPr>
            <w:tcW w:w="2847" w:type="dxa"/>
            <w:shd w:val="clear" w:color="auto" w:fill="auto"/>
          </w:tcPr>
          <w:p w14:paraId="3FE0752E" w14:textId="77777777" w:rsidR="006E77A6" w:rsidRPr="0012549D" w:rsidRDefault="006E77A6" w:rsidP="0012549D">
            <w:pPr>
              <w:keepLines/>
              <w:spacing w:line="240" w:lineRule="auto"/>
              <w:rPr>
                <w:szCs w:val="22"/>
                <w:lang w:val="sv-SE" w:eastAsia="en-US"/>
              </w:rPr>
            </w:pPr>
          </w:p>
        </w:tc>
        <w:tc>
          <w:tcPr>
            <w:tcW w:w="1850" w:type="dxa"/>
          </w:tcPr>
          <w:p w14:paraId="20FC2FF8" w14:textId="77777777" w:rsidR="006E77A6" w:rsidRPr="0012549D" w:rsidRDefault="006E77A6" w:rsidP="0012549D">
            <w:pPr>
              <w:keepLines/>
              <w:spacing w:line="240" w:lineRule="auto"/>
              <w:rPr>
                <w:szCs w:val="22"/>
                <w:lang w:val="sv-SE" w:eastAsia="en-US"/>
              </w:rPr>
            </w:pPr>
          </w:p>
        </w:tc>
      </w:tr>
      <w:tr w:rsidR="006E77A6" w:rsidRPr="0012549D" w14:paraId="1946EF10" w14:textId="77777777" w:rsidTr="00343B53">
        <w:trPr>
          <w:cantSplit/>
        </w:trPr>
        <w:tc>
          <w:tcPr>
            <w:tcW w:w="8005" w:type="dxa"/>
            <w:gridSpan w:val="4"/>
            <w:shd w:val="clear" w:color="auto" w:fill="auto"/>
          </w:tcPr>
          <w:p w14:paraId="08CA8254" w14:textId="77777777" w:rsidR="006E77A6" w:rsidRPr="0012549D" w:rsidRDefault="006E77A6" w:rsidP="0012549D">
            <w:pPr>
              <w:keepNext/>
              <w:keepLines/>
              <w:spacing w:line="240" w:lineRule="auto"/>
              <w:rPr>
                <w:i/>
                <w:szCs w:val="22"/>
                <w:lang w:eastAsia="en-US"/>
              </w:rPr>
            </w:pPr>
            <w:proofErr w:type="spellStart"/>
            <w:r w:rsidRPr="0012549D">
              <w:rPr>
                <w:i/>
                <w:szCs w:val="22"/>
                <w:lang w:eastAsia="en-US"/>
              </w:rPr>
              <w:t>Njurar</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urinvägar</w:t>
            </w:r>
            <w:proofErr w:type="spellEnd"/>
          </w:p>
        </w:tc>
        <w:tc>
          <w:tcPr>
            <w:tcW w:w="1850" w:type="dxa"/>
          </w:tcPr>
          <w:p w14:paraId="5BF6772D" w14:textId="77777777" w:rsidR="006E77A6" w:rsidRPr="0012549D" w:rsidRDefault="006E77A6" w:rsidP="0012549D">
            <w:pPr>
              <w:keepNext/>
              <w:keepLines/>
              <w:spacing w:line="240" w:lineRule="auto"/>
              <w:rPr>
                <w:i/>
                <w:szCs w:val="22"/>
                <w:lang w:eastAsia="en-US"/>
              </w:rPr>
            </w:pPr>
          </w:p>
        </w:tc>
      </w:tr>
      <w:tr w:rsidR="006E77A6" w:rsidRPr="0012549D" w14:paraId="016BE165" w14:textId="77777777" w:rsidTr="00343B53">
        <w:trPr>
          <w:cantSplit/>
        </w:trPr>
        <w:tc>
          <w:tcPr>
            <w:tcW w:w="1138" w:type="dxa"/>
            <w:shd w:val="clear" w:color="auto" w:fill="auto"/>
          </w:tcPr>
          <w:p w14:paraId="514DFA00" w14:textId="77777777" w:rsidR="006E77A6" w:rsidRPr="0012549D" w:rsidRDefault="006E77A6" w:rsidP="0012549D">
            <w:pPr>
              <w:keepLines/>
              <w:spacing w:line="240" w:lineRule="auto"/>
              <w:rPr>
                <w:szCs w:val="22"/>
                <w:lang w:eastAsia="en-US"/>
              </w:rPr>
            </w:pPr>
          </w:p>
        </w:tc>
        <w:tc>
          <w:tcPr>
            <w:tcW w:w="1858" w:type="dxa"/>
            <w:shd w:val="clear" w:color="auto" w:fill="auto"/>
          </w:tcPr>
          <w:p w14:paraId="377CACE4" w14:textId="77777777" w:rsidR="006E77A6" w:rsidRPr="0012549D" w:rsidRDefault="006E77A6" w:rsidP="0012549D">
            <w:pPr>
              <w:keepLines/>
              <w:spacing w:line="240" w:lineRule="auto"/>
              <w:rPr>
                <w:szCs w:val="22"/>
                <w:lang w:eastAsia="en-US"/>
              </w:rPr>
            </w:pPr>
          </w:p>
        </w:tc>
        <w:tc>
          <w:tcPr>
            <w:tcW w:w="2162" w:type="dxa"/>
            <w:shd w:val="clear" w:color="auto" w:fill="auto"/>
          </w:tcPr>
          <w:p w14:paraId="450166F7" w14:textId="77777777" w:rsidR="006E77A6" w:rsidRPr="0012549D" w:rsidRDefault="006E77A6" w:rsidP="0012549D">
            <w:pPr>
              <w:keepLines/>
              <w:spacing w:line="240" w:lineRule="auto"/>
              <w:rPr>
                <w:szCs w:val="22"/>
                <w:lang w:eastAsia="en-US"/>
              </w:rPr>
            </w:pPr>
            <w:proofErr w:type="spellStart"/>
            <w:r w:rsidRPr="0012549D">
              <w:rPr>
                <w:szCs w:val="22"/>
                <w:lang w:eastAsia="en-US"/>
              </w:rPr>
              <w:t>Hematuri</w:t>
            </w:r>
            <w:proofErr w:type="spellEnd"/>
          </w:p>
        </w:tc>
        <w:tc>
          <w:tcPr>
            <w:tcW w:w="2847" w:type="dxa"/>
            <w:shd w:val="clear" w:color="auto" w:fill="auto"/>
          </w:tcPr>
          <w:p w14:paraId="61D7FE26" w14:textId="77777777" w:rsidR="006E77A6" w:rsidRPr="0012549D" w:rsidRDefault="006E77A6" w:rsidP="0012549D">
            <w:pPr>
              <w:keepLines/>
              <w:spacing w:line="240" w:lineRule="auto"/>
              <w:rPr>
                <w:szCs w:val="22"/>
                <w:lang w:eastAsia="en-US"/>
              </w:rPr>
            </w:pPr>
          </w:p>
        </w:tc>
        <w:tc>
          <w:tcPr>
            <w:tcW w:w="1850" w:type="dxa"/>
          </w:tcPr>
          <w:p w14:paraId="363DF1A4" w14:textId="77777777" w:rsidR="006E77A6" w:rsidRPr="0012549D" w:rsidRDefault="006E77A6" w:rsidP="0012549D">
            <w:pPr>
              <w:keepLines/>
              <w:spacing w:line="240" w:lineRule="auto"/>
              <w:rPr>
                <w:szCs w:val="22"/>
                <w:lang w:eastAsia="en-US"/>
              </w:rPr>
            </w:pPr>
          </w:p>
        </w:tc>
      </w:tr>
      <w:tr w:rsidR="006E77A6" w:rsidRPr="0012549D" w14:paraId="558D1F77" w14:textId="77777777" w:rsidTr="00343B53">
        <w:trPr>
          <w:cantSplit/>
        </w:trPr>
        <w:tc>
          <w:tcPr>
            <w:tcW w:w="8005" w:type="dxa"/>
            <w:gridSpan w:val="4"/>
            <w:shd w:val="clear" w:color="auto" w:fill="auto"/>
          </w:tcPr>
          <w:p w14:paraId="22B297BD" w14:textId="77777777" w:rsidR="006E77A6" w:rsidRPr="0012549D" w:rsidRDefault="006E77A6" w:rsidP="0012549D">
            <w:pPr>
              <w:keepNext/>
              <w:keepLines/>
              <w:spacing w:line="240" w:lineRule="auto"/>
              <w:rPr>
                <w:i/>
                <w:szCs w:val="22"/>
                <w:lang w:eastAsia="en-US"/>
              </w:rPr>
            </w:pPr>
            <w:proofErr w:type="spellStart"/>
            <w:r w:rsidRPr="0012549D">
              <w:rPr>
                <w:i/>
                <w:szCs w:val="22"/>
                <w:lang w:eastAsia="en-US"/>
              </w:rPr>
              <w:t>Reproduktionsorgan</w:t>
            </w:r>
            <w:proofErr w:type="spellEnd"/>
            <w:r w:rsidRPr="0012549D">
              <w:rPr>
                <w:i/>
                <w:szCs w:val="22"/>
                <w:lang w:eastAsia="en-US"/>
              </w:rPr>
              <w:t xml:space="preserve"> </w:t>
            </w:r>
            <w:proofErr w:type="spellStart"/>
            <w:r w:rsidRPr="0012549D">
              <w:rPr>
                <w:i/>
                <w:szCs w:val="22"/>
                <w:lang w:eastAsia="en-US"/>
              </w:rPr>
              <w:t>och</w:t>
            </w:r>
            <w:proofErr w:type="spellEnd"/>
            <w:r w:rsidRPr="0012549D">
              <w:rPr>
                <w:i/>
                <w:szCs w:val="22"/>
                <w:lang w:eastAsia="en-US"/>
              </w:rPr>
              <w:t xml:space="preserve"> </w:t>
            </w:r>
            <w:proofErr w:type="spellStart"/>
            <w:r w:rsidRPr="0012549D">
              <w:rPr>
                <w:i/>
                <w:szCs w:val="22"/>
                <w:lang w:eastAsia="en-US"/>
              </w:rPr>
              <w:t>bröstkörtel</w:t>
            </w:r>
            <w:proofErr w:type="spellEnd"/>
          </w:p>
        </w:tc>
        <w:tc>
          <w:tcPr>
            <w:tcW w:w="1850" w:type="dxa"/>
          </w:tcPr>
          <w:p w14:paraId="38740268" w14:textId="77777777" w:rsidR="006E77A6" w:rsidRPr="0012549D" w:rsidRDefault="006E77A6" w:rsidP="0012549D">
            <w:pPr>
              <w:keepNext/>
              <w:keepLines/>
              <w:spacing w:line="240" w:lineRule="auto"/>
              <w:rPr>
                <w:i/>
                <w:szCs w:val="22"/>
                <w:lang w:eastAsia="en-US"/>
              </w:rPr>
            </w:pPr>
          </w:p>
        </w:tc>
      </w:tr>
      <w:tr w:rsidR="006E77A6" w:rsidRPr="0012549D" w14:paraId="4583A15A" w14:textId="77777777" w:rsidTr="00343B53">
        <w:trPr>
          <w:cantSplit/>
        </w:trPr>
        <w:tc>
          <w:tcPr>
            <w:tcW w:w="1138" w:type="dxa"/>
            <w:shd w:val="clear" w:color="auto" w:fill="auto"/>
          </w:tcPr>
          <w:p w14:paraId="21FD0BEC" w14:textId="77777777" w:rsidR="006E77A6" w:rsidRPr="0012549D" w:rsidRDefault="006E77A6" w:rsidP="0012549D">
            <w:pPr>
              <w:keepLines/>
              <w:spacing w:line="240" w:lineRule="auto"/>
              <w:rPr>
                <w:szCs w:val="22"/>
                <w:lang w:eastAsia="en-US"/>
              </w:rPr>
            </w:pPr>
          </w:p>
        </w:tc>
        <w:tc>
          <w:tcPr>
            <w:tcW w:w="1858" w:type="dxa"/>
            <w:shd w:val="clear" w:color="auto" w:fill="auto"/>
          </w:tcPr>
          <w:p w14:paraId="03BF2199" w14:textId="77777777" w:rsidR="006E77A6" w:rsidRPr="0012549D" w:rsidRDefault="006E77A6" w:rsidP="0012549D">
            <w:pPr>
              <w:keepLines/>
              <w:spacing w:line="240" w:lineRule="auto"/>
              <w:rPr>
                <w:szCs w:val="22"/>
                <w:lang w:eastAsia="en-US"/>
              </w:rPr>
            </w:pPr>
          </w:p>
        </w:tc>
        <w:tc>
          <w:tcPr>
            <w:tcW w:w="2162" w:type="dxa"/>
            <w:shd w:val="clear" w:color="auto" w:fill="auto"/>
          </w:tcPr>
          <w:p w14:paraId="56789B49" w14:textId="77777777" w:rsidR="006E77A6" w:rsidRPr="0012549D" w:rsidRDefault="006E77A6" w:rsidP="0012549D">
            <w:pPr>
              <w:keepLines/>
              <w:spacing w:line="240" w:lineRule="auto"/>
              <w:rPr>
                <w:szCs w:val="22"/>
                <w:lang w:eastAsia="en-US"/>
              </w:rPr>
            </w:pPr>
            <w:proofErr w:type="spellStart"/>
            <w:r w:rsidRPr="0012549D">
              <w:rPr>
                <w:szCs w:val="22"/>
              </w:rPr>
              <w:t>Förlängd</w:t>
            </w:r>
            <w:proofErr w:type="spellEnd"/>
            <w:r w:rsidRPr="0012549D">
              <w:rPr>
                <w:szCs w:val="22"/>
              </w:rPr>
              <w:t xml:space="preserve"> </w:t>
            </w:r>
            <w:proofErr w:type="spellStart"/>
            <w:r w:rsidRPr="0012549D">
              <w:rPr>
                <w:szCs w:val="22"/>
              </w:rPr>
              <w:t>erektion</w:t>
            </w:r>
            <w:proofErr w:type="spellEnd"/>
          </w:p>
        </w:tc>
        <w:tc>
          <w:tcPr>
            <w:tcW w:w="2847" w:type="dxa"/>
            <w:shd w:val="clear" w:color="auto" w:fill="auto"/>
          </w:tcPr>
          <w:p w14:paraId="6BEA1BE7" w14:textId="77777777" w:rsidR="006E77A6" w:rsidRPr="0012549D" w:rsidRDefault="006E77A6" w:rsidP="0012549D">
            <w:pPr>
              <w:spacing w:line="240" w:lineRule="auto"/>
              <w:rPr>
                <w:szCs w:val="22"/>
              </w:rPr>
            </w:pPr>
            <w:r w:rsidRPr="0012549D">
              <w:rPr>
                <w:szCs w:val="22"/>
              </w:rPr>
              <w:t>Priapism,</w:t>
            </w:r>
          </w:p>
          <w:p w14:paraId="0F3D6BB3" w14:textId="77777777" w:rsidR="006E77A6" w:rsidRPr="0012549D" w:rsidRDefault="006E77A6" w:rsidP="0012549D">
            <w:pPr>
              <w:spacing w:line="240" w:lineRule="auto"/>
              <w:rPr>
                <w:szCs w:val="22"/>
              </w:rPr>
            </w:pPr>
            <w:proofErr w:type="spellStart"/>
            <w:r w:rsidRPr="0012549D">
              <w:rPr>
                <w:szCs w:val="22"/>
              </w:rPr>
              <w:t>penil</w:t>
            </w:r>
            <w:proofErr w:type="spellEnd"/>
            <w:r w:rsidRPr="0012549D">
              <w:rPr>
                <w:szCs w:val="22"/>
              </w:rPr>
              <w:t xml:space="preserve"> </w:t>
            </w:r>
            <w:proofErr w:type="spellStart"/>
            <w:r w:rsidRPr="0012549D">
              <w:rPr>
                <w:szCs w:val="22"/>
              </w:rPr>
              <w:t>hemorragi</w:t>
            </w:r>
            <w:proofErr w:type="spellEnd"/>
            <w:r w:rsidRPr="0012549D">
              <w:rPr>
                <w:szCs w:val="22"/>
              </w:rPr>
              <w:t>,</w:t>
            </w:r>
          </w:p>
          <w:p w14:paraId="42597264" w14:textId="77777777" w:rsidR="006E77A6" w:rsidRPr="0012549D" w:rsidRDefault="006E77A6" w:rsidP="0012549D">
            <w:pPr>
              <w:spacing w:line="240" w:lineRule="auto"/>
              <w:rPr>
                <w:szCs w:val="22"/>
                <w:lang w:eastAsia="en-US"/>
              </w:rPr>
            </w:pPr>
            <w:proofErr w:type="spellStart"/>
            <w:r w:rsidRPr="0012549D">
              <w:rPr>
                <w:szCs w:val="22"/>
              </w:rPr>
              <w:t>hematospermi</w:t>
            </w:r>
            <w:proofErr w:type="spellEnd"/>
          </w:p>
        </w:tc>
        <w:tc>
          <w:tcPr>
            <w:tcW w:w="1850" w:type="dxa"/>
          </w:tcPr>
          <w:p w14:paraId="7C86414A" w14:textId="77777777" w:rsidR="006E77A6" w:rsidRPr="0012549D" w:rsidRDefault="006E77A6" w:rsidP="0012549D">
            <w:pPr>
              <w:spacing w:line="240" w:lineRule="auto"/>
              <w:rPr>
                <w:szCs w:val="22"/>
              </w:rPr>
            </w:pPr>
          </w:p>
        </w:tc>
      </w:tr>
      <w:tr w:rsidR="006E77A6" w:rsidRPr="000A5818" w14:paraId="4253073B" w14:textId="77777777" w:rsidTr="00343B53">
        <w:trPr>
          <w:cantSplit/>
        </w:trPr>
        <w:tc>
          <w:tcPr>
            <w:tcW w:w="8005" w:type="dxa"/>
            <w:gridSpan w:val="4"/>
            <w:shd w:val="clear" w:color="auto" w:fill="auto"/>
          </w:tcPr>
          <w:p w14:paraId="65D1E212" w14:textId="77777777" w:rsidR="006E77A6" w:rsidRPr="0012549D" w:rsidRDefault="006E77A6" w:rsidP="0012549D">
            <w:pPr>
              <w:keepNext/>
              <w:keepLines/>
              <w:spacing w:line="240" w:lineRule="auto"/>
              <w:rPr>
                <w:i/>
                <w:szCs w:val="22"/>
                <w:lang w:val="sv-SE" w:eastAsia="en-US"/>
              </w:rPr>
            </w:pPr>
            <w:r w:rsidRPr="0012549D">
              <w:rPr>
                <w:i/>
                <w:szCs w:val="22"/>
                <w:lang w:val="sv-SE" w:eastAsia="en-US"/>
              </w:rPr>
              <w:t>Allmänna symtom och/eller symtom vid administreringsstället</w:t>
            </w:r>
          </w:p>
        </w:tc>
        <w:tc>
          <w:tcPr>
            <w:tcW w:w="1850" w:type="dxa"/>
          </w:tcPr>
          <w:p w14:paraId="3FDAA75A" w14:textId="77777777" w:rsidR="006E77A6" w:rsidRPr="0012549D" w:rsidRDefault="006E77A6" w:rsidP="0012549D">
            <w:pPr>
              <w:keepNext/>
              <w:keepLines/>
              <w:spacing w:line="240" w:lineRule="auto"/>
              <w:rPr>
                <w:i/>
                <w:szCs w:val="22"/>
                <w:lang w:val="sv-SE" w:eastAsia="en-US"/>
              </w:rPr>
            </w:pPr>
          </w:p>
        </w:tc>
      </w:tr>
      <w:tr w:rsidR="006E77A6" w:rsidRPr="0012549D" w14:paraId="3E0BC11C" w14:textId="77777777" w:rsidTr="00343B53">
        <w:trPr>
          <w:cantSplit/>
        </w:trPr>
        <w:tc>
          <w:tcPr>
            <w:tcW w:w="1138" w:type="dxa"/>
            <w:shd w:val="clear" w:color="auto" w:fill="auto"/>
          </w:tcPr>
          <w:p w14:paraId="06492C9E" w14:textId="77777777" w:rsidR="006E77A6" w:rsidRPr="0012549D" w:rsidRDefault="006E77A6" w:rsidP="0012549D">
            <w:pPr>
              <w:keepLines/>
              <w:spacing w:line="240" w:lineRule="auto"/>
              <w:rPr>
                <w:szCs w:val="22"/>
                <w:lang w:val="sv-SE" w:eastAsia="en-US"/>
              </w:rPr>
            </w:pPr>
          </w:p>
        </w:tc>
        <w:tc>
          <w:tcPr>
            <w:tcW w:w="1858" w:type="dxa"/>
            <w:shd w:val="clear" w:color="auto" w:fill="auto"/>
          </w:tcPr>
          <w:p w14:paraId="40415622" w14:textId="77777777" w:rsidR="006E77A6" w:rsidRPr="0012549D" w:rsidRDefault="006E77A6" w:rsidP="0012549D">
            <w:pPr>
              <w:keepLines/>
              <w:spacing w:line="240" w:lineRule="auto"/>
              <w:rPr>
                <w:szCs w:val="22"/>
                <w:lang w:val="sv-SE" w:eastAsia="en-US"/>
              </w:rPr>
            </w:pPr>
          </w:p>
        </w:tc>
        <w:tc>
          <w:tcPr>
            <w:tcW w:w="2162" w:type="dxa"/>
            <w:shd w:val="clear" w:color="auto" w:fill="auto"/>
          </w:tcPr>
          <w:p w14:paraId="25921AB0" w14:textId="77777777" w:rsidR="006E77A6" w:rsidRPr="0012549D" w:rsidRDefault="006E77A6" w:rsidP="0012549D">
            <w:pPr>
              <w:spacing w:line="240" w:lineRule="auto"/>
              <w:rPr>
                <w:szCs w:val="22"/>
              </w:rPr>
            </w:pPr>
            <w:proofErr w:type="spellStart"/>
            <w:r w:rsidRPr="0012549D">
              <w:rPr>
                <w:szCs w:val="22"/>
              </w:rPr>
              <w:t>Bröstsmärta</w:t>
            </w:r>
            <w:proofErr w:type="spellEnd"/>
            <w:r w:rsidRPr="0012549D">
              <w:rPr>
                <w:rStyle w:val="Superscript"/>
                <w:szCs w:val="22"/>
              </w:rPr>
              <w:t>1</w:t>
            </w:r>
            <w:r w:rsidRPr="0012549D">
              <w:rPr>
                <w:szCs w:val="22"/>
              </w:rPr>
              <w:t>,</w:t>
            </w:r>
          </w:p>
          <w:p w14:paraId="71169E96" w14:textId="77777777" w:rsidR="006E77A6" w:rsidRPr="0012549D" w:rsidRDefault="006E77A6" w:rsidP="0012549D">
            <w:pPr>
              <w:spacing w:line="240" w:lineRule="auto"/>
              <w:rPr>
                <w:szCs w:val="22"/>
              </w:rPr>
            </w:pPr>
            <w:proofErr w:type="spellStart"/>
            <w:r w:rsidRPr="0012549D">
              <w:rPr>
                <w:szCs w:val="22"/>
              </w:rPr>
              <w:t>perifert</w:t>
            </w:r>
            <w:proofErr w:type="spellEnd"/>
            <w:r w:rsidRPr="0012549D">
              <w:rPr>
                <w:szCs w:val="22"/>
              </w:rPr>
              <w:t xml:space="preserve"> </w:t>
            </w:r>
            <w:proofErr w:type="spellStart"/>
            <w:r w:rsidRPr="0012549D">
              <w:rPr>
                <w:szCs w:val="22"/>
              </w:rPr>
              <w:t>ödem</w:t>
            </w:r>
            <w:proofErr w:type="spellEnd"/>
            <w:r w:rsidRPr="0012549D">
              <w:rPr>
                <w:szCs w:val="22"/>
              </w:rPr>
              <w:t>,</w:t>
            </w:r>
          </w:p>
          <w:p w14:paraId="0BCED9BB" w14:textId="77777777" w:rsidR="006E77A6" w:rsidRPr="0012549D" w:rsidRDefault="006E77A6" w:rsidP="0012549D">
            <w:pPr>
              <w:spacing w:line="240" w:lineRule="auto"/>
              <w:rPr>
                <w:szCs w:val="22"/>
                <w:lang w:eastAsia="en-US"/>
              </w:rPr>
            </w:pPr>
            <w:proofErr w:type="spellStart"/>
            <w:r w:rsidRPr="0012549D">
              <w:rPr>
                <w:szCs w:val="22"/>
              </w:rPr>
              <w:t>trötthet</w:t>
            </w:r>
            <w:proofErr w:type="spellEnd"/>
          </w:p>
        </w:tc>
        <w:tc>
          <w:tcPr>
            <w:tcW w:w="2847" w:type="dxa"/>
            <w:shd w:val="clear" w:color="auto" w:fill="auto"/>
          </w:tcPr>
          <w:p w14:paraId="19838A84" w14:textId="77777777" w:rsidR="006E77A6" w:rsidRPr="0012549D" w:rsidRDefault="006E77A6" w:rsidP="0012549D">
            <w:pPr>
              <w:spacing w:line="240" w:lineRule="auto"/>
              <w:rPr>
                <w:szCs w:val="22"/>
              </w:rPr>
            </w:pPr>
            <w:proofErr w:type="spellStart"/>
            <w:r w:rsidRPr="0012549D">
              <w:rPr>
                <w:szCs w:val="22"/>
              </w:rPr>
              <w:t>Ansiktsödem</w:t>
            </w:r>
            <w:proofErr w:type="spellEnd"/>
            <w:r w:rsidRPr="0012549D">
              <w:rPr>
                <w:rStyle w:val="Superscript"/>
                <w:szCs w:val="22"/>
              </w:rPr>
              <w:t>2</w:t>
            </w:r>
            <w:r w:rsidRPr="0012549D">
              <w:rPr>
                <w:szCs w:val="22"/>
              </w:rPr>
              <w:t>,</w:t>
            </w:r>
          </w:p>
          <w:p w14:paraId="6665AA8A" w14:textId="77777777" w:rsidR="006E77A6" w:rsidRPr="0012549D" w:rsidRDefault="006E77A6" w:rsidP="0012549D">
            <w:pPr>
              <w:keepLines/>
              <w:spacing w:line="240" w:lineRule="auto"/>
              <w:rPr>
                <w:szCs w:val="22"/>
                <w:lang w:eastAsia="en-US"/>
              </w:rPr>
            </w:pPr>
            <w:proofErr w:type="spellStart"/>
            <w:r w:rsidRPr="0012549D">
              <w:rPr>
                <w:szCs w:val="22"/>
              </w:rPr>
              <w:t>plötslig</w:t>
            </w:r>
            <w:proofErr w:type="spellEnd"/>
            <w:r w:rsidRPr="0012549D">
              <w:rPr>
                <w:szCs w:val="22"/>
              </w:rPr>
              <w:t xml:space="preserve"> </w:t>
            </w:r>
            <w:proofErr w:type="spellStart"/>
            <w:r w:rsidRPr="0012549D">
              <w:rPr>
                <w:szCs w:val="22"/>
              </w:rPr>
              <w:t>hjärtdöd</w:t>
            </w:r>
            <w:proofErr w:type="spellEnd"/>
            <w:r w:rsidRPr="0012549D">
              <w:rPr>
                <w:rStyle w:val="Superscript"/>
                <w:szCs w:val="22"/>
              </w:rPr>
              <w:t>1, 2</w:t>
            </w:r>
          </w:p>
        </w:tc>
        <w:tc>
          <w:tcPr>
            <w:tcW w:w="1850" w:type="dxa"/>
          </w:tcPr>
          <w:p w14:paraId="654C6000" w14:textId="77777777" w:rsidR="006E77A6" w:rsidRPr="0012549D" w:rsidRDefault="006E77A6" w:rsidP="0012549D">
            <w:pPr>
              <w:spacing w:line="240" w:lineRule="auto"/>
              <w:rPr>
                <w:szCs w:val="22"/>
              </w:rPr>
            </w:pPr>
          </w:p>
        </w:tc>
      </w:tr>
    </w:tbl>
    <w:p w14:paraId="63FC123B" w14:textId="77777777" w:rsidR="0082677E" w:rsidRPr="0012549D" w:rsidRDefault="0082677E" w:rsidP="0012549D">
      <w:pPr>
        <w:keepNext/>
        <w:keepLines/>
        <w:spacing w:line="240" w:lineRule="auto"/>
        <w:ind w:left="461" w:hanging="317"/>
        <w:contextualSpacing/>
        <w:rPr>
          <w:szCs w:val="22"/>
          <w:lang w:val="hr-HR" w:eastAsia="en-US"/>
        </w:rPr>
      </w:pPr>
      <w:r w:rsidRPr="0012549D">
        <w:rPr>
          <w:szCs w:val="22"/>
          <w:lang w:val="hr-HR" w:eastAsia="en-US"/>
        </w:rPr>
        <w:t>(1) De flesta patienter hade sedan tidigare kardiovaskulära riskfaktorer (se avsnitt 4.4).</w:t>
      </w:r>
    </w:p>
    <w:p w14:paraId="58545113" w14:textId="77777777" w:rsidR="0082677E" w:rsidRPr="0012549D" w:rsidRDefault="0082677E" w:rsidP="0012549D">
      <w:pPr>
        <w:keepNext/>
        <w:keepLines/>
        <w:spacing w:line="240" w:lineRule="auto"/>
        <w:ind w:left="461" w:hanging="317"/>
        <w:contextualSpacing/>
        <w:rPr>
          <w:szCs w:val="22"/>
          <w:lang w:val="hr-HR" w:eastAsia="en-US"/>
        </w:rPr>
      </w:pPr>
      <w:r w:rsidRPr="0012549D">
        <w:rPr>
          <w:szCs w:val="22"/>
          <w:lang w:val="hr-HR" w:eastAsia="en-US"/>
        </w:rPr>
        <w:t>(2) Biverkningar rapporterade efter marknadsföring, inte observerade i placebokontrollerade kliniska prövningar.</w:t>
      </w:r>
    </w:p>
    <w:p w14:paraId="35B73878" w14:textId="77777777" w:rsidR="0082677E" w:rsidRPr="0012549D" w:rsidRDefault="0082677E" w:rsidP="0012549D">
      <w:pPr>
        <w:keepLines/>
        <w:spacing w:line="240" w:lineRule="auto"/>
        <w:ind w:left="461" w:hanging="317"/>
        <w:contextualSpacing/>
        <w:rPr>
          <w:szCs w:val="22"/>
          <w:lang w:val="hr-HR" w:eastAsia="en-US"/>
        </w:rPr>
      </w:pPr>
      <w:r w:rsidRPr="0012549D">
        <w:rPr>
          <w:szCs w:val="22"/>
          <w:lang w:val="hr-HR" w:eastAsia="en-US"/>
        </w:rPr>
        <w:t>(3) Oftare rapporterat när tadalafil ges till patienter som redan tar blodtryckssänkande läkemedel.</w:t>
      </w:r>
    </w:p>
    <w:p w14:paraId="50FE2304" w14:textId="77777777" w:rsidR="0082677E" w:rsidRPr="0012549D" w:rsidRDefault="0082677E" w:rsidP="00DA3285">
      <w:pPr>
        <w:spacing w:line="240" w:lineRule="auto"/>
        <w:ind w:left="460" w:hanging="318"/>
        <w:contextualSpacing/>
        <w:rPr>
          <w:szCs w:val="22"/>
          <w:lang w:val="hr-HR" w:eastAsia="en-US"/>
        </w:rPr>
      </w:pPr>
    </w:p>
    <w:p w14:paraId="40923EF9"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Beskrivning av utvalda biverkningar</w:t>
      </w:r>
    </w:p>
    <w:p w14:paraId="1710F622" w14:textId="77777777" w:rsidR="00376C25" w:rsidRPr="0012549D" w:rsidRDefault="00376C25" w:rsidP="0012549D">
      <w:pPr>
        <w:keepNext/>
        <w:keepLines/>
        <w:spacing w:line="240" w:lineRule="auto"/>
        <w:rPr>
          <w:szCs w:val="22"/>
          <w:u w:val="single"/>
          <w:lang w:val="sv-SE" w:eastAsia="en-US"/>
        </w:rPr>
      </w:pPr>
    </w:p>
    <w:p w14:paraId="4586AD39" w14:textId="77777777" w:rsidR="0082677E" w:rsidRPr="0012549D" w:rsidRDefault="0082677E" w:rsidP="0012549D">
      <w:pPr>
        <w:spacing w:line="240" w:lineRule="auto"/>
        <w:rPr>
          <w:szCs w:val="22"/>
          <w:lang w:val="sv-SE" w:eastAsia="en-US"/>
        </w:rPr>
      </w:pPr>
      <w:r w:rsidRPr="0012549D">
        <w:rPr>
          <w:szCs w:val="22"/>
          <w:lang w:val="sv-SE" w:eastAsia="en-US"/>
        </w:rPr>
        <w:t>En något högre incidens av EKG</w:t>
      </w:r>
      <w:r w:rsidRPr="0012549D">
        <w:rPr>
          <w:szCs w:val="22"/>
          <w:lang w:val="sv-SE" w:eastAsia="en-US"/>
        </w:rPr>
        <w:noBreakHyphen/>
        <w:t>avvikelser, framförallt sinusbradykardi, har rapporterats hos patienter som behandlats med tadalafil en gång dagligen, jämfört med placebo. De flesta av EKG</w:t>
      </w:r>
      <w:r w:rsidRPr="0012549D">
        <w:rPr>
          <w:szCs w:val="22"/>
          <w:lang w:val="sv-SE" w:eastAsia="en-US"/>
        </w:rPr>
        <w:noBreakHyphen/>
        <w:t>avvikelserna hade inget samband med några biverkningar.</w:t>
      </w:r>
    </w:p>
    <w:p w14:paraId="43E4D6F6" w14:textId="77777777" w:rsidR="00376C25" w:rsidRPr="0012549D" w:rsidRDefault="00376C25" w:rsidP="0012549D">
      <w:pPr>
        <w:spacing w:line="240" w:lineRule="auto"/>
        <w:rPr>
          <w:szCs w:val="22"/>
          <w:lang w:val="sv-SE" w:eastAsia="en-US"/>
        </w:rPr>
      </w:pPr>
    </w:p>
    <w:p w14:paraId="5AB04A95"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Andra särskilda patientgrupper</w:t>
      </w:r>
    </w:p>
    <w:p w14:paraId="44FBB1CA" w14:textId="77777777" w:rsidR="00376C25" w:rsidRPr="0012549D" w:rsidRDefault="00376C25" w:rsidP="0012549D">
      <w:pPr>
        <w:keepNext/>
        <w:keepLines/>
        <w:spacing w:line="240" w:lineRule="auto"/>
        <w:rPr>
          <w:szCs w:val="22"/>
          <w:u w:val="single"/>
          <w:lang w:val="sv-SE" w:eastAsia="en-US"/>
        </w:rPr>
      </w:pPr>
    </w:p>
    <w:p w14:paraId="382A1F08" w14:textId="77777777" w:rsidR="0082677E" w:rsidRPr="0012549D" w:rsidRDefault="0082677E" w:rsidP="0012549D">
      <w:pPr>
        <w:spacing w:line="240" w:lineRule="auto"/>
        <w:rPr>
          <w:szCs w:val="22"/>
          <w:lang w:val="sv-SE" w:eastAsia="en-US"/>
        </w:rPr>
      </w:pPr>
      <w:r w:rsidRPr="0012549D">
        <w:rPr>
          <w:szCs w:val="22"/>
          <w:lang w:val="sv-SE" w:eastAsia="en-US"/>
        </w:rPr>
        <w:t xml:space="preserve">Data på patienter över 65 år som fått tadalafil i kliniska studier, antingen för behandling av erektil dysfunktion eller för behandling av benign prostatahyperplasi, är begränsad. </w:t>
      </w:r>
      <w:r w:rsidR="007B042A" w:rsidRPr="0012549D">
        <w:rPr>
          <w:szCs w:val="22"/>
          <w:lang w:val="sv-SE"/>
        </w:rPr>
        <w:t xml:space="preserve">I kliniska studier med tadalfil taget på begäran för behandling av erektil dysfunktion rapporterades diarré oftare hos patienter över 65 års ålder. </w:t>
      </w:r>
      <w:r w:rsidRPr="0012549D">
        <w:rPr>
          <w:szCs w:val="22"/>
          <w:lang w:val="sv-SE" w:eastAsia="en-US"/>
        </w:rPr>
        <w:t>I kliniska studier med tadalafil 5 mg daglig dosering för behandling av benign prostatahyperplasi var yrsel och diarré rapporterat i högre frekvens hos patienter över 75 års ålder.</w:t>
      </w:r>
    </w:p>
    <w:p w14:paraId="34436943" w14:textId="77777777" w:rsidR="00376C25" w:rsidRPr="0012549D" w:rsidRDefault="00376C25" w:rsidP="0012549D">
      <w:pPr>
        <w:spacing w:line="240" w:lineRule="auto"/>
        <w:rPr>
          <w:szCs w:val="22"/>
          <w:lang w:val="sv-SE" w:eastAsia="en-US"/>
        </w:rPr>
      </w:pPr>
    </w:p>
    <w:p w14:paraId="42F534C5" w14:textId="06E079CA" w:rsidR="0082677E" w:rsidRDefault="0082677E" w:rsidP="00DA3285">
      <w:pPr>
        <w:keepNext/>
        <w:keepLines/>
        <w:spacing w:line="240" w:lineRule="auto"/>
        <w:rPr>
          <w:szCs w:val="22"/>
          <w:u w:val="single"/>
          <w:lang w:val="sv-SE" w:eastAsia="en-US"/>
        </w:rPr>
      </w:pPr>
      <w:r w:rsidRPr="0012549D">
        <w:rPr>
          <w:szCs w:val="22"/>
          <w:u w:val="single"/>
          <w:lang w:val="sv-SE" w:eastAsia="en-US"/>
        </w:rPr>
        <w:t>Rapportering av misstänkta biverkningar</w:t>
      </w:r>
      <w:r w:rsidR="00376C25" w:rsidRPr="0012549D">
        <w:rPr>
          <w:szCs w:val="22"/>
          <w:u w:val="single"/>
          <w:lang w:val="sv-SE" w:eastAsia="en-US"/>
        </w:rPr>
        <w:t xml:space="preserve"> </w:t>
      </w:r>
    </w:p>
    <w:p w14:paraId="447B4670" w14:textId="77777777" w:rsidR="00DA3285" w:rsidRPr="0012549D" w:rsidRDefault="00DA3285" w:rsidP="00DA3285">
      <w:pPr>
        <w:keepNext/>
        <w:keepLines/>
        <w:spacing w:line="240" w:lineRule="auto"/>
        <w:rPr>
          <w:szCs w:val="22"/>
          <w:u w:val="single"/>
          <w:lang w:val="sv-SE" w:eastAsia="en-US"/>
        </w:rPr>
      </w:pPr>
    </w:p>
    <w:p w14:paraId="53F6529D" w14:textId="77777777" w:rsidR="0082677E" w:rsidRPr="0012549D" w:rsidRDefault="0082677E" w:rsidP="0012549D">
      <w:pPr>
        <w:spacing w:line="240" w:lineRule="auto"/>
        <w:rPr>
          <w:noProof/>
          <w:szCs w:val="22"/>
          <w:lang w:val="sv-SE" w:eastAsia="en-US"/>
        </w:rPr>
      </w:pPr>
      <w:r w:rsidRPr="0012549D">
        <w:rPr>
          <w:szCs w:val="22"/>
          <w:lang w:val="sv-SE" w:eastAsia="en-US"/>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12549D">
        <w:rPr>
          <w:szCs w:val="22"/>
          <w:highlight w:val="lightGray"/>
          <w:lang w:val="sv-SE" w:eastAsia="en-US"/>
        </w:rPr>
        <w:t xml:space="preserve">det nationella rapporteringssystemet listat i </w:t>
      </w:r>
      <w:hyperlink r:id="rId14" w:history="1">
        <w:r w:rsidRPr="0012549D">
          <w:rPr>
            <w:color w:val="0563C1"/>
            <w:szCs w:val="22"/>
            <w:highlight w:val="lightGray"/>
            <w:u w:val="single"/>
            <w:lang w:val="sv-SE" w:eastAsia="en-US"/>
          </w:rPr>
          <w:t>bilaga V</w:t>
        </w:r>
      </w:hyperlink>
      <w:r w:rsidRPr="0012549D">
        <w:rPr>
          <w:noProof/>
          <w:szCs w:val="22"/>
          <w:lang w:val="sv-SE" w:eastAsia="en-US"/>
        </w:rPr>
        <w:t>.</w:t>
      </w:r>
    </w:p>
    <w:p w14:paraId="795661EB" w14:textId="77777777" w:rsidR="00376C25" w:rsidRPr="0012549D" w:rsidRDefault="00376C25" w:rsidP="0012549D">
      <w:pPr>
        <w:spacing w:line="240" w:lineRule="auto"/>
        <w:rPr>
          <w:szCs w:val="22"/>
          <w:lang w:val="sv-SE" w:eastAsia="en-US"/>
        </w:rPr>
      </w:pPr>
    </w:p>
    <w:p w14:paraId="2BCC4434" w14:textId="77777777" w:rsidR="002D390C" w:rsidRPr="0012549D" w:rsidRDefault="002D390C" w:rsidP="00DA3285">
      <w:pPr>
        <w:keepNext/>
        <w:keepLines/>
        <w:spacing w:line="240" w:lineRule="auto"/>
        <w:rPr>
          <w:noProof/>
          <w:szCs w:val="22"/>
          <w:lang w:val="sv-SE"/>
        </w:rPr>
      </w:pPr>
      <w:r w:rsidRPr="0012549D">
        <w:rPr>
          <w:b/>
          <w:noProof/>
          <w:szCs w:val="22"/>
          <w:lang w:val="sv-SE"/>
        </w:rPr>
        <w:t>4.9</w:t>
      </w:r>
      <w:r w:rsidRPr="0012549D">
        <w:rPr>
          <w:b/>
          <w:noProof/>
          <w:szCs w:val="22"/>
          <w:lang w:val="sv-SE"/>
        </w:rPr>
        <w:tab/>
        <w:t>Överdosering</w:t>
      </w:r>
    </w:p>
    <w:p w14:paraId="56613955" w14:textId="77777777" w:rsidR="002D390C" w:rsidRPr="0012549D" w:rsidRDefault="002D390C" w:rsidP="00DA3285">
      <w:pPr>
        <w:keepNext/>
        <w:keepLines/>
        <w:spacing w:line="240" w:lineRule="auto"/>
        <w:rPr>
          <w:noProof/>
          <w:szCs w:val="22"/>
          <w:lang w:val="sv-SE"/>
        </w:rPr>
      </w:pPr>
    </w:p>
    <w:p w14:paraId="6AE165CA" w14:textId="77777777" w:rsidR="0082677E" w:rsidRPr="0012549D" w:rsidRDefault="0082677E" w:rsidP="0012549D">
      <w:pPr>
        <w:spacing w:line="240" w:lineRule="auto"/>
        <w:rPr>
          <w:szCs w:val="22"/>
          <w:lang w:val="sv-SE" w:eastAsia="en-US"/>
        </w:rPr>
      </w:pPr>
      <w:r w:rsidRPr="0012549D">
        <w:rPr>
          <w:szCs w:val="22"/>
          <w:lang w:val="sv-SE" w:eastAsia="en-US"/>
        </w:rPr>
        <w:t>Engångsdoser upp till 500 mg har getts till friska försökspersoner och upprepade doser upp till 100 mg har getts till patienter. Biverkningarna var likartade dem som observerades vid lägre doser. Vid överdosering skall sedvanliga understödjande åtgärder vidtas efter behov. Hemodialys bidrar i mycket liten grad till elimineringen av tadalafil.</w:t>
      </w:r>
    </w:p>
    <w:p w14:paraId="640AF682" w14:textId="77777777" w:rsidR="002D390C" w:rsidRPr="0012549D" w:rsidRDefault="002D390C" w:rsidP="0012549D">
      <w:pPr>
        <w:suppressAutoHyphens/>
        <w:spacing w:line="240" w:lineRule="auto"/>
        <w:rPr>
          <w:noProof/>
          <w:szCs w:val="22"/>
          <w:lang w:val="sv-SE"/>
        </w:rPr>
      </w:pPr>
    </w:p>
    <w:p w14:paraId="0D3FFD27" w14:textId="77777777" w:rsidR="00376C25" w:rsidRPr="0012549D" w:rsidRDefault="00376C25" w:rsidP="0012549D">
      <w:pPr>
        <w:suppressAutoHyphens/>
        <w:spacing w:line="240" w:lineRule="auto"/>
        <w:rPr>
          <w:noProof/>
          <w:szCs w:val="22"/>
          <w:lang w:val="sv-SE"/>
        </w:rPr>
      </w:pPr>
    </w:p>
    <w:p w14:paraId="139FCA72" w14:textId="77777777" w:rsidR="002D390C" w:rsidRPr="0012549D" w:rsidRDefault="002D390C" w:rsidP="00DA3285">
      <w:pPr>
        <w:keepNext/>
        <w:keepLines/>
        <w:spacing w:line="240" w:lineRule="auto"/>
        <w:rPr>
          <w:noProof/>
          <w:szCs w:val="22"/>
          <w:lang w:val="sv-SE"/>
        </w:rPr>
      </w:pPr>
      <w:r w:rsidRPr="0012549D">
        <w:rPr>
          <w:b/>
          <w:noProof/>
          <w:szCs w:val="22"/>
          <w:lang w:val="sv-SE"/>
        </w:rPr>
        <w:lastRenderedPageBreak/>
        <w:t>5.</w:t>
      </w:r>
      <w:r w:rsidRPr="0012549D">
        <w:rPr>
          <w:b/>
          <w:noProof/>
          <w:szCs w:val="22"/>
          <w:lang w:val="sv-SE"/>
        </w:rPr>
        <w:tab/>
        <w:t>FARMAKOLOGISKA EGENSKAPER</w:t>
      </w:r>
    </w:p>
    <w:p w14:paraId="74263C7F" w14:textId="77777777" w:rsidR="002D390C" w:rsidRPr="0012549D" w:rsidRDefault="002D390C" w:rsidP="00DA3285">
      <w:pPr>
        <w:keepNext/>
        <w:keepLines/>
        <w:spacing w:line="240" w:lineRule="auto"/>
        <w:rPr>
          <w:noProof/>
          <w:szCs w:val="22"/>
          <w:lang w:val="sv-SE"/>
        </w:rPr>
      </w:pPr>
    </w:p>
    <w:p w14:paraId="79EBC01B" w14:textId="77777777" w:rsidR="002D390C" w:rsidRPr="0012549D" w:rsidRDefault="002D390C" w:rsidP="00DA3285">
      <w:pPr>
        <w:keepNext/>
        <w:keepLines/>
        <w:spacing w:line="240" w:lineRule="auto"/>
        <w:rPr>
          <w:noProof/>
          <w:szCs w:val="22"/>
          <w:lang w:val="sv-SE"/>
        </w:rPr>
      </w:pPr>
      <w:r w:rsidRPr="0012549D">
        <w:rPr>
          <w:b/>
          <w:noProof/>
          <w:szCs w:val="22"/>
          <w:lang w:val="sv-SE"/>
        </w:rPr>
        <w:t>5.1</w:t>
      </w:r>
      <w:r w:rsidRPr="0012549D">
        <w:rPr>
          <w:b/>
          <w:noProof/>
          <w:szCs w:val="22"/>
          <w:lang w:val="sv-SE"/>
        </w:rPr>
        <w:tab/>
        <w:t>Farmakodynamiska egenskaper</w:t>
      </w:r>
    </w:p>
    <w:p w14:paraId="6435C245" w14:textId="77777777" w:rsidR="002D390C" w:rsidRPr="0012549D" w:rsidRDefault="002D390C" w:rsidP="00DA3285">
      <w:pPr>
        <w:keepNext/>
        <w:keepLines/>
        <w:spacing w:line="240" w:lineRule="auto"/>
        <w:rPr>
          <w:noProof/>
          <w:szCs w:val="22"/>
          <w:lang w:val="sv-SE"/>
        </w:rPr>
      </w:pPr>
    </w:p>
    <w:p w14:paraId="7D6AB1A5" w14:textId="77777777" w:rsidR="0082677E" w:rsidRPr="0012549D" w:rsidRDefault="0082677E" w:rsidP="0012549D">
      <w:pPr>
        <w:spacing w:line="240" w:lineRule="auto"/>
        <w:rPr>
          <w:szCs w:val="22"/>
          <w:lang w:val="sv-SE" w:eastAsia="en-US"/>
        </w:rPr>
      </w:pPr>
      <w:r w:rsidRPr="0012549D">
        <w:rPr>
          <w:szCs w:val="22"/>
          <w:lang w:val="sv-SE" w:eastAsia="en-US"/>
        </w:rPr>
        <w:t>Farmakoterapeutisk grupp: Urologiska medel, Läkemedel vid erektil dysfunktion, ATC</w:t>
      </w:r>
      <w:r w:rsidRPr="0012549D">
        <w:rPr>
          <w:szCs w:val="22"/>
          <w:lang w:val="sv-SE" w:eastAsia="en-US"/>
        </w:rPr>
        <w:noBreakHyphen/>
        <w:t>kod GO4BE08.</w:t>
      </w:r>
    </w:p>
    <w:p w14:paraId="1A84DB5C" w14:textId="77777777" w:rsidR="00376C25" w:rsidRPr="0012549D" w:rsidRDefault="00376C25" w:rsidP="0012549D">
      <w:pPr>
        <w:spacing w:line="240" w:lineRule="auto"/>
        <w:rPr>
          <w:szCs w:val="22"/>
          <w:lang w:val="sv-SE" w:eastAsia="en-US"/>
        </w:rPr>
      </w:pPr>
    </w:p>
    <w:p w14:paraId="012E0C51"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Verkningsmekanism</w:t>
      </w:r>
    </w:p>
    <w:p w14:paraId="2F468774" w14:textId="77777777" w:rsidR="00376C25" w:rsidRPr="0012549D" w:rsidRDefault="00376C25" w:rsidP="0012549D">
      <w:pPr>
        <w:keepNext/>
        <w:keepLines/>
        <w:spacing w:line="240" w:lineRule="auto"/>
        <w:rPr>
          <w:szCs w:val="22"/>
          <w:u w:val="single"/>
          <w:lang w:val="sv-SE" w:eastAsia="en-US"/>
        </w:rPr>
      </w:pPr>
    </w:p>
    <w:p w14:paraId="5E9B3F30" w14:textId="77777777" w:rsidR="0082677E" w:rsidRPr="0012549D" w:rsidRDefault="0082677E" w:rsidP="0012549D">
      <w:pPr>
        <w:spacing w:line="240" w:lineRule="auto"/>
        <w:rPr>
          <w:szCs w:val="22"/>
          <w:lang w:val="sv-SE" w:eastAsia="en-US"/>
        </w:rPr>
      </w:pPr>
      <w:r w:rsidRPr="0012549D">
        <w:rPr>
          <w:szCs w:val="22"/>
          <w:lang w:val="sv-SE" w:eastAsia="en-US"/>
        </w:rPr>
        <w:t>Tadalafil är en selektiv, reversibel hämmare av cykliskt guanosinmonofosfat (cGMP)</w:t>
      </w:r>
      <w:r w:rsidRPr="0012549D">
        <w:rPr>
          <w:szCs w:val="22"/>
          <w:lang w:val="sv-SE" w:eastAsia="en-US"/>
        </w:rPr>
        <w:noBreakHyphen/>
        <w:t>specifikt fosfodiesteras</w:t>
      </w:r>
      <w:r w:rsidRPr="0012549D">
        <w:rPr>
          <w:szCs w:val="22"/>
          <w:lang w:val="sv-SE" w:eastAsia="en-US"/>
        </w:rPr>
        <w:noBreakHyphen/>
        <w:t>5 (PDE5). När den sexuella aktiviteten frisätter kväveoxid lokalt, hämmar tadalafil PDE5, vilket resulterar i ökade nivåer av cGMP i corpus cavernosum. Detta ger relaxering av glatt muskulatur och inflöde av blod till penis, vilket framkallar erektion. Tadalafil har ingen effekt utan sexuell stimulering.</w:t>
      </w:r>
    </w:p>
    <w:p w14:paraId="5735084F" w14:textId="77777777" w:rsidR="00376C25" w:rsidRPr="0012549D" w:rsidRDefault="00376C25" w:rsidP="0012549D">
      <w:pPr>
        <w:spacing w:line="240" w:lineRule="auto"/>
        <w:rPr>
          <w:szCs w:val="22"/>
          <w:lang w:val="sv-SE" w:eastAsia="en-US"/>
        </w:rPr>
      </w:pPr>
    </w:p>
    <w:p w14:paraId="04D40463"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Farmakodynamisk effekt</w:t>
      </w:r>
    </w:p>
    <w:p w14:paraId="353D7260" w14:textId="77777777" w:rsidR="00376C25" w:rsidRPr="0012549D" w:rsidRDefault="00376C25" w:rsidP="0012549D">
      <w:pPr>
        <w:keepNext/>
        <w:keepLines/>
        <w:spacing w:line="240" w:lineRule="auto"/>
        <w:rPr>
          <w:szCs w:val="22"/>
          <w:u w:val="single"/>
          <w:lang w:val="sv-SE" w:eastAsia="en-US"/>
        </w:rPr>
      </w:pPr>
    </w:p>
    <w:p w14:paraId="54B8F0C7" w14:textId="77777777" w:rsidR="008D5222" w:rsidRPr="0012549D" w:rsidRDefault="0082677E" w:rsidP="0012549D">
      <w:pPr>
        <w:spacing w:line="240" w:lineRule="auto"/>
        <w:rPr>
          <w:szCs w:val="22"/>
          <w:lang w:val="sv-SE" w:eastAsia="en-US"/>
        </w:rPr>
      </w:pPr>
      <w:r w:rsidRPr="0012549D">
        <w:rPr>
          <w:i/>
          <w:iCs/>
          <w:szCs w:val="22"/>
          <w:lang w:val="sv-SE" w:eastAsia="en-US"/>
        </w:rPr>
        <w:t>In vitro</w:t>
      </w:r>
      <w:r w:rsidRPr="0012549D">
        <w:rPr>
          <w:szCs w:val="22"/>
          <w:lang w:val="sv-SE" w:eastAsia="en-US"/>
        </w:rPr>
        <w:noBreakHyphen/>
        <w:t>studier har visat att tadalafil är en selektiv hämmare av PDE5. PDE5 är ett enzym som finns i glatt muskulatur i corpus cavernosum, vaskulär och visceral glatt muskulatur, skelettmuskel, blodplättar, njure, lunga och cerebellum. Tadalafil verkar kraftigare på PDE5 än på andra fosfodiesteraser. Tadalafil visar &gt;10 000 gånger högre potens på PDE5 än på PDE1, PDE2 och PDE4. Dessa enzymer finns i hjärta, hjärna, blodkärl, lever och andra organ. Tadalafil visar &gt;10 000 gånger högre potens på PDE5 än på PDE3, ett enzym som finns i hjärta och blodkärl.</w:t>
      </w:r>
    </w:p>
    <w:p w14:paraId="55F9DF94" w14:textId="77777777" w:rsidR="0082677E" w:rsidRPr="0012549D" w:rsidRDefault="0082677E" w:rsidP="0012549D">
      <w:pPr>
        <w:spacing w:line="240" w:lineRule="auto"/>
        <w:rPr>
          <w:szCs w:val="22"/>
          <w:lang w:val="sv-SE" w:eastAsia="en-US"/>
        </w:rPr>
      </w:pPr>
      <w:r w:rsidRPr="0012549D">
        <w:rPr>
          <w:szCs w:val="22"/>
          <w:lang w:val="sv-SE" w:eastAsia="en-US"/>
        </w:rPr>
        <w:t>Denna selektivitet för PDE5 i förhållande till PDE3 är viktig, eftersom PDE3 är involverat i hjärtats kontraktilitet. Därtill är tadalafils verkan cirka 700 gånger större för PDE5 än för PDE6. Det sistnämnda enzymet finns i retina och ansvarar för ljusöverledningen. Tadalafil visar också &gt;10 000 gånger högre potens för PDE5 än för PDE7</w:t>
      </w:r>
      <w:r w:rsidRPr="0012549D">
        <w:rPr>
          <w:szCs w:val="22"/>
          <w:lang w:val="sv-SE" w:eastAsia="en-US"/>
        </w:rPr>
        <w:noBreakHyphen/>
        <w:t>PDE10.</w:t>
      </w:r>
    </w:p>
    <w:p w14:paraId="6E031012" w14:textId="77777777" w:rsidR="008D5222" w:rsidRPr="0012549D" w:rsidRDefault="008D5222" w:rsidP="0012549D">
      <w:pPr>
        <w:spacing w:line="240" w:lineRule="auto"/>
        <w:rPr>
          <w:szCs w:val="22"/>
          <w:lang w:val="sv-SE" w:eastAsia="en-US"/>
        </w:rPr>
      </w:pPr>
    </w:p>
    <w:p w14:paraId="068C848B"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Klinisk effekt och säkerhet</w:t>
      </w:r>
    </w:p>
    <w:p w14:paraId="345B2ED0" w14:textId="77777777" w:rsidR="00376C25" w:rsidRPr="0012549D" w:rsidRDefault="00376C25" w:rsidP="0012549D">
      <w:pPr>
        <w:keepNext/>
        <w:keepLines/>
        <w:spacing w:line="240" w:lineRule="auto"/>
        <w:rPr>
          <w:szCs w:val="22"/>
          <w:u w:val="single"/>
          <w:lang w:val="sv-SE" w:eastAsia="en-US"/>
        </w:rPr>
      </w:pPr>
    </w:p>
    <w:p w14:paraId="57C581AA" w14:textId="77777777" w:rsidR="0082677E" w:rsidRPr="0012549D" w:rsidRDefault="0082677E" w:rsidP="0012549D">
      <w:pPr>
        <w:spacing w:line="240" w:lineRule="auto"/>
        <w:rPr>
          <w:szCs w:val="22"/>
          <w:lang w:val="sv-SE" w:eastAsia="en-US"/>
        </w:rPr>
      </w:pPr>
      <w:r w:rsidRPr="0012549D">
        <w:rPr>
          <w:szCs w:val="22"/>
          <w:lang w:val="sv-SE" w:eastAsia="en-US"/>
        </w:rPr>
        <w:t>Tre kliniska studier genomfördes med 1054 hemmavarande patienter för att bestämma tidsperioden under vilken Tadalafil Mylan verkar. Tadalafil visade statistiskt signifikant förbättring av erektil funktion och förmåga till ett tillfredsställande sexuellt umgänge upp till 36 timmar efter dosintag. Likaså visades förbättring i patienternas förmåga att uppnå och behålla erektion för ett lyckat sexuellt umgänge, jämfört med placebo, så tidigt som 16 minuter efter dosintag.</w:t>
      </w:r>
    </w:p>
    <w:p w14:paraId="401D7ED5" w14:textId="77777777" w:rsidR="00376C25" w:rsidRPr="0012549D" w:rsidRDefault="00376C25" w:rsidP="0012549D">
      <w:pPr>
        <w:spacing w:line="240" w:lineRule="auto"/>
        <w:rPr>
          <w:szCs w:val="22"/>
          <w:lang w:val="sv-SE" w:eastAsia="en-US"/>
        </w:rPr>
      </w:pPr>
    </w:p>
    <w:p w14:paraId="4F0C474D" w14:textId="77777777" w:rsidR="0082677E" w:rsidRPr="0012549D" w:rsidRDefault="0082677E" w:rsidP="0012549D">
      <w:pPr>
        <w:spacing w:line="240" w:lineRule="auto"/>
        <w:rPr>
          <w:szCs w:val="22"/>
          <w:lang w:val="sv-SE" w:eastAsia="en-US"/>
        </w:rPr>
      </w:pPr>
      <w:r w:rsidRPr="0012549D">
        <w:rPr>
          <w:szCs w:val="22"/>
          <w:lang w:val="sv-SE" w:eastAsia="en-US"/>
        </w:rPr>
        <w:t>Friska försökspersoner, som intog tadalafil, uppvisade ingen signifikant skillnad jämfört med placebo i systoliskt och diastoliskt blodtryck i liggande ställning (medelvärde för maximal reduktion 1,6/0,8 mm Hg) eller i systoliskt och diastoliskt blodtryck i stående ställning (medelvärde för maximal reduktion 0,2/4,6 mm Hg) och ingen signifikant förändring i hjärtfrekvens.</w:t>
      </w:r>
    </w:p>
    <w:p w14:paraId="401DA57F" w14:textId="77777777" w:rsidR="00376C25" w:rsidRPr="0012549D" w:rsidRDefault="00376C25" w:rsidP="0012549D">
      <w:pPr>
        <w:spacing w:line="240" w:lineRule="auto"/>
        <w:rPr>
          <w:szCs w:val="22"/>
          <w:lang w:val="sv-SE" w:eastAsia="en-US"/>
        </w:rPr>
      </w:pPr>
    </w:p>
    <w:p w14:paraId="25182812" w14:textId="77777777" w:rsidR="0082677E" w:rsidRPr="0012549D" w:rsidRDefault="0082677E" w:rsidP="0012549D">
      <w:pPr>
        <w:spacing w:line="240" w:lineRule="auto"/>
        <w:rPr>
          <w:szCs w:val="22"/>
          <w:lang w:val="sv-SE" w:eastAsia="en-US"/>
        </w:rPr>
      </w:pPr>
      <w:r w:rsidRPr="0012549D">
        <w:rPr>
          <w:szCs w:val="22"/>
          <w:lang w:val="sv-SE" w:eastAsia="en-US"/>
        </w:rPr>
        <w:t>I en studie för att bedöma tadalafils påverkan på synsinnet observerades ingen försämring av färgseendet (skillnad blått/grönt) i Farnsworth</w:t>
      </w:r>
      <w:r w:rsidRPr="0012549D">
        <w:rPr>
          <w:szCs w:val="22"/>
          <w:lang w:val="sv-SE" w:eastAsia="en-US"/>
        </w:rPr>
        <w:noBreakHyphen/>
        <w:t>Munsell 100</w:t>
      </w:r>
      <w:r w:rsidRPr="0012549D">
        <w:rPr>
          <w:szCs w:val="22"/>
          <w:lang w:val="sv-SE" w:eastAsia="en-US"/>
        </w:rPr>
        <w:noBreakHyphen/>
        <w:t>hue test. Detta resultat överensstämmer med tadalafils låga affinitet till PDE6 jämfört med PDE5. Baserat på det totala antalet studier var rapporter om förändringar i färgseendet sällsynta (</w:t>
      </w:r>
      <w:r w:rsidR="00797257" w:rsidRPr="0012549D">
        <w:rPr>
          <w:szCs w:val="22"/>
          <w:lang w:val="sv-SE" w:eastAsia="en-US"/>
        </w:rPr>
        <w:t>&lt; 0</w:t>
      </w:r>
      <w:r w:rsidRPr="0012549D">
        <w:rPr>
          <w:szCs w:val="22"/>
          <w:lang w:val="sv-SE" w:eastAsia="en-US"/>
        </w:rPr>
        <w:t>,1 %).</w:t>
      </w:r>
    </w:p>
    <w:p w14:paraId="06D44C08" w14:textId="77777777" w:rsidR="00376C25" w:rsidRPr="0012549D" w:rsidRDefault="00376C25" w:rsidP="0012549D">
      <w:pPr>
        <w:spacing w:line="240" w:lineRule="auto"/>
        <w:rPr>
          <w:szCs w:val="22"/>
          <w:lang w:val="sv-SE" w:eastAsia="en-US"/>
        </w:rPr>
      </w:pPr>
    </w:p>
    <w:p w14:paraId="2AC5FEE0" w14:textId="77777777" w:rsidR="0082677E" w:rsidRPr="0012549D" w:rsidRDefault="0082677E" w:rsidP="0012549D">
      <w:pPr>
        <w:spacing w:line="240" w:lineRule="auto"/>
        <w:rPr>
          <w:szCs w:val="22"/>
          <w:lang w:val="sv-SE" w:eastAsia="en-US"/>
        </w:rPr>
      </w:pPr>
      <w:r w:rsidRPr="0012549D">
        <w:rPr>
          <w:szCs w:val="22"/>
          <w:lang w:val="sv-SE" w:eastAsia="en-US"/>
        </w:rPr>
        <w:t>Tre studier på män utfördes för att undersöka Tadalafil Mylan potentiella påverkan på spermatogenesen. Tadalafil Mylan gavs i dosen 10 mg dagligen (en 6 månaders studie) och 20 mg dagligen (en 6 månaders och en 9 månaders studie). I två av dessa studier observerades en reducering av antalet spermier och en minskad spermiekoncentration i samband med tadalafilbehandlingen, sannolikt utan klinisk relevans. Dessa effekter åtföljdes inte av förändringar i andra parametrar som motilitet, morfologi och follikelstimulerande hormon.</w:t>
      </w:r>
    </w:p>
    <w:p w14:paraId="49E4549F" w14:textId="77777777" w:rsidR="00376C25" w:rsidRPr="0012549D" w:rsidRDefault="00376C25" w:rsidP="0012549D">
      <w:pPr>
        <w:spacing w:line="240" w:lineRule="auto"/>
        <w:rPr>
          <w:szCs w:val="22"/>
          <w:lang w:val="sv-SE" w:eastAsia="en-US"/>
        </w:rPr>
      </w:pPr>
    </w:p>
    <w:p w14:paraId="08CFA408" w14:textId="77777777" w:rsidR="0082677E" w:rsidRPr="0012549D" w:rsidRDefault="0082677E" w:rsidP="0012549D">
      <w:pPr>
        <w:spacing w:line="240" w:lineRule="auto"/>
        <w:rPr>
          <w:szCs w:val="22"/>
          <w:lang w:val="sv-SE" w:eastAsia="en-US"/>
        </w:rPr>
      </w:pPr>
      <w:r w:rsidRPr="0012549D">
        <w:rPr>
          <w:szCs w:val="22"/>
          <w:lang w:val="sv-SE" w:eastAsia="en-US"/>
        </w:rPr>
        <w:t>Tadalafil har studerats i 1</w:t>
      </w:r>
      <w:r w:rsidR="00797257" w:rsidRPr="0012549D">
        <w:rPr>
          <w:szCs w:val="22"/>
          <w:lang w:val="sv-SE" w:eastAsia="en-US"/>
        </w:rPr>
        <w:t>6 kl</w:t>
      </w:r>
      <w:r w:rsidRPr="0012549D">
        <w:rPr>
          <w:szCs w:val="22"/>
          <w:lang w:val="sv-SE" w:eastAsia="en-US"/>
        </w:rPr>
        <w:t>iniska studier, med totalt 3 250 patienter, i doser från 2 till 100 mg. I dessa studier inkluderades patienter med erektil dysfunktion av varierande svårighetsgrad (mild, måttlig, svår), olika etiologi, ålder (21</w:t>
      </w:r>
      <w:r w:rsidRPr="0012549D">
        <w:rPr>
          <w:szCs w:val="22"/>
          <w:lang w:val="sv-SE" w:eastAsia="en-US"/>
        </w:rPr>
        <w:noBreakHyphen/>
        <w:t xml:space="preserve">86 år) och etnisk grupp. Flertalet patienter hade haft erektil dysfunktion i minst 1 år. I de primära effektstudierna med allmän patientgrupp rapporterade 81 % att </w:t>
      </w:r>
      <w:r w:rsidRPr="0012549D">
        <w:rPr>
          <w:szCs w:val="22"/>
          <w:lang w:val="sv-SE" w:eastAsia="en-US"/>
        </w:rPr>
        <w:lastRenderedPageBreak/>
        <w:t>Tadalafil Mylan förbättrade erektionen jämfört med 35 % för dem som fick placebo. Patienter med erektil dysfunktion i alla svårighetsklasser rapporterade också förbättrad erektion efter intag av Tadalafil Mylan (86 %, 83 % respektive 72 % för lätt, måttlig respektive svår jämfört med 45 %, 42 % respektive 19 % med placebo). I de primära effektstudierna var 75 % av försöken till sexuellt umgänge lyckade hos patienter behandlade med Tadalafil Mylan, jämfört med 32 % för dem som behandlades med placebo.</w:t>
      </w:r>
    </w:p>
    <w:p w14:paraId="2BADEFC6" w14:textId="77777777" w:rsidR="00376C25" w:rsidRPr="0012549D" w:rsidRDefault="00376C25" w:rsidP="0012549D">
      <w:pPr>
        <w:spacing w:line="240" w:lineRule="auto"/>
        <w:rPr>
          <w:szCs w:val="22"/>
          <w:lang w:val="sv-SE" w:eastAsia="en-US"/>
        </w:rPr>
      </w:pPr>
    </w:p>
    <w:p w14:paraId="20D4736A" w14:textId="77777777" w:rsidR="0082677E" w:rsidRPr="0012549D" w:rsidRDefault="0082677E" w:rsidP="0012549D">
      <w:pPr>
        <w:spacing w:line="240" w:lineRule="auto"/>
        <w:rPr>
          <w:szCs w:val="22"/>
          <w:lang w:val="sv-SE" w:eastAsia="en-US"/>
        </w:rPr>
      </w:pPr>
      <w:r w:rsidRPr="0012549D">
        <w:rPr>
          <w:szCs w:val="22"/>
          <w:lang w:val="sv-SE" w:eastAsia="en-US"/>
        </w:rPr>
        <w:t>I en 12</w:t>
      </w:r>
      <w:r w:rsidRPr="0012549D">
        <w:rPr>
          <w:szCs w:val="22"/>
          <w:lang w:val="sv-SE" w:eastAsia="en-US"/>
        </w:rPr>
        <w:noBreakHyphen/>
        <w:t>veckors studie på 186 patienter (142 tadalafil, 44 placebo) med erektil dysfunktion sekundärt till ryggmärgsskada, förbättrade tadalafil den erektila funktionen signifikant, vilket ledde till att patienterna som behandlades med tadalafil 10 eller 20 mg (flexibel dos, vid behov) i genomsnitt hade 48 % lyckosamma försök per individ jämfört med 17 % av de placebobehandlade patienterna.</w:t>
      </w:r>
    </w:p>
    <w:p w14:paraId="4D366811" w14:textId="77777777" w:rsidR="00376C25" w:rsidRPr="0012549D" w:rsidRDefault="00376C25" w:rsidP="0012549D">
      <w:pPr>
        <w:spacing w:line="240" w:lineRule="auto"/>
        <w:rPr>
          <w:szCs w:val="22"/>
          <w:lang w:val="sv-SE" w:eastAsia="en-US"/>
        </w:rPr>
      </w:pPr>
    </w:p>
    <w:p w14:paraId="115C7F4E"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Pediatrisk population</w:t>
      </w:r>
    </w:p>
    <w:p w14:paraId="1ECFB885" w14:textId="77777777" w:rsidR="00376C25" w:rsidRPr="0012549D" w:rsidRDefault="00376C25" w:rsidP="0012549D">
      <w:pPr>
        <w:keepNext/>
        <w:keepLines/>
        <w:spacing w:line="240" w:lineRule="auto"/>
        <w:rPr>
          <w:szCs w:val="22"/>
          <w:u w:val="single"/>
          <w:lang w:val="sv-SE" w:eastAsia="en-US"/>
        </w:rPr>
      </w:pPr>
    </w:p>
    <w:p w14:paraId="248C85FD" w14:textId="77777777" w:rsidR="000D1708" w:rsidRPr="0012549D" w:rsidRDefault="000D1708" w:rsidP="0012549D">
      <w:pPr>
        <w:spacing w:line="240" w:lineRule="auto"/>
        <w:rPr>
          <w:szCs w:val="22"/>
          <w:lang w:val="sv-SE" w:eastAsia="en-US"/>
        </w:rPr>
      </w:pPr>
      <w:r w:rsidRPr="0012549D">
        <w:rPr>
          <w:szCs w:val="22"/>
          <w:lang w:val="sv-SE" w:eastAsia="en-US"/>
        </w:rPr>
        <w:t>En enda studie har utförts hos pediatriska patienter med Duchennes muskeldystrofi (DMD), i vilken inga tecken på effektivitet observerades. Den randomiserade, dubbelblinda, placebokontrollerade, parallella, studien av tadalafil i tre grupper genomfördes hos 33</w:t>
      </w:r>
      <w:r w:rsidR="00797257" w:rsidRPr="0012549D">
        <w:rPr>
          <w:szCs w:val="22"/>
          <w:lang w:val="sv-SE" w:eastAsia="en-US"/>
        </w:rPr>
        <w:t>1 po</w:t>
      </w:r>
      <w:r w:rsidRPr="0012549D">
        <w:rPr>
          <w:szCs w:val="22"/>
          <w:lang w:val="sv-SE" w:eastAsia="en-US"/>
        </w:rPr>
        <w:t>jkar i åldern 7–14 år med DMD som fick samtidig kortikosteroidbehandling. Studien omfattade en dubbelblind period på 48 veckor där patienter randomiserades till tadalafil 0,</w:t>
      </w:r>
      <w:r w:rsidR="00797257" w:rsidRPr="0012549D">
        <w:rPr>
          <w:szCs w:val="22"/>
          <w:lang w:val="sv-SE" w:eastAsia="en-US"/>
        </w:rPr>
        <w:t>3 mg</w:t>
      </w:r>
      <w:r w:rsidRPr="0012549D">
        <w:rPr>
          <w:szCs w:val="22"/>
          <w:lang w:val="sv-SE" w:eastAsia="en-US"/>
        </w:rPr>
        <w:t>/kg, tadalafil 0,</w:t>
      </w:r>
      <w:r w:rsidR="00797257" w:rsidRPr="0012549D">
        <w:rPr>
          <w:szCs w:val="22"/>
          <w:lang w:val="sv-SE" w:eastAsia="en-US"/>
        </w:rPr>
        <w:t>6 mg</w:t>
      </w:r>
      <w:r w:rsidRPr="0012549D">
        <w:rPr>
          <w:szCs w:val="22"/>
          <w:lang w:val="sv-SE" w:eastAsia="en-US"/>
        </w:rPr>
        <w:t>/kg eller placebo dagligen. Tadalafil påvisade inte effektivitet för att sänka minskningen av gång, mätt enligt den primära slutpunkten för 6 minuters gångavstånd (6MWD): minsta kvadrater (LS) för genomsnittlig ändring i 6MWD vid 48 veckor var 51,0 meter (m) i placebogruppen jämfört med 64,</w:t>
      </w:r>
      <w:r w:rsidR="00797257" w:rsidRPr="0012549D">
        <w:rPr>
          <w:szCs w:val="22"/>
          <w:lang w:val="sv-SE" w:eastAsia="en-US"/>
        </w:rPr>
        <w:t>7 m</w:t>
      </w:r>
      <w:r w:rsidRPr="0012549D">
        <w:rPr>
          <w:szCs w:val="22"/>
          <w:lang w:val="sv-SE" w:eastAsia="en-US"/>
        </w:rPr>
        <w:t xml:space="preserve"> i gruppen med tadalafil 0,</w:t>
      </w:r>
      <w:r w:rsidR="00797257" w:rsidRPr="0012549D">
        <w:rPr>
          <w:szCs w:val="22"/>
          <w:lang w:val="sv-SE" w:eastAsia="en-US"/>
        </w:rPr>
        <w:t>3 mg</w:t>
      </w:r>
      <w:r w:rsidRPr="0012549D">
        <w:rPr>
          <w:szCs w:val="22"/>
          <w:lang w:val="sv-SE" w:eastAsia="en-US"/>
        </w:rPr>
        <w:t>/kg (p</w:t>
      </w:r>
      <w:r w:rsidR="00797257" w:rsidRPr="0012549D">
        <w:rPr>
          <w:szCs w:val="22"/>
          <w:lang w:val="sv-SE" w:eastAsia="en-US"/>
        </w:rPr>
        <w:t xml:space="preserve"> = </w:t>
      </w:r>
      <w:r w:rsidRPr="0012549D">
        <w:rPr>
          <w:szCs w:val="22"/>
          <w:lang w:val="sv-SE" w:eastAsia="en-US"/>
        </w:rPr>
        <w:t>0,307) och 59,</w:t>
      </w:r>
      <w:r w:rsidR="00797257" w:rsidRPr="0012549D">
        <w:rPr>
          <w:szCs w:val="22"/>
          <w:lang w:val="sv-SE" w:eastAsia="en-US"/>
        </w:rPr>
        <w:t>1 m</w:t>
      </w:r>
      <w:r w:rsidRPr="0012549D">
        <w:rPr>
          <w:szCs w:val="22"/>
          <w:lang w:val="sv-SE" w:eastAsia="en-US"/>
        </w:rPr>
        <w:t xml:space="preserve"> i gruppen med tadalafil 0,</w:t>
      </w:r>
      <w:r w:rsidR="00797257" w:rsidRPr="0012549D">
        <w:rPr>
          <w:szCs w:val="22"/>
          <w:lang w:val="sv-SE" w:eastAsia="en-US"/>
        </w:rPr>
        <w:t>6 mg</w:t>
      </w:r>
      <w:r w:rsidRPr="0012549D">
        <w:rPr>
          <w:szCs w:val="22"/>
          <w:lang w:val="sv-SE" w:eastAsia="en-US"/>
        </w:rPr>
        <w:t>/kg (p</w:t>
      </w:r>
      <w:r w:rsidR="00797257" w:rsidRPr="0012549D">
        <w:rPr>
          <w:szCs w:val="22"/>
          <w:lang w:val="sv-SE" w:eastAsia="en-US"/>
        </w:rPr>
        <w:t xml:space="preserve"> = </w:t>
      </w:r>
      <w:r w:rsidRPr="0012549D">
        <w:rPr>
          <w:szCs w:val="22"/>
          <w:lang w:val="sv-SE" w:eastAsia="en-US"/>
        </w:rPr>
        <w:t>0,538). Dessutom fanns inga tecken på effektivitet i någon av de sekundära analyserna som utfördes i denna studie. De övergripande säkerhetsresultaten från denna studie överensstämde i allmänhet med den kända säkerhetsprofilen för tadalafil och med biverkningar (AE) som förväntas hos en pediatrisk DMD-population som får kortikosteroider.</w:t>
      </w:r>
    </w:p>
    <w:p w14:paraId="2356A159" w14:textId="77777777" w:rsidR="00376C25" w:rsidRPr="0012549D" w:rsidRDefault="00376C25" w:rsidP="0012549D">
      <w:pPr>
        <w:spacing w:line="240" w:lineRule="auto"/>
        <w:rPr>
          <w:szCs w:val="22"/>
          <w:lang w:val="sv-SE" w:eastAsia="en-US"/>
        </w:rPr>
      </w:pPr>
    </w:p>
    <w:p w14:paraId="3DFD0CA8" w14:textId="77777777" w:rsidR="0082677E" w:rsidRPr="0012549D" w:rsidRDefault="0082677E" w:rsidP="0012549D">
      <w:pPr>
        <w:spacing w:line="240" w:lineRule="auto"/>
        <w:rPr>
          <w:szCs w:val="22"/>
          <w:lang w:val="sv-SE" w:eastAsia="en-US"/>
        </w:rPr>
      </w:pPr>
      <w:r w:rsidRPr="0012549D">
        <w:rPr>
          <w:szCs w:val="22"/>
          <w:lang w:val="sv-SE" w:eastAsia="en-US"/>
        </w:rPr>
        <w:t>Europeiska läkemedelsmyndigheten har beviljat undantag från kravet att skicka in studieresultat för Tadalafil Mylan, för alla grupper av den pediatriska populationerna för behandling av erektil dysfunktion. Information om pediatrisk användning finns i avsnitt 4.2.</w:t>
      </w:r>
    </w:p>
    <w:p w14:paraId="287E8F55" w14:textId="77777777" w:rsidR="00376C25" w:rsidRPr="0012549D" w:rsidRDefault="00376C25" w:rsidP="0012549D">
      <w:pPr>
        <w:spacing w:line="240" w:lineRule="auto"/>
        <w:rPr>
          <w:szCs w:val="22"/>
          <w:lang w:val="sv-SE" w:eastAsia="en-US"/>
        </w:rPr>
      </w:pPr>
    </w:p>
    <w:p w14:paraId="2FDB6964" w14:textId="77777777" w:rsidR="002D390C" w:rsidRPr="0012549D" w:rsidRDefault="002D390C" w:rsidP="00DA3285">
      <w:pPr>
        <w:keepNext/>
        <w:keepLines/>
        <w:spacing w:line="240" w:lineRule="auto"/>
        <w:rPr>
          <w:b/>
          <w:noProof/>
          <w:szCs w:val="22"/>
          <w:lang w:val="sv-SE"/>
        </w:rPr>
      </w:pPr>
      <w:r w:rsidRPr="0012549D">
        <w:rPr>
          <w:b/>
          <w:noProof/>
          <w:szCs w:val="22"/>
          <w:lang w:val="sv-SE"/>
        </w:rPr>
        <w:t>5.2</w:t>
      </w:r>
      <w:r w:rsidRPr="0012549D">
        <w:rPr>
          <w:b/>
          <w:noProof/>
          <w:szCs w:val="22"/>
          <w:lang w:val="sv-SE"/>
        </w:rPr>
        <w:tab/>
        <w:t>Farmakokinetiska egenskaper</w:t>
      </w:r>
    </w:p>
    <w:p w14:paraId="0F66EB6F" w14:textId="77777777" w:rsidR="002D390C" w:rsidRPr="0012549D" w:rsidRDefault="002D390C" w:rsidP="00DA3285">
      <w:pPr>
        <w:keepNext/>
        <w:keepLines/>
        <w:spacing w:line="240" w:lineRule="auto"/>
        <w:rPr>
          <w:noProof/>
          <w:szCs w:val="22"/>
          <w:lang w:val="sv-SE"/>
        </w:rPr>
      </w:pPr>
    </w:p>
    <w:p w14:paraId="7A62CD73" w14:textId="77777777" w:rsidR="0082677E" w:rsidRPr="0012549D" w:rsidRDefault="0082677E" w:rsidP="00DA3285">
      <w:pPr>
        <w:keepNext/>
        <w:keepLines/>
        <w:spacing w:line="240" w:lineRule="auto"/>
        <w:rPr>
          <w:szCs w:val="22"/>
          <w:u w:val="single"/>
          <w:lang w:val="sv-SE" w:eastAsia="en-US"/>
        </w:rPr>
      </w:pPr>
      <w:r w:rsidRPr="0012549D">
        <w:rPr>
          <w:szCs w:val="22"/>
          <w:u w:val="single"/>
          <w:lang w:val="sv-SE" w:eastAsia="en-US"/>
        </w:rPr>
        <w:t>Absorption</w:t>
      </w:r>
    </w:p>
    <w:p w14:paraId="28E04997" w14:textId="77777777" w:rsidR="00376C25" w:rsidRPr="0012549D" w:rsidRDefault="00376C25" w:rsidP="00DA3285">
      <w:pPr>
        <w:keepNext/>
        <w:keepLines/>
        <w:spacing w:line="240" w:lineRule="auto"/>
        <w:rPr>
          <w:szCs w:val="22"/>
          <w:u w:val="single"/>
          <w:lang w:val="sv-SE" w:eastAsia="en-US"/>
        </w:rPr>
      </w:pPr>
    </w:p>
    <w:p w14:paraId="3B70A399" w14:textId="77777777" w:rsidR="0082677E" w:rsidRPr="0012549D" w:rsidRDefault="0082677E" w:rsidP="0012549D">
      <w:pPr>
        <w:spacing w:line="240" w:lineRule="auto"/>
        <w:rPr>
          <w:szCs w:val="22"/>
          <w:lang w:val="sv-SE" w:eastAsia="en-US"/>
        </w:rPr>
      </w:pPr>
      <w:r w:rsidRPr="0012549D">
        <w:rPr>
          <w:szCs w:val="22"/>
          <w:lang w:val="sv-SE" w:eastAsia="en-US"/>
        </w:rPr>
        <w:t>Tadalafil absorberas snabbt efter oral administrering, och maximal plasmakoncentration (medelvärde) (Cmax) uppnås efter en mediantid på 2 timmar efter intag. Absolut biotillgänglighet av tadalafil efter oral dosering har inte fastställts.</w:t>
      </w:r>
    </w:p>
    <w:p w14:paraId="6B40F0EF" w14:textId="77777777" w:rsidR="0082677E" w:rsidRPr="0012549D" w:rsidRDefault="0082677E" w:rsidP="0012549D">
      <w:pPr>
        <w:spacing w:line="240" w:lineRule="auto"/>
        <w:rPr>
          <w:szCs w:val="22"/>
          <w:lang w:val="sv-SE" w:eastAsia="en-US"/>
        </w:rPr>
      </w:pPr>
      <w:r w:rsidRPr="0012549D">
        <w:rPr>
          <w:szCs w:val="22"/>
          <w:lang w:val="sv-SE" w:eastAsia="en-US"/>
        </w:rPr>
        <w:t>Hastighet och grad av absorption av tadalafil påverkas inte av föda. Tadalafil Mylan kan sålunda tas oberoende av måltid. Tidpunkten för dosintag (morgon eller kväll) hade ingen kliniskt relevant effekt på hastighet eller grad av absorption.</w:t>
      </w:r>
    </w:p>
    <w:p w14:paraId="5E02F9E8" w14:textId="77777777" w:rsidR="00376C25" w:rsidRPr="0012549D" w:rsidRDefault="00376C25" w:rsidP="0012549D">
      <w:pPr>
        <w:spacing w:line="240" w:lineRule="auto"/>
        <w:rPr>
          <w:szCs w:val="22"/>
          <w:lang w:val="sv-SE" w:eastAsia="en-US"/>
        </w:rPr>
      </w:pPr>
    </w:p>
    <w:p w14:paraId="3567DE30"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Distribution</w:t>
      </w:r>
    </w:p>
    <w:p w14:paraId="5846C38D" w14:textId="77777777" w:rsidR="00376C25" w:rsidRPr="0012549D" w:rsidRDefault="00376C25" w:rsidP="0012549D">
      <w:pPr>
        <w:keepNext/>
        <w:keepLines/>
        <w:spacing w:line="240" w:lineRule="auto"/>
        <w:rPr>
          <w:szCs w:val="22"/>
          <w:u w:val="single"/>
          <w:lang w:val="sv-SE" w:eastAsia="en-US"/>
        </w:rPr>
      </w:pPr>
    </w:p>
    <w:p w14:paraId="6CC39780" w14:textId="77777777" w:rsidR="0082677E" w:rsidRPr="0012549D" w:rsidRDefault="0082677E" w:rsidP="0012549D">
      <w:pPr>
        <w:spacing w:line="240" w:lineRule="auto"/>
        <w:rPr>
          <w:szCs w:val="22"/>
          <w:lang w:val="sv-SE" w:eastAsia="en-US"/>
        </w:rPr>
      </w:pPr>
      <w:r w:rsidRPr="0012549D">
        <w:rPr>
          <w:szCs w:val="22"/>
          <w:lang w:val="sv-SE" w:eastAsia="en-US"/>
        </w:rPr>
        <w:t>Distributionsvolymen är cirka 63 l (medelvärde), vilket tyder på att tadalafil distribueras till vävnaderna. Vid terapeutiska koncentrationer är 94 % bundet till protein i plasma. Proteinbindningen påverkas ej av försämrad njurfunktion.</w:t>
      </w:r>
    </w:p>
    <w:p w14:paraId="2697EEF4" w14:textId="77777777" w:rsidR="0082677E" w:rsidRPr="0012549D" w:rsidRDefault="0082677E" w:rsidP="0012549D">
      <w:pPr>
        <w:spacing w:line="240" w:lineRule="auto"/>
        <w:rPr>
          <w:szCs w:val="22"/>
          <w:lang w:val="sv-SE" w:eastAsia="en-US"/>
        </w:rPr>
      </w:pPr>
      <w:r w:rsidRPr="0012549D">
        <w:rPr>
          <w:szCs w:val="22"/>
          <w:lang w:val="sv-SE" w:eastAsia="en-US"/>
        </w:rPr>
        <w:t>Mindre än 0,0005 % av intagen dos återfinns i sperma hos friska försökspersoner.</w:t>
      </w:r>
    </w:p>
    <w:p w14:paraId="0C9CBC93" w14:textId="77777777" w:rsidR="00376C25" w:rsidRPr="0012549D" w:rsidRDefault="00376C25" w:rsidP="0012549D">
      <w:pPr>
        <w:spacing w:line="240" w:lineRule="auto"/>
        <w:rPr>
          <w:szCs w:val="22"/>
          <w:lang w:val="sv-SE" w:eastAsia="en-US"/>
        </w:rPr>
      </w:pPr>
    </w:p>
    <w:p w14:paraId="2DB6DE62"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Metabolism</w:t>
      </w:r>
    </w:p>
    <w:p w14:paraId="7FB9BD9D" w14:textId="77777777" w:rsidR="00376C25" w:rsidRPr="0012549D" w:rsidRDefault="00376C25" w:rsidP="0012549D">
      <w:pPr>
        <w:keepNext/>
        <w:keepLines/>
        <w:spacing w:line="240" w:lineRule="auto"/>
        <w:rPr>
          <w:szCs w:val="22"/>
          <w:u w:val="single"/>
          <w:lang w:val="sv-SE" w:eastAsia="en-US"/>
        </w:rPr>
      </w:pPr>
    </w:p>
    <w:p w14:paraId="5B7E23FA" w14:textId="77777777" w:rsidR="0082677E" w:rsidRPr="0012549D" w:rsidRDefault="0082677E" w:rsidP="0012549D">
      <w:pPr>
        <w:spacing w:line="240" w:lineRule="auto"/>
        <w:rPr>
          <w:szCs w:val="22"/>
          <w:lang w:val="sv-SE" w:eastAsia="en-US"/>
        </w:rPr>
      </w:pPr>
      <w:r w:rsidRPr="0012549D">
        <w:rPr>
          <w:szCs w:val="22"/>
          <w:lang w:val="sv-SE" w:eastAsia="en-US"/>
        </w:rPr>
        <w:t>Tadalafil metaboliseras övervägande av cytokrom P450 (CYP) 3A4</w:t>
      </w:r>
      <w:r w:rsidRPr="0012549D">
        <w:rPr>
          <w:szCs w:val="22"/>
          <w:lang w:val="sv-SE" w:eastAsia="en-US"/>
        </w:rPr>
        <w:noBreakHyphen/>
        <w:t>isoformen. Den viktigaste metaboliten i cirkulationen är metylkatekolglukuronid. Denna metabolit är minst 13 000 gånger mindre potent än tadalafil för PDE5. Följaktligen förväntas den inte vara kliniskt aktiv vid observerad metabolitkoncentration.</w:t>
      </w:r>
    </w:p>
    <w:p w14:paraId="509DDC14" w14:textId="77777777" w:rsidR="00376C25" w:rsidRPr="0012549D" w:rsidRDefault="00376C25" w:rsidP="0012549D">
      <w:pPr>
        <w:spacing w:line="240" w:lineRule="auto"/>
        <w:rPr>
          <w:szCs w:val="22"/>
          <w:lang w:val="sv-SE" w:eastAsia="en-US"/>
        </w:rPr>
      </w:pPr>
    </w:p>
    <w:p w14:paraId="11370783"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lastRenderedPageBreak/>
        <w:t>Eliminering</w:t>
      </w:r>
    </w:p>
    <w:p w14:paraId="456F0E18" w14:textId="77777777" w:rsidR="00376C25" w:rsidRPr="0012549D" w:rsidRDefault="00376C25" w:rsidP="0012549D">
      <w:pPr>
        <w:keepNext/>
        <w:keepLines/>
        <w:spacing w:line="240" w:lineRule="auto"/>
        <w:rPr>
          <w:szCs w:val="22"/>
          <w:u w:val="single"/>
          <w:lang w:val="sv-SE" w:eastAsia="en-US"/>
        </w:rPr>
      </w:pPr>
    </w:p>
    <w:p w14:paraId="0727F054" w14:textId="77777777" w:rsidR="0082677E" w:rsidRPr="0012549D" w:rsidRDefault="0082677E" w:rsidP="0012549D">
      <w:pPr>
        <w:spacing w:line="240" w:lineRule="auto"/>
        <w:rPr>
          <w:szCs w:val="22"/>
          <w:lang w:val="sv-SE" w:eastAsia="en-US"/>
        </w:rPr>
      </w:pPr>
      <w:r w:rsidRPr="0012549D">
        <w:rPr>
          <w:szCs w:val="22"/>
          <w:lang w:val="sv-SE" w:eastAsia="en-US"/>
        </w:rPr>
        <w:t>Medelvärdet för oral clearance av tadalafil är 2,5 l/timme och medelvärdet för halveringstiden är 17,5 timmar för friska försökspersoner. Tadalafil utsöndras till övervägande del som inaktiva metaboliter, huvudsakligen i feces (cirka 61 % av dosen) och till mindre grad i urinen (cirka 36 % av dosen).</w:t>
      </w:r>
    </w:p>
    <w:p w14:paraId="52A41DBC" w14:textId="77777777" w:rsidR="00376C25" w:rsidRPr="0012549D" w:rsidRDefault="00376C25" w:rsidP="0012549D">
      <w:pPr>
        <w:spacing w:line="240" w:lineRule="auto"/>
        <w:rPr>
          <w:szCs w:val="22"/>
          <w:lang w:val="sv-SE" w:eastAsia="en-US"/>
        </w:rPr>
      </w:pPr>
    </w:p>
    <w:p w14:paraId="223B81C9"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Linjäritet/icke-linjäritet</w:t>
      </w:r>
    </w:p>
    <w:p w14:paraId="412F0BB8" w14:textId="77777777" w:rsidR="00376C25" w:rsidRPr="0012549D" w:rsidRDefault="00376C25" w:rsidP="0012549D">
      <w:pPr>
        <w:keepNext/>
        <w:keepLines/>
        <w:spacing w:line="240" w:lineRule="auto"/>
        <w:rPr>
          <w:szCs w:val="22"/>
          <w:u w:val="single"/>
          <w:lang w:val="sv-SE" w:eastAsia="en-US"/>
        </w:rPr>
      </w:pPr>
    </w:p>
    <w:p w14:paraId="5FEEC97E" w14:textId="77777777" w:rsidR="0082677E" w:rsidRPr="0012549D" w:rsidRDefault="0082677E" w:rsidP="0012549D">
      <w:pPr>
        <w:spacing w:line="240" w:lineRule="auto"/>
        <w:rPr>
          <w:szCs w:val="22"/>
          <w:lang w:val="sv-SE" w:eastAsia="en-US"/>
        </w:rPr>
      </w:pPr>
      <w:r w:rsidRPr="0012549D">
        <w:rPr>
          <w:szCs w:val="22"/>
          <w:lang w:val="sv-SE" w:eastAsia="en-US"/>
        </w:rPr>
        <w:t>Farmakokinetiken av tadalafil är linjär vad beträffar tid och dos. I dosområdet 2,5 till 20 mg ökar AUC proportionellt med dosen. Plasmakoncentrationen når steady</w:t>
      </w:r>
      <w:r w:rsidRPr="0012549D">
        <w:rPr>
          <w:szCs w:val="22"/>
          <w:lang w:val="sv-SE" w:eastAsia="en-US"/>
        </w:rPr>
        <w:noBreakHyphen/>
        <w:t>state inom 5 dagar vid dosering en gång dagligen.</w:t>
      </w:r>
    </w:p>
    <w:p w14:paraId="18D59443" w14:textId="77777777" w:rsidR="00376C25" w:rsidRPr="0012549D" w:rsidRDefault="00376C25" w:rsidP="0012549D">
      <w:pPr>
        <w:spacing w:line="240" w:lineRule="auto"/>
        <w:rPr>
          <w:szCs w:val="22"/>
          <w:lang w:val="sv-SE" w:eastAsia="en-US"/>
        </w:rPr>
      </w:pPr>
    </w:p>
    <w:p w14:paraId="66B4DFEE" w14:textId="77777777" w:rsidR="0082677E" w:rsidRPr="0012549D" w:rsidRDefault="0082677E" w:rsidP="0012549D">
      <w:pPr>
        <w:spacing w:line="240" w:lineRule="auto"/>
        <w:rPr>
          <w:szCs w:val="22"/>
          <w:lang w:val="sv-SE" w:eastAsia="en-US"/>
        </w:rPr>
      </w:pPr>
      <w:r w:rsidRPr="0012549D">
        <w:rPr>
          <w:szCs w:val="22"/>
          <w:lang w:val="sv-SE" w:eastAsia="en-US"/>
        </w:rPr>
        <w:t>Farmakokinetiken, som har bestämts på en population patienter med erektil dysfunktion, är likartad den som ses hos försökspersoner utan erektil dysfunktion.</w:t>
      </w:r>
    </w:p>
    <w:p w14:paraId="709F507C" w14:textId="77777777" w:rsidR="00376C25" w:rsidRPr="0012549D" w:rsidRDefault="00376C25" w:rsidP="0012549D">
      <w:pPr>
        <w:spacing w:line="240" w:lineRule="auto"/>
        <w:rPr>
          <w:szCs w:val="22"/>
          <w:lang w:val="sv-SE" w:eastAsia="en-US"/>
        </w:rPr>
      </w:pPr>
    </w:p>
    <w:p w14:paraId="43FFA2A6" w14:textId="77777777" w:rsidR="0082677E" w:rsidRPr="0012549D" w:rsidRDefault="0082677E" w:rsidP="0012549D">
      <w:pPr>
        <w:keepNext/>
        <w:keepLines/>
        <w:tabs>
          <w:tab w:val="clear" w:pos="567"/>
        </w:tabs>
        <w:spacing w:line="240" w:lineRule="auto"/>
        <w:rPr>
          <w:bCs/>
          <w:szCs w:val="22"/>
          <w:u w:val="single"/>
          <w:lang w:val="hr-HR" w:eastAsia="en-US"/>
        </w:rPr>
      </w:pPr>
      <w:r w:rsidRPr="0012549D">
        <w:rPr>
          <w:bCs/>
          <w:szCs w:val="22"/>
          <w:u w:val="single"/>
          <w:lang w:val="hr-HR" w:eastAsia="en-US"/>
        </w:rPr>
        <w:t>Särskilda patientgrupper</w:t>
      </w:r>
    </w:p>
    <w:p w14:paraId="60FB982F" w14:textId="77777777" w:rsidR="00376C25" w:rsidRPr="0012549D" w:rsidRDefault="00376C25" w:rsidP="0012549D">
      <w:pPr>
        <w:keepNext/>
        <w:keepLines/>
        <w:tabs>
          <w:tab w:val="clear" w:pos="567"/>
        </w:tabs>
        <w:spacing w:line="240" w:lineRule="auto"/>
        <w:rPr>
          <w:bCs/>
          <w:szCs w:val="22"/>
          <w:u w:val="single"/>
          <w:lang w:val="hr-HR" w:eastAsia="en-US"/>
        </w:rPr>
      </w:pPr>
    </w:p>
    <w:p w14:paraId="410F9771"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Äldre</w:t>
      </w:r>
    </w:p>
    <w:p w14:paraId="0E319B6D" w14:textId="77777777" w:rsidR="0082677E" w:rsidRPr="0012549D" w:rsidRDefault="0082677E" w:rsidP="0012549D">
      <w:pPr>
        <w:spacing w:line="240" w:lineRule="auto"/>
        <w:rPr>
          <w:szCs w:val="22"/>
          <w:lang w:val="sv-SE" w:eastAsia="en-US"/>
        </w:rPr>
      </w:pPr>
      <w:r w:rsidRPr="0012549D">
        <w:rPr>
          <w:szCs w:val="22"/>
          <w:lang w:val="sv-SE" w:eastAsia="en-US"/>
        </w:rPr>
        <w:t>Friska äldre försökspersoner (65 år eller däröver) hade lägre oral clearance av tadalafil, vilket gav 25 % högre exponering (AUC) i förhållande till friska försökspersoner i åldern 19 till 45 år. Denna ålderseffekt är inte kliniskt signifikant och motiverar inte någon dosjustering.</w:t>
      </w:r>
    </w:p>
    <w:p w14:paraId="35D84295" w14:textId="77777777" w:rsidR="00376C25" w:rsidRPr="0012549D" w:rsidRDefault="00376C25" w:rsidP="0012549D">
      <w:pPr>
        <w:spacing w:line="240" w:lineRule="auto"/>
        <w:rPr>
          <w:szCs w:val="22"/>
          <w:lang w:val="sv-SE" w:eastAsia="en-US"/>
        </w:rPr>
      </w:pPr>
    </w:p>
    <w:p w14:paraId="2024621E"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Njurinsufficiens</w:t>
      </w:r>
    </w:p>
    <w:p w14:paraId="2ED4D13F" w14:textId="77777777" w:rsidR="0082677E" w:rsidRPr="0012549D" w:rsidRDefault="0082677E" w:rsidP="0012549D">
      <w:pPr>
        <w:spacing w:line="240" w:lineRule="auto"/>
        <w:rPr>
          <w:szCs w:val="22"/>
          <w:lang w:val="sv-SE" w:eastAsia="en-US"/>
        </w:rPr>
      </w:pPr>
      <w:r w:rsidRPr="0012549D">
        <w:rPr>
          <w:szCs w:val="22"/>
          <w:lang w:val="sv-SE" w:eastAsia="en-US"/>
        </w:rPr>
        <w:t>I kliniska, farmakologiska studier av försökspersoner med mild (kreatininclearance 51 till 80 ml/minut) eller måttlig (kreatininclearance 31 till 50 ml/minut) grad av njurfunktionsnedsättning och försökspersoner i dialys med njursjukdom i slutstadiet gav enstaka doser på 5 till 20 mg en ungefärlig fördubbling av tadalafilexponeringen (AUC). Hos patienter i hemodialys var Cmax 41 % högre än hos friska försökspersoner. Hemodialys bidrar i mycket liten grad till elimineringen av tadalafil.</w:t>
      </w:r>
    </w:p>
    <w:p w14:paraId="597B7150" w14:textId="77777777" w:rsidR="00376C25" w:rsidRPr="0012549D" w:rsidRDefault="00376C25" w:rsidP="0012549D">
      <w:pPr>
        <w:spacing w:line="240" w:lineRule="auto"/>
        <w:rPr>
          <w:szCs w:val="22"/>
          <w:lang w:val="sv-SE" w:eastAsia="en-US"/>
        </w:rPr>
      </w:pPr>
    </w:p>
    <w:p w14:paraId="356C2824"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Leverinsufficiens</w:t>
      </w:r>
    </w:p>
    <w:p w14:paraId="114CC725" w14:textId="77777777" w:rsidR="0082677E" w:rsidRPr="0012549D" w:rsidRDefault="0082677E" w:rsidP="0012549D">
      <w:pPr>
        <w:spacing w:line="240" w:lineRule="auto"/>
        <w:rPr>
          <w:szCs w:val="22"/>
          <w:lang w:val="sv-SE" w:eastAsia="en-US"/>
        </w:rPr>
      </w:pPr>
      <w:r w:rsidRPr="0012549D">
        <w:rPr>
          <w:szCs w:val="22"/>
          <w:lang w:val="sv-SE" w:eastAsia="en-US"/>
        </w:rPr>
        <w:t>Tadalafilexponeringen (AUC) hos försökspersoner med mild och måttlig grad av leverfunktionsnedsättning (Child</w:t>
      </w:r>
      <w:r w:rsidRPr="0012549D">
        <w:rPr>
          <w:szCs w:val="22"/>
          <w:lang w:val="sv-SE" w:eastAsia="en-US"/>
        </w:rPr>
        <w:noBreakHyphen/>
        <w:t>Pugh Class A och B) är jämförbar med exponeringen hos friska försökspersoner när en 10 mg dos ges. Kliniska säkerhetsdata för patienter med gravt nedsatt leverfunktion (Child</w:t>
      </w:r>
      <w:r w:rsidRPr="0012549D">
        <w:rPr>
          <w:szCs w:val="22"/>
          <w:lang w:val="sv-SE" w:eastAsia="en-US"/>
        </w:rPr>
        <w:noBreakHyphen/>
        <w:t>Pugh Class C) är begränsade. Om Tadalafil Mylan förskrivs bör en noggrann, individuell nytta/risk-bedömning göras av den förskrivande läkaren. Det finns inga tillgängliga data angående intag av högre doser än 10 mg tadalafil för patienter med nedsatt leverfunktion.</w:t>
      </w:r>
    </w:p>
    <w:p w14:paraId="5837B0BC" w14:textId="77777777" w:rsidR="00376C25" w:rsidRPr="0012549D" w:rsidRDefault="00376C25" w:rsidP="0012549D">
      <w:pPr>
        <w:spacing w:line="240" w:lineRule="auto"/>
        <w:rPr>
          <w:szCs w:val="22"/>
          <w:lang w:val="sv-SE" w:eastAsia="en-US"/>
        </w:rPr>
      </w:pPr>
    </w:p>
    <w:p w14:paraId="498096A8" w14:textId="77777777" w:rsidR="0082677E" w:rsidRPr="0012549D" w:rsidRDefault="0082677E" w:rsidP="0012549D">
      <w:pPr>
        <w:keepNext/>
        <w:keepLines/>
        <w:spacing w:line="240" w:lineRule="auto"/>
        <w:rPr>
          <w:i/>
          <w:szCs w:val="22"/>
          <w:lang w:val="sv-SE" w:eastAsia="en-US"/>
        </w:rPr>
      </w:pPr>
      <w:r w:rsidRPr="0012549D">
        <w:rPr>
          <w:i/>
          <w:szCs w:val="22"/>
          <w:lang w:val="sv-SE" w:eastAsia="en-US"/>
        </w:rPr>
        <w:t>Patienter med diabetes</w:t>
      </w:r>
    </w:p>
    <w:p w14:paraId="6520780E" w14:textId="77777777" w:rsidR="0082677E" w:rsidRPr="0012549D" w:rsidRDefault="0082677E" w:rsidP="0012549D">
      <w:pPr>
        <w:spacing w:line="240" w:lineRule="auto"/>
        <w:rPr>
          <w:szCs w:val="22"/>
          <w:lang w:val="sv-SE" w:eastAsia="en-US"/>
        </w:rPr>
      </w:pPr>
      <w:r w:rsidRPr="0012549D">
        <w:rPr>
          <w:szCs w:val="22"/>
          <w:lang w:val="sv-SE" w:eastAsia="en-US"/>
        </w:rPr>
        <w:t>Tadalafilexponeringen (AUC) hos patienter med diabetes var cirka 19 % lägre än AUC</w:t>
      </w:r>
      <w:r w:rsidRPr="0012549D">
        <w:rPr>
          <w:szCs w:val="22"/>
          <w:lang w:val="sv-SE" w:eastAsia="en-US"/>
        </w:rPr>
        <w:noBreakHyphen/>
        <w:t>värdet för friska försökspersoner. Denna skillnad motiverar inte någon dosjustering.</w:t>
      </w:r>
    </w:p>
    <w:p w14:paraId="3F94F940" w14:textId="77777777" w:rsidR="00376C25" w:rsidRPr="0012549D" w:rsidRDefault="00376C25" w:rsidP="0012549D">
      <w:pPr>
        <w:spacing w:line="240" w:lineRule="auto"/>
        <w:rPr>
          <w:szCs w:val="22"/>
          <w:lang w:val="sv-SE" w:eastAsia="en-US"/>
        </w:rPr>
      </w:pPr>
    </w:p>
    <w:p w14:paraId="29AAA6CD" w14:textId="77777777" w:rsidR="002D390C" w:rsidRPr="0012549D" w:rsidRDefault="002D390C" w:rsidP="00DA3285">
      <w:pPr>
        <w:keepNext/>
        <w:keepLines/>
        <w:spacing w:line="240" w:lineRule="auto"/>
        <w:rPr>
          <w:noProof/>
          <w:szCs w:val="22"/>
          <w:lang w:val="sv-SE"/>
        </w:rPr>
      </w:pPr>
      <w:r w:rsidRPr="0012549D">
        <w:rPr>
          <w:b/>
          <w:noProof/>
          <w:szCs w:val="22"/>
          <w:lang w:val="sv-SE"/>
        </w:rPr>
        <w:t>5.3</w:t>
      </w:r>
      <w:r w:rsidRPr="0012549D">
        <w:rPr>
          <w:b/>
          <w:noProof/>
          <w:szCs w:val="22"/>
          <w:lang w:val="sv-SE"/>
        </w:rPr>
        <w:tab/>
        <w:t>Prekliniska säkerhetsuppgifter</w:t>
      </w:r>
    </w:p>
    <w:p w14:paraId="12CDC7AA" w14:textId="77777777" w:rsidR="002D390C" w:rsidRPr="0012549D" w:rsidRDefault="002D390C" w:rsidP="00DA3285">
      <w:pPr>
        <w:keepNext/>
        <w:keepLines/>
        <w:spacing w:line="240" w:lineRule="auto"/>
        <w:rPr>
          <w:noProof/>
          <w:szCs w:val="22"/>
          <w:lang w:val="sv-SE"/>
        </w:rPr>
      </w:pPr>
    </w:p>
    <w:p w14:paraId="7B717947" w14:textId="77777777" w:rsidR="0082677E" w:rsidRPr="0012549D" w:rsidRDefault="0082677E" w:rsidP="0012549D">
      <w:pPr>
        <w:spacing w:line="240" w:lineRule="auto"/>
        <w:rPr>
          <w:szCs w:val="22"/>
          <w:lang w:val="sv-SE" w:eastAsia="en-US"/>
        </w:rPr>
      </w:pPr>
      <w:r w:rsidRPr="0012549D">
        <w:rPr>
          <w:szCs w:val="22"/>
          <w:lang w:val="sv-SE" w:eastAsia="en-US"/>
        </w:rPr>
        <w:t>Icke kliniska data tyder inte på någon särskild risk för människa, baserat på gängse studier avseende säkerhetsfarmakologi, kronisk toxicitet, gentoxicitet, karcinogenicitet och reproduktionseffekter.</w:t>
      </w:r>
    </w:p>
    <w:p w14:paraId="4B46A5A8" w14:textId="77777777" w:rsidR="0082677E" w:rsidRPr="0012549D" w:rsidRDefault="0082677E" w:rsidP="0012549D">
      <w:pPr>
        <w:spacing w:line="240" w:lineRule="auto"/>
        <w:rPr>
          <w:szCs w:val="22"/>
          <w:lang w:val="sv-SE" w:eastAsia="en-US"/>
        </w:rPr>
      </w:pPr>
      <w:r w:rsidRPr="0012549D">
        <w:rPr>
          <w:szCs w:val="22"/>
          <w:lang w:val="sv-SE" w:eastAsia="en-US"/>
        </w:rPr>
        <w:t>Det fanns inga tecken på teratogenicitet, embryotoxicitet eller fostertoxicitet hos råttor eller möss som erhållit upp till 1000 mg tadalafil per kg och dygn. I en prenatal och postnatal utvecklingsstudie på råtta var den högsta dos som icke gav effekt 30 mg/kg/dygn. Hos dräktig råtta var AUC för beräknat, fritt läkemedel vid denna dos ungefär 18 gånger AUC hos människa efter en 20 mg dos.</w:t>
      </w:r>
    </w:p>
    <w:p w14:paraId="704E0A73" w14:textId="77777777" w:rsidR="0082677E" w:rsidRPr="0012549D" w:rsidRDefault="0082677E" w:rsidP="0012549D">
      <w:pPr>
        <w:spacing w:line="240" w:lineRule="auto"/>
        <w:rPr>
          <w:szCs w:val="22"/>
          <w:lang w:val="sv-SE" w:eastAsia="en-US"/>
        </w:rPr>
      </w:pPr>
      <w:r w:rsidRPr="0012549D">
        <w:rPr>
          <w:szCs w:val="22"/>
          <w:lang w:val="sv-SE" w:eastAsia="en-US"/>
        </w:rPr>
        <w:t>Ingen försämring av fertiliteten observerades för han- och honråttor. Hos hundar, som fått tadalafil i 6 till 12 månader i doser på 25 mg/kg/dygn eller mera (vilket gav en exponering som var minst 3 gånger större [intervall 3,7</w:t>
      </w:r>
      <w:r w:rsidRPr="0012549D">
        <w:rPr>
          <w:szCs w:val="22"/>
          <w:lang w:val="sv-SE" w:eastAsia="en-US"/>
        </w:rPr>
        <w:noBreakHyphen/>
        <w:t>18,6] än den hos människa efter en 20 mg dos), regredierade sädeskanalens epitel, vilket resulterade i minskad spermatogenes hos några hundar. Se även avsnitt 5.1.</w:t>
      </w:r>
    </w:p>
    <w:p w14:paraId="7CF3D79B" w14:textId="77777777" w:rsidR="002D390C" w:rsidRPr="0012549D" w:rsidRDefault="002D390C" w:rsidP="0012549D">
      <w:pPr>
        <w:suppressAutoHyphens/>
        <w:spacing w:line="240" w:lineRule="auto"/>
        <w:rPr>
          <w:noProof/>
          <w:szCs w:val="22"/>
          <w:lang w:val="sv-SE"/>
        </w:rPr>
      </w:pPr>
    </w:p>
    <w:p w14:paraId="31A36300" w14:textId="77777777" w:rsidR="002D390C" w:rsidRPr="0012549D" w:rsidRDefault="002D390C" w:rsidP="0012549D">
      <w:pPr>
        <w:suppressAutoHyphens/>
        <w:spacing w:line="240" w:lineRule="auto"/>
        <w:rPr>
          <w:noProof/>
          <w:szCs w:val="22"/>
          <w:lang w:val="sv-SE"/>
        </w:rPr>
      </w:pPr>
    </w:p>
    <w:p w14:paraId="6419BD0E" w14:textId="77777777" w:rsidR="002D390C" w:rsidRPr="0012549D" w:rsidRDefault="002D390C" w:rsidP="0012549D">
      <w:pPr>
        <w:suppressAutoHyphens/>
        <w:spacing w:line="240" w:lineRule="auto"/>
        <w:ind w:left="567" w:hanging="567"/>
        <w:rPr>
          <w:noProof/>
          <w:szCs w:val="22"/>
          <w:lang w:val="sv-SE"/>
        </w:rPr>
      </w:pPr>
      <w:r w:rsidRPr="0012549D">
        <w:rPr>
          <w:b/>
          <w:noProof/>
          <w:szCs w:val="22"/>
          <w:lang w:val="sv-SE"/>
        </w:rPr>
        <w:t>6.</w:t>
      </w:r>
      <w:r w:rsidRPr="0012549D">
        <w:rPr>
          <w:b/>
          <w:noProof/>
          <w:szCs w:val="22"/>
          <w:lang w:val="sv-SE"/>
        </w:rPr>
        <w:tab/>
        <w:t>FARMACEUTISKA UPPGIFTER</w:t>
      </w:r>
    </w:p>
    <w:p w14:paraId="4A76BBEB" w14:textId="77777777" w:rsidR="002D390C" w:rsidRPr="0012549D" w:rsidRDefault="002D390C" w:rsidP="00DA3285">
      <w:pPr>
        <w:keepNext/>
        <w:keepLines/>
        <w:spacing w:line="240" w:lineRule="auto"/>
        <w:rPr>
          <w:noProof/>
          <w:szCs w:val="22"/>
          <w:lang w:val="sv-SE"/>
        </w:rPr>
      </w:pPr>
    </w:p>
    <w:p w14:paraId="48140D8C" w14:textId="77777777" w:rsidR="002D390C" w:rsidRPr="0012549D" w:rsidRDefault="002D390C" w:rsidP="00DA3285">
      <w:pPr>
        <w:keepNext/>
        <w:keepLines/>
        <w:spacing w:line="240" w:lineRule="auto"/>
        <w:rPr>
          <w:noProof/>
          <w:szCs w:val="22"/>
          <w:lang w:val="sv-SE"/>
        </w:rPr>
      </w:pPr>
      <w:r w:rsidRPr="0012549D">
        <w:rPr>
          <w:b/>
          <w:noProof/>
          <w:szCs w:val="22"/>
          <w:lang w:val="sv-SE"/>
        </w:rPr>
        <w:t>6.1</w:t>
      </w:r>
      <w:r w:rsidRPr="0012549D">
        <w:rPr>
          <w:b/>
          <w:noProof/>
          <w:szCs w:val="22"/>
          <w:lang w:val="sv-SE"/>
        </w:rPr>
        <w:tab/>
        <w:t>Förteckning över hjälpämnen</w:t>
      </w:r>
    </w:p>
    <w:p w14:paraId="44589245" w14:textId="77777777" w:rsidR="002D390C" w:rsidRPr="0012549D" w:rsidRDefault="002D390C" w:rsidP="00DA3285">
      <w:pPr>
        <w:keepNext/>
        <w:keepLines/>
        <w:spacing w:line="240" w:lineRule="auto"/>
        <w:rPr>
          <w:noProof/>
          <w:szCs w:val="22"/>
          <w:lang w:val="sv-SE"/>
        </w:rPr>
      </w:pPr>
    </w:p>
    <w:p w14:paraId="14F035D0"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Tablettkärna:</w:t>
      </w:r>
    </w:p>
    <w:p w14:paraId="75E0D0FD" w14:textId="77777777" w:rsidR="00376C25" w:rsidRPr="0012549D" w:rsidRDefault="00376C25" w:rsidP="0012549D">
      <w:pPr>
        <w:keepNext/>
        <w:keepLines/>
        <w:spacing w:line="240" w:lineRule="auto"/>
        <w:rPr>
          <w:szCs w:val="22"/>
          <w:u w:val="single"/>
          <w:lang w:val="sv-SE" w:eastAsia="en-US"/>
        </w:rPr>
      </w:pPr>
    </w:p>
    <w:p w14:paraId="5E4D30BF" w14:textId="77777777" w:rsidR="0082677E" w:rsidRPr="0012549D" w:rsidRDefault="0082677E" w:rsidP="0012549D">
      <w:pPr>
        <w:keepNext/>
        <w:spacing w:line="240" w:lineRule="auto"/>
        <w:rPr>
          <w:szCs w:val="22"/>
          <w:lang w:val="sv-SE" w:eastAsia="en-US"/>
        </w:rPr>
      </w:pPr>
      <w:r w:rsidRPr="0012549D">
        <w:rPr>
          <w:szCs w:val="22"/>
          <w:lang w:val="sv-SE" w:eastAsia="en-US"/>
        </w:rPr>
        <w:t>Vattenfri laktosPoloxamer 188</w:t>
      </w:r>
    </w:p>
    <w:p w14:paraId="5253F477" w14:textId="77777777" w:rsidR="0082677E" w:rsidRPr="0012549D" w:rsidRDefault="0082677E" w:rsidP="0012549D">
      <w:pPr>
        <w:keepNext/>
        <w:spacing w:line="240" w:lineRule="auto"/>
        <w:rPr>
          <w:szCs w:val="22"/>
          <w:lang w:val="sv-SE" w:eastAsia="en-US"/>
        </w:rPr>
      </w:pPr>
      <w:r w:rsidRPr="0012549D">
        <w:rPr>
          <w:szCs w:val="22"/>
          <w:lang w:val="sv-SE" w:eastAsia="en-US"/>
        </w:rPr>
        <w:t>Kroskarmellosnatrium</w:t>
      </w:r>
    </w:p>
    <w:p w14:paraId="79D65457" w14:textId="77777777" w:rsidR="0082677E" w:rsidRPr="0012549D" w:rsidRDefault="0082677E" w:rsidP="0012549D">
      <w:pPr>
        <w:keepNext/>
        <w:spacing w:line="240" w:lineRule="auto"/>
        <w:rPr>
          <w:szCs w:val="22"/>
          <w:lang w:val="sv-SE" w:eastAsia="en-US"/>
        </w:rPr>
      </w:pPr>
      <w:r w:rsidRPr="0012549D">
        <w:rPr>
          <w:szCs w:val="22"/>
          <w:lang w:val="sv-SE" w:eastAsia="en-US"/>
        </w:rPr>
        <w:t>Mikrokristallin cellulose (pH 101)</w:t>
      </w:r>
    </w:p>
    <w:p w14:paraId="2E6E8904" w14:textId="77777777" w:rsidR="0082677E" w:rsidRPr="0012549D" w:rsidRDefault="0082677E" w:rsidP="0012549D">
      <w:pPr>
        <w:keepNext/>
        <w:spacing w:line="240" w:lineRule="auto"/>
        <w:rPr>
          <w:szCs w:val="22"/>
          <w:lang w:val="sv-SE" w:eastAsia="en-US"/>
        </w:rPr>
      </w:pPr>
      <w:r w:rsidRPr="0012549D">
        <w:rPr>
          <w:szCs w:val="22"/>
          <w:lang w:val="sv-SE" w:eastAsia="en-US"/>
        </w:rPr>
        <w:t>Povidon (K25)</w:t>
      </w:r>
    </w:p>
    <w:p w14:paraId="618B1839" w14:textId="77777777" w:rsidR="0082677E" w:rsidRPr="0012549D" w:rsidRDefault="0082677E" w:rsidP="0012549D">
      <w:pPr>
        <w:keepNext/>
        <w:spacing w:line="240" w:lineRule="auto"/>
        <w:rPr>
          <w:szCs w:val="22"/>
          <w:lang w:val="sv-SE" w:eastAsia="en-US"/>
        </w:rPr>
      </w:pPr>
      <w:r w:rsidRPr="0012549D">
        <w:rPr>
          <w:szCs w:val="22"/>
          <w:lang w:val="sv-SE" w:eastAsia="en-US"/>
        </w:rPr>
        <w:t>Kiseldioxid, kolloidal, vattenfri</w:t>
      </w:r>
    </w:p>
    <w:p w14:paraId="302D1E45" w14:textId="77777777" w:rsidR="0082677E" w:rsidRPr="0012549D" w:rsidRDefault="0082677E" w:rsidP="0012549D">
      <w:pPr>
        <w:keepNext/>
        <w:spacing w:line="240" w:lineRule="auto"/>
        <w:rPr>
          <w:szCs w:val="22"/>
          <w:lang w:val="sv-SE" w:eastAsia="en-US"/>
        </w:rPr>
      </w:pPr>
      <w:r w:rsidRPr="0012549D">
        <w:rPr>
          <w:szCs w:val="22"/>
          <w:lang w:val="sv-SE" w:eastAsia="en-US"/>
        </w:rPr>
        <w:t>Natriumlaurilsulfat</w:t>
      </w:r>
    </w:p>
    <w:p w14:paraId="4DEF158E" w14:textId="77777777" w:rsidR="0082677E" w:rsidRPr="0012549D" w:rsidRDefault="0082677E" w:rsidP="0012549D">
      <w:pPr>
        <w:spacing w:line="240" w:lineRule="auto"/>
        <w:rPr>
          <w:szCs w:val="22"/>
          <w:lang w:val="sv-SE" w:eastAsia="en-US"/>
        </w:rPr>
      </w:pPr>
      <w:r w:rsidRPr="0012549D">
        <w:rPr>
          <w:szCs w:val="22"/>
          <w:lang w:val="sv-SE" w:eastAsia="en-US"/>
        </w:rPr>
        <w:t>Magnesiumstearat</w:t>
      </w:r>
    </w:p>
    <w:p w14:paraId="431D33BF" w14:textId="77777777" w:rsidR="00376C25" w:rsidRPr="0012549D" w:rsidRDefault="00376C25" w:rsidP="0012549D">
      <w:pPr>
        <w:spacing w:line="240" w:lineRule="auto"/>
        <w:rPr>
          <w:szCs w:val="22"/>
          <w:lang w:val="sv-SE" w:eastAsia="en-US"/>
        </w:rPr>
      </w:pPr>
    </w:p>
    <w:p w14:paraId="681AD647" w14:textId="77777777" w:rsidR="0082677E" w:rsidRPr="0012549D" w:rsidRDefault="0082677E" w:rsidP="0012549D">
      <w:pPr>
        <w:keepNext/>
        <w:keepLines/>
        <w:spacing w:line="240" w:lineRule="auto"/>
        <w:rPr>
          <w:szCs w:val="22"/>
          <w:u w:val="single"/>
          <w:lang w:val="sv-SE" w:eastAsia="en-US"/>
        </w:rPr>
      </w:pPr>
      <w:r w:rsidRPr="0012549D">
        <w:rPr>
          <w:szCs w:val="22"/>
          <w:u w:val="single"/>
          <w:lang w:val="sv-SE" w:eastAsia="en-US"/>
        </w:rPr>
        <w:t>Filmdragering:</w:t>
      </w:r>
    </w:p>
    <w:p w14:paraId="6F265D70" w14:textId="77777777" w:rsidR="00376C25" w:rsidRPr="0012549D" w:rsidRDefault="00376C25" w:rsidP="0012549D">
      <w:pPr>
        <w:keepNext/>
        <w:keepLines/>
        <w:spacing w:line="240" w:lineRule="auto"/>
        <w:rPr>
          <w:szCs w:val="22"/>
          <w:u w:val="single"/>
          <w:lang w:val="sv-SE" w:eastAsia="en-US"/>
        </w:rPr>
      </w:pPr>
    </w:p>
    <w:p w14:paraId="689B5EFF" w14:textId="77777777" w:rsidR="0082677E" w:rsidRPr="0012549D" w:rsidRDefault="0082677E" w:rsidP="0012549D">
      <w:pPr>
        <w:keepNext/>
        <w:spacing w:line="240" w:lineRule="auto"/>
        <w:rPr>
          <w:szCs w:val="22"/>
          <w:lang w:val="sv-SE" w:eastAsia="en-US"/>
        </w:rPr>
      </w:pPr>
      <w:r w:rsidRPr="0012549D">
        <w:rPr>
          <w:szCs w:val="22"/>
          <w:lang w:val="sv-SE" w:eastAsia="en-US"/>
        </w:rPr>
        <w:t>Laktosmonohydrat</w:t>
      </w:r>
    </w:p>
    <w:p w14:paraId="2B984A7C" w14:textId="77777777" w:rsidR="0082677E" w:rsidRPr="0012549D" w:rsidRDefault="0082677E" w:rsidP="0012549D">
      <w:pPr>
        <w:keepNext/>
        <w:spacing w:line="240" w:lineRule="auto"/>
        <w:rPr>
          <w:szCs w:val="22"/>
          <w:lang w:val="sv-SE" w:eastAsia="en-US"/>
        </w:rPr>
      </w:pPr>
      <w:r w:rsidRPr="0012549D">
        <w:rPr>
          <w:szCs w:val="22"/>
          <w:lang w:val="sv-SE" w:eastAsia="en-US"/>
        </w:rPr>
        <w:t>Hypromellos (E464)</w:t>
      </w:r>
    </w:p>
    <w:p w14:paraId="0C6E3577" w14:textId="77777777" w:rsidR="0082677E" w:rsidRPr="0012549D" w:rsidRDefault="0082677E" w:rsidP="0012549D">
      <w:pPr>
        <w:keepNext/>
        <w:spacing w:line="240" w:lineRule="auto"/>
        <w:rPr>
          <w:szCs w:val="22"/>
          <w:lang w:val="sv-SE" w:eastAsia="en-US"/>
        </w:rPr>
      </w:pPr>
      <w:r w:rsidRPr="0012549D">
        <w:rPr>
          <w:szCs w:val="22"/>
          <w:lang w:val="sv-SE" w:eastAsia="en-US"/>
        </w:rPr>
        <w:t>Triacetin</w:t>
      </w:r>
    </w:p>
    <w:p w14:paraId="7B05D577" w14:textId="77777777" w:rsidR="0082677E" w:rsidRPr="0012549D" w:rsidRDefault="0082677E" w:rsidP="0012549D">
      <w:pPr>
        <w:keepNext/>
        <w:spacing w:line="240" w:lineRule="auto"/>
        <w:rPr>
          <w:szCs w:val="22"/>
          <w:lang w:val="sv-SE" w:eastAsia="en-US"/>
        </w:rPr>
      </w:pPr>
      <w:r w:rsidRPr="0012549D">
        <w:rPr>
          <w:szCs w:val="22"/>
          <w:lang w:val="sv-SE" w:eastAsia="en-US"/>
        </w:rPr>
        <w:t>Titandioxid (E171)</w:t>
      </w:r>
    </w:p>
    <w:p w14:paraId="29DB4220" w14:textId="77777777" w:rsidR="0082677E" w:rsidRPr="0012549D" w:rsidRDefault="0082677E" w:rsidP="0012549D">
      <w:pPr>
        <w:keepNext/>
        <w:spacing w:line="240" w:lineRule="auto"/>
        <w:rPr>
          <w:szCs w:val="22"/>
          <w:lang w:val="sv-SE" w:eastAsia="en-US"/>
        </w:rPr>
      </w:pPr>
      <w:r w:rsidRPr="0012549D">
        <w:rPr>
          <w:szCs w:val="22"/>
          <w:lang w:val="sv-SE" w:eastAsia="en-US"/>
        </w:rPr>
        <w:t>Gul järnoxid (E172)</w:t>
      </w:r>
    </w:p>
    <w:p w14:paraId="5B847DE5" w14:textId="77777777" w:rsidR="002D390C" w:rsidRPr="0012549D" w:rsidRDefault="002D390C" w:rsidP="0012549D">
      <w:pPr>
        <w:suppressAutoHyphens/>
        <w:spacing w:line="240" w:lineRule="auto"/>
        <w:rPr>
          <w:noProof/>
          <w:szCs w:val="22"/>
          <w:lang w:val="sv-SE"/>
        </w:rPr>
      </w:pPr>
    </w:p>
    <w:p w14:paraId="04DEA3D8" w14:textId="77777777" w:rsidR="002D390C" w:rsidRPr="0012549D" w:rsidRDefault="002D390C" w:rsidP="00DA3285">
      <w:pPr>
        <w:keepNext/>
        <w:keepLines/>
        <w:spacing w:line="240" w:lineRule="auto"/>
        <w:rPr>
          <w:noProof/>
          <w:szCs w:val="22"/>
          <w:lang w:val="sv-SE"/>
        </w:rPr>
      </w:pPr>
      <w:r w:rsidRPr="0012549D">
        <w:rPr>
          <w:b/>
          <w:noProof/>
          <w:szCs w:val="22"/>
          <w:lang w:val="sv-SE"/>
        </w:rPr>
        <w:t>6.2</w:t>
      </w:r>
      <w:r w:rsidRPr="0012549D">
        <w:rPr>
          <w:b/>
          <w:noProof/>
          <w:szCs w:val="22"/>
          <w:lang w:val="sv-SE"/>
        </w:rPr>
        <w:tab/>
        <w:t>Inkompatibiliteter</w:t>
      </w:r>
    </w:p>
    <w:p w14:paraId="6C404D4A" w14:textId="77777777" w:rsidR="002D390C" w:rsidRPr="0012549D" w:rsidRDefault="002D390C" w:rsidP="00DA3285">
      <w:pPr>
        <w:keepNext/>
        <w:keepLines/>
        <w:spacing w:line="240" w:lineRule="auto"/>
        <w:rPr>
          <w:noProof/>
          <w:szCs w:val="22"/>
          <w:lang w:val="sv-SE"/>
        </w:rPr>
      </w:pPr>
    </w:p>
    <w:p w14:paraId="79E1F615" w14:textId="77777777" w:rsidR="002D390C" w:rsidRPr="0012549D" w:rsidRDefault="002D390C" w:rsidP="0012549D">
      <w:pPr>
        <w:suppressAutoHyphens/>
        <w:spacing w:line="240" w:lineRule="auto"/>
        <w:rPr>
          <w:noProof/>
          <w:szCs w:val="22"/>
          <w:lang w:val="sv-SE"/>
        </w:rPr>
      </w:pPr>
      <w:r w:rsidRPr="0012549D">
        <w:rPr>
          <w:noProof/>
          <w:szCs w:val="22"/>
          <w:lang w:val="sv-SE"/>
        </w:rPr>
        <w:t>Ej relevant.</w:t>
      </w:r>
    </w:p>
    <w:p w14:paraId="6CAA7A8A" w14:textId="77777777" w:rsidR="002D390C" w:rsidRPr="0012549D" w:rsidRDefault="002D390C" w:rsidP="0012549D">
      <w:pPr>
        <w:suppressAutoHyphens/>
        <w:spacing w:line="240" w:lineRule="auto"/>
        <w:rPr>
          <w:noProof/>
          <w:szCs w:val="22"/>
          <w:lang w:val="sv-SE"/>
        </w:rPr>
      </w:pPr>
    </w:p>
    <w:p w14:paraId="632BE429" w14:textId="77777777" w:rsidR="002D390C" w:rsidRPr="0012549D" w:rsidRDefault="002D390C" w:rsidP="00DA3285">
      <w:pPr>
        <w:keepNext/>
        <w:keepLines/>
        <w:spacing w:line="240" w:lineRule="auto"/>
        <w:rPr>
          <w:noProof/>
          <w:szCs w:val="22"/>
          <w:lang w:val="sv-SE"/>
        </w:rPr>
      </w:pPr>
      <w:r w:rsidRPr="0012549D">
        <w:rPr>
          <w:b/>
          <w:noProof/>
          <w:szCs w:val="22"/>
          <w:lang w:val="sv-SE"/>
        </w:rPr>
        <w:t>6.3</w:t>
      </w:r>
      <w:r w:rsidRPr="0012549D">
        <w:rPr>
          <w:b/>
          <w:noProof/>
          <w:szCs w:val="22"/>
          <w:lang w:val="sv-SE"/>
        </w:rPr>
        <w:tab/>
        <w:t>Hållbarhet</w:t>
      </w:r>
    </w:p>
    <w:p w14:paraId="25DCE59E" w14:textId="77777777" w:rsidR="002D390C" w:rsidRPr="0012549D" w:rsidRDefault="002D390C" w:rsidP="00DA3285">
      <w:pPr>
        <w:keepNext/>
        <w:keepLines/>
        <w:spacing w:line="240" w:lineRule="auto"/>
        <w:rPr>
          <w:noProof/>
          <w:szCs w:val="22"/>
          <w:lang w:val="sv-SE"/>
        </w:rPr>
      </w:pPr>
    </w:p>
    <w:p w14:paraId="2661A761" w14:textId="77777777" w:rsidR="002D390C" w:rsidRPr="0012549D" w:rsidRDefault="00E07927" w:rsidP="0012549D">
      <w:pPr>
        <w:spacing w:line="240" w:lineRule="auto"/>
        <w:rPr>
          <w:szCs w:val="22"/>
          <w:lang w:val="sv-SE"/>
        </w:rPr>
      </w:pPr>
      <w:r w:rsidRPr="0012549D">
        <w:rPr>
          <w:szCs w:val="22"/>
          <w:lang w:val="sv-SE"/>
        </w:rPr>
        <w:t>3</w:t>
      </w:r>
      <w:r w:rsidR="002D390C" w:rsidRPr="0012549D">
        <w:rPr>
          <w:szCs w:val="22"/>
          <w:lang w:val="sv-SE"/>
        </w:rPr>
        <w:t> år.</w:t>
      </w:r>
    </w:p>
    <w:p w14:paraId="59146532" w14:textId="77777777" w:rsidR="00376C25" w:rsidRPr="0012549D" w:rsidRDefault="00376C25" w:rsidP="0012549D">
      <w:pPr>
        <w:spacing w:line="240" w:lineRule="auto"/>
        <w:rPr>
          <w:szCs w:val="22"/>
          <w:lang w:val="sv-SE"/>
        </w:rPr>
      </w:pPr>
    </w:p>
    <w:p w14:paraId="0B5F0AEF" w14:textId="77777777" w:rsidR="002D390C" w:rsidRPr="0012549D" w:rsidRDefault="002D390C" w:rsidP="00DA3285">
      <w:pPr>
        <w:keepNext/>
        <w:keepLines/>
        <w:spacing w:line="240" w:lineRule="auto"/>
        <w:rPr>
          <w:noProof/>
          <w:szCs w:val="22"/>
          <w:lang w:val="sv-SE"/>
        </w:rPr>
      </w:pPr>
      <w:r w:rsidRPr="0012549D">
        <w:rPr>
          <w:b/>
          <w:noProof/>
          <w:szCs w:val="22"/>
          <w:lang w:val="sv-SE"/>
        </w:rPr>
        <w:t>6.4</w:t>
      </w:r>
      <w:r w:rsidRPr="0012549D">
        <w:rPr>
          <w:b/>
          <w:noProof/>
          <w:szCs w:val="22"/>
          <w:lang w:val="sv-SE"/>
        </w:rPr>
        <w:tab/>
        <w:t>Särskilda förvaringsanvisningar</w:t>
      </w:r>
    </w:p>
    <w:p w14:paraId="58332C5E" w14:textId="77777777" w:rsidR="002D390C" w:rsidRPr="0012549D" w:rsidRDefault="002D390C" w:rsidP="00DA3285">
      <w:pPr>
        <w:keepNext/>
        <w:keepLines/>
        <w:spacing w:line="240" w:lineRule="auto"/>
        <w:rPr>
          <w:noProof/>
          <w:szCs w:val="22"/>
          <w:lang w:val="sv-SE"/>
        </w:rPr>
      </w:pPr>
    </w:p>
    <w:p w14:paraId="3E39FF2B" w14:textId="77777777" w:rsidR="002D390C" w:rsidRPr="0012549D" w:rsidRDefault="002D390C" w:rsidP="0012549D">
      <w:pPr>
        <w:spacing w:line="240" w:lineRule="auto"/>
        <w:rPr>
          <w:szCs w:val="22"/>
          <w:lang w:val="sv-SE"/>
        </w:rPr>
      </w:pPr>
      <w:r w:rsidRPr="0012549D">
        <w:rPr>
          <w:szCs w:val="22"/>
          <w:lang w:val="sv-SE"/>
        </w:rPr>
        <w:t>Detta läkemedel kräver inga särskilda förvaringsanvisningar.</w:t>
      </w:r>
    </w:p>
    <w:p w14:paraId="51FEF979" w14:textId="77777777" w:rsidR="002D390C" w:rsidRPr="0012549D" w:rsidRDefault="002D390C" w:rsidP="0012549D">
      <w:pPr>
        <w:suppressAutoHyphens/>
        <w:spacing w:line="240" w:lineRule="auto"/>
        <w:rPr>
          <w:noProof/>
          <w:szCs w:val="22"/>
          <w:lang w:val="sv-SE"/>
        </w:rPr>
      </w:pPr>
    </w:p>
    <w:p w14:paraId="3DB58387" w14:textId="77777777" w:rsidR="002D390C" w:rsidRPr="0012549D" w:rsidRDefault="002D390C" w:rsidP="00DA3285">
      <w:pPr>
        <w:keepNext/>
        <w:keepLines/>
        <w:spacing w:line="240" w:lineRule="auto"/>
        <w:rPr>
          <w:b/>
          <w:noProof/>
          <w:szCs w:val="22"/>
          <w:lang w:val="sv-SE"/>
        </w:rPr>
      </w:pPr>
      <w:r w:rsidRPr="0012549D">
        <w:rPr>
          <w:b/>
          <w:noProof/>
          <w:szCs w:val="22"/>
          <w:lang w:val="sv-SE"/>
        </w:rPr>
        <w:t>6.5</w:t>
      </w:r>
      <w:r w:rsidRPr="0012549D">
        <w:rPr>
          <w:b/>
          <w:noProof/>
          <w:szCs w:val="22"/>
          <w:lang w:val="sv-SE"/>
        </w:rPr>
        <w:tab/>
        <w:t>Förpackningstyp och innehåll</w:t>
      </w:r>
    </w:p>
    <w:p w14:paraId="7783B372" w14:textId="77777777" w:rsidR="002D390C" w:rsidRPr="0012549D" w:rsidRDefault="002D390C" w:rsidP="00DA3285">
      <w:pPr>
        <w:keepNext/>
        <w:keepLines/>
        <w:spacing w:line="240" w:lineRule="auto"/>
        <w:rPr>
          <w:b/>
          <w:noProof/>
          <w:szCs w:val="22"/>
          <w:lang w:val="sv-SE"/>
        </w:rPr>
      </w:pPr>
    </w:p>
    <w:p w14:paraId="128821B7" w14:textId="77777777" w:rsidR="0082677E" w:rsidRPr="0012549D" w:rsidRDefault="0082677E" w:rsidP="0012549D">
      <w:pPr>
        <w:spacing w:line="240" w:lineRule="auto"/>
        <w:rPr>
          <w:szCs w:val="22"/>
          <w:lang w:val="sv-SE" w:eastAsia="en-US"/>
        </w:rPr>
      </w:pPr>
      <w:r w:rsidRPr="0012549D">
        <w:rPr>
          <w:szCs w:val="22"/>
          <w:lang w:val="sv-SE" w:eastAsia="en-US"/>
        </w:rPr>
        <w:t>PVC/PE/PVdC/Aluminium-blister.</w:t>
      </w:r>
    </w:p>
    <w:p w14:paraId="526B4DA5" w14:textId="77777777" w:rsidR="00376C25" w:rsidRPr="0012549D" w:rsidRDefault="00376C25" w:rsidP="0012549D">
      <w:pPr>
        <w:spacing w:line="240" w:lineRule="auto"/>
        <w:rPr>
          <w:szCs w:val="22"/>
          <w:lang w:val="sv-SE" w:eastAsia="en-US"/>
        </w:rPr>
      </w:pPr>
    </w:p>
    <w:p w14:paraId="0B82225B" w14:textId="77777777" w:rsidR="008D5222" w:rsidRPr="0012549D" w:rsidRDefault="008D5222" w:rsidP="00DA3285">
      <w:pPr>
        <w:keepNext/>
        <w:keepLines/>
        <w:spacing w:line="240" w:lineRule="auto"/>
        <w:rPr>
          <w:szCs w:val="22"/>
          <w:lang w:val="sv-SE"/>
        </w:rPr>
      </w:pPr>
      <w:r w:rsidRPr="0012549D">
        <w:rPr>
          <w:szCs w:val="22"/>
          <w:lang w:val="sv-SE"/>
        </w:rPr>
        <w:t>Tadalafil Mylan 1</w:t>
      </w:r>
      <w:r w:rsidR="00797257" w:rsidRPr="0012549D">
        <w:rPr>
          <w:szCs w:val="22"/>
          <w:lang w:val="sv-SE"/>
        </w:rPr>
        <w:t>0 mg</w:t>
      </w:r>
      <w:r w:rsidRPr="0012549D">
        <w:rPr>
          <w:szCs w:val="22"/>
          <w:lang w:val="sv-SE"/>
        </w:rPr>
        <w:t xml:space="preserve"> filmdragerade tabletter</w:t>
      </w:r>
    </w:p>
    <w:p w14:paraId="6DEC589E" w14:textId="77777777" w:rsidR="00376C25" w:rsidRPr="0012549D" w:rsidRDefault="00376C25" w:rsidP="00DA3285">
      <w:pPr>
        <w:keepNext/>
        <w:keepLines/>
        <w:spacing w:line="240" w:lineRule="auto"/>
        <w:rPr>
          <w:szCs w:val="22"/>
          <w:lang w:val="sv-SE"/>
        </w:rPr>
      </w:pPr>
    </w:p>
    <w:p w14:paraId="1A6CAB5E" w14:textId="77777777" w:rsidR="0082677E" w:rsidRPr="0012549D" w:rsidRDefault="0082677E" w:rsidP="0012549D">
      <w:pPr>
        <w:spacing w:line="240" w:lineRule="auto"/>
        <w:rPr>
          <w:szCs w:val="22"/>
          <w:lang w:val="sv-SE" w:eastAsia="en-US"/>
        </w:rPr>
      </w:pPr>
      <w:r w:rsidRPr="0012549D">
        <w:rPr>
          <w:szCs w:val="22"/>
          <w:lang w:val="sv-SE" w:eastAsia="en-US"/>
        </w:rPr>
        <w:t>Förpackningsstorlekar om 4, 12 och 24 tabletter.</w:t>
      </w:r>
    </w:p>
    <w:p w14:paraId="55F6F25D" w14:textId="77777777" w:rsidR="008D5222" w:rsidRPr="0012549D" w:rsidRDefault="008D5222" w:rsidP="0012549D">
      <w:pPr>
        <w:spacing w:line="240" w:lineRule="auto"/>
        <w:rPr>
          <w:szCs w:val="22"/>
          <w:lang w:val="sv-SE"/>
        </w:rPr>
      </w:pPr>
    </w:p>
    <w:p w14:paraId="7DBCC2FB" w14:textId="77777777" w:rsidR="008D5222" w:rsidRPr="0012549D" w:rsidRDefault="008D5222" w:rsidP="0012549D">
      <w:pPr>
        <w:pStyle w:val="NormalKeep"/>
        <w:spacing w:afterLines="0" w:after="0"/>
        <w:rPr>
          <w:szCs w:val="22"/>
          <w:lang w:val="sv-SE"/>
        </w:rPr>
      </w:pPr>
      <w:r w:rsidRPr="0012549D">
        <w:rPr>
          <w:szCs w:val="22"/>
          <w:lang w:val="sv-SE"/>
        </w:rPr>
        <w:t>Tadalafil Mylan 2</w:t>
      </w:r>
      <w:r w:rsidR="00797257" w:rsidRPr="0012549D">
        <w:rPr>
          <w:szCs w:val="22"/>
          <w:lang w:val="sv-SE"/>
        </w:rPr>
        <w:t>0 mg</w:t>
      </w:r>
      <w:r w:rsidRPr="0012549D">
        <w:rPr>
          <w:szCs w:val="22"/>
          <w:lang w:val="sv-SE"/>
        </w:rPr>
        <w:t xml:space="preserve"> filmdragerade tabletter</w:t>
      </w:r>
    </w:p>
    <w:p w14:paraId="5A637113" w14:textId="77777777" w:rsidR="00376C25" w:rsidRPr="0012549D" w:rsidRDefault="00376C25" w:rsidP="0012549D">
      <w:pPr>
        <w:pStyle w:val="NormalKeep"/>
        <w:spacing w:afterLines="0" w:after="0"/>
        <w:rPr>
          <w:szCs w:val="22"/>
          <w:lang w:val="sv-SE"/>
        </w:rPr>
      </w:pPr>
    </w:p>
    <w:p w14:paraId="4D911849" w14:textId="77777777" w:rsidR="008D5222" w:rsidRPr="0012549D" w:rsidRDefault="008D5222" w:rsidP="0012549D">
      <w:pPr>
        <w:spacing w:line="240" w:lineRule="auto"/>
        <w:rPr>
          <w:szCs w:val="22"/>
          <w:lang w:val="sv-SE"/>
        </w:rPr>
      </w:pPr>
      <w:r w:rsidRPr="0012549D">
        <w:rPr>
          <w:szCs w:val="22"/>
          <w:lang w:val="sv-SE"/>
        </w:rPr>
        <w:t>Förpackningsstorlekar om 2, 4, 8, 12 och 24 tabletter</w:t>
      </w:r>
    </w:p>
    <w:p w14:paraId="525D8129" w14:textId="77777777" w:rsidR="008D5222" w:rsidRPr="0012549D" w:rsidRDefault="008D5222" w:rsidP="0012549D">
      <w:pPr>
        <w:spacing w:line="240" w:lineRule="auto"/>
        <w:rPr>
          <w:szCs w:val="22"/>
          <w:lang w:val="sv-SE"/>
        </w:rPr>
      </w:pPr>
    </w:p>
    <w:p w14:paraId="6830D729" w14:textId="77777777" w:rsidR="0082677E" w:rsidRPr="0012549D" w:rsidRDefault="0082677E" w:rsidP="0012549D">
      <w:pPr>
        <w:spacing w:line="240" w:lineRule="auto"/>
        <w:rPr>
          <w:szCs w:val="22"/>
          <w:lang w:val="sv-SE" w:eastAsia="en-US"/>
        </w:rPr>
      </w:pPr>
      <w:r w:rsidRPr="0012549D">
        <w:rPr>
          <w:szCs w:val="22"/>
          <w:lang w:val="sv-SE" w:eastAsia="en-US"/>
        </w:rPr>
        <w:t xml:space="preserve">Eventuellt kommer inte alla förpackningsstorlekar att </w:t>
      </w:r>
      <w:r w:rsidR="008D5222" w:rsidRPr="0012549D">
        <w:rPr>
          <w:szCs w:val="22"/>
          <w:lang w:val="sv-SE" w:eastAsia="en-US"/>
        </w:rPr>
        <w:t>marknadsföras</w:t>
      </w:r>
      <w:r w:rsidRPr="0012549D">
        <w:rPr>
          <w:szCs w:val="22"/>
          <w:lang w:val="sv-SE" w:eastAsia="en-US"/>
        </w:rPr>
        <w:t>.</w:t>
      </w:r>
    </w:p>
    <w:p w14:paraId="34BB34DC" w14:textId="77777777" w:rsidR="002D390C" w:rsidRPr="0012549D" w:rsidRDefault="002D390C" w:rsidP="0012549D">
      <w:pPr>
        <w:suppressAutoHyphens/>
        <w:spacing w:line="240" w:lineRule="auto"/>
        <w:rPr>
          <w:noProof/>
          <w:szCs w:val="22"/>
          <w:lang w:val="sv-SE"/>
        </w:rPr>
      </w:pPr>
    </w:p>
    <w:p w14:paraId="0CE7A428" w14:textId="77777777" w:rsidR="002D390C" w:rsidRPr="0012549D" w:rsidRDefault="002D390C" w:rsidP="00DA3285">
      <w:pPr>
        <w:keepNext/>
        <w:keepLines/>
        <w:spacing w:line="240" w:lineRule="auto"/>
        <w:rPr>
          <w:noProof/>
          <w:szCs w:val="22"/>
          <w:lang w:val="sv-SE"/>
        </w:rPr>
      </w:pPr>
      <w:r w:rsidRPr="0012549D">
        <w:rPr>
          <w:b/>
          <w:noProof/>
          <w:szCs w:val="22"/>
          <w:lang w:val="sv-SE"/>
        </w:rPr>
        <w:t>6.6</w:t>
      </w:r>
      <w:r w:rsidRPr="0012549D">
        <w:rPr>
          <w:b/>
          <w:noProof/>
          <w:szCs w:val="22"/>
          <w:lang w:val="sv-SE"/>
        </w:rPr>
        <w:tab/>
        <w:t>Särskilda anvisningar för destruktion</w:t>
      </w:r>
    </w:p>
    <w:p w14:paraId="2D9149E8" w14:textId="77777777" w:rsidR="002D390C" w:rsidRPr="0012549D" w:rsidRDefault="002D390C" w:rsidP="0012549D">
      <w:pPr>
        <w:suppressLineNumbers/>
        <w:spacing w:line="240" w:lineRule="auto"/>
        <w:rPr>
          <w:i/>
          <w:szCs w:val="22"/>
          <w:lang w:val="sv-SE"/>
        </w:rPr>
      </w:pPr>
    </w:p>
    <w:p w14:paraId="39CD05AD" w14:textId="77777777" w:rsidR="002D390C" w:rsidRPr="0012549D" w:rsidRDefault="000D1708" w:rsidP="0012549D">
      <w:pPr>
        <w:suppressAutoHyphens/>
        <w:spacing w:line="240" w:lineRule="auto"/>
        <w:rPr>
          <w:noProof/>
          <w:szCs w:val="22"/>
          <w:lang w:val="sv-SE"/>
        </w:rPr>
      </w:pPr>
      <w:r w:rsidRPr="0012549D">
        <w:rPr>
          <w:szCs w:val="22"/>
          <w:lang w:val="sv-SE"/>
        </w:rPr>
        <w:t>Ej använt läkemedel och avfall ska kasseras enligt gällande anvisningar.</w:t>
      </w:r>
    </w:p>
    <w:p w14:paraId="095F80C3" w14:textId="77777777" w:rsidR="002D390C" w:rsidRPr="0012549D" w:rsidRDefault="002D390C" w:rsidP="0012549D">
      <w:pPr>
        <w:suppressAutoHyphens/>
        <w:spacing w:line="240" w:lineRule="auto"/>
        <w:rPr>
          <w:noProof/>
          <w:szCs w:val="22"/>
          <w:lang w:val="sv-SE"/>
        </w:rPr>
      </w:pPr>
    </w:p>
    <w:p w14:paraId="76454822" w14:textId="77777777" w:rsidR="00376C25" w:rsidRPr="0012549D" w:rsidRDefault="00376C25" w:rsidP="0012549D">
      <w:pPr>
        <w:suppressAutoHyphens/>
        <w:spacing w:line="240" w:lineRule="auto"/>
        <w:rPr>
          <w:noProof/>
          <w:szCs w:val="22"/>
          <w:lang w:val="sv-SE"/>
        </w:rPr>
      </w:pPr>
    </w:p>
    <w:p w14:paraId="2FDB742F" w14:textId="77777777" w:rsidR="002D390C" w:rsidRPr="0012549D" w:rsidRDefault="002D390C" w:rsidP="00DA3285">
      <w:pPr>
        <w:keepNext/>
        <w:keepLines/>
        <w:spacing w:line="240" w:lineRule="auto"/>
        <w:rPr>
          <w:noProof/>
          <w:szCs w:val="22"/>
          <w:lang w:val="sv-SE"/>
        </w:rPr>
      </w:pPr>
      <w:r w:rsidRPr="0012549D">
        <w:rPr>
          <w:b/>
          <w:noProof/>
          <w:szCs w:val="22"/>
          <w:lang w:val="sv-SE"/>
        </w:rPr>
        <w:lastRenderedPageBreak/>
        <w:t>7.</w:t>
      </w:r>
      <w:r w:rsidRPr="0012549D">
        <w:rPr>
          <w:b/>
          <w:noProof/>
          <w:szCs w:val="22"/>
          <w:lang w:val="sv-SE"/>
        </w:rPr>
        <w:tab/>
        <w:t>INNEHAVARE AV GODKÄNNANDE FÖR FÖRSÄLJNING</w:t>
      </w:r>
    </w:p>
    <w:p w14:paraId="11050386" w14:textId="77777777" w:rsidR="002D390C" w:rsidRPr="0012549D" w:rsidRDefault="002D390C" w:rsidP="00DA3285">
      <w:pPr>
        <w:keepNext/>
        <w:keepLines/>
        <w:spacing w:line="240" w:lineRule="auto"/>
        <w:rPr>
          <w:noProof/>
          <w:szCs w:val="22"/>
          <w:lang w:val="sv-SE"/>
        </w:rPr>
      </w:pPr>
    </w:p>
    <w:p w14:paraId="0864D3FF" w14:textId="77777777" w:rsidR="005C1D57" w:rsidRPr="00F927FD" w:rsidRDefault="005C1D57" w:rsidP="00DA3285">
      <w:pPr>
        <w:keepNext/>
        <w:keepLines/>
        <w:spacing w:line="240" w:lineRule="auto"/>
        <w:rPr>
          <w:szCs w:val="22"/>
          <w:lang w:val="sv-SE"/>
        </w:rPr>
      </w:pPr>
      <w:r w:rsidRPr="00F927FD">
        <w:rPr>
          <w:color w:val="000000"/>
          <w:szCs w:val="22"/>
          <w:lang w:val="sv-SE"/>
        </w:rPr>
        <w:t>Mylan Pharmaceuticals Limited</w:t>
      </w:r>
    </w:p>
    <w:p w14:paraId="1F25867A" w14:textId="77777777" w:rsidR="005C1D57" w:rsidRPr="00F927FD" w:rsidRDefault="005C1D57" w:rsidP="00DA3285">
      <w:pPr>
        <w:keepNext/>
        <w:keepLines/>
        <w:spacing w:line="240" w:lineRule="auto"/>
        <w:rPr>
          <w:szCs w:val="22"/>
          <w:lang w:val="sv-SE"/>
        </w:rPr>
      </w:pPr>
      <w:r w:rsidRPr="00F927FD">
        <w:rPr>
          <w:color w:val="000000"/>
          <w:szCs w:val="22"/>
          <w:lang w:val="sv-SE"/>
        </w:rPr>
        <w:t xml:space="preserve">Damastown Industrial Park, </w:t>
      </w:r>
    </w:p>
    <w:p w14:paraId="7DA4A991" w14:textId="77777777" w:rsidR="005C1D57" w:rsidRPr="00F927FD" w:rsidRDefault="005C1D57" w:rsidP="00DA3285">
      <w:pPr>
        <w:keepNext/>
        <w:keepLines/>
        <w:spacing w:line="240" w:lineRule="auto"/>
        <w:rPr>
          <w:szCs w:val="22"/>
          <w:lang w:val="sv-SE"/>
        </w:rPr>
      </w:pPr>
      <w:r w:rsidRPr="00F927FD">
        <w:rPr>
          <w:color w:val="000000"/>
          <w:szCs w:val="22"/>
          <w:lang w:val="sv-SE"/>
        </w:rPr>
        <w:t xml:space="preserve">Mulhuddart, Dublin 15, </w:t>
      </w:r>
    </w:p>
    <w:p w14:paraId="310A292C" w14:textId="77777777" w:rsidR="005C1D57" w:rsidRPr="00F927FD" w:rsidRDefault="005C1D57" w:rsidP="00DA3285">
      <w:pPr>
        <w:keepNext/>
        <w:keepLines/>
        <w:spacing w:line="240" w:lineRule="auto"/>
        <w:rPr>
          <w:szCs w:val="22"/>
          <w:lang w:val="sv-SE"/>
        </w:rPr>
      </w:pPr>
      <w:r w:rsidRPr="00F927FD">
        <w:rPr>
          <w:color w:val="000000"/>
          <w:szCs w:val="22"/>
          <w:lang w:val="sv-SE"/>
        </w:rPr>
        <w:t>DUBLIN</w:t>
      </w:r>
    </w:p>
    <w:p w14:paraId="6DDA3C72" w14:textId="77777777" w:rsidR="002D390C" w:rsidRPr="0012549D" w:rsidRDefault="005C1D57" w:rsidP="0012549D">
      <w:pPr>
        <w:suppressAutoHyphens/>
        <w:spacing w:line="240" w:lineRule="auto"/>
        <w:rPr>
          <w:noProof/>
          <w:szCs w:val="22"/>
          <w:lang w:val="sv-SE"/>
        </w:rPr>
      </w:pPr>
      <w:r w:rsidRPr="00F927FD">
        <w:rPr>
          <w:color w:val="000000"/>
          <w:szCs w:val="22"/>
          <w:lang w:val="sv-SE"/>
        </w:rPr>
        <w:t> Irland</w:t>
      </w:r>
    </w:p>
    <w:p w14:paraId="684DDBD8" w14:textId="77777777" w:rsidR="002D390C" w:rsidRDefault="002D390C" w:rsidP="0012549D">
      <w:pPr>
        <w:suppressAutoHyphens/>
        <w:spacing w:line="240" w:lineRule="auto"/>
        <w:rPr>
          <w:noProof/>
          <w:szCs w:val="22"/>
          <w:lang w:val="sv-SE"/>
        </w:rPr>
      </w:pPr>
    </w:p>
    <w:p w14:paraId="0CD4B778" w14:textId="77777777" w:rsidR="000D3173" w:rsidRPr="0012549D" w:rsidRDefault="000D3173" w:rsidP="0012549D">
      <w:pPr>
        <w:suppressAutoHyphens/>
        <w:spacing w:line="240" w:lineRule="auto"/>
        <w:rPr>
          <w:noProof/>
          <w:szCs w:val="22"/>
          <w:lang w:val="sv-SE"/>
        </w:rPr>
      </w:pPr>
    </w:p>
    <w:p w14:paraId="0DF7E62E" w14:textId="77777777" w:rsidR="00797257" w:rsidRPr="0012549D" w:rsidRDefault="002D390C" w:rsidP="00DA3285">
      <w:pPr>
        <w:keepNext/>
        <w:keepLines/>
        <w:spacing w:line="240" w:lineRule="auto"/>
        <w:rPr>
          <w:b/>
          <w:noProof/>
          <w:szCs w:val="22"/>
          <w:lang w:val="sv-SE"/>
        </w:rPr>
      </w:pPr>
      <w:r w:rsidRPr="0012549D">
        <w:rPr>
          <w:b/>
          <w:noProof/>
          <w:szCs w:val="22"/>
          <w:lang w:val="sv-SE"/>
        </w:rPr>
        <w:t>8.</w:t>
      </w:r>
      <w:r w:rsidRPr="0012549D">
        <w:rPr>
          <w:b/>
          <w:noProof/>
          <w:szCs w:val="22"/>
          <w:lang w:val="sv-SE"/>
        </w:rPr>
        <w:tab/>
        <w:t>NUMMER PÅ GODKÄNNANDE FÖR FÖRSÄLJNING</w:t>
      </w:r>
    </w:p>
    <w:p w14:paraId="7A463E16" w14:textId="77777777" w:rsidR="002D390C" w:rsidRPr="0012549D" w:rsidRDefault="002D390C" w:rsidP="00DA3285">
      <w:pPr>
        <w:keepNext/>
        <w:keepLines/>
        <w:spacing w:line="240" w:lineRule="auto"/>
        <w:rPr>
          <w:noProof/>
          <w:szCs w:val="22"/>
          <w:lang w:val="sv-SE"/>
        </w:rPr>
      </w:pPr>
    </w:p>
    <w:p w14:paraId="73C8C7DA" w14:textId="77777777" w:rsidR="008D5222" w:rsidRPr="0012549D" w:rsidRDefault="008D5222" w:rsidP="00DA3285">
      <w:pPr>
        <w:keepNext/>
        <w:keepLines/>
        <w:spacing w:line="240" w:lineRule="auto"/>
        <w:rPr>
          <w:szCs w:val="22"/>
          <w:lang w:val="sv-SE"/>
        </w:rPr>
      </w:pPr>
      <w:r w:rsidRPr="0012549D">
        <w:rPr>
          <w:szCs w:val="22"/>
          <w:lang w:val="sv-SE"/>
        </w:rPr>
        <w:t>Tadalafil Mylan 1</w:t>
      </w:r>
      <w:r w:rsidR="00797257" w:rsidRPr="0012549D">
        <w:rPr>
          <w:szCs w:val="22"/>
          <w:lang w:val="sv-SE"/>
        </w:rPr>
        <w:t>0 mg</w:t>
      </w:r>
      <w:r w:rsidRPr="0012549D">
        <w:rPr>
          <w:szCs w:val="22"/>
          <w:lang w:val="sv-SE"/>
        </w:rPr>
        <w:t xml:space="preserve"> filmdragerade tabletter</w:t>
      </w:r>
    </w:p>
    <w:p w14:paraId="5731E307" w14:textId="77777777" w:rsidR="00376C25" w:rsidRPr="0012549D" w:rsidRDefault="00376C25" w:rsidP="00DA3285">
      <w:pPr>
        <w:keepNext/>
        <w:keepLines/>
        <w:spacing w:line="240" w:lineRule="auto"/>
        <w:rPr>
          <w:szCs w:val="22"/>
          <w:lang w:val="sv-SE"/>
        </w:rPr>
      </w:pPr>
    </w:p>
    <w:p w14:paraId="78A7EBC1" w14:textId="77777777" w:rsidR="0082677E" w:rsidRPr="0012549D" w:rsidRDefault="0082677E" w:rsidP="00DA3285">
      <w:pPr>
        <w:keepNext/>
        <w:keepLines/>
        <w:spacing w:line="240" w:lineRule="auto"/>
        <w:rPr>
          <w:noProof/>
          <w:szCs w:val="22"/>
          <w:lang w:val="sv-SE"/>
        </w:rPr>
      </w:pPr>
      <w:r w:rsidRPr="0012549D">
        <w:rPr>
          <w:noProof/>
          <w:szCs w:val="22"/>
          <w:lang w:val="sv-SE"/>
        </w:rPr>
        <w:t>EU/1/14/961/001</w:t>
      </w:r>
    </w:p>
    <w:p w14:paraId="5D0C4B2A" w14:textId="77777777" w:rsidR="0082677E" w:rsidRPr="0012549D" w:rsidRDefault="0082677E" w:rsidP="00DA3285">
      <w:pPr>
        <w:keepNext/>
        <w:keepLines/>
        <w:spacing w:line="240" w:lineRule="auto"/>
        <w:rPr>
          <w:noProof/>
          <w:szCs w:val="22"/>
          <w:lang w:val="sv-SE"/>
        </w:rPr>
      </w:pPr>
      <w:r w:rsidRPr="0012549D">
        <w:rPr>
          <w:noProof/>
          <w:szCs w:val="22"/>
          <w:lang w:val="sv-SE"/>
        </w:rPr>
        <w:t>EU/1/14/961/010</w:t>
      </w:r>
    </w:p>
    <w:p w14:paraId="3BAC746F" w14:textId="77777777" w:rsidR="0082677E" w:rsidRPr="0012549D" w:rsidRDefault="0082677E" w:rsidP="0012549D">
      <w:pPr>
        <w:spacing w:line="240" w:lineRule="auto"/>
        <w:rPr>
          <w:noProof/>
          <w:szCs w:val="22"/>
          <w:lang w:val="sv-SE"/>
        </w:rPr>
      </w:pPr>
      <w:r w:rsidRPr="0012549D">
        <w:rPr>
          <w:noProof/>
          <w:szCs w:val="22"/>
          <w:lang w:val="sv-SE"/>
        </w:rPr>
        <w:t>EU/1/14/961/011</w:t>
      </w:r>
    </w:p>
    <w:p w14:paraId="61FB888F" w14:textId="77777777" w:rsidR="008D5222" w:rsidRPr="0012549D" w:rsidRDefault="008D5222" w:rsidP="0012549D">
      <w:pPr>
        <w:spacing w:line="240" w:lineRule="auto"/>
        <w:rPr>
          <w:szCs w:val="22"/>
          <w:lang w:val="sv-SE"/>
        </w:rPr>
      </w:pPr>
    </w:p>
    <w:p w14:paraId="09B2C5AC" w14:textId="77777777" w:rsidR="008D5222" w:rsidRPr="0012549D" w:rsidRDefault="008D5222" w:rsidP="0012549D">
      <w:pPr>
        <w:pStyle w:val="NormalKeep"/>
        <w:spacing w:afterLines="0" w:after="0"/>
        <w:rPr>
          <w:szCs w:val="22"/>
          <w:lang w:val="sv-SE"/>
        </w:rPr>
      </w:pPr>
      <w:r w:rsidRPr="0012549D">
        <w:rPr>
          <w:szCs w:val="22"/>
          <w:lang w:val="sv-SE"/>
        </w:rPr>
        <w:t>Tadalafil Mylan 2</w:t>
      </w:r>
      <w:r w:rsidR="00797257" w:rsidRPr="0012549D">
        <w:rPr>
          <w:szCs w:val="22"/>
          <w:lang w:val="sv-SE"/>
        </w:rPr>
        <w:t>0 mg</w:t>
      </w:r>
      <w:r w:rsidRPr="0012549D">
        <w:rPr>
          <w:szCs w:val="22"/>
          <w:lang w:val="sv-SE"/>
        </w:rPr>
        <w:t xml:space="preserve"> filmdragerade tabletter</w:t>
      </w:r>
    </w:p>
    <w:p w14:paraId="2AFF3CE2" w14:textId="77777777" w:rsidR="00376C25" w:rsidRPr="0012549D" w:rsidRDefault="00376C25" w:rsidP="0012549D">
      <w:pPr>
        <w:pStyle w:val="NormalKeep"/>
        <w:spacing w:afterLines="0" w:after="0"/>
        <w:rPr>
          <w:szCs w:val="22"/>
          <w:lang w:val="sv-SE"/>
        </w:rPr>
      </w:pPr>
    </w:p>
    <w:p w14:paraId="2A56044B" w14:textId="77777777" w:rsidR="008D5222" w:rsidRPr="0012549D" w:rsidRDefault="008D5222" w:rsidP="0012549D">
      <w:pPr>
        <w:pStyle w:val="NormalKeep"/>
        <w:spacing w:afterLines="0" w:after="0"/>
        <w:rPr>
          <w:szCs w:val="22"/>
          <w:lang w:val="pt-PT"/>
        </w:rPr>
      </w:pPr>
      <w:r w:rsidRPr="0012549D">
        <w:rPr>
          <w:szCs w:val="22"/>
          <w:lang w:val="pt-PT"/>
        </w:rPr>
        <w:t>EU/1/14/961/002</w:t>
      </w:r>
    </w:p>
    <w:p w14:paraId="40EF7C8D" w14:textId="77777777" w:rsidR="008D5222" w:rsidRPr="0012549D" w:rsidRDefault="008D5222" w:rsidP="0012549D">
      <w:pPr>
        <w:pStyle w:val="NormalKeep"/>
        <w:spacing w:afterLines="0" w:after="0"/>
        <w:rPr>
          <w:szCs w:val="22"/>
          <w:lang w:val="pt-PT"/>
        </w:rPr>
      </w:pPr>
      <w:r w:rsidRPr="0012549D">
        <w:rPr>
          <w:szCs w:val="22"/>
          <w:lang w:val="pt-PT"/>
        </w:rPr>
        <w:t>EU/1/14/961/003</w:t>
      </w:r>
    </w:p>
    <w:p w14:paraId="3E89F5C1" w14:textId="77777777" w:rsidR="008D5222" w:rsidRPr="0012549D" w:rsidRDefault="008D5222" w:rsidP="0012549D">
      <w:pPr>
        <w:pStyle w:val="NormalKeep"/>
        <w:spacing w:afterLines="0" w:after="0"/>
        <w:rPr>
          <w:szCs w:val="22"/>
          <w:lang w:val="pt-PT"/>
        </w:rPr>
      </w:pPr>
      <w:r w:rsidRPr="0012549D">
        <w:rPr>
          <w:szCs w:val="22"/>
          <w:lang w:val="pt-PT"/>
        </w:rPr>
        <w:t>EU/1/14/961/004</w:t>
      </w:r>
    </w:p>
    <w:p w14:paraId="4DA5C05C" w14:textId="77777777" w:rsidR="008D5222" w:rsidRPr="0012549D" w:rsidRDefault="008D5222" w:rsidP="0012549D">
      <w:pPr>
        <w:pStyle w:val="NormalKeep"/>
        <w:spacing w:afterLines="0" w:after="0"/>
        <w:rPr>
          <w:szCs w:val="22"/>
          <w:lang w:val="pt-PT"/>
        </w:rPr>
      </w:pPr>
      <w:r w:rsidRPr="0012549D">
        <w:rPr>
          <w:szCs w:val="22"/>
          <w:lang w:val="pt-PT"/>
        </w:rPr>
        <w:t>EU/1/14/961/005</w:t>
      </w:r>
    </w:p>
    <w:p w14:paraId="6AD15BB1" w14:textId="77777777" w:rsidR="008D5222" w:rsidRPr="0012549D" w:rsidRDefault="008D5222" w:rsidP="0012549D">
      <w:pPr>
        <w:spacing w:line="240" w:lineRule="auto"/>
        <w:rPr>
          <w:szCs w:val="22"/>
          <w:lang w:val="pt-PT"/>
        </w:rPr>
      </w:pPr>
      <w:r w:rsidRPr="0012549D">
        <w:rPr>
          <w:szCs w:val="22"/>
          <w:lang w:val="pt-PT"/>
        </w:rPr>
        <w:t>EU/1/14/961/006</w:t>
      </w:r>
    </w:p>
    <w:p w14:paraId="7CB78012" w14:textId="77777777" w:rsidR="002D390C" w:rsidRPr="0012549D" w:rsidRDefault="002D390C" w:rsidP="0012549D">
      <w:pPr>
        <w:suppressAutoHyphens/>
        <w:spacing w:line="240" w:lineRule="auto"/>
        <w:rPr>
          <w:noProof/>
          <w:szCs w:val="22"/>
          <w:lang w:val="pt-PT"/>
        </w:rPr>
      </w:pPr>
    </w:p>
    <w:p w14:paraId="26B92C99" w14:textId="77777777" w:rsidR="002D390C" w:rsidRPr="0012549D" w:rsidRDefault="002D390C" w:rsidP="0012549D">
      <w:pPr>
        <w:suppressAutoHyphens/>
        <w:spacing w:line="240" w:lineRule="auto"/>
        <w:rPr>
          <w:noProof/>
          <w:szCs w:val="22"/>
          <w:lang w:val="pt-PT"/>
        </w:rPr>
      </w:pPr>
    </w:p>
    <w:p w14:paraId="28F0BF60" w14:textId="77777777" w:rsidR="00797257" w:rsidRPr="0012549D" w:rsidRDefault="002D390C" w:rsidP="00DA3285">
      <w:pPr>
        <w:keepNext/>
        <w:keepLines/>
        <w:spacing w:line="240" w:lineRule="auto"/>
        <w:rPr>
          <w:b/>
          <w:noProof/>
          <w:szCs w:val="22"/>
          <w:lang w:val="sv-SE"/>
        </w:rPr>
      </w:pPr>
      <w:r w:rsidRPr="0012549D">
        <w:rPr>
          <w:b/>
          <w:noProof/>
          <w:szCs w:val="22"/>
          <w:lang w:val="sv-SE"/>
        </w:rPr>
        <w:t>9.</w:t>
      </w:r>
      <w:r w:rsidRPr="0012549D">
        <w:rPr>
          <w:b/>
          <w:noProof/>
          <w:szCs w:val="22"/>
          <w:lang w:val="sv-SE"/>
        </w:rPr>
        <w:tab/>
        <w:t>DATUM FÖR FÖRSTA GODKÄNNANDE/FÖRNYAT GODKÄNNANDE</w:t>
      </w:r>
    </w:p>
    <w:p w14:paraId="36EA9EE4" w14:textId="77777777" w:rsidR="002D390C" w:rsidRPr="0012549D" w:rsidRDefault="002D390C" w:rsidP="00DA3285">
      <w:pPr>
        <w:keepNext/>
        <w:keepLines/>
        <w:spacing w:line="240" w:lineRule="auto"/>
        <w:rPr>
          <w:b/>
          <w:szCs w:val="22"/>
          <w:lang w:val="sv-SE"/>
        </w:rPr>
      </w:pPr>
    </w:p>
    <w:p w14:paraId="61DE6293" w14:textId="77777777" w:rsidR="002D390C" w:rsidRPr="0012549D" w:rsidDel="00744552" w:rsidRDefault="002D390C" w:rsidP="00DA3285">
      <w:pPr>
        <w:keepNext/>
        <w:keepLines/>
        <w:spacing w:line="240" w:lineRule="auto"/>
        <w:rPr>
          <w:szCs w:val="22"/>
          <w:lang w:val="sv-SE"/>
        </w:rPr>
      </w:pPr>
      <w:r w:rsidRPr="0012549D">
        <w:rPr>
          <w:szCs w:val="22"/>
          <w:lang w:val="sv-SE"/>
        </w:rPr>
        <w:t xml:space="preserve">Datum för första godkännande: </w:t>
      </w:r>
      <w:r w:rsidR="001B2E7C" w:rsidRPr="0012549D">
        <w:rPr>
          <w:szCs w:val="22"/>
          <w:lang w:val="sv-SE"/>
        </w:rPr>
        <w:t>21 November 2014</w:t>
      </w:r>
    </w:p>
    <w:p w14:paraId="2B7881C3" w14:textId="77777777" w:rsidR="002D390C" w:rsidRPr="0012549D" w:rsidRDefault="00B83CA8" w:rsidP="0012549D">
      <w:pPr>
        <w:suppressAutoHyphens/>
        <w:spacing w:line="240" w:lineRule="auto"/>
        <w:rPr>
          <w:noProof/>
          <w:szCs w:val="22"/>
          <w:lang w:val="sv-SE"/>
        </w:rPr>
      </w:pPr>
      <w:r w:rsidRPr="0012549D">
        <w:rPr>
          <w:noProof/>
          <w:szCs w:val="22"/>
          <w:lang w:val="sv-SE"/>
        </w:rPr>
        <w:t>Förnyat godkännande:</w:t>
      </w:r>
      <w:r w:rsidR="003C076B" w:rsidRPr="0012549D">
        <w:rPr>
          <w:noProof/>
          <w:szCs w:val="22"/>
          <w:lang w:val="sv-SE"/>
        </w:rPr>
        <w:t xml:space="preserve"> 31 Juli 2019</w:t>
      </w:r>
    </w:p>
    <w:p w14:paraId="4916DFF2" w14:textId="77777777" w:rsidR="002D390C" w:rsidRPr="0012549D" w:rsidRDefault="002D390C" w:rsidP="0012549D">
      <w:pPr>
        <w:suppressAutoHyphens/>
        <w:spacing w:line="240" w:lineRule="auto"/>
        <w:rPr>
          <w:noProof/>
          <w:szCs w:val="22"/>
          <w:lang w:val="sv-SE"/>
        </w:rPr>
      </w:pPr>
    </w:p>
    <w:p w14:paraId="5BE695AF" w14:textId="77777777" w:rsidR="00376C25" w:rsidRPr="0012549D" w:rsidRDefault="00376C25" w:rsidP="0012549D">
      <w:pPr>
        <w:suppressAutoHyphens/>
        <w:spacing w:line="240" w:lineRule="auto"/>
        <w:rPr>
          <w:noProof/>
          <w:szCs w:val="22"/>
          <w:lang w:val="sv-SE"/>
        </w:rPr>
      </w:pPr>
    </w:p>
    <w:p w14:paraId="0D9A130B" w14:textId="77777777" w:rsidR="002D390C" w:rsidRPr="0012549D" w:rsidRDefault="002D390C" w:rsidP="00DA3285">
      <w:pPr>
        <w:keepNext/>
        <w:keepLines/>
        <w:spacing w:line="240" w:lineRule="auto"/>
        <w:rPr>
          <w:b/>
          <w:noProof/>
          <w:szCs w:val="22"/>
          <w:lang w:val="sv-SE"/>
        </w:rPr>
      </w:pPr>
      <w:r w:rsidRPr="0012549D">
        <w:rPr>
          <w:b/>
          <w:noProof/>
          <w:szCs w:val="22"/>
          <w:lang w:val="sv-SE"/>
        </w:rPr>
        <w:t>10.</w:t>
      </w:r>
      <w:r w:rsidRPr="0012549D">
        <w:rPr>
          <w:b/>
          <w:noProof/>
          <w:szCs w:val="22"/>
          <w:lang w:val="sv-SE"/>
        </w:rPr>
        <w:tab/>
        <w:t>DATUM FÖR ÖVERSYN AV PRODUKTRESUMÉN</w:t>
      </w:r>
    </w:p>
    <w:p w14:paraId="6AD95573" w14:textId="77777777" w:rsidR="00213D86" w:rsidRPr="0012549D" w:rsidRDefault="00213D86" w:rsidP="00DA3285">
      <w:pPr>
        <w:keepNext/>
        <w:keepLines/>
        <w:spacing w:line="240" w:lineRule="auto"/>
        <w:rPr>
          <w:b/>
          <w:noProof/>
          <w:szCs w:val="22"/>
          <w:lang w:val="sv-SE"/>
        </w:rPr>
      </w:pPr>
    </w:p>
    <w:p w14:paraId="334C526A" w14:textId="77777777" w:rsidR="002D390C" w:rsidRPr="0012549D" w:rsidRDefault="002D390C" w:rsidP="00DA3285">
      <w:pPr>
        <w:keepNext/>
        <w:keepLines/>
        <w:spacing w:line="240" w:lineRule="auto"/>
        <w:rPr>
          <w:b/>
          <w:noProof/>
          <w:szCs w:val="22"/>
          <w:lang w:val="sv-SE"/>
        </w:rPr>
      </w:pPr>
    </w:p>
    <w:p w14:paraId="12027E7C" w14:textId="77777777" w:rsidR="002D390C" w:rsidRPr="0012549D" w:rsidRDefault="002D390C" w:rsidP="0012549D">
      <w:pPr>
        <w:spacing w:line="240" w:lineRule="auto"/>
        <w:rPr>
          <w:szCs w:val="22"/>
          <w:lang w:val="sv-SE"/>
        </w:rPr>
      </w:pPr>
      <w:r w:rsidRPr="0012549D">
        <w:rPr>
          <w:szCs w:val="22"/>
          <w:lang w:val="sv-SE"/>
        </w:rPr>
        <w:t xml:space="preserve">Ytterligare information om detta läkemedel finns på Europeiska läkemedelsmyndighetens webbplats </w:t>
      </w:r>
      <w:r>
        <w:fldChar w:fldCharType="begin"/>
      </w:r>
      <w:r w:rsidRPr="00355264">
        <w:rPr>
          <w:lang w:val="sv-SE"/>
        </w:rPr>
        <w:instrText>HYPERLINK "http://www.ema.europa.eu"</w:instrText>
      </w:r>
      <w:r>
        <w:fldChar w:fldCharType="separate"/>
      </w:r>
      <w:r w:rsidRPr="0012549D">
        <w:rPr>
          <w:rStyle w:val="Hyperlink"/>
          <w:szCs w:val="22"/>
          <w:lang w:val="sv-SE"/>
        </w:rPr>
        <w:t>http://www.ema.europa.eu</w:t>
      </w:r>
      <w:r>
        <w:fldChar w:fldCharType="end"/>
      </w:r>
      <w:r w:rsidRPr="0012549D">
        <w:rPr>
          <w:szCs w:val="22"/>
          <w:lang w:val="sv-SE"/>
        </w:rPr>
        <w:t>.</w:t>
      </w:r>
    </w:p>
    <w:p w14:paraId="04BB0396" w14:textId="77777777" w:rsidR="00811EAF" w:rsidRPr="0012549D" w:rsidRDefault="00811EAF" w:rsidP="0012549D">
      <w:pPr>
        <w:tabs>
          <w:tab w:val="clear" w:pos="567"/>
        </w:tabs>
        <w:spacing w:line="240" w:lineRule="auto"/>
        <w:rPr>
          <w:noProof/>
          <w:szCs w:val="22"/>
          <w:lang w:val="sv-SE"/>
        </w:rPr>
      </w:pPr>
      <w:r w:rsidRPr="0012549D">
        <w:rPr>
          <w:noProof/>
          <w:szCs w:val="22"/>
          <w:lang w:val="sv-SE"/>
        </w:rPr>
        <w:br w:type="page"/>
      </w:r>
    </w:p>
    <w:p w14:paraId="15854F3C" w14:textId="77777777" w:rsidR="00EF3161" w:rsidRPr="0012549D" w:rsidRDefault="00EF3161" w:rsidP="0012549D">
      <w:pPr>
        <w:suppressAutoHyphens/>
        <w:spacing w:line="240" w:lineRule="auto"/>
        <w:rPr>
          <w:noProof/>
          <w:szCs w:val="22"/>
          <w:lang w:val="sv-SE"/>
        </w:rPr>
      </w:pPr>
    </w:p>
    <w:p w14:paraId="363D7E0D" w14:textId="77777777" w:rsidR="00EF3161" w:rsidRPr="0012549D" w:rsidRDefault="00EF3161" w:rsidP="0012549D">
      <w:pPr>
        <w:suppressAutoHyphens/>
        <w:spacing w:line="240" w:lineRule="auto"/>
        <w:rPr>
          <w:noProof/>
          <w:szCs w:val="22"/>
          <w:lang w:val="sv-SE"/>
        </w:rPr>
      </w:pPr>
    </w:p>
    <w:p w14:paraId="7019769C" w14:textId="77777777" w:rsidR="00EF3161" w:rsidRPr="0012549D" w:rsidRDefault="00EF3161" w:rsidP="0012549D">
      <w:pPr>
        <w:suppressAutoHyphens/>
        <w:spacing w:line="240" w:lineRule="auto"/>
        <w:rPr>
          <w:noProof/>
          <w:szCs w:val="22"/>
          <w:lang w:val="sv-SE"/>
        </w:rPr>
      </w:pPr>
    </w:p>
    <w:p w14:paraId="1BE8403A" w14:textId="77777777" w:rsidR="00EF3161" w:rsidRPr="0012549D" w:rsidRDefault="00EF3161" w:rsidP="0012549D">
      <w:pPr>
        <w:suppressAutoHyphens/>
        <w:spacing w:line="240" w:lineRule="auto"/>
        <w:rPr>
          <w:noProof/>
          <w:szCs w:val="22"/>
          <w:lang w:val="sv-SE"/>
        </w:rPr>
      </w:pPr>
    </w:p>
    <w:p w14:paraId="37F4A6CB" w14:textId="77777777" w:rsidR="00EF3161" w:rsidRPr="0012549D" w:rsidRDefault="00EF3161" w:rsidP="0012549D">
      <w:pPr>
        <w:suppressAutoHyphens/>
        <w:spacing w:line="240" w:lineRule="auto"/>
        <w:rPr>
          <w:noProof/>
          <w:szCs w:val="22"/>
          <w:lang w:val="sv-SE"/>
        </w:rPr>
      </w:pPr>
    </w:p>
    <w:p w14:paraId="3FAF9CA7" w14:textId="77777777" w:rsidR="00EF3161" w:rsidRPr="0012549D" w:rsidRDefault="00EF3161" w:rsidP="0012549D">
      <w:pPr>
        <w:suppressAutoHyphens/>
        <w:spacing w:line="240" w:lineRule="auto"/>
        <w:rPr>
          <w:noProof/>
          <w:szCs w:val="22"/>
          <w:lang w:val="sv-SE"/>
        </w:rPr>
      </w:pPr>
    </w:p>
    <w:p w14:paraId="4F198384" w14:textId="77777777" w:rsidR="00EF3161" w:rsidRPr="0012549D" w:rsidRDefault="00EF3161" w:rsidP="0012549D">
      <w:pPr>
        <w:suppressAutoHyphens/>
        <w:spacing w:line="240" w:lineRule="auto"/>
        <w:rPr>
          <w:noProof/>
          <w:szCs w:val="22"/>
          <w:lang w:val="sv-SE"/>
        </w:rPr>
      </w:pPr>
    </w:p>
    <w:p w14:paraId="20D7386B" w14:textId="77777777" w:rsidR="00EF3161" w:rsidRPr="0012549D" w:rsidRDefault="00EF3161" w:rsidP="0012549D">
      <w:pPr>
        <w:suppressAutoHyphens/>
        <w:spacing w:line="240" w:lineRule="auto"/>
        <w:rPr>
          <w:noProof/>
          <w:szCs w:val="22"/>
          <w:lang w:val="sv-SE"/>
        </w:rPr>
      </w:pPr>
    </w:p>
    <w:p w14:paraId="7B9C3610" w14:textId="77777777" w:rsidR="00EF3161" w:rsidRPr="0012549D" w:rsidRDefault="00EF3161" w:rsidP="0012549D">
      <w:pPr>
        <w:suppressAutoHyphens/>
        <w:spacing w:line="240" w:lineRule="auto"/>
        <w:rPr>
          <w:noProof/>
          <w:szCs w:val="22"/>
          <w:lang w:val="sv-SE"/>
        </w:rPr>
      </w:pPr>
    </w:p>
    <w:p w14:paraId="32D2F1CF" w14:textId="77777777" w:rsidR="00EF3161" w:rsidRPr="0012549D" w:rsidRDefault="00EF3161" w:rsidP="0012549D">
      <w:pPr>
        <w:suppressAutoHyphens/>
        <w:spacing w:line="240" w:lineRule="auto"/>
        <w:rPr>
          <w:noProof/>
          <w:szCs w:val="22"/>
          <w:lang w:val="sv-SE"/>
        </w:rPr>
      </w:pPr>
    </w:p>
    <w:p w14:paraId="61935E8D" w14:textId="77777777" w:rsidR="00EF3161" w:rsidRPr="0012549D" w:rsidRDefault="00EF3161" w:rsidP="0012549D">
      <w:pPr>
        <w:suppressAutoHyphens/>
        <w:spacing w:line="240" w:lineRule="auto"/>
        <w:rPr>
          <w:noProof/>
          <w:szCs w:val="22"/>
          <w:lang w:val="sv-SE"/>
        </w:rPr>
      </w:pPr>
    </w:p>
    <w:p w14:paraId="6D9F2495" w14:textId="77777777" w:rsidR="00EF3161" w:rsidRPr="0012549D" w:rsidRDefault="00EF3161" w:rsidP="0012549D">
      <w:pPr>
        <w:suppressAutoHyphens/>
        <w:spacing w:line="240" w:lineRule="auto"/>
        <w:rPr>
          <w:noProof/>
          <w:szCs w:val="22"/>
          <w:lang w:val="sv-SE"/>
        </w:rPr>
      </w:pPr>
    </w:p>
    <w:p w14:paraId="0D4B4E69" w14:textId="77777777" w:rsidR="00EF3161" w:rsidRPr="0012549D" w:rsidRDefault="00EF3161" w:rsidP="0012549D">
      <w:pPr>
        <w:suppressAutoHyphens/>
        <w:spacing w:line="240" w:lineRule="auto"/>
        <w:rPr>
          <w:noProof/>
          <w:szCs w:val="22"/>
          <w:lang w:val="sv-SE"/>
        </w:rPr>
      </w:pPr>
    </w:p>
    <w:p w14:paraId="1D0BC360" w14:textId="77777777" w:rsidR="00EF3161" w:rsidRPr="0012549D" w:rsidRDefault="00EF3161" w:rsidP="0012549D">
      <w:pPr>
        <w:suppressAutoHyphens/>
        <w:spacing w:line="240" w:lineRule="auto"/>
        <w:rPr>
          <w:noProof/>
          <w:szCs w:val="22"/>
          <w:lang w:val="sv-SE"/>
        </w:rPr>
      </w:pPr>
    </w:p>
    <w:p w14:paraId="6752FA50" w14:textId="77777777" w:rsidR="00EF3161" w:rsidRPr="0012549D" w:rsidRDefault="00EF3161" w:rsidP="0012549D">
      <w:pPr>
        <w:suppressAutoHyphens/>
        <w:spacing w:line="240" w:lineRule="auto"/>
        <w:rPr>
          <w:noProof/>
          <w:szCs w:val="22"/>
          <w:lang w:val="sv-SE"/>
        </w:rPr>
      </w:pPr>
    </w:p>
    <w:p w14:paraId="7559B0FE" w14:textId="77777777" w:rsidR="00EF3161" w:rsidRPr="0012549D" w:rsidRDefault="00EF3161" w:rsidP="0012549D">
      <w:pPr>
        <w:pStyle w:val="Header"/>
        <w:suppressAutoHyphens/>
        <w:spacing w:line="240" w:lineRule="auto"/>
        <w:rPr>
          <w:noProof/>
          <w:szCs w:val="22"/>
          <w:lang w:val="sv-SE"/>
        </w:rPr>
      </w:pPr>
    </w:p>
    <w:p w14:paraId="0CE7E9A0" w14:textId="77777777" w:rsidR="00EF3161" w:rsidRPr="0012549D" w:rsidRDefault="00EF3161" w:rsidP="0012549D">
      <w:pPr>
        <w:suppressAutoHyphens/>
        <w:spacing w:line="240" w:lineRule="auto"/>
        <w:rPr>
          <w:noProof/>
          <w:szCs w:val="22"/>
          <w:lang w:val="sv-SE"/>
        </w:rPr>
      </w:pPr>
    </w:p>
    <w:p w14:paraId="37FA6196" w14:textId="77777777" w:rsidR="00EF3161" w:rsidRPr="0012549D" w:rsidRDefault="00EF3161" w:rsidP="0012549D">
      <w:pPr>
        <w:suppressAutoHyphens/>
        <w:spacing w:line="240" w:lineRule="auto"/>
        <w:rPr>
          <w:noProof/>
          <w:szCs w:val="22"/>
          <w:lang w:val="sv-SE"/>
        </w:rPr>
      </w:pPr>
    </w:p>
    <w:p w14:paraId="1B7E95C1" w14:textId="77777777" w:rsidR="00EF3161" w:rsidRPr="0012549D" w:rsidRDefault="00EF3161" w:rsidP="0012549D">
      <w:pPr>
        <w:suppressAutoHyphens/>
        <w:spacing w:line="240" w:lineRule="auto"/>
        <w:rPr>
          <w:noProof/>
          <w:szCs w:val="22"/>
          <w:lang w:val="sv-SE"/>
        </w:rPr>
      </w:pPr>
    </w:p>
    <w:p w14:paraId="6243D3EB" w14:textId="77777777" w:rsidR="00EF3161" w:rsidRPr="0012549D" w:rsidRDefault="00EF3161" w:rsidP="0012549D">
      <w:pPr>
        <w:suppressAutoHyphens/>
        <w:spacing w:line="240" w:lineRule="auto"/>
        <w:rPr>
          <w:noProof/>
          <w:szCs w:val="22"/>
          <w:lang w:val="sv-SE"/>
        </w:rPr>
      </w:pPr>
    </w:p>
    <w:p w14:paraId="5F25D129" w14:textId="77777777" w:rsidR="00EF3161" w:rsidRPr="0012549D" w:rsidRDefault="00EF3161" w:rsidP="0012549D">
      <w:pPr>
        <w:suppressAutoHyphens/>
        <w:spacing w:line="240" w:lineRule="auto"/>
        <w:rPr>
          <w:noProof/>
          <w:szCs w:val="22"/>
          <w:lang w:val="sv-SE"/>
        </w:rPr>
      </w:pPr>
    </w:p>
    <w:p w14:paraId="48D5F639" w14:textId="77777777" w:rsidR="00EF3161" w:rsidRPr="0012549D" w:rsidRDefault="00EF3161" w:rsidP="0012549D">
      <w:pPr>
        <w:suppressAutoHyphens/>
        <w:spacing w:line="240" w:lineRule="auto"/>
        <w:rPr>
          <w:noProof/>
          <w:szCs w:val="22"/>
          <w:lang w:val="sv-SE"/>
        </w:rPr>
      </w:pPr>
    </w:p>
    <w:p w14:paraId="5353CADD" w14:textId="77777777" w:rsidR="00EF3161" w:rsidRPr="0012549D" w:rsidRDefault="00EF3161" w:rsidP="0012549D">
      <w:pPr>
        <w:suppressAutoHyphens/>
        <w:spacing w:line="240" w:lineRule="auto"/>
        <w:rPr>
          <w:noProof/>
          <w:szCs w:val="22"/>
          <w:lang w:val="sv-SE"/>
        </w:rPr>
      </w:pPr>
    </w:p>
    <w:p w14:paraId="509A582D" w14:textId="77777777" w:rsidR="00EF3161" w:rsidRPr="0012549D" w:rsidRDefault="00EF3161" w:rsidP="0012549D">
      <w:pPr>
        <w:spacing w:line="240" w:lineRule="auto"/>
        <w:jc w:val="center"/>
        <w:rPr>
          <w:b/>
          <w:noProof/>
          <w:szCs w:val="22"/>
          <w:lang w:val="sv-SE"/>
        </w:rPr>
      </w:pPr>
      <w:r w:rsidRPr="0012549D">
        <w:rPr>
          <w:b/>
          <w:noProof/>
          <w:szCs w:val="22"/>
          <w:lang w:val="sv-SE"/>
        </w:rPr>
        <w:t>BILAGA II</w:t>
      </w:r>
    </w:p>
    <w:p w14:paraId="4C3592A9" w14:textId="77777777" w:rsidR="00EF3161" w:rsidRPr="0012549D" w:rsidRDefault="00EF3161" w:rsidP="0012549D">
      <w:pPr>
        <w:tabs>
          <w:tab w:val="left" w:pos="1701"/>
        </w:tabs>
        <w:suppressAutoHyphens/>
        <w:spacing w:line="240" w:lineRule="auto"/>
        <w:ind w:left="1701" w:right="1126" w:hanging="567"/>
        <w:jc w:val="center"/>
        <w:rPr>
          <w:caps/>
          <w:noProof/>
          <w:szCs w:val="22"/>
          <w:lang w:val="sv-SE"/>
        </w:rPr>
      </w:pPr>
    </w:p>
    <w:p w14:paraId="3E482ED8" w14:textId="77777777" w:rsidR="00EF3161" w:rsidRPr="0012549D" w:rsidRDefault="00A91910" w:rsidP="0012549D">
      <w:pPr>
        <w:tabs>
          <w:tab w:val="clear" w:pos="567"/>
          <w:tab w:val="left" w:pos="1701"/>
        </w:tabs>
        <w:suppressAutoHyphens/>
        <w:spacing w:line="240" w:lineRule="auto"/>
        <w:ind w:left="1701" w:right="567" w:hanging="567"/>
        <w:rPr>
          <w:b/>
          <w:noProof/>
          <w:szCs w:val="22"/>
          <w:lang w:val="sv-SE"/>
        </w:rPr>
      </w:pPr>
      <w:r w:rsidRPr="0012549D">
        <w:rPr>
          <w:b/>
          <w:noProof/>
          <w:szCs w:val="22"/>
          <w:lang w:val="sv-SE"/>
        </w:rPr>
        <w:t>A.</w:t>
      </w:r>
      <w:r w:rsidRPr="0012549D">
        <w:rPr>
          <w:b/>
          <w:noProof/>
          <w:szCs w:val="22"/>
          <w:lang w:val="sv-SE"/>
        </w:rPr>
        <w:tab/>
      </w:r>
      <w:r w:rsidRPr="0012549D">
        <w:rPr>
          <w:b/>
          <w:szCs w:val="22"/>
          <w:lang w:val="sv-SE" w:eastAsia="en-US"/>
        </w:rPr>
        <w:t>TILLVERKARE SOM ANSVARAR FÖR FRISLÄPPANDE AV TILLVERKNINGSSATS</w:t>
      </w:r>
    </w:p>
    <w:p w14:paraId="7239D8F3" w14:textId="77777777" w:rsidR="00EF3161" w:rsidRPr="0012549D" w:rsidRDefault="00EF3161" w:rsidP="0012549D">
      <w:pPr>
        <w:tabs>
          <w:tab w:val="clear" w:pos="567"/>
          <w:tab w:val="left" w:pos="1701"/>
        </w:tabs>
        <w:suppressAutoHyphens/>
        <w:spacing w:line="240" w:lineRule="auto"/>
        <w:ind w:left="1701" w:right="567" w:hanging="567"/>
        <w:rPr>
          <w:b/>
          <w:szCs w:val="22"/>
          <w:lang w:val="sv-SE"/>
        </w:rPr>
      </w:pPr>
    </w:p>
    <w:p w14:paraId="3044E33B" w14:textId="77777777" w:rsidR="00EF3161" w:rsidRPr="0012549D" w:rsidRDefault="00EF3161" w:rsidP="0012549D">
      <w:pPr>
        <w:tabs>
          <w:tab w:val="clear" w:pos="567"/>
          <w:tab w:val="left" w:pos="1701"/>
        </w:tabs>
        <w:suppressAutoHyphens/>
        <w:spacing w:line="240" w:lineRule="auto"/>
        <w:ind w:left="1701" w:right="567" w:hanging="567"/>
        <w:rPr>
          <w:b/>
          <w:noProof/>
          <w:szCs w:val="22"/>
          <w:lang w:val="sv-SE"/>
        </w:rPr>
      </w:pPr>
      <w:r w:rsidRPr="0012549D">
        <w:rPr>
          <w:b/>
          <w:noProof/>
          <w:szCs w:val="22"/>
          <w:lang w:val="sv-SE"/>
        </w:rPr>
        <w:t>B.</w:t>
      </w:r>
      <w:r w:rsidRPr="0012549D">
        <w:rPr>
          <w:b/>
          <w:noProof/>
          <w:szCs w:val="22"/>
          <w:lang w:val="sv-SE"/>
        </w:rPr>
        <w:tab/>
        <w:t>VILLKOR ELLER BEGRÄNSNINGAR FÖR TILLHANDAHÅLLANDE OCH ANVÄNDNING</w:t>
      </w:r>
    </w:p>
    <w:p w14:paraId="5DCE1923" w14:textId="77777777" w:rsidR="00EF3161" w:rsidRPr="0012549D" w:rsidRDefault="00EF3161" w:rsidP="0012549D">
      <w:pPr>
        <w:tabs>
          <w:tab w:val="clear" w:pos="567"/>
          <w:tab w:val="left" w:pos="1701"/>
        </w:tabs>
        <w:suppressAutoHyphens/>
        <w:spacing w:line="240" w:lineRule="auto"/>
        <w:ind w:left="1701" w:right="567" w:hanging="567"/>
        <w:rPr>
          <w:b/>
          <w:noProof/>
          <w:szCs w:val="22"/>
          <w:lang w:val="sv-SE"/>
        </w:rPr>
      </w:pPr>
    </w:p>
    <w:p w14:paraId="46A7313A" w14:textId="77777777" w:rsidR="00EF3161" w:rsidRPr="0012549D" w:rsidRDefault="00EF3161" w:rsidP="0012549D">
      <w:pPr>
        <w:tabs>
          <w:tab w:val="clear" w:pos="567"/>
          <w:tab w:val="left" w:pos="1701"/>
        </w:tabs>
        <w:suppressAutoHyphens/>
        <w:spacing w:line="240" w:lineRule="auto"/>
        <w:ind w:left="1701" w:right="567" w:hanging="567"/>
        <w:rPr>
          <w:b/>
          <w:noProof/>
          <w:szCs w:val="22"/>
          <w:lang w:val="sv-SE"/>
        </w:rPr>
      </w:pPr>
      <w:r w:rsidRPr="0012549D">
        <w:rPr>
          <w:b/>
          <w:noProof/>
          <w:szCs w:val="22"/>
          <w:lang w:val="sv-SE"/>
        </w:rPr>
        <w:t>C.</w:t>
      </w:r>
      <w:r w:rsidRPr="0012549D">
        <w:rPr>
          <w:b/>
          <w:noProof/>
          <w:szCs w:val="22"/>
          <w:lang w:val="sv-SE"/>
        </w:rPr>
        <w:tab/>
        <w:t>ÖVRIGA VILLKOR OCH KRAV F</w:t>
      </w:r>
      <w:r w:rsidR="00A91910" w:rsidRPr="0012549D">
        <w:rPr>
          <w:b/>
          <w:noProof/>
          <w:szCs w:val="22"/>
          <w:lang w:val="sv-SE"/>
        </w:rPr>
        <w:t>ÖR GODKÄNNANDET FÖR FÖRSÄLJNING</w:t>
      </w:r>
    </w:p>
    <w:p w14:paraId="17184BEC" w14:textId="77777777" w:rsidR="00EF3161" w:rsidRPr="0012549D" w:rsidRDefault="00EF3161" w:rsidP="0012549D">
      <w:pPr>
        <w:tabs>
          <w:tab w:val="clear" w:pos="567"/>
          <w:tab w:val="left" w:pos="1701"/>
        </w:tabs>
        <w:suppressAutoHyphens/>
        <w:spacing w:line="240" w:lineRule="auto"/>
        <w:ind w:left="1701" w:right="567" w:hanging="567"/>
        <w:rPr>
          <w:b/>
          <w:noProof/>
          <w:szCs w:val="22"/>
          <w:lang w:val="sv-SE"/>
        </w:rPr>
      </w:pPr>
    </w:p>
    <w:p w14:paraId="1A256C03" w14:textId="77777777" w:rsidR="00EF3161" w:rsidRPr="0012549D" w:rsidRDefault="00EF3161" w:rsidP="0012549D">
      <w:pPr>
        <w:suppressLineNumbers/>
        <w:tabs>
          <w:tab w:val="clear" w:pos="567"/>
          <w:tab w:val="left" w:pos="1701"/>
        </w:tabs>
        <w:spacing w:line="240" w:lineRule="auto"/>
        <w:ind w:left="1701" w:right="567" w:hanging="567"/>
        <w:rPr>
          <w:b/>
          <w:szCs w:val="22"/>
          <w:lang w:val="sv-SE"/>
        </w:rPr>
      </w:pPr>
      <w:r w:rsidRPr="0012549D">
        <w:rPr>
          <w:b/>
          <w:noProof/>
          <w:szCs w:val="22"/>
          <w:lang w:val="sv-SE"/>
        </w:rPr>
        <w:t>D.</w:t>
      </w:r>
      <w:r w:rsidRPr="0012549D">
        <w:rPr>
          <w:b/>
          <w:szCs w:val="22"/>
          <w:lang w:val="sv-SE"/>
        </w:rPr>
        <w:tab/>
      </w:r>
      <w:r w:rsidRPr="0012549D">
        <w:rPr>
          <w:b/>
          <w:noProof/>
          <w:szCs w:val="22"/>
          <w:lang w:val="sv-SE"/>
        </w:rPr>
        <w:t>VILLKOR ELLER BEGRÄNSNINGAR AVSEENDE EN SÄKER OCH EFFEKTIV ANVÄNDNING AV LÄKEMEDLET</w:t>
      </w:r>
    </w:p>
    <w:p w14:paraId="28AD6950" w14:textId="77777777" w:rsidR="00EF3161" w:rsidRPr="0012549D" w:rsidRDefault="00EF3161" w:rsidP="0012549D">
      <w:pPr>
        <w:suppressLineNumbers/>
        <w:tabs>
          <w:tab w:val="clear" w:pos="567"/>
          <w:tab w:val="left" w:pos="1701"/>
        </w:tabs>
        <w:spacing w:line="240" w:lineRule="auto"/>
        <w:ind w:left="1701" w:right="567" w:hanging="567"/>
        <w:rPr>
          <w:b/>
          <w:noProof/>
          <w:szCs w:val="22"/>
          <w:lang w:val="sv-SE"/>
        </w:rPr>
      </w:pPr>
    </w:p>
    <w:p w14:paraId="558D0E51" w14:textId="77777777" w:rsidR="00DA3285" w:rsidRDefault="00DA3285">
      <w:pPr>
        <w:tabs>
          <w:tab w:val="clear" w:pos="567"/>
        </w:tabs>
        <w:spacing w:line="240" w:lineRule="auto"/>
        <w:rPr>
          <w:b/>
          <w:noProof/>
          <w:kern w:val="32"/>
          <w:szCs w:val="22"/>
          <w:lang w:val="sv-SE" w:eastAsia="en-US"/>
        </w:rPr>
      </w:pPr>
      <w:r w:rsidRPr="00177093">
        <w:rPr>
          <w:szCs w:val="22"/>
          <w:lang w:val="sv-SE"/>
        </w:rPr>
        <w:br w:type="page"/>
      </w:r>
    </w:p>
    <w:p w14:paraId="1FADDAB6" w14:textId="09A9E399" w:rsidR="00EF3161" w:rsidRPr="0012549D" w:rsidRDefault="00EF3161" w:rsidP="0012549D">
      <w:pPr>
        <w:pStyle w:val="Heading1"/>
        <w:jc w:val="left"/>
        <w:rPr>
          <w:szCs w:val="22"/>
        </w:rPr>
      </w:pPr>
      <w:r w:rsidRPr="0012549D">
        <w:rPr>
          <w:szCs w:val="22"/>
        </w:rPr>
        <w:lastRenderedPageBreak/>
        <w:t>A.</w:t>
      </w:r>
      <w:r w:rsidRPr="0012549D">
        <w:rPr>
          <w:szCs w:val="22"/>
        </w:rPr>
        <w:tab/>
      </w:r>
      <w:r w:rsidR="00A91910" w:rsidRPr="0012549D">
        <w:rPr>
          <w:szCs w:val="22"/>
        </w:rPr>
        <w:t>TILLVERKARE SOM ANSVARAR FÖR FRISLÄPPANDE AV TILLVERKNINGSSATS</w:t>
      </w:r>
    </w:p>
    <w:p w14:paraId="686C2E13" w14:textId="77777777" w:rsidR="00376C25" w:rsidRPr="0012549D" w:rsidRDefault="00376C25" w:rsidP="0012549D">
      <w:pPr>
        <w:rPr>
          <w:szCs w:val="22"/>
          <w:lang w:val="sv-SE" w:eastAsia="en-US"/>
        </w:rPr>
      </w:pPr>
    </w:p>
    <w:p w14:paraId="6BAC37E1" w14:textId="77777777" w:rsidR="00A91910" w:rsidRPr="0012549D" w:rsidRDefault="00A91910" w:rsidP="0012549D">
      <w:pPr>
        <w:keepNext/>
        <w:keepLines/>
        <w:spacing w:line="240" w:lineRule="auto"/>
        <w:rPr>
          <w:szCs w:val="22"/>
          <w:u w:val="single"/>
          <w:lang w:val="sv-SE" w:eastAsia="en-US"/>
        </w:rPr>
      </w:pPr>
      <w:r w:rsidRPr="0012549D">
        <w:rPr>
          <w:szCs w:val="22"/>
          <w:u w:val="single"/>
          <w:lang w:val="sv-SE" w:eastAsia="en-US"/>
        </w:rPr>
        <w:t>Namn och adress till tillverkare som ansvarar för frisläppande av tillverkningssats</w:t>
      </w:r>
    </w:p>
    <w:p w14:paraId="48E8A2AE" w14:textId="77777777" w:rsidR="00A91910" w:rsidRPr="0012549D" w:rsidRDefault="00A91910" w:rsidP="0012549D">
      <w:pPr>
        <w:keepNext/>
        <w:spacing w:line="240" w:lineRule="auto"/>
        <w:rPr>
          <w:szCs w:val="22"/>
          <w:lang w:val="sv-SE" w:eastAsia="en-US"/>
        </w:rPr>
      </w:pPr>
    </w:p>
    <w:p w14:paraId="1FB5D570" w14:textId="77777777" w:rsidR="00A91910" w:rsidRPr="0012549D" w:rsidRDefault="00A91910" w:rsidP="0012549D">
      <w:pPr>
        <w:spacing w:line="240" w:lineRule="auto"/>
        <w:rPr>
          <w:szCs w:val="22"/>
          <w:lang w:val="en-US" w:eastAsia="en-US"/>
        </w:rPr>
      </w:pPr>
      <w:r w:rsidRPr="0012549D">
        <w:rPr>
          <w:szCs w:val="22"/>
          <w:lang w:val="en-US" w:eastAsia="en-US"/>
        </w:rPr>
        <w:t>McDermott Laboratories Limited t/a Gerard Laboratories</w:t>
      </w:r>
    </w:p>
    <w:p w14:paraId="1DC9F691" w14:textId="77777777" w:rsidR="00A91910" w:rsidRPr="0012549D" w:rsidRDefault="00A91910" w:rsidP="0012549D">
      <w:pPr>
        <w:spacing w:line="240" w:lineRule="auto"/>
        <w:rPr>
          <w:szCs w:val="22"/>
          <w:lang w:val="en-US" w:eastAsia="en-US"/>
        </w:rPr>
      </w:pPr>
      <w:r w:rsidRPr="0012549D">
        <w:rPr>
          <w:szCs w:val="22"/>
          <w:lang w:val="en-US" w:eastAsia="en-US"/>
        </w:rPr>
        <w:t>Unit 35/36 Baldoyle Industrial Estate</w:t>
      </w:r>
    </w:p>
    <w:p w14:paraId="6804DA16" w14:textId="77777777" w:rsidR="00A91910" w:rsidRPr="0012549D" w:rsidRDefault="00A91910" w:rsidP="0012549D">
      <w:pPr>
        <w:spacing w:line="240" w:lineRule="auto"/>
        <w:rPr>
          <w:szCs w:val="22"/>
          <w:lang w:val="en-US" w:eastAsia="en-US"/>
        </w:rPr>
      </w:pPr>
      <w:r w:rsidRPr="0012549D">
        <w:rPr>
          <w:szCs w:val="22"/>
          <w:lang w:val="en-US" w:eastAsia="en-US"/>
        </w:rPr>
        <w:t>Grange Road, Dublin 13</w:t>
      </w:r>
    </w:p>
    <w:p w14:paraId="1D2F6DCA" w14:textId="77777777" w:rsidR="00A91910" w:rsidRPr="0012549D" w:rsidRDefault="00A91910" w:rsidP="0012549D">
      <w:pPr>
        <w:spacing w:line="240" w:lineRule="auto"/>
        <w:rPr>
          <w:szCs w:val="22"/>
          <w:lang w:val="sv-SE" w:eastAsia="en-US"/>
        </w:rPr>
      </w:pPr>
      <w:r w:rsidRPr="0012549D">
        <w:rPr>
          <w:szCs w:val="22"/>
          <w:lang w:val="sv-SE" w:eastAsia="en-US"/>
        </w:rPr>
        <w:t>Ireland</w:t>
      </w:r>
    </w:p>
    <w:p w14:paraId="3F939229" w14:textId="77777777" w:rsidR="00A91910" w:rsidRPr="0012549D" w:rsidRDefault="00A91910" w:rsidP="0012549D">
      <w:pPr>
        <w:spacing w:line="240" w:lineRule="auto"/>
        <w:rPr>
          <w:szCs w:val="22"/>
          <w:lang w:val="sv-SE" w:eastAsia="en-US"/>
        </w:rPr>
      </w:pPr>
    </w:p>
    <w:p w14:paraId="1B5AF614" w14:textId="77777777" w:rsidR="00A91910" w:rsidRPr="0012549D" w:rsidRDefault="00A91910" w:rsidP="0012549D">
      <w:pPr>
        <w:spacing w:line="240" w:lineRule="auto"/>
        <w:rPr>
          <w:szCs w:val="22"/>
          <w:lang w:val="sv-SE" w:eastAsia="en-US"/>
        </w:rPr>
      </w:pPr>
      <w:r w:rsidRPr="0012549D">
        <w:rPr>
          <w:szCs w:val="22"/>
          <w:lang w:val="sv-SE" w:eastAsia="en-US"/>
        </w:rPr>
        <w:t>Mylan Hungary Kft.</w:t>
      </w:r>
    </w:p>
    <w:p w14:paraId="0B9F262D" w14:textId="77777777" w:rsidR="00A91910" w:rsidRPr="0012549D" w:rsidRDefault="00A91910" w:rsidP="0012549D">
      <w:pPr>
        <w:spacing w:line="240" w:lineRule="auto"/>
        <w:rPr>
          <w:szCs w:val="22"/>
          <w:lang w:val="sv-SE" w:eastAsia="en-US"/>
        </w:rPr>
      </w:pPr>
      <w:r w:rsidRPr="0012549D">
        <w:rPr>
          <w:szCs w:val="22"/>
          <w:lang w:val="sv-SE" w:eastAsia="en-US"/>
        </w:rPr>
        <w:t>Mylan utca 1</w:t>
      </w:r>
    </w:p>
    <w:p w14:paraId="738835B5" w14:textId="77777777" w:rsidR="00A91910" w:rsidRPr="0012549D" w:rsidRDefault="00A91910" w:rsidP="0012549D">
      <w:pPr>
        <w:spacing w:line="240" w:lineRule="auto"/>
        <w:rPr>
          <w:szCs w:val="22"/>
          <w:lang w:val="sv-SE" w:eastAsia="en-US"/>
        </w:rPr>
      </w:pPr>
      <w:r w:rsidRPr="0012549D">
        <w:rPr>
          <w:szCs w:val="22"/>
          <w:lang w:val="sv-SE" w:eastAsia="en-US"/>
        </w:rPr>
        <w:t>Komárom 2900</w:t>
      </w:r>
    </w:p>
    <w:p w14:paraId="4B8144C8" w14:textId="77777777" w:rsidR="00A91910" w:rsidRPr="0012549D" w:rsidRDefault="00A91910" w:rsidP="0012549D">
      <w:pPr>
        <w:spacing w:line="240" w:lineRule="auto"/>
        <w:rPr>
          <w:szCs w:val="22"/>
          <w:lang w:val="sv-SE" w:eastAsia="en-US"/>
        </w:rPr>
      </w:pPr>
      <w:r w:rsidRPr="0012549D">
        <w:rPr>
          <w:szCs w:val="22"/>
          <w:lang w:val="sv-SE" w:eastAsia="en-US"/>
        </w:rPr>
        <w:t>Hungary</w:t>
      </w:r>
    </w:p>
    <w:p w14:paraId="76ADAD75" w14:textId="77777777" w:rsidR="00333A02" w:rsidRPr="0012549D" w:rsidRDefault="00333A02" w:rsidP="0012549D">
      <w:pPr>
        <w:spacing w:line="240" w:lineRule="auto"/>
        <w:rPr>
          <w:szCs w:val="22"/>
          <w:lang w:val="sv-SE" w:eastAsia="en-US"/>
        </w:rPr>
      </w:pPr>
    </w:p>
    <w:p w14:paraId="39389961" w14:textId="08B84680" w:rsidR="00032106" w:rsidRPr="00F927FD" w:rsidRDefault="00032106" w:rsidP="0012549D">
      <w:pPr>
        <w:spacing w:line="240" w:lineRule="auto"/>
        <w:rPr>
          <w:bCs/>
          <w:szCs w:val="22"/>
          <w:lang w:val="sv-SE"/>
        </w:rPr>
      </w:pPr>
      <w:del w:id="9" w:author="Anonymous Viatris" w:date="2026-04-23T08:08:00Z" w16du:dateUtc="2026-04-23T02:38:00Z">
        <w:r w:rsidRPr="00F927FD" w:rsidDel="006B5F63">
          <w:rPr>
            <w:bCs/>
            <w:szCs w:val="22"/>
            <w:lang w:val="sv-SE"/>
          </w:rPr>
          <w:delText xml:space="preserve">Mylan </w:delText>
        </w:r>
      </w:del>
      <w:ins w:id="10" w:author="Anonymous Viatris" w:date="2026-04-23T08:08:00Z" w16du:dateUtc="2026-04-23T02:38:00Z">
        <w:r w:rsidR="006B5F63">
          <w:rPr>
            <w:bCs/>
            <w:szCs w:val="22"/>
            <w:lang w:val="sv-SE"/>
          </w:rPr>
          <w:t>Viatris</w:t>
        </w:r>
        <w:r w:rsidR="006B5F63" w:rsidRPr="00F927FD">
          <w:rPr>
            <w:bCs/>
            <w:szCs w:val="22"/>
            <w:lang w:val="sv-SE"/>
          </w:rPr>
          <w:t xml:space="preserve"> </w:t>
        </w:r>
      </w:ins>
      <w:r w:rsidRPr="00F927FD">
        <w:rPr>
          <w:bCs/>
          <w:szCs w:val="22"/>
          <w:lang w:val="sv-SE"/>
        </w:rPr>
        <w:t>Germany GmbH</w:t>
      </w:r>
    </w:p>
    <w:p w14:paraId="4B60E738" w14:textId="77777777" w:rsidR="00032106" w:rsidRPr="00F927FD" w:rsidRDefault="00032106" w:rsidP="0012549D">
      <w:pPr>
        <w:spacing w:line="240" w:lineRule="auto"/>
        <w:rPr>
          <w:bCs/>
          <w:szCs w:val="22"/>
          <w:lang w:val="sv-SE"/>
        </w:rPr>
      </w:pPr>
      <w:r w:rsidRPr="00F927FD">
        <w:rPr>
          <w:bCs/>
          <w:szCs w:val="22"/>
          <w:lang w:val="sv-SE"/>
        </w:rPr>
        <w:t>Zweigniederlassung Bad Homburg v. d. Hoehe, Benzstrasse 1</w:t>
      </w:r>
    </w:p>
    <w:p w14:paraId="5F932609" w14:textId="77777777" w:rsidR="00032106" w:rsidRPr="00F927FD" w:rsidRDefault="00032106" w:rsidP="0012549D">
      <w:pPr>
        <w:spacing w:line="240" w:lineRule="auto"/>
        <w:rPr>
          <w:bCs/>
          <w:szCs w:val="22"/>
          <w:lang w:val="sv-SE"/>
        </w:rPr>
      </w:pPr>
      <w:r w:rsidRPr="00F927FD">
        <w:rPr>
          <w:bCs/>
          <w:szCs w:val="22"/>
          <w:lang w:val="sv-SE"/>
        </w:rPr>
        <w:t>Bad Homburg v. d. Hoehe</w:t>
      </w:r>
    </w:p>
    <w:p w14:paraId="2B27072E" w14:textId="77777777" w:rsidR="00032106" w:rsidRPr="00F927FD" w:rsidRDefault="00032106" w:rsidP="0012549D">
      <w:pPr>
        <w:spacing w:line="240" w:lineRule="auto"/>
        <w:rPr>
          <w:bCs/>
          <w:szCs w:val="22"/>
          <w:lang w:val="sv-SE"/>
        </w:rPr>
      </w:pPr>
      <w:r w:rsidRPr="00F927FD">
        <w:rPr>
          <w:bCs/>
          <w:szCs w:val="22"/>
          <w:lang w:val="sv-SE"/>
        </w:rPr>
        <w:t xml:space="preserve">Hessen, 61352, </w:t>
      </w:r>
    </w:p>
    <w:p w14:paraId="134B365F" w14:textId="77777777" w:rsidR="00032106" w:rsidRPr="0012549D" w:rsidRDefault="009509E5" w:rsidP="0012549D">
      <w:pPr>
        <w:spacing w:line="240" w:lineRule="auto"/>
        <w:rPr>
          <w:szCs w:val="22"/>
          <w:lang w:val="sv-SE" w:eastAsia="en-US"/>
        </w:rPr>
      </w:pPr>
      <w:r w:rsidRPr="00F927FD">
        <w:rPr>
          <w:bCs/>
          <w:szCs w:val="22"/>
          <w:lang w:val="sv-SE"/>
        </w:rPr>
        <w:t>Tyskland</w:t>
      </w:r>
    </w:p>
    <w:p w14:paraId="47719900" w14:textId="77777777" w:rsidR="00032106" w:rsidRPr="0012549D" w:rsidRDefault="00032106" w:rsidP="0012549D">
      <w:pPr>
        <w:spacing w:line="240" w:lineRule="auto"/>
        <w:rPr>
          <w:szCs w:val="22"/>
          <w:lang w:val="sv-SE" w:eastAsia="en-US"/>
        </w:rPr>
      </w:pPr>
    </w:p>
    <w:p w14:paraId="6C078192" w14:textId="77777777" w:rsidR="00A91910" w:rsidRPr="0012549D" w:rsidRDefault="00A91910" w:rsidP="0012549D">
      <w:pPr>
        <w:spacing w:line="240" w:lineRule="auto"/>
        <w:rPr>
          <w:szCs w:val="22"/>
          <w:lang w:val="sv-SE" w:eastAsia="en-US"/>
        </w:rPr>
      </w:pPr>
      <w:r w:rsidRPr="0012549D">
        <w:rPr>
          <w:szCs w:val="22"/>
          <w:lang w:val="sv-SE" w:eastAsia="en-US"/>
        </w:rPr>
        <w:t>I läkemedlets tryckta bipacksedel skall namn och adress till tillverkaren som ansvarar för frisläppandet av den relevanta satsen anges.</w:t>
      </w:r>
    </w:p>
    <w:p w14:paraId="77029F71" w14:textId="77777777" w:rsidR="00EF3161" w:rsidRPr="0012549D" w:rsidRDefault="00EF3161" w:rsidP="0012549D">
      <w:pPr>
        <w:suppressAutoHyphens/>
        <w:spacing w:line="240" w:lineRule="auto"/>
        <w:rPr>
          <w:noProof/>
          <w:szCs w:val="22"/>
          <w:lang w:val="sv-SE"/>
        </w:rPr>
      </w:pPr>
    </w:p>
    <w:p w14:paraId="4AEB3A34" w14:textId="77777777" w:rsidR="00333A02" w:rsidRPr="0012549D" w:rsidRDefault="00333A02" w:rsidP="0012549D">
      <w:pPr>
        <w:suppressAutoHyphens/>
        <w:spacing w:line="240" w:lineRule="auto"/>
        <w:rPr>
          <w:noProof/>
          <w:szCs w:val="22"/>
          <w:lang w:val="sv-SE"/>
        </w:rPr>
      </w:pPr>
    </w:p>
    <w:p w14:paraId="3AABB759" w14:textId="77777777" w:rsidR="00EF3161" w:rsidRPr="0012549D" w:rsidRDefault="00EF3161" w:rsidP="0012549D">
      <w:pPr>
        <w:pStyle w:val="Heading1"/>
        <w:jc w:val="left"/>
        <w:rPr>
          <w:szCs w:val="22"/>
        </w:rPr>
      </w:pPr>
      <w:r w:rsidRPr="0012549D">
        <w:rPr>
          <w:szCs w:val="22"/>
        </w:rPr>
        <w:t>B.</w:t>
      </w:r>
      <w:r w:rsidRPr="0012549D">
        <w:rPr>
          <w:szCs w:val="22"/>
        </w:rPr>
        <w:tab/>
        <w:t>VILLKOR ELLER BEGRÄNSNINGAR FÖR TILLHANDAHÅLLANDE OCH ANVÄNDNING</w:t>
      </w:r>
    </w:p>
    <w:p w14:paraId="7817C7FA" w14:textId="77777777" w:rsidR="00333A02" w:rsidRPr="0012549D" w:rsidRDefault="00333A02" w:rsidP="0012549D">
      <w:pPr>
        <w:numPr>
          <w:ilvl w:val="12"/>
          <w:numId w:val="0"/>
        </w:numPr>
        <w:suppressAutoHyphens/>
        <w:spacing w:line="240" w:lineRule="auto"/>
        <w:rPr>
          <w:noProof/>
          <w:szCs w:val="22"/>
          <w:lang w:val="sv-SE"/>
        </w:rPr>
      </w:pPr>
    </w:p>
    <w:p w14:paraId="68A5B090" w14:textId="7FE46586" w:rsidR="00EF3161" w:rsidRPr="0012549D" w:rsidRDefault="00EF3161" w:rsidP="0012549D">
      <w:pPr>
        <w:numPr>
          <w:ilvl w:val="12"/>
          <w:numId w:val="0"/>
        </w:numPr>
        <w:suppressAutoHyphens/>
        <w:spacing w:line="240" w:lineRule="auto"/>
        <w:rPr>
          <w:noProof/>
          <w:szCs w:val="22"/>
          <w:lang w:val="sv-SE"/>
        </w:rPr>
      </w:pPr>
      <w:r w:rsidRPr="0012549D">
        <w:rPr>
          <w:noProof/>
          <w:szCs w:val="22"/>
          <w:lang w:val="sv-SE"/>
        </w:rPr>
        <w:t>R</w:t>
      </w:r>
      <w:r w:rsidR="00A91910" w:rsidRPr="0012549D">
        <w:rPr>
          <w:noProof/>
          <w:szCs w:val="22"/>
          <w:lang w:val="sv-SE"/>
        </w:rPr>
        <w:t>eceptbelagt läkemedel.</w:t>
      </w:r>
    </w:p>
    <w:p w14:paraId="37737F58" w14:textId="77777777" w:rsidR="00EF3161" w:rsidRPr="0012549D" w:rsidRDefault="00EF3161" w:rsidP="0012549D">
      <w:pPr>
        <w:tabs>
          <w:tab w:val="left" w:pos="-1843"/>
          <w:tab w:val="left" w:pos="-1701"/>
        </w:tabs>
        <w:suppressAutoHyphens/>
        <w:spacing w:line="240" w:lineRule="auto"/>
        <w:rPr>
          <w:szCs w:val="22"/>
          <w:lang w:val="sv-SE"/>
        </w:rPr>
      </w:pPr>
    </w:p>
    <w:p w14:paraId="64E9368C" w14:textId="77777777" w:rsidR="00EF3161" w:rsidRPr="0012549D" w:rsidRDefault="00EF3161" w:rsidP="0012549D">
      <w:pPr>
        <w:tabs>
          <w:tab w:val="left" w:pos="-1843"/>
          <w:tab w:val="left" w:pos="-1701"/>
        </w:tabs>
        <w:suppressAutoHyphens/>
        <w:spacing w:line="240" w:lineRule="auto"/>
        <w:rPr>
          <w:szCs w:val="22"/>
          <w:lang w:val="sv-SE"/>
        </w:rPr>
      </w:pPr>
    </w:p>
    <w:p w14:paraId="61DE820F" w14:textId="77777777" w:rsidR="00EF3161" w:rsidRPr="0012549D" w:rsidRDefault="00EF3161" w:rsidP="0012549D">
      <w:pPr>
        <w:pStyle w:val="Heading1"/>
        <w:jc w:val="left"/>
        <w:rPr>
          <w:szCs w:val="22"/>
        </w:rPr>
      </w:pPr>
      <w:r w:rsidRPr="0012549D">
        <w:rPr>
          <w:szCs w:val="22"/>
        </w:rPr>
        <w:t>C.</w:t>
      </w:r>
      <w:r w:rsidRPr="0012549D">
        <w:rPr>
          <w:szCs w:val="22"/>
        </w:rPr>
        <w:tab/>
        <w:t>ÖVRIGA VILLKOR OCH KRAV FÖR GODKÄNNANDET FÖR FÖRSÄLJNING</w:t>
      </w:r>
    </w:p>
    <w:p w14:paraId="44C512A2" w14:textId="77777777" w:rsidR="00333A02" w:rsidRPr="00177093" w:rsidRDefault="00333A02" w:rsidP="0012549D">
      <w:pPr>
        <w:pStyle w:val="Bullet"/>
        <w:numPr>
          <w:ilvl w:val="0"/>
          <w:numId w:val="0"/>
        </w:numPr>
        <w:spacing w:afterLines="0" w:after="0"/>
        <w:ind w:left="562"/>
        <w:rPr>
          <w:b/>
          <w:bCs/>
          <w:lang w:val="sv-SE"/>
        </w:rPr>
      </w:pPr>
    </w:p>
    <w:p w14:paraId="30305430" w14:textId="3D24B874" w:rsidR="00F3584F" w:rsidRPr="0012549D" w:rsidRDefault="00F3584F" w:rsidP="0012549D">
      <w:pPr>
        <w:pStyle w:val="Bullet"/>
        <w:spacing w:afterLines="0" w:after="0"/>
        <w:rPr>
          <w:b/>
          <w:bCs/>
        </w:rPr>
      </w:pPr>
      <w:proofErr w:type="spellStart"/>
      <w:r w:rsidRPr="0012549D">
        <w:rPr>
          <w:b/>
          <w:bCs/>
        </w:rPr>
        <w:t>Periodiska</w:t>
      </w:r>
      <w:proofErr w:type="spellEnd"/>
      <w:r w:rsidRPr="0012549D">
        <w:rPr>
          <w:b/>
          <w:bCs/>
        </w:rPr>
        <w:t xml:space="preserve"> </w:t>
      </w:r>
      <w:proofErr w:type="spellStart"/>
      <w:r w:rsidRPr="0012549D">
        <w:rPr>
          <w:b/>
          <w:bCs/>
        </w:rPr>
        <w:t>säkerhetsrapporter</w:t>
      </w:r>
      <w:proofErr w:type="spellEnd"/>
    </w:p>
    <w:p w14:paraId="62A319EA" w14:textId="77777777" w:rsidR="00333A02" w:rsidRPr="0012549D" w:rsidRDefault="00333A02" w:rsidP="0012549D">
      <w:pPr>
        <w:pStyle w:val="Bullet"/>
        <w:numPr>
          <w:ilvl w:val="0"/>
          <w:numId w:val="0"/>
        </w:numPr>
        <w:spacing w:afterLines="0" w:after="0"/>
        <w:ind w:left="562"/>
        <w:rPr>
          <w:b/>
          <w:bCs/>
        </w:rPr>
      </w:pPr>
    </w:p>
    <w:p w14:paraId="491A8E01" w14:textId="77777777" w:rsidR="00F3584F" w:rsidRPr="0012549D" w:rsidRDefault="00DD7703" w:rsidP="0012549D">
      <w:pPr>
        <w:spacing w:line="240" w:lineRule="auto"/>
        <w:rPr>
          <w:szCs w:val="22"/>
          <w:lang w:val="sv-SE"/>
        </w:rPr>
      </w:pPr>
      <w:r w:rsidRPr="0012549D">
        <w:rPr>
          <w:szCs w:val="22"/>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1AC68AAA" w14:textId="77777777" w:rsidR="00EF3161" w:rsidRPr="0012549D" w:rsidRDefault="00EF3161" w:rsidP="0012549D">
      <w:pPr>
        <w:suppressLineNumbers/>
        <w:spacing w:line="240" w:lineRule="auto"/>
        <w:ind w:right="-1"/>
        <w:rPr>
          <w:i/>
          <w:noProof/>
          <w:szCs w:val="22"/>
          <w:u w:val="single"/>
          <w:lang w:val="sv-SE"/>
        </w:rPr>
      </w:pPr>
    </w:p>
    <w:p w14:paraId="1DD476FA" w14:textId="77777777" w:rsidR="00333A02" w:rsidRPr="0012549D" w:rsidRDefault="00333A02" w:rsidP="0012549D">
      <w:pPr>
        <w:suppressLineNumbers/>
        <w:spacing w:line="240" w:lineRule="auto"/>
        <w:ind w:right="-1"/>
        <w:rPr>
          <w:i/>
          <w:noProof/>
          <w:szCs w:val="22"/>
          <w:u w:val="single"/>
          <w:lang w:val="sv-SE"/>
        </w:rPr>
      </w:pPr>
    </w:p>
    <w:p w14:paraId="4DC26E7A" w14:textId="77777777" w:rsidR="00EF3161" w:rsidRPr="0012549D" w:rsidRDefault="00EF3161" w:rsidP="0012549D">
      <w:pPr>
        <w:pStyle w:val="Heading1"/>
        <w:jc w:val="left"/>
        <w:rPr>
          <w:szCs w:val="22"/>
        </w:rPr>
      </w:pPr>
      <w:r w:rsidRPr="0012549D">
        <w:rPr>
          <w:szCs w:val="22"/>
        </w:rPr>
        <w:t>D.</w:t>
      </w:r>
      <w:r w:rsidRPr="0012549D">
        <w:rPr>
          <w:szCs w:val="22"/>
        </w:rPr>
        <w:tab/>
        <w:t>VILLKOR ELLER BEGRÄNSNINGAR AVSEENDE EN SÄKER OCH EFFEKTIV ANVÄNDNING AV LÄKEMEDLET</w:t>
      </w:r>
    </w:p>
    <w:p w14:paraId="413F68FA" w14:textId="77777777" w:rsidR="00333A02" w:rsidRPr="0012549D" w:rsidRDefault="00333A02" w:rsidP="0012549D">
      <w:pPr>
        <w:rPr>
          <w:szCs w:val="22"/>
          <w:lang w:val="sv-SE" w:eastAsia="en-US"/>
        </w:rPr>
      </w:pPr>
    </w:p>
    <w:p w14:paraId="37152C8A" w14:textId="77777777" w:rsidR="00F3584F" w:rsidRPr="0012549D" w:rsidRDefault="00F3584F" w:rsidP="0012549D">
      <w:pPr>
        <w:pStyle w:val="Bullet"/>
        <w:spacing w:afterLines="0" w:after="0"/>
        <w:rPr>
          <w:b/>
          <w:bCs/>
        </w:rPr>
      </w:pPr>
      <w:proofErr w:type="spellStart"/>
      <w:r w:rsidRPr="0012549D">
        <w:rPr>
          <w:b/>
          <w:bCs/>
        </w:rPr>
        <w:t>Riskhanteringsplan</w:t>
      </w:r>
      <w:proofErr w:type="spellEnd"/>
      <w:r w:rsidRPr="0012549D">
        <w:rPr>
          <w:b/>
          <w:bCs/>
        </w:rPr>
        <w:t xml:space="preserve"> (RMP)</w:t>
      </w:r>
    </w:p>
    <w:p w14:paraId="1795D4CB" w14:textId="77777777" w:rsidR="00333A02" w:rsidRPr="0012549D" w:rsidRDefault="00333A02" w:rsidP="0012549D">
      <w:pPr>
        <w:pStyle w:val="Bullet"/>
        <w:numPr>
          <w:ilvl w:val="0"/>
          <w:numId w:val="0"/>
        </w:numPr>
        <w:spacing w:afterLines="0" w:after="0"/>
        <w:rPr>
          <w:b/>
          <w:bCs/>
        </w:rPr>
      </w:pPr>
    </w:p>
    <w:p w14:paraId="425A8B64" w14:textId="77777777" w:rsidR="00F3584F" w:rsidRPr="0012549D" w:rsidRDefault="00F3584F" w:rsidP="0012549D">
      <w:pPr>
        <w:spacing w:line="240" w:lineRule="auto"/>
        <w:rPr>
          <w:szCs w:val="22"/>
          <w:lang w:val="sv-SE"/>
        </w:rPr>
      </w:pPr>
      <w:r w:rsidRPr="0012549D">
        <w:rPr>
          <w:szCs w:val="22"/>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26A24C54" w14:textId="77777777" w:rsidR="00F3584F" w:rsidRPr="0012549D" w:rsidRDefault="00F3584F" w:rsidP="0012549D">
      <w:pPr>
        <w:spacing w:line="240" w:lineRule="auto"/>
        <w:rPr>
          <w:szCs w:val="22"/>
          <w:lang w:val="sv-SE"/>
        </w:rPr>
      </w:pPr>
      <w:r w:rsidRPr="0012549D">
        <w:rPr>
          <w:szCs w:val="22"/>
          <w:lang w:val="sv-SE"/>
        </w:rPr>
        <w:t>En uppdaterad riskhanteringsplan ska inlämnas:.</w:t>
      </w:r>
    </w:p>
    <w:p w14:paraId="3B56F38E" w14:textId="77777777" w:rsidR="00F3584F" w:rsidRPr="0012549D" w:rsidRDefault="00F3584F" w:rsidP="0012549D">
      <w:pPr>
        <w:pStyle w:val="BulletIndent"/>
        <w:spacing w:afterLines="0" w:after="0"/>
        <w:ind w:left="567" w:hanging="567"/>
        <w:rPr>
          <w:lang w:val="sv-SE"/>
        </w:rPr>
      </w:pPr>
      <w:r w:rsidRPr="0012549D">
        <w:rPr>
          <w:lang w:val="sv-SE"/>
        </w:rPr>
        <w:t>på begäran av Europeiska läkemedelsmyndigheten,</w:t>
      </w:r>
    </w:p>
    <w:p w14:paraId="11CA5B8A" w14:textId="77777777" w:rsidR="00F3584F" w:rsidRPr="0012549D" w:rsidRDefault="00F3584F" w:rsidP="0012549D">
      <w:pPr>
        <w:pStyle w:val="BulletIndent"/>
        <w:spacing w:afterLines="0" w:after="0"/>
        <w:ind w:left="567" w:hanging="567"/>
        <w:rPr>
          <w:lang w:val="sv-SE"/>
        </w:rPr>
      </w:pPr>
      <w:r w:rsidRPr="0012549D">
        <w:rPr>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1B268584" w14:textId="77777777" w:rsidR="00F3584F" w:rsidRPr="0012549D" w:rsidRDefault="00F3584F" w:rsidP="0012549D">
      <w:pPr>
        <w:spacing w:line="240" w:lineRule="auto"/>
        <w:rPr>
          <w:szCs w:val="22"/>
          <w:lang w:val="sv-SE"/>
        </w:rPr>
      </w:pPr>
      <w:r w:rsidRPr="0012549D">
        <w:rPr>
          <w:szCs w:val="22"/>
          <w:lang w:val="sv-SE"/>
        </w:rPr>
        <w:t>Om datum för inlämnandet av en periodisk säkerhetsrapport och uppdateringen av en riskhanteringsplan sammanfaller kan de lämnas in samtidigt.</w:t>
      </w:r>
    </w:p>
    <w:p w14:paraId="47478ADA" w14:textId="77777777" w:rsidR="00EF3161" w:rsidRPr="0012549D" w:rsidRDefault="00EF3161" w:rsidP="0012549D">
      <w:pPr>
        <w:suppressAutoHyphens/>
        <w:spacing w:line="240" w:lineRule="auto"/>
        <w:rPr>
          <w:noProof/>
          <w:szCs w:val="22"/>
          <w:lang w:val="sv-SE"/>
        </w:rPr>
      </w:pPr>
      <w:r w:rsidRPr="0012549D">
        <w:rPr>
          <w:noProof/>
          <w:szCs w:val="22"/>
          <w:lang w:val="sv-SE"/>
        </w:rPr>
        <w:br w:type="page"/>
      </w:r>
    </w:p>
    <w:p w14:paraId="1EA6B739" w14:textId="77777777" w:rsidR="00EF3161" w:rsidRPr="0012549D" w:rsidRDefault="00EF3161" w:rsidP="0012549D">
      <w:pPr>
        <w:suppressAutoHyphens/>
        <w:spacing w:line="240" w:lineRule="auto"/>
        <w:rPr>
          <w:noProof/>
          <w:szCs w:val="22"/>
          <w:lang w:val="sv-SE"/>
        </w:rPr>
      </w:pPr>
    </w:p>
    <w:p w14:paraId="7CCFBA01" w14:textId="77777777" w:rsidR="00EF3161" w:rsidRPr="0012549D" w:rsidRDefault="00EF3161" w:rsidP="0012549D">
      <w:pPr>
        <w:suppressAutoHyphens/>
        <w:spacing w:line="240" w:lineRule="auto"/>
        <w:rPr>
          <w:noProof/>
          <w:szCs w:val="22"/>
          <w:lang w:val="sv-SE"/>
        </w:rPr>
      </w:pPr>
    </w:p>
    <w:p w14:paraId="481FB053" w14:textId="77777777" w:rsidR="00EF3161" w:rsidRPr="0012549D" w:rsidRDefault="00EF3161" w:rsidP="0012549D">
      <w:pPr>
        <w:suppressAutoHyphens/>
        <w:spacing w:line="240" w:lineRule="auto"/>
        <w:rPr>
          <w:noProof/>
          <w:szCs w:val="22"/>
          <w:lang w:val="sv-SE"/>
        </w:rPr>
      </w:pPr>
    </w:p>
    <w:p w14:paraId="02BC32A7" w14:textId="77777777" w:rsidR="00EF3161" w:rsidRPr="0012549D" w:rsidRDefault="00EF3161" w:rsidP="0012549D">
      <w:pPr>
        <w:suppressAutoHyphens/>
        <w:spacing w:line="240" w:lineRule="auto"/>
        <w:rPr>
          <w:noProof/>
          <w:szCs w:val="22"/>
          <w:lang w:val="sv-SE"/>
        </w:rPr>
      </w:pPr>
    </w:p>
    <w:p w14:paraId="08EFE39F" w14:textId="77777777" w:rsidR="00EF3161" w:rsidRPr="0012549D" w:rsidRDefault="00EF3161" w:rsidP="0012549D">
      <w:pPr>
        <w:suppressAutoHyphens/>
        <w:spacing w:line="240" w:lineRule="auto"/>
        <w:rPr>
          <w:noProof/>
          <w:szCs w:val="22"/>
          <w:lang w:val="sv-SE"/>
        </w:rPr>
      </w:pPr>
    </w:p>
    <w:p w14:paraId="75FC1205" w14:textId="77777777" w:rsidR="00EF3161" w:rsidRPr="0012549D" w:rsidRDefault="00EF3161" w:rsidP="0012549D">
      <w:pPr>
        <w:suppressAutoHyphens/>
        <w:spacing w:line="240" w:lineRule="auto"/>
        <w:rPr>
          <w:noProof/>
          <w:szCs w:val="22"/>
          <w:lang w:val="sv-SE"/>
        </w:rPr>
      </w:pPr>
    </w:p>
    <w:p w14:paraId="624C30AF" w14:textId="77777777" w:rsidR="00EF3161" w:rsidRPr="0012549D" w:rsidRDefault="00EF3161" w:rsidP="0012549D">
      <w:pPr>
        <w:suppressAutoHyphens/>
        <w:spacing w:line="240" w:lineRule="auto"/>
        <w:rPr>
          <w:noProof/>
          <w:szCs w:val="22"/>
          <w:lang w:val="sv-SE"/>
        </w:rPr>
      </w:pPr>
    </w:p>
    <w:p w14:paraId="1FF48344" w14:textId="77777777" w:rsidR="00EF3161" w:rsidRPr="0012549D" w:rsidRDefault="00EF3161" w:rsidP="0012549D">
      <w:pPr>
        <w:suppressAutoHyphens/>
        <w:spacing w:line="240" w:lineRule="auto"/>
        <w:rPr>
          <w:noProof/>
          <w:szCs w:val="22"/>
          <w:lang w:val="sv-SE"/>
        </w:rPr>
      </w:pPr>
    </w:p>
    <w:p w14:paraId="025C8B71" w14:textId="77777777" w:rsidR="00EF3161" w:rsidRPr="0012549D" w:rsidRDefault="00EF3161" w:rsidP="0012549D">
      <w:pPr>
        <w:suppressAutoHyphens/>
        <w:spacing w:line="240" w:lineRule="auto"/>
        <w:rPr>
          <w:noProof/>
          <w:szCs w:val="22"/>
          <w:lang w:val="sv-SE"/>
        </w:rPr>
      </w:pPr>
    </w:p>
    <w:p w14:paraId="335E2952" w14:textId="77777777" w:rsidR="00EF3161" w:rsidRPr="0012549D" w:rsidRDefault="00EF3161" w:rsidP="0012549D">
      <w:pPr>
        <w:suppressAutoHyphens/>
        <w:spacing w:line="240" w:lineRule="auto"/>
        <w:rPr>
          <w:noProof/>
          <w:szCs w:val="22"/>
          <w:lang w:val="sv-SE"/>
        </w:rPr>
      </w:pPr>
    </w:p>
    <w:p w14:paraId="3E63FC45" w14:textId="77777777" w:rsidR="00EF3161" w:rsidRPr="0012549D" w:rsidRDefault="00EF3161" w:rsidP="0012549D">
      <w:pPr>
        <w:suppressAutoHyphens/>
        <w:spacing w:line="240" w:lineRule="auto"/>
        <w:rPr>
          <w:noProof/>
          <w:szCs w:val="22"/>
          <w:lang w:val="sv-SE"/>
        </w:rPr>
      </w:pPr>
    </w:p>
    <w:p w14:paraId="1CD1A681" w14:textId="77777777" w:rsidR="00EF3161" w:rsidRPr="0012549D" w:rsidRDefault="00EF3161" w:rsidP="0012549D">
      <w:pPr>
        <w:suppressAutoHyphens/>
        <w:spacing w:line="240" w:lineRule="auto"/>
        <w:rPr>
          <w:noProof/>
          <w:szCs w:val="22"/>
          <w:lang w:val="sv-SE"/>
        </w:rPr>
      </w:pPr>
    </w:p>
    <w:p w14:paraId="31ED689F" w14:textId="77777777" w:rsidR="00EF3161" w:rsidRPr="0012549D" w:rsidRDefault="00EF3161" w:rsidP="0012549D">
      <w:pPr>
        <w:suppressAutoHyphens/>
        <w:spacing w:line="240" w:lineRule="auto"/>
        <w:rPr>
          <w:noProof/>
          <w:szCs w:val="22"/>
          <w:lang w:val="sv-SE"/>
        </w:rPr>
      </w:pPr>
    </w:p>
    <w:p w14:paraId="7BD379B8" w14:textId="77777777" w:rsidR="00EF3161" w:rsidRPr="0012549D" w:rsidRDefault="00EF3161" w:rsidP="0012549D">
      <w:pPr>
        <w:suppressAutoHyphens/>
        <w:spacing w:line="240" w:lineRule="auto"/>
        <w:rPr>
          <w:noProof/>
          <w:szCs w:val="22"/>
          <w:lang w:val="sv-SE"/>
        </w:rPr>
      </w:pPr>
    </w:p>
    <w:p w14:paraId="7AF17F80" w14:textId="77777777" w:rsidR="00EF3161" w:rsidRPr="0012549D" w:rsidRDefault="00EF3161" w:rsidP="0012549D">
      <w:pPr>
        <w:suppressAutoHyphens/>
        <w:spacing w:line="240" w:lineRule="auto"/>
        <w:rPr>
          <w:noProof/>
          <w:szCs w:val="22"/>
          <w:lang w:val="sv-SE"/>
        </w:rPr>
      </w:pPr>
    </w:p>
    <w:p w14:paraId="1DB554DA" w14:textId="77777777" w:rsidR="00EF3161" w:rsidRPr="0012549D" w:rsidRDefault="00EF3161" w:rsidP="0012549D">
      <w:pPr>
        <w:suppressAutoHyphens/>
        <w:spacing w:line="240" w:lineRule="auto"/>
        <w:rPr>
          <w:noProof/>
          <w:szCs w:val="22"/>
          <w:lang w:val="sv-SE"/>
        </w:rPr>
      </w:pPr>
    </w:p>
    <w:p w14:paraId="5084F2B4" w14:textId="77777777" w:rsidR="00EF3161" w:rsidRPr="0012549D" w:rsidRDefault="00EF3161" w:rsidP="0012549D">
      <w:pPr>
        <w:suppressAutoHyphens/>
        <w:spacing w:line="240" w:lineRule="auto"/>
        <w:rPr>
          <w:noProof/>
          <w:szCs w:val="22"/>
          <w:lang w:val="sv-SE"/>
        </w:rPr>
      </w:pPr>
    </w:p>
    <w:p w14:paraId="175FD67C" w14:textId="77777777" w:rsidR="00EF3161" w:rsidRPr="0012549D" w:rsidRDefault="00EF3161" w:rsidP="0012549D">
      <w:pPr>
        <w:suppressAutoHyphens/>
        <w:spacing w:line="240" w:lineRule="auto"/>
        <w:rPr>
          <w:noProof/>
          <w:szCs w:val="22"/>
          <w:lang w:val="sv-SE"/>
        </w:rPr>
      </w:pPr>
    </w:p>
    <w:p w14:paraId="52B40686" w14:textId="77777777" w:rsidR="00EF3161" w:rsidRPr="0012549D" w:rsidRDefault="00EF3161" w:rsidP="0012549D">
      <w:pPr>
        <w:suppressAutoHyphens/>
        <w:spacing w:line="240" w:lineRule="auto"/>
        <w:rPr>
          <w:noProof/>
          <w:szCs w:val="22"/>
          <w:lang w:val="sv-SE"/>
        </w:rPr>
      </w:pPr>
    </w:p>
    <w:p w14:paraId="5F6B145A" w14:textId="77777777" w:rsidR="00EF3161" w:rsidRPr="0012549D" w:rsidRDefault="00EF3161" w:rsidP="0012549D">
      <w:pPr>
        <w:suppressAutoHyphens/>
        <w:spacing w:line="240" w:lineRule="auto"/>
        <w:rPr>
          <w:noProof/>
          <w:szCs w:val="22"/>
          <w:lang w:val="sv-SE"/>
        </w:rPr>
      </w:pPr>
    </w:p>
    <w:p w14:paraId="29F89A16" w14:textId="77777777" w:rsidR="00EF3161" w:rsidRPr="0012549D" w:rsidRDefault="00EF3161" w:rsidP="0012549D">
      <w:pPr>
        <w:suppressAutoHyphens/>
        <w:spacing w:line="240" w:lineRule="auto"/>
        <w:rPr>
          <w:noProof/>
          <w:szCs w:val="22"/>
          <w:lang w:val="sv-SE"/>
        </w:rPr>
      </w:pPr>
    </w:p>
    <w:p w14:paraId="7132E951" w14:textId="77777777" w:rsidR="00333A02" w:rsidRPr="0012549D" w:rsidRDefault="00333A02" w:rsidP="0012549D">
      <w:pPr>
        <w:suppressAutoHyphens/>
        <w:spacing w:line="240" w:lineRule="auto"/>
        <w:rPr>
          <w:noProof/>
          <w:szCs w:val="22"/>
          <w:lang w:val="sv-SE"/>
        </w:rPr>
      </w:pPr>
    </w:p>
    <w:p w14:paraId="413C0C38" w14:textId="77777777" w:rsidR="00EF3161" w:rsidRPr="0012549D" w:rsidRDefault="00EF3161" w:rsidP="0012549D">
      <w:pPr>
        <w:suppressAutoHyphens/>
        <w:spacing w:line="240" w:lineRule="auto"/>
        <w:rPr>
          <w:noProof/>
          <w:szCs w:val="22"/>
          <w:lang w:val="sv-SE"/>
        </w:rPr>
      </w:pPr>
    </w:p>
    <w:p w14:paraId="37AD8C19" w14:textId="77777777" w:rsidR="00EF3161" w:rsidRPr="0012549D" w:rsidRDefault="00EF3161" w:rsidP="0012549D">
      <w:pPr>
        <w:suppressAutoHyphens/>
        <w:spacing w:line="240" w:lineRule="auto"/>
        <w:jc w:val="center"/>
        <w:rPr>
          <w:b/>
          <w:noProof/>
          <w:szCs w:val="22"/>
          <w:lang w:val="sv-SE"/>
        </w:rPr>
      </w:pPr>
      <w:r w:rsidRPr="0012549D">
        <w:rPr>
          <w:b/>
          <w:noProof/>
          <w:szCs w:val="22"/>
          <w:lang w:val="sv-SE"/>
        </w:rPr>
        <w:t>BILAGA III</w:t>
      </w:r>
    </w:p>
    <w:p w14:paraId="17E46710" w14:textId="77777777" w:rsidR="00EF3161" w:rsidRPr="0012549D" w:rsidRDefault="00EF3161" w:rsidP="0012549D">
      <w:pPr>
        <w:suppressAutoHyphens/>
        <w:spacing w:line="240" w:lineRule="auto"/>
        <w:jc w:val="center"/>
        <w:rPr>
          <w:b/>
          <w:noProof/>
          <w:szCs w:val="22"/>
          <w:lang w:val="sv-SE"/>
        </w:rPr>
      </w:pPr>
    </w:p>
    <w:p w14:paraId="30528B55" w14:textId="77777777" w:rsidR="00EF3161" w:rsidRPr="0012549D" w:rsidRDefault="00EF3161" w:rsidP="0012549D">
      <w:pPr>
        <w:suppressAutoHyphens/>
        <w:spacing w:line="240" w:lineRule="auto"/>
        <w:jc w:val="center"/>
        <w:rPr>
          <w:b/>
          <w:noProof/>
          <w:szCs w:val="22"/>
          <w:lang w:val="sv-SE"/>
        </w:rPr>
      </w:pPr>
      <w:r w:rsidRPr="0012549D">
        <w:rPr>
          <w:b/>
          <w:noProof/>
          <w:szCs w:val="22"/>
          <w:lang w:val="sv-SE"/>
        </w:rPr>
        <w:t>MÄRKNING OCH BIPACKSEDEL</w:t>
      </w:r>
    </w:p>
    <w:p w14:paraId="69B81065" w14:textId="77777777" w:rsidR="00EF3161" w:rsidRPr="0012549D" w:rsidRDefault="00EF3161" w:rsidP="0012549D">
      <w:pPr>
        <w:suppressAutoHyphens/>
        <w:spacing w:line="240" w:lineRule="auto"/>
        <w:rPr>
          <w:noProof/>
          <w:szCs w:val="22"/>
          <w:lang w:val="sv-SE"/>
        </w:rPr>
      </w:pPr>
      <w:r w:rsidRPr="0012549D">
        <w:rPr>
          <w:b/>
          <w:noProof/>
          <w:szCs w:val="22"/>
          <w:lang w:val="sv-SE"/>
        </w:rPr>
        <w:br w:type="page"/>
      </w:r>
    </w:p>
    <w:p w14:paraId="5559EEB2" w14:textId="77777777" w:rsidR="00EF3161" w:rsidRPr="0012549D" w:rsidRDefault="00EF3161" w:rsidP="0012549D">
      <w:pPr>
        <w:suppressAutoHyphens/>
        <w:spacing w:line="240" w:lineRule="auto"/>
        <w:rPr>
          <w:noProof/>
          <w:szCs w:val="22"/>
          <w:lang w:val="sv-SE"/>
        </w:rPr>
      </w:pPr>
    </w:p>
    <w:p w14:paraId="7627141A" w14:textId="77777777" w:rsidR="00EF3161" w:rsidRPr="0012549D" w:rsidRDefault="00EF3161" w:rsidP="0012549D">
      <w:pPr>
        <w:suppressAutoHyphens/>
        <w:spacing w:line="240" w:lineRule="auto"/>
        <w:rPr>
          <w:noProof/>
          <w:szCs w:val="22"/>
          <w:lang w:val="sv-SE"/>
        </w:rPr>
      </w:pPr>
    </w:p>
    <w:p w14:paraId="543B29CC" w14:textId="77777777" w:rsidR="00EF3161" w:rsidRPr="0012549D" w:rsidRDefault="00EF3161" w:rsidP="0012549D">
      <w:pPr>
        <w:suppressAutoHyphens/>
        <w:spacing w:line="240" w:lineRule="auto"/>
        <w:rPr>
          <w:noProof/>
          <w:szCs w:val="22"/>
          <w:lang w:val="sv-SE"/>
        </w:rPr>
      </w:pPr>
    </w:p>
    <w:p w14:paraId="7CBF56CA" w14:textId="77777777" w:rsidR="00EF3161" w:rsidRPr="0012549D" w:rsidRDefault="00EF3161" w:rsidP="0012549D">
      <w:pPr>
        <w:suppressAutoHyphens/>
        <w:spacing w:line="240" w:lineRule="auto"/>
        <w:rPr>
          <w:noProof/>
          <w:szCs w:val="22"/>
          <w:lang w:val="sv-SE"/>
        </w:rPr>
      </w:pPr>
    </w:p>
    <w:p w14:paraId="537181DC" w14:textId="77777777" w:rsidR="00EF3161" w:rsidRPr="0012549D" w:rsidRDefault="00EF3161" w:rsidP="0012549D">
      <w:pPr>
        <w:suppressAutoHyphens/>
        <w:spacing w:line="240" w:lineRule="auto"/>
        <w:rPr>
          <w:noProof/>
          <w:szCs w:val="22"/>
          <w:lang w:val="sv-SE"/>
        </w:rPr>
      </w:pPr>
    </w:p>
    <w:p w14:paraId="448FC623" w14:textId="77777777" w:rsidR="00EF3161" w:rsidRPr="0012549D" w:rsidRDefault="00EF3161" w:rsidP="0012549D">
      <w:pPr>
        <w:suppressAutoHyphens/>
        <w:spacing w:line="240" w:lineRule="auto"/>
        <w:rPr>
          <w:noProof/>
          <w:szCs w:val="22"/>
          <w:lang w:val="sv-SE"/>
        </w:rPr>
      </w:pPr>
    </w:p>
    <w:p w14:paraId="5AB11829" w14:textId="77777777" w:rsidR="00EF3161" w:rsidRPr="0012549D" w:rsidRDefault="00EF3161" w:rsidP="0012549D">
      <w:pPr>
        <w:suppressAutoHyphens/>
        <w:spacing w:line="240" w:lineRule="auto"/>
        <w:rPr>
          <w:noProof/>
          <w:szCs w:val="22"/>
          <w:lang w:val="sv-SE"/>
        </w:rPr>
      </w:pPr>
    </w:p>
    <w:p w14:paraId="56F8C8DD" w14:textId="77777777" w:rsidR="00EF3161" w:rsidRPr="0012549D" w:rsidRDefault="00EF3161" w:rsidP="0012549D">
      <w:pPr>
        <w:suppressAutoHyphens/>
        <w:spacing w:line="240" w:lineRule="auto"/>
        <w:rPr>
          <w:noProof/>
          <w:szCs w:val="22"/>
          <w:lang w:val="sv-SE"/>
        </w:rPr>
      </w:pPr>
    </w:p>
    <w:p w14:paraId="213EBCAD" w14:textId="77777777" w:rsidR="00EF3161" w:rsidRPr="0012549D" w:rsidRDefault="00EF3161" w:rsidP="0012549D">
      <w:pPr>
        <w:suppressAutoHyphens/>
        <w:spacing w:line="240" w:lineRule="auto"/>
        <w:rPr>
          <w:noProof/>
          <w:szCs w:val="22"/>
          <w:lang w:val="sv-SE"/>
        </w:rPr>
      </w:pPr>
    </w:p>
    <w:p w14:paraId="7ED8EC05" w14:textId="77777777" w:rsidR="00EF3161" w:rsidRPr="0012549D" w:rsidRDefault="00EF3161" w:rsidP="0012549D">
      <w:pPr>
        <w:suppressAutoHyphens/>
        <w:spacing w:line="240" w:lineRule="auto"/>
        <w:rPr>
          <w:noProof/>
          <w:szCs w:val="22"/>
          <w:lang w:val="sv-SE"/>
        </w:rPr>
      </w:pPr>
    </w:p>
    <w:p w14:paraId="62E37E57" w14:textId="77777777" w:rsidR="00EF3161" w:rsidRPr="0012549D" w:rsidRDefault="00EF3161" w:rsidP="0012549D">
      <w:pPr>
        <w:suppressAutoHyphens/>
        <w:spacing w:line="240" w:lineRule="auto"/>
        <w:rPr>
          <w:noProof/>
          <w:szCs w:val="22"/>
          <w:lang w:val="sv-SE"/>
        </w:rPr>
      </w:pPr>
    </w:p>
    <w:p w14:paraId="4C72B9A1" w14:textId="77777777" w:rsidR="00EF3161" w:rsidRPr="0012549D" w:rsidRDefault="00EF3161" w:rsidP="0012549D">
      <w:pPr>
        <w:suppressAutoHyphens/>
        <w:spacing w:line="240" w:lineRule="auto"/>
        <w:rPr>
          <w:noProof/>
          <w:szCs w:val="22"/>
          <w:lang w:val="sv-SE"/>
        </w:rPr>
      </w:pPr>
    </w:p>
    <w:p w14:paraId="68483026" w14:textId="77777777" w:rsidR="00EF3161" w:rsidRPr="0012549D" w:rsidRDefault="00EF3161" w:rsidP="0012549D">
      <w:pPr>
        <w:suppressAutoHyphens/>
        <w:spacing w:line="240" w:lineRule="auto"/>
        <w:rPr>
          <w:noProof/>
          <w:szCs w:val="22"/>
          <w:lang w:val="sv-SE"/>
        </w:rPr>
      </w:pPr>
    </w:p>
    <w:p w14:paraId="346C19C4" w14:textId="77777777" w:rsidR="00EF3161" w:rsidRPr="0012549D" w:rsidRDefault="00EF3161" w:rsidP="0012549D">
      <w:pPr>
        <w:suppressAutoHyphens/>
        <w:spacing w:line="240" w:lineRule="auto"/>
        <w:rPr>
          <w:noProof/>
          <w:szCs w:val="22"/>
          <w:lang w:val="sv-SE"/>
        </w:rPr>
      </w:pPr>
    </w:p>
    <w:p w14:paraId="322546A0" w14:textId="77777777" w:rsidR="00EF3161" w:rsidRPr="0012549D" w:rsidRDefault="00EF3161" w:rsidP="0012549D">
      <w:pPr>
        <w:suppressAutoHyphens/>
        <w:spacing w:line="240" w:lineRule="auto"/>
        <w:rPr>
          <w:noProof/>
          <w:szCs w:val="22"/>
          <w:lang w:val="sv-SE"/>
        </w:rPr>
      </w:pPr>
    </w:p>
    <w:p w14:paraId="5B133A78" w14:textId="77777777" w:rsidR="00EF3161" w:rsidRPr="0012549D" w:rsidRDefault="00EF3161" w:rsidP="0012549D">
      <w:pPr>
        <w:suppressAutoHyphens/>
        <w:spacing w:line="240" w:lineRule="auto"/>
        <w:rPr>
          <w:noProof/>
          <w:szCs w:val="22"/>
          <w:lang w:val="sv-SE"/>
        </w:rPr>
      </w:pPr>
    </w:p>
    <w:p w14:paraId="0BB6FF57" w14:textId="77777777" w:rsidR="00EF3161" w:rsidRPr="0012549D" w:rsidRDefault="00EF3161" w:rsidP="0012549D">
      <w:pPr>
        <w:suppressAutoHyphens/>
        <w:spacing w:line="240" w:lineRule="auto"/>
        <w:rPr>
          <w:noProof/>
          <w:szCs w:val="22"/>
          <w:lang w:val="sv-SE"/>
        </w:rPr>
      </w:pPr>
    </w:p>
    <w:p w14:paraId="066E55BF" w14:textId="77777777" w:rsidR="00EF3161" w:rsidRPr="0012549D" w:rsidRDefault="00EF3161" w:rsidP="0012549D">
      <w:pPr>
        <w:suppressAutoHyphens/>
        <w:spacing w:line="240" w:lineRule="auto"/>
        <w:rPr>
          <w:noProof/>
          <w:szCs w:val="22"/>
          <w:lang w:val="sv-SE"/>
        </w:rPr>
      </w:pPr>
    </w:p>
    <w:p w14:paraId="51DC2926" w14:textId="77777777" w:rsidR="00EF3161" w:rsidRPr="0012549D" w:rsidRDefault="00EF3161" w:rsidP="0012549D">
      <w:pPr>
        <w:suppressAutoHyphens/>
        <w:spacing w:line="240" w:lineRule="auto"/>
        <w:rPr>
          <w:noProof/>
          <w:szCs w:val="22"/>
          <w:lang w:val="sv-SE"/>
        </w:rPr>
      </w:pPr>
    </w:p>
    <w:p w14:paraId="790FA158" w14:textId="77777777" w:rsidR="00333A02" w:rsidRPr="0012549D" w:rsidRDefault="00333A02" w:rsidP="0012549D">
      <w:pPr>
        <w:suppressAutoHyphens/>
        <w:spacing w:line="240" w:lineRule="auto"/>
        <w:rPr>
          <w:noProof/>
          <w:szCs w:val="22"/>
          <w:lang w:val="sv-SE"/>
        </w:rPr>
      </w:pPr>
    </w:p>
    <w:p w14:paraId="06236974" w14:textId="77777777" w:rsidR="00EF3161" w:rsidRPr="0012549D" w:rsidRDefault="00EF3161" w:rsidP="0012549D">
      <w:pPr>
        <w:suppressAutoHyphens/>
        <w:spacing w:line="240" w:lineRule="auto"/>
        <w:rPr>
          <w:noProof/>
          <w:szCs w:val="22"/>
          <w:lang w:val="sv-SE"/>
        </w:rPr>
      </w:pPr>
    </w:p>
    <w:p w14:paraId="17914808" w14:textId="77777777" w:rsidR="00EF3161" w:rsidRPr="0012549D" w:rsidRDefault="00EF3161" w:rsidP="0012549D">
      <w:pPr>
        <w:suppressAutoHyphens/>
        <w:spacing w:line="240" w:lineRule="auto"/>
        <w:rPr>
          <w:noProof/>
          <w:szCs w:val="22"/>
          <w:lang w:val="sv-SE"/>
        </w:rPr>
      </w:pPr>
    </w:p>
    <w:p w14:paraId="3B8519EC" w14:textId="77777777" w:rsidR="00EF3161" w:rsidRPr="0012549D" w:rsidRDefault="00EF3161" w:rsidP="0012549D">
      <w:pPr>
        <w:suppressAutoHyphens/>
        <w:spacing w:line="240" w:lineRule="auto"/>
        <w:jc w:val="center"/>
        <w:rPr>
          <w:noProof/>
          <w:szCs w:val="22"/>
          <w:lang w:val="sv-SE"/>
        </w:rPr>
      </w:pPr>
    </w:p>
    <w:p w14:paraId="7C40435B" w14:textId="77777777" w:rsidR="00EF3161" w:rsidRPr="0012549D" w:rsidRDefault="00EF3161" w:rsidP="0012549D">
      <w:pPr>
        <w:pStyle w:val="Heading1"/>
        <w:rPr>
          <w:szCs w:val="22"/>
        </w:rPr>
      </w:pPr>
      <w:r w:rsidRPr="0012549D">
        <w:rPr>
          <w:szCs w:val="22"/>
        </w:rPr>
        <w:t>A. MÄRKNING</w:t>
      </w:r>
    </w:p>
    <w:p w14:paraId="4864E4FB" w14:textId="77777777" w:rsidR="00EF3161" w:rsidRPr="0012549D" w:rsidRDefault="00EF3161" w:rsidP="0012549D">
      <w:pPr>
        <w:shd w:val="clear" w:color="auto" w:fill="FFFFFF"/>
        <w:suppressAutoHyphens/>
        <w:spacing w:line="240" w:lineRule="auto"/>
        <w:rPr>
          <w:noProof/>
          <w:szCs w:val="22"/>
          <w:lang w:val="sv-SE"/>
        </w:rPr>
      </w:pPr>
      <w:r w:rsidRPr="0012549D">
        <w:rPr>
          <w:noProof/>
          <w:szCs w:val="22"/>
          <w:lang w:val="sv-SE"/>
        </w:rPr>
        <w:br w:type="page"/>
      </w:r>
    </w:p>
    <w:p w14:paraId="61B152D0" w14:textId="77777777" w:rsidR="00EF3161"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rPr>
          <w:b/>
          <w:szCs w:val="22"/>
          <w:lang w:val="sv-SE"/>
        </w:rPr>
      </w:pPr>
      <w:r w:rsidRPr="0012549D">
        <w:rPr>
          <w:b/>
          <w:szCs w:val="22"/>
          <w:lang w:val="sv-SE"/>
        </w:rPr>
        <w:lastRenderedPageBreak/>
        <w:t>UPPGIFTER SOM SKALL FINNAS PÅ YTTRE FÖRPACKNINGEN</w:t>
      </w:r>
    </w:p>
    <w:p w14:paraId="6AC2E966"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rPr>
          <w:noProof/>
          <w:szCs w:val="22"/>
          <w:lang w:val="sv-SE"/>
        </w:rPr>
      </w:pPr>
    </w:p>
    <w:p w14:paraId="5280E737" w14:textId="77777777" w:rsidR="00EF3161" w:rsidRPr="0012549D" w:rsidRDefault="00BF7444" w:rsidP="0012549D">
      <w:pPr>
        <w:pBdr>
          <w:top w:val="single" w:sz="4" w:space="1" w:color="auto"/>
          <w:left w:val="single" w:sz="4" w:space="4" w:color="auto"/>
          <w:bottom w:val="single" w:sz="4" w:space="1" w:color="auto"/>
          <w:right w:val="single" w:sz="4" w:space="4" w:color="auto"/>
        </w:pBdr>
        <w:spacing w:line="240" w:lineRule="auto"/>
        <w:rPr>
          <w:noProof/>
          <w:szCs w:val="22"/>
          <w:lang w:val="sv-SE"/>
        </w:rPr>
      </w:pPr>
      <w:r w:rsidRPr="0012549D">
        <w:rPr>
          <w:b/>
          <w:noProof/>
          <w:szCs w:val="22"/>
          <w:lang w:val="sv-SE"/>
        </w:rPr>
        <w:t>KARTONG</w:t>
      </w:r>
    </w:p>
    <w:p w14:paraId="3632F7CE" w14:textId="77777777" w:rsidR="00EF3161" w:rsidRPr="0012549D" w:rsidRDefault="00EF3161" w:rsidP="0012549D">
      <w:pPr>
        <w:suppressAutoHyphens/>
        <w:spacing w:line="240" w:lineRule="auto"/>
        <w:rPr>
          <w:noProof/>
          <w:szCs w:val="22"/>
          <w:lang w:val="sv-SE"/>
        </w:rPr>
      </w:pPr>
    </w:p>
    <w:p w14:paraId="5C5976F8" w14:textId="77777777" w:rsidR="00EF3161" w:rsidRPr="0012549D" w:rsidRDefault="00EF3161" w:rsidP="0012549D">
      <w:pPr>
        <w:suppressAutoHyphens/>
        <w:spacing w:line="240" w:lineRule="auto"/>
        <w:rPr>
          <w:noProof/>
          <w:szCs w:val="22"/>
          <w:lang w:val="sv-SE"/>
        </w:rPr>
      </w:pPr>
    </w:p>
    <w:p w14:paraId="6F35FFD4"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1.</w:t>
      </w:r>
      <w:r w:rsidRPr="0012549D">
        <w:rPr>
          <w:b/>
          <w:noProof/>
          <w:szCs w:val="22"/>
          <w:lang w:val="sv-SE"/>
        </w:rPr>
        <w:tab/>
        <w:t>LÄKEMEDLETS NAMN</w:t>
      </w:r>
    </w:p>
    <w:p w14:paraId="05A44BE6" w14:textId="77777777" w:rsidR="00EF3161" w:rsidRPr="0012549D" w:rsidRDefault="00EF3161" w:rsidP="0012549D">
      <w:pPr>
        <w:suppressAutoHyphens/>
        <w:spacing w:line="240" w:lineRule="auto"/>
        <w:rPr>
          <w:noProof/>
          <w:szCs w:val="22"/>
          <w:lang w:val="sv-SE"/>
        </w:rPr>
      </w:pPr>
    </w:p>
    <w:p w14:paraId="0B006EFB" w14:textId="77777777" w:rsidR="00BF7444" w:rsidRPr="0012549D" w:rsidRDefault="00BF7444" w:rsidP="0012549D">
      <w:pPr>
        <w:keepNext/>
        <w:spacing w:line="240" w:lineRule="auto"/>
        <w:rPr>
          <w:szCs w:val="22"/>
          <w:lang w:val="sv-SE" w:eastAsia="en-US"/>
        </w:rPr>
      </w:pPr>
      <w:r w:rsidRPr="0012549D">
        <w:rPr>
          <w:szCs w:val="22"/>
          <w:lang w:val="sv-SE" w:eastAsia="en-US"/>
        </w:rPr>
        <w:t>Tadalafil Mylan 2,5 mg filmdragerade tabletter</w:t>
      </w:r>
    </w:p>
    <w:p w14:paraId="2AAE3E0B" w14:textId="77777777" w:rsidR="00BF7444" w:rsidRPr="0012549D" w:rsidRDefault="00BF7444" w:rsidP="0012549D">
      <w:pPr>
        <w:keepNext/>
        <w:spacing w:line="240" w:lineRule="auto"/>
        <w:rPr>
          <w:szCs w:val="22"/>
          <w:lang w:val="nb-NO" w:eastAsia="en-US"/>
        </w:rPr>
      </w:pPr>
      <w:r w:rsidRPr="0012549D">
        <w:rPr>
          <w:szCs w:val="22"/>
          <w:lang w:val="nb-NO" w:eastAsia="en-US"/>
        </w:rPr>
        <w:t>tadalafil</w:t>
      </w:r>
    </w:p>
    <w:p w14:paraId="798F01F0" w14:textId="77777777" w:rsidR="00EF3161" w:rsidRPr="0012549D" w:rsidRDefault="00EF3161" w:rsidP="0012549D">
      <w:pPr>
        <w:suppressAutoHyphens/>
        <w:spacing w:line="240" w:lineRule="auto"/>
        <w:rPr>
          <w:noProof/>
          <w:szCs w:val="22"/>
          <w:lang w:val="nb-NO"/>
        </w:rPr>
      </w:pPr>
    </w:p>
    <w:p w14:paraId="7E4A3B23" w14:textId="77777777" w:rsidR="00EF3161" w:rsidRPr="0012549D" w:rsidRDefault="00EF3161" w:rsidP="0012549D">
      <w:pPr>
        <w:suppressAutoHyphens/>
        <w:spacing w:line="240" w:lineRule="auto"/>
        <w:rPr>
          <w:noProof/>
          <w:szCs w:val="22"/>
          <w:lang w:val="nb-NO"/>
        </w:rPr>
      </w:pPr>
    </w:p>
    <w:p w14:paraId="00CB9DBD"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nb-NO"/>
        </w:rPr>
      </w:pPr>
      <w:r w:rsidRPr="0012549D">
        <w:rPr>
          <w:b/>
          <w:noProof/>
          <w:szCs w:val="22"/>
          <w:lang w:val="nb-NO"/>
        </w:rPr>
        <w:t>2.</w:t>
      </w:r>
      <w:r w:rsidRPr="0012549D">
        <w:rPr>
          <w:b/>
          <w:noProof/>
          <w:szCs w:val="22"/>
          <w:lang w:val="nb-NO"/>
        </w:rPr>
        <w:tab/>
        <w:t>DEKLARATION AV AKTIV(A) SUBSTANS(ER)</w:t>
      </w:r>
    </w:p>
    <w:p w14:paraId="1E6EFE0E" w14:textId="77777777" w:rsidR="00EF3161" w:rsidRPr="0012549D" w:rsidRDefault="00EF3161" w:rsidP="0012549D">
      <w:pPr>
        <w:spacing w:line="240" w:lineRule="auto"/>
        <w:rPr>
          <w:noProof/>
          <w:szCs w:val="22"/>
          <w:lang w:val="nb-NO"/>
        </w:rPr>
      </w:pPr>
    </w:p>
    <w:p w14:paraId="231520E0" w14:textId="77777777" w:rsidR="00EF3161" w:rsidRPr="0012549D" w:rsidRDefault="00BF7444" w:rsidP="0012549D">
      <w:pPr>
        <w:spacing w:line="240" w:lineRule="auto"/>
        <w:rPr>
          <w:szCs w:val="22"/>
          <w:lang w:val="sv-SE" w:eastAsia="en-US"/>
        </w:rPr>
      </w:pPr>
      <w:r w:rsidRPr="0012549D">
        <w:rPr>
          <w:szCs w:val="22"/>
          <w:lang w:val="sv-SE" w:eastAsia="en-US"/>
        </w:rPr>
        <w:t>1 tablett innehåller 2,5 mg tadalafil.</w:t>
      </w:r>
    </w:p>
    <w:p w14:paraId="7C9B02C8" w14:textId="77777777" w:rsidR="00EF3161" w:rsidRPr="0012549D" w:rsidRDefault="00EF3161" w:rsidP="0012549D">
      <w:pPr>
        <w:suppressAutoHyphens/>
        <w:spacing w:line="240" w:lineRule="auto"/>
        <w:rPr>
          <w:noProof/>
          <w:szCs w:val="22"/>
          <w:lang w:val="sv-SE"/>
        </w:rPr>
      </w:pPr>
    </w:p>
    <w:p w14:paraId="0A300176" w14:textId="77777777" w:rsidR="00333A02" w:rsidRPr="0012549D" w:rsidRDefault="00333A02" w:rsidP="0012549D">
      <w:pPr>
        <w:suppressAutoHyphens/>
        <w:spacing w:line="240" w:lineRule="auto"/>
        <w:rPr>
          <w:noProof/>
          <w:szCs w:val="22"/>
          <w:lang w:val="sv-SE"/>
        </w:rPr>
      </w:pPr>
    </w:p>
    <w:p w14:paraId="61C6AD33"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3.</w:t>
      </w:r>
      <w:r w:rsidRPr="0012549D">
        <w:rPr>
          <w:b/>
          <w:noProof/>
          <w:szCs w:val="22"/>
          <w:lang w:val="sv-SE"/>
        </w:rPr>
        <w:tab/>
        <w:t>FÖRTECKNING ÖVER HJÄLPÄMNEN</w:t>
      </w:r>
    </w:p>
    <w:p w14:paraId="1DEF6D66" w14:textId="77777777" w:rsidR="00EF3161" w:rsidRPr="0012549D" w:rsidRDefault="00EF3161" w:rsidP="0012549D">
      <w:pPr>
        <w:suppressAutoHyphens/>
        <w:spacing w:line="240" w:lineRule="auto"/>
        <w:rPr>
          <w:noProof/>
          <w:szCs w:val="22"/>
          <w:lang w:val="sv-SE"/>
        </w:rPr>
      </w:pPr>
    </w:p>
    <w:p w14:paraId="05449CCD" w14:textId="77777777" w:rsidR="00BF7444" w:rsidRPr="0012549D" w:rsidRDefault="00BF7444" w:rsidP="0012549D">
      <w:pPr>
        <w:spacing w:line="240" w:lineRule="auto"/>
        <w:rPr>
          <w:szCs w:val="22"/>
          <w:lang w:val="sv-SE"/>
        </w:rPr>
      </w:pPr>
      <w:r w:rsidRPr="0012549D">
        <w:rPr>
          <w:szCs w:val="22"/>
          <w:lang w:val="sv-SE"/>
        </w:rPr>
        <w:t>Innehåller laktos.</w:t>
      </w:r>
    </w:p>
    <w:p w14:paraId="34402789" w14:textId="77777777" w:rsidR="00EF3161" w:rsidRPr="00593BE2" w:rsidRDefault="00BF7444" w:rsidP="0012549D">
      <w:pPr>
        <w:spacing w:line="240" w:lineRule="auto"/>
        <w:rPr>
          <w:szCs w:val="22"/>
          <w:highlight w:val="lightGray"/>
          <w:lang w:val="sv-SE"/>
        </w:rPr>
      </w:pPr>
      <w:r w:rsidRPr="00593BE2">
        <w:rPr>
          <w:szCs w:val="22"/>
          <w:highlight w:val="lightGray"/>
          <w:lang w:val="sv-SE"/>
        </w:rPr>
        <w:t>Se bipacksedeln för ytterligare information.</w:t>
      </w:r>
    </w:p>
    <w:p w14:paraId="1C397C0D" w14:textId="77777777" w:rsidR="004C7EDA" w:rsidRPr="0012549D" w:rsidRDefault="004C7EDA" w:rsidP="0012549D">
      <w:pPr>
        <w:spacing w:line="240" w:lineRule="auto"/>
        <w:rPr>
          <w:szCs w:val="22"/>
          <w:lang w:val="sv-SE"/>
        </w:rPr>
      </w:pPr>
    </w:p>
    <w:p w14:paraId="6458CAEC" w14:textId="77777777" w:rsidR="00BF7444" w:rsidRPr="0012549D" w:rsidRDefault="00BF7444" w:rsidP="0012549D">
      <w:pPr>
        <w:suppressAutoHyphens/>
        <w:spacing w:line="240" w:lineRule="auto"/>
        <w:rPr>
          <w:noProof/>
          <w:szCs w:val="22"/>
          <w:lang w:val="sv-SE"/>
        </w:rPr>
      </w:pPr>
    </w:p>
    <w:p w14:paraId="3D6DB586"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4.</w:t>
      </w:r>
      <w:r w:rsidRPr="0012549D">
        <w:rPr>
          <w:b/>
          <w:noProof/>
          <w:szCs w:val="22"/>
          <w:lang w:val="sv-SE"/>
        </w:rPr>
        <w:tab/>
        <w:t>LÄKEMEDELSFORM OCH FÖRPACKNINGSSTORLEK</w:t>
      </w:r>
    </w:p>
    <w:p w14:paraId="34D99DD6" w14:textId="77777777" w:rsidR="00EF3161" w:rsidRPr="0012549D" w:rsidRDefault="00EF3161" w:rsidP="0012549D">
      <w:pPr>
        <w:suppressAutoHyphens/>
        <w:spacing w:line="240" w:lineRule="auto"/>
        <w:rPr>
          <w:noProof/>
          <w:szCs w:val="22"/>
          <w:lang w:val="sv-SE"/>
        </w:rPr>
      </w:pPr>
    </w:p>
    <w:p w14:paraId="1B88F183" w14:textId="77777777" w:rsidR="00BF7444" w:rsidRPr="0012549D" w:rsidRDefault="00BF7444" w:rsidP="0012549D">
      <w:pPr>
        <w:spacing w:line="240" w:lineRule="auto"/>
        <w:rPr>
          <w:szCs w:val="22"/>
          <w:lang w:val="sv-SE"/>
        </w:rPr>
      </w:pPr>
      <w:r w:rsidRPr="0012549D">
        <w:rPr>
          <w:szCs w:val="22"/>
          <w:lang w:val="sv-SE"/>
        </w:rPr>
        <w:t xml:space="preserve">28 </w:t>
      </w:r>
      <w:r w:rsidRPr="00593BE2">
        <w:rPr>
          <w:szCs w:val="22"/>
          <w:highlight w:val="lightGray"/>
          <w:lang w:val="sv-SE"/>
        </w:rPr>
        <w:t>filmdragerade</w:t>
      </w:r>
      <w:r w:rsidRPr="0012549D">
        <w:rPr>
          <w:szCs w:val="22"/>
          <w:lang w:val="sv-SE"/>
        </w:rPr>
        <w:t xml:space="preserve"> tabletter</w:t>
      </w:r>
    </w:p>
    <w:p w14:paraId="6FA5EF1A" w14:textId="77777777" w:rsidR="00BF7444" w:rsidRPr="0012549D" w:rsidRDefault="00BF7444" w:rsidP="0012549D">
      <w:pPr>
        <w:spacing w:line="240" w:lineRule="auto"/>
        <w:rPr>
          <w:szCs w:val="22"/>
          <w:lang w:val="sv-SE"/>
        </w:rPr>
      </w:pPr>
      <w:r w:rsidRPr="0012549D">
        <w:rPr>
          <w:szCs w:val="22"/>
          <w:highlight w:val="lightGray"/>
          <w:lang w:val="sv-SE"/>
        </w:rPr>
        <w:t>56 filmdragerade tabletter</w:t>
      </w:r>
    </w:p>
    <w:p w14:paraId="4BD2A158" w14:textId="77777777" w:rsidR="00BF7444" w:rsidRPr="0012549D" w:rsidRDefault="00BF7444" w:rsidP="0012549D">
      <w:pPr>
        <w:suppressAutoHyphens/>
        <w:spacing w:line="240" w:lineRule="auto"/>
        <w:rPr>
          <w:noProof/>
          <w:szCs w:val="22"/>
          <w:lang w:val="sv-SE"/>
        </w:rPr>
      </w:pPr>
    </w:p>
    <w:p w14:paraId="6A849232" w14:textId="77777777" w:rsidR="00BF7444" w:rsidRPr="0012549D" w:rsidRDefault="00BF7444" w:rsidP="0012549D">
      <w:pPr>
        <w:suppressAutoHyphens/>
        <w:spacing w:line="240" w:lineRule="auto"/>
        <w:rPr>
          <w:noProof/>
          <w:szCs w:val="22"/>
          <w:lang w:val="sv-SE"/>
        </w:rPr>
      </w:pPr>
    </w:p>
    <w:p w14:paraId="7AE97136"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5.</w:t>
      </w:r>
      <w:r w:rsidRPr="0012549D">
        <w:rPr>
          <w:b/>
          <w:noProof/>
          <w:szCs w:val="22"/>
          <w:lang w:val="sv-SE"/>
        </w:rPr>
        <w:tab/>
        <w:t>ADMINISTRERINGSSÄTT OCH ADMINISTRERINGSVÄG</w:t>
      </w:r>
    </w:p>
    <w:p w14:paraId="26069130" w14:textId="77777777" w:rsidR="00333A02" w:rsidRPr="0012549D" w:rsidRDefault="00333A02" w:rsidP="0012549D">
      <w:pPr>
        <w:suppressAutoHyphens/>
        <w:spacing w:line="240" w:lineRule="auto"/>
        <w:rPr>
          <w:szCs w:val="22"/>
          <w:lang w:val="sv-SE" w:eastAsia="en-US"/>
        </w:rPr>
      </w:pPr>
    </w:p>
    <w:p w14:paraId="68A917C8" w14:textId="6EB4B813" w:rsidR="00EF3161" w:rsidRPr="0012549D" w:rsidRDefault="00B83CA8" w:rsidP="0012549D">
      <w:pPr>
        <w:suppressAutoHyphens/>
        <w:spacing w:line="240" w:lineRule="auto"/>
        <w:rPr>
          <w:noProof/>
          <w:szCs w:val="22"/>
          <w:lang w:val="sv-SE"/>
        </w:rPr>
      </w:pPr>
      <w:r w:rsidRPr="0012549D">
        <w:rPr>
          <w:szCs w:val="22"/>
          <w:lang w:val="sv-SE" w:eastAsia="en-US"/>
        </w:rPr>
        <w:t>Läs bipacksedeln före användning.</w:t>
      </w:r>
    </w:p>
    <w:p w14:paraId="3A02348A" w14:textId="77777777" w:rsidR="00BF7444" w:rsidRPr="0012549D" w:rsidRDefault="00BF7444" w:rsidP="0012549D">
      <w:pPr>
        <w:keepNext/>
        <w:spacing w:line="240" w:lineRule="auto"/>
        <w:rPr>
          <w:szCs w:val="22"/>
          <w:lang w:val="sv-SE" w:eastAsia="en-US"/>
        </w:rPr>
      </w:pPr>
      <w:r w:rsidRPr="0012549D">
        <w:rPr>
          <w:szCs w:val="22"/>
          <w:lang w:val="sv-SE" w:eastAsia="en-US"/>
        </w:rPr>
        <w:t>Ska sväljas</w:t>
      </w:r>
    </w:p>
    <w:p w14:paraId="01A666A8" w14:textId="77777777" w:rsidR="00BF7444" w:rsidRPr="0012549D" w:rsidRDefault="00DD2A37" w:rsidP="0012549D">
      <w:pPr>
        <w:keepNext/>
        <w:spacing w:line="240" w:lineRule="auto"/>
        <w:rPr>
          <w:szCs w:val="22"/>
          <w:lang w:val="sv-SE" w:eastAsia="en-US"/>
        </w:rPr>
      </w:pPr>
      <w:r w:rsidRPr="0012549D">
        <w:rPr>
          <w:szCs w:val="22"/>
          <w:lang w:val="sv-SE"/>
        </w:rPr>
        <w:t>En gång om dagen</w:t>
      </w:r>
    </w:p>
    <w:p w14:paraId="67BCEA4F" w14:textId="77777777" w:rsidR="00EF3161" w:rsidRPr="0012549D" w:rsidRDefault="00EF3161" w:rsidP="0012549D">
      <w:pPr>
        <w:suppressAutoHyphens/>
        <w:spacing w:line="240" w:lineRule="auto"/>
        <w:rPr>
          <w:noProof/>
          <w:szCs w:val="22"/>
          <w:lang w:val="sv-SE"/>
        </w:rPr>
      </w:pPr>
    </w:p>
    <w:p w14:paraId="5575CA24" w14:textId="77777777" w:rsidR="00EF3161" w:rsidRPr="0012549D" w:rsidRDefault="00EF3161" w:rsidP="0012549D">
      <w:pPr>
        <w:suppressAutoHyphens/>
        <w:spacing w:line="240" w:lineRule="auto"/>
        <w:rPr>
          <w:noProof/>
          <w:szCs w:val="22"/>
          <w:lang w:val="sv-SE"/>
        </w:rPr>
      </w:pPr>
    </w:p>
    <w:p w14:paraId="22D8AC88"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6.</w:t>
      </w:r>
      <w:r w:rsidRPr="0012549D">
        <w:rPr>
          <w:b/>
          <w:noProof/>
          <w:szCs w:val="22"/>
          <w:lang w:val="sv-SE"/>
        </w:rPr>
        <w:tab/>
        <w:t>SÄRSKILD VARNING OM ATT LÄKEMEDLET MÅSTE FÖRVARAS UTOM SYN- OCH RÄCKHÅLL FÖR BARN</w:t>
      </w:r>
    </w:p>
    <w:p w14:paraId="6D5FB4FF" w14:textId="77777777" w:rsidR="00EF3161" w:rsidRPr="0012549D" w:rsidRDefault="00EF3161" w:rsidP="0012549D">
      <w:pPr>
        <w:suppressAutoHyphens/>
        <w:spacing w:line="240" w:lineRule="auto"/>
        <w:rPr>
          <w:b/>
          <w:noProof/>
          <w:szCs w:val="22"/>
          <w:lang w:val="sv-SE"/>
        </w:rPr>
      </w:pPr>
    </w:p>
    <w:p w14:paraId="0BAF8171" w14:textId="77777777" w:rsidR="00EF3161" w:rsidRPr="0012549D" w:rsidRDefault="00BF7444" w:rsidP="0012549D">
      <w:pPr>
        <w:spacing w:line="240" w:lineRule="auto"/>
        <w:rPr>
          <w:szCs w:val="22"/>
          <w:lang w:val="sv-SE" w:eastAsia="en-US"/>
        </w:rPr>
      </w:pPr>
      <w:r w:rsidRPr="0012549D">
        <w:rPr>
          <w:szCs w:val="22"/>
          <w:lang w:val="sv-SE" w:eastAsia="en-US"/>
        </w:rPr>
        <w:t>Förvaras utom syn- och räckhåll för barn.</w:t>
      </w:r>
    </w:p>
    <w:p w14:paraId="6705879E" w14:textId="77777777" w:rsidR="00EF3161" w:rsidRPr="0012549D" w:rsidRDefault="00EF3161" w:rsidP="0012549D">
      <w:pPr>
        <w:suppressAutoHyphens/>
        <w:spacing w:line="240" w:lineRule="auto"/>
        <w:rPr>
          <w:noProof/>
          <w:szCs w:val="22"/>
          <w:lang w:val="sv-SE"/>
        </w:rPr>
      </w:pPr>
    </w:p>
    <w:p w14:paraId="4AD23485" w14:textId="77777777" w:rsidR="00333A02" w:rsidRPr="0012549D" w:rsidRDefault="00333A02" w:rsidP="0012549D">
      <w:pPr>
        <w:suppressAutoHyphens/>
        <w:spacing w:line="240" w:lineRule="auto"/>
        <w:rPr>
          <w:noProof/>
          <w:szCs w:val="22"/>
          <w:lang w:val="sv-SE"/>
        </w:rPr>
      </w:pPr>
    </w:p>
    <w:p w14:paraId="5A30A1BF"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7.</w:t>
      </w:r>
      <w:r w:rsidRPr="0012549D">
        <w:rPr>
          <w:b/>
          <w:noProof/>
          <w:szCs w:val="22"/>
          <w:lang w:val="sv-SE"/>
        </w:rPr>
        <w:tab/>
        <w:t>ÖVRIGA SÄRSKILDA VARNINGAR OM SÅ ÄR NÖDVÄNDIGT</w:t>
      </w:r>
    </w:p>
    <w:p w14:paraId="79610722" w14:textId="77777777" w:rsidR="00EF3161" w:rsidRPr="0012549D" w:rsidRDefault="00EF3161" w:rsidP="0012549D">
      <w:pPr>
        <w:suppressAutoHyphens/>
        <w:spacing w:line="240" w:lineRule="auto"/>
        <w:rPr>
          <w:noProof/>
          <w:szCs w:val="22"/>
          <w:lang w:val="sv-SE"/>
        </w:rPr>
      </w:pPr>
    </w:p>
    <w:p w14:paraId="1A5B98C4" w14:textId="77777777" w:rsidR="00EF3161" w:rsidRPr="0012549D" w:rsidRDefault="00EF3161" w:rsidP="0012549D">
      <w:pPr>
        <w:suppressAutoHyphens/>
        <w:spacing w:line="240" w:lineRule="auto"/>
        <w:rPr>
          <w:noProof/>
          <w:szCs w:val="22"/>
          <w:lang w:val="sv-SE"/>
        </w:rPr>
      </w:pPr>
    </w:p>
    <w:p w14:paraId="470062F5"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8.</w:t>
      </w:r>
      <w:r w:rsidRPr="0012549D">
        <w:rPr>
          <w:b/>
          <w:noProof/>
          <w:szCs w:val="22"/>
          <w:lang w:val="sv-SE"/>
        </w:rPr>
        <w:tab/>
        <w:t>UTGÅNGSDATUM</w:t>
      </w:r>
    </w:p>
    <w:p w14:paraId="74E11CFA" w14:textId="77777777" w:rsidR="00EF3161" w:rsidRPr="0012549D" w:rsidRDefault="00EF3161" w:rsidP="0012549D">
      <w:pPr>
        <w:suppressAutoHyphens/>
        <w:spacing w:line="240" w:lineRule="auto"/>
        <w:rPr>
          <w:noProof/>
          <w:szCs w:val="22"/>
          <w:lang w:val="sv-SE"/>
        </w:rPr>
      </w:pPr>
    </w:p>
    <w:p w14:paraId="7B21AA10" w14:textId="77777777" w:rsidR="00EF3161" w:rsidRPr="0012549D" w:rsidRDefault="00DD2A37" w:rsidP="0012549D">
      <w:pPr>
        <w:spacing w:line="240" w:lineRule="auto"/>
        <w:rPr>
          <w:szCs w:val="22"/>
          <w:lang w:val="sv-SE"/>
        </w:rPr>
      </w:pPr>
      <w:r w:rsidRPr="0012549D">
        <w:rPr>
          <w:szCs w:val="22"/>
          <w:lang w:val="sv-SE"/>
        </w:rPr>
        <w:t>EXP</w:t>
      </w:r>
    </w:p>
    <w:p w14:paraId="558622C5" w14:textId="77777777" w:rsidR="00BF7444" w:rsidRPr="0012549D" w:rsidRDefault="00BF7444" w:rsidP="0012549D">
      <w:pPr>
        <w:suppressAutoHyphens/>
        <w:spacing w:line="240" w:lineRule="auto"/>
        <w:rPr>
          <w:noProof/>
          <w:szCs w:val="22"/>
          <w:lang w:val="sv-SE"/>
        </w:rPr>
      </w:pPr>
    </w:p>
    <w:p w14:paraId="1192AFC1" w14:textId="77777777" w:rsidR="00333A02" w:rsidRPr="0012549D" w:rsidRDefault="00333A02" w:rsidP="0012549D">
      <w:pPr>
        <w:suppressAutoHyphens/>
        <w:spacing w:line="240" w:lineRule="auto"/>
        <w:rPr>
          <w:noProof/>
          <w:szCs w:val="22"/>
          <w:lang w:val="sv-SE"/>
        </w:rPr>
      </w:pPr>
    </w:p>
    <w:p w14:paraId="15F0BC41"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9.</w:t>
      </w:r>
      <w:r w:rsidRPr="0012549D">
        <w:rPr>
          <w:b/>
          <w:noProof/>
          <w:szCs w:val="22"/>
          <w:lang w:val="sv-SE"/>
        </w:rPr>
        <w:tab/>
        <w:t>SÄRSKILDA FÖRVARINGSANVISNINGAR</w:t>
      </w:r>
    </w:p>
    <w:p w14:paraId="4F72D78A" w14:textId="77777777" w:rsidR="00EF3161" w:rsidRPr="0012549D" w:rsidRDefault="00EF3161" w:rsidP="0012549D">
      <w:pPr>
        <w:suppressAutoHyphens/>
        <w:spacing w:line="240" w:lineRule="auto"/>
        <w:rPr>
          <w:i/>
          <w:color w:val="008000"/>
          <w:szCs w:val="22"/>
          <w:lang w:val="sv-SE"/>
        </w:rPr>
      </w:pPr>
    </w:p>
    <w:p w14:paraId="02C60257" w14:textId="77777777" w:rsidR="00EF3161" w:rsidRPr="0012549D" w:rsidRDefault="00EF3161" w:rsidP="0012549D">
      <w:pPr>
        <w:suppressAutoHyphens/>
        <w:spacing w:line="240" w:lineRule="auto"/>
        <w:rPr>
          <w:szCs w:val="22"/>
          <w:lang w:val="sv-SE"/>
        </w:rPr>
      </w:pPr>
    </w:p>
    <w:p w14:paraId="01547CA1" w14:textId="77777777" w:rsidR="00EF3161" w:rsidRPr="0012549D" w:rsidRDefault="00EF3161" w:rsidP="00DA3285">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lastRenderedPageBreak/>
        <w:t>10.</w:t>
      </w:r>
      <w:r w:rsidRPr="0012549D">
        <w:rPr>
          <w:b/>
          <w:noProof/>
          <w:szCs w:val="22"/>
          <w:lang w:val="sv-SE"/>
        </w:rPr>
        <w:tab/>
        <w:t>SÄRSKILDA FÖRSIKTIGHETSÅTGÄRDER FÖR DESTRUKTION AV EJ ANVÄNT LÄKEMEDEL OCH AVFALL I FÖREKOMMANDE FALL</w:t>
      </w:r>
    </w:p>
    <w:p w14:paraId="213DE8BC" w14:textId="77777777" w:rsidR="00EF3161" w:rsidRPr="0012549D" w:rsidRDefault="00EF3161" w:rsidP="00DA3285">
      <w:pPr>
        <w:keepNext/>
        <w:keepLines/>
        <w:suppressAutoHyphens/>
        <w:spacing w:line="240" w:lineRule="auto"/>
        <w:ind w:left="567" w:hanging="567"/>
        <w:rPr>
          <w:noProof/>
          <w:szCs w:val="22"/>
          <w:lang w:val="sv-SE"/>
        </w:rPr>
      </w:pPr>
    </w:p>
    <w:p w14:paraId="73AC64CD" w14:textId="77777777" w:rsidR="00EF3161" w:rsidRPr="0012549D" w:rsidRDefault="00EF3161" w:rsidP="0012549D">
      <w:pPr>
        <w:suppressAutoHyphens/>
        <w:spacing w:line="240" w:lineRule="auto"/>
        <w:ind w:left="567" w:hanging="567"/>
        <w:rPr>
          <w:noProof/>
          <w:szCs w:val="22"/>
          <w:lang w:val="sv-SE"/>
        </w:rPr>
      </w:pPr>
    </w:p>
    <w:p w14:paraId="37A40ACD"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11.</w:t>
      </w:r>
      <w:r w:rsidRPr="0012549D">
        <w:rPr>
          <w:b/>
          <w:noProof/>
          <w:szCs w:val="22"/>
          <w:lang w:val="sv-SE"/>
        </w:rPr>
        <w:tab/>
        <w:t>INNEHAVARE AV GODKÄNNANDE FÖR FÖRSÄLJNING (NAMN OCH ADRESS)</w:t>
      </w:r>
    </w:p>
    <w:p w14:paraId="2B3F3DE7" w14:textId="77777777" w:rsidR="00EF3161" w:rsidRPr="0012549D" w:rsidRDefault="00EF3161" w:rsidP="0012549D">
      <w:pPr>
        <w:suppressAutoHyphens/>
        <w:spacing w:line="240" w:lineRule="auto"/>
        <w:ind w:left="567" w:hanging="567"/>
        <w:rPr>
          <w:noProof/>
          <w:szCs w:val="22"/>
          <w:lang w:val="sv-SE"/>
        </w:rPr>
      </w:pPr>
    </w:p>
    <w:p w14:paraId="3436A22F" w14:textId="77777777" w:rsidR="005C1D57" w:rsidRPr="0012549D" w:rsidRDefault="005C1D57" w:rsidP="0012549D">
      <w:pPr>
        <w:autoSpaceDE w:val="0"/>
        <w:autoSpaceDN w:val="0"/>
        <w:spacing w:line="240" w:lineRule="auto"/>
        <w:ind w:right="108"/>
        <w:rPr>
          <w:szCs w:val="22"/>
        </w:rPr>
      </w:pPr>
      <w:r w:rsidRPr="0012549D">
        <w:rPr>
          <w:color w:val="000000"/>
          <w:szCs w:val="22"/>
        </w:rPr>
        <w:t>Mylan Pharmaceuticals Limited</w:t>
      </w:r>
    </w:p>
    <w:p w14:paraId="2EF8A1B1" w14:textId="77777777" w:rsidR="005C1D57" w:rsidRPr="0012549D" w:rsidRDefault="005C1D57" w:rsidP="0012549D">
      <w:pPr>
        <w:autoSpaceDE w:val="0"/>
        <w:autoSpaceDN w:val="0"/>
        <w:spacing w:line="240" w:lineRule="auto"/>
        <w:ind w:right="108"/>
        <w:rPr>
          <w:szCs w:val="22"/>
        </w:rPr>
      </w:pPr>
      <w:proofErr w:type="spellStart"/>
      <w:r w:rsidRPr="0012549D">
        <w:rPr>
          <w:color w:val="000000"/>
          <w:szCs w:val="22"/>
        </w:rPr>
        <w:t>Damastown</w:t>
      </w:r>
      <w:proofErr w:type="spellEnd"/>
      <w:r w:rsidRPr="0012549D">
        <w:rPr>
          <w:color w:val="000000"/>
          <w:szCs w:val="22"/>
        </w:rPr>
        <w:t xml:space="preserve"> Industrial Park, </w:t>
      </w:r>
    </w:p>
    <w:p w14:paraId="135FDB1F" w14:textId="77777777" w:rsidR="005C1D57" w:rsidRPr="00F927FD" w:rsidRDefault="005C1D57" w:rsidP="0012549D">
      <w:pPr>
        <w:autoSpaceDE w:val="0"/>
        <w:autoSpaceDN w:val="0"/>
        <w:spacing w:line="240" w:lineRule="auto"/>
        <w:ind w:right="108"/>
        <w:rPr>
          <w:szCs w:val="22"/>
          <w:lang w:val="sv-SE"/>
        </w:rPr>
      </w:pPr>
      <w:r w:rsidRPr="00F927FD">
        <w:rPr>
          <w:color w:val="000000"/>
          <w:szCs w:val="22"/>
          <w:lang w:val="sv-SE"/>
        </w:rPr>
        <w:t xml:space="preserve">Mulhuddart, Dublin 15, </w:t>
      </w:r>
    </w:p>
    <w:p w14:paraId="5F65E33D" w14:textId="77777777" w:rsidR="005C1D57" w:rsidRPr="00F927FD" w:rsidRDefault="005C1D57" w:rsidP="0012549D">
      <w:pPr>
        <w:autoSpaceDE w:val="0"/>
        <w:autoSpaceDN w:val="0"/>
        <w:spacing w:line="240" w:lineRule="auto"/>
        <w:ind w:right="108"/>
        <w:rPr>
          <w:szCs w:val="22"/>
          <w:lang w:val="sv-SE"/>
        </w:rPr>
      </w:pPr>
      <w:r w:rsidRPr="00F927FD">
        <w:rPr>
          <w:color w:val="000000"/>
          <w:szCs w:val="22"/>
          <w:lang w:val="sv-SE"/>
        </w:rPr>
        <w:t>DUBLIN</w:t>
      </w:r>
    </w:p>
    <w:p w14:paraId="62CB9717" w14:textId="77777777" w:rsidR="00E03B60" w:rsidRPr="0012549D" w:rsidRDefault="005C1D57" w:rsidP="0012549D">
      <w:pPr>
        <w:spacing w:line="240" w:lineRule="auto"/>
        <w:rPr>
          <w:szCs w:val="22"/>
          <w:lang w:val="sv-SE"/>
        </w:rPr>
      </w:pPr>
      <w:r w:rsidRPr="00F927FD">
        <w:rPr>
          <w:color w:val="000000"/>
          <w:szCs w:val="22"/>
          <w:lang w:val="sv-SE"/>
        </w:rPr>
        <w:t>Irland</w:t>
      </w:r>
    </w:p>
    <w:p w14:paraId="377037D4" w14:textId="77777777" w:rsidR="00EF3161" w:rsidRPr="0012549D" w:rsidRDefault="00EF3161" w:rsidP="0012549D">
      <w:pPr>
        <w:suppressAutoHyphens/>
        <w:spacing w:line="240" w:lineRule="auto"/>
        <w:ind w:left="567" w:hanging="567"/>
        <w:rPr>
          <w:noProof/>
          <w:szCs w:val="22"/>
          <w:lang w:val="sv-SE"/>
        </w:rPr>
      </w:pPr>
    </w:p>
    <w:p w14:paraId="514B84BB" w14:textId="77777777" w:rsidR="00333A02" w:rsidRPr="0012549D" w:rsidRDefault="00333A02" w:rsidP="0012549D">
      <w:pPr>
        <w:suppressAutoHyphens/>
        <w:spacing w:line="240" w:lineRule="auto"/>
        <w:ind w:left="567" w:hanging="567"/>
        <w:rPr>
          <w:noProof/>
          <w:szCs w:val="22"/>
          <w:lang w:val="sv-SE"/>
        </w:rPr>
      </w:pPr>
    </w:p>
    <w:p w14:paraId="671A9E20"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12.</w:t>
      </w:r>
      <w:r w:rsidRPr="0012549D">
        <w:rPr>
          <w:b/>
          <w:noProof/>
          <w:szCs w:val="22"/>
          <w:lang w:val="sv-SE"/>
        </w:rPr>
        <w:tab/>
        <w:t>NUMMER PÅ GODKÄNNANDE FÖR FÖRSÄLJNING</w:t>
      </w:r>
    </w:p>
    <w:p w14:paraId="033110DD" w14:textId="77777777" w:rsidR="00EF3161" w:rsidRPr="0012549D" w:rsidRDefault="00EF3161" w:rsidP="0012549D">
      <w:pPr>
        <w:suppressAutoHyphens/>
        <w:spacing w:line="240" w:lineRule="auto"/>
        <w:ind w:left="567" w:hanging="567"/>
        <w:rPr>
          <w:noProof/>
          <w:szCs w:val="22"/>
          <w:lang w:val="sv-SE"/>
        </w:rPr>
      </w:pPr>
    </w:p>
    <w:p w14:paraId="0C609C98" w14:textId="77777777" w:rsidR="00BF7444" w:rsidRPr="0012549D" w:rsidRDefault="00BF7444" w:rsidP="0012549D">
      <w:pPr>
        <w:spacing w:line="240" w:lineRule="auto"/>
        <w:rPr>
          <w:noProof/>
          <w:szCs w:val="22"/>
          <w:lang w:val="sv-SE" w:eastAsia="en-US"/>
        </w:rPr>
      </w:pPr>
      <w:r w:rsidRPr="0012549D">
        <w:rPr>
          <w:noProof/>
          <w:szCs w:val="22"/>
          <w:lang w:val="sv-SE" w:eastAsia="en-US"/>
        </w:rPr>
        <w:t>EU/1/14/961/008</w:t>
      </w:r>
    </w:p>
    <w:p w14:paraId="7164306F" w14:textId="77777777" w:rsidR="00BF7444" w:rsidRPr="0012549D" w:rsidRDefault="00BF7444" w:rsidP="0012549D">
      <w:pPr>
        <w:spacing w:line="240" w:lineRule="auto"/>
        <w:rPr>
          <w:noProof/>
          <w:szCs w:val="22"/>
          <w:lang w:val="sv-SE" w:eastAsia="en-US"/>
        </w:rPr>
      </w:pPr>
      <w:r w:rsidRPr="0012549D">
        <w:rPr>
          <w:noProof/>
          <w:szCs w:val="22"/>
          <w:highlight w:val="lightGray"/>
          <w:lang w:val="sv-SE" w:eastAsia="en-US"/>
        </w:rPr>
        <w:t>EU/1/14/961/009</w:t>
      </w:r>
    </w:p>
    <w:p w14:paraId="2BA31285" w14:textId="77777777" w:rsidR="00EF3161" w:rsidRPr="0012549D" w:rsidRDefault="00EF3161" w:rsidP="0012549D">
      <w:pPr>
        <w:suppressAutoHyphens/>
        <w:spacing w:line="240" w:lineRule="auto"/>
        <w:rPr>
          <w:noProof/>
          <w:szCs w:val="22"/>
          <w:lang w:val="sv-SE"/>
        </w:rPr>
      </w:pPr>
    </w:p>
    <w:p w14:paraId="2A0A3AC8" w14:textId="77777777" w:rsidR="00EF3161" w:rsidRPr="0012549D" w:rsidRDefault="00EF3161" w:rsidP="0012549D">
      <w:pPr>
        <w:suppressAutoHyphens/>
        <w:spacing w:line="240" w:lineRule="auto"/>
        <w:rPr>
          <w:szCs w:val="22"/>
          <w:lang w:val="sv-SE"/>
        </w:rPr>
      </w:pPr>
    </w:p>
    <w:p w14:paraId="657DC28D"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13.</w:t>
      </w:r>
      <w:r w:rsidRPr="0012549D">
        <w:rPr>
          <w:b/>
          <w:noProof/>
          <w:szCs w:val="22"/>
          <w:lang w:val="sv-SE"/>
        </w:rPr>
        <w:tab/>
      </w:r>
      <w:r w:rsidR="00BF7444" w:rsidRPr="0012549D">
        <w:rPr>
          <w:b/>
          <w:noProof/>
          <w:szCs w:val="22"/>
          <w:lang w:val="sv-SE"/>
        </w:rPr>
        <w:t>BATCHNUMMER</w:t>
      </w:r>
    </w:p>
    <w:p w14:paraId="249D8865" w14:textId="77777777" w:rsidR="00EF3161" w:rsidRPr="0012549D" w:rsidRDefault="00EF3161" w:rsidP="0012549D">
      <w:pPr>
        <w:suppressAutoHyphens/>
        <w:spacing w:line="240" w:lineRule="auto"/>
        <w:rPr>
          <w:noProof/>
          <w:szCs w:val="22"/>
          <w:lang w:val="sv-SE"/>
        </w:rPr>
      </w:pPr>
    </w:p>
    <w:p w14:paraId="4A86571E" w14:textId="77777777" w:rsidR="00BF7444" w:rsidRPr="0012549D" w:rsidRDefault="00BF7444" w:rsidP="0012549D">
      <w:pPr>
        <w:spacing w:line="240" w:lineRule="auto"/>
        <w:rPr>
          <w:szCs w:val="22"/>
          <w:lang w:val="sv-SE"/>
        </w:rPr>
      </w:pPr>
      <w:r w:rsidRPr="0012549D">
        <w:rPr>
          <w:szCs w:val="22"/>
          <w:lang w:val="sv-SE"/>
        </w:rPr>
        <w:t>Lot</w:t>
      </w:r>
    </w:p>
    <w:p w14:paraId="1EC8FE3B" w14:textId="77777777" w:rsidR="00EF3161" w:rsidRPr="0012549D" w:rsidRDefault="00EF3161" w:rsidP="0012549D">
      <w:pPr>
        <w:suppressAutoHyphens/>
        <w:spacing w:line="240" w:lineRule="auto"/>
        <w:rPr>
          <w:noProof/>
          <w:szCs w:val="22"/>
          <w:lang w:val="sv-SE"/>
        </w:rPr>
      </w:pPr>
    </w:p>
    <w:p w14:paraId="1FCDD93B" w14:textId="77777777" w:rsidR="00BF7444" w:rsidRPr="0012549D" w:rsidRDefault="00BF7444" w:rsidP="0012549D">
      <w:pPr>
        <w:suppressAutoHyphens/>
        <w:spacing w:line="240" w:lineRule="auto"/>
        <w:rPr>
          <w:noProof/>
          <w:szCs w:val="22"/>
          <w:lang w:val="sv-SE"/>
        </w:rPr>
      </w:pPr>
    </w:p>
    <w:p w14:paraId="37135DF6"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14.</w:t>
      </w:r>
      <w:r w:rsidRPr="0012549D">
        <w:rPr>
          <w:b/>
          <w:noProof/>
          <w:szCs w:val="22"/>
          <w:lang w:val="sv-SE"/>
        </w:rPr>
        <w:tab/>
        <w:t>ALLMÄN KLASSIFICERING FÖR FÖRSKRIVNING</w:t>
      </w:r>
    </w:p>
    <w:p w14:paraId="7D0882AD" w14:textId="77777777" w:rsidR="00EF3161" w:rsidRPr="0012549D" w:rsidRDefault="00EF3161" w:rsidP="0012549D">
      <w:pPr>
        <w:suppressAutoHyphens/>
        <w:spacing w:line="240" w:lineRule="auto"/>
        <w:rPr>
          <w:b/>
          <w:noProof/>
          <w:szCs w:val="22"/>
          <w:lang w:val="sv-SE"/>
        </w:rPr>
      </w:pPr>
    </w:p>
    <w:p w14:paraId="2FC6FDF5" w14:textId="77777777" w:rsidR="00EF3161" w:rsidRPr="0012549D" w:rsidRDefault="00EF3161" w:rsidP="0012549D">
      <w:pPr>
        <w:suppressAutoHyphens/>
        <w:spacing w:line="240" w:lineRule="auto"/>
        <w:rPr>
          <w:noProof/>
          <w:szCs w:val="22"/>
          <w:lang w:val="sv-SE"/>
        </w:rPr>
      </w:pPr>
    </w:p>
    <w:p w14:paraId="00095B34"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15.</w:t>
      </w:r>
      <w:r w:rsidRPr="0012549D">
        <w:rPr>
          <w:b/>
          <w:noProof/>
          <w:szCs w:val="22"/>
          <w:lang w:val="sv-SE"/>
        </w:rPr>
        <w:tab/>
        <w:t>BRUKSANVISNING</w:t>
      </w:r>
    </w:p>
    <w:p w14:paraId="4DE28230" w14:textId="77777777" w:rsidR="001402F9" w:rsidRPr="0012549D" w:rsidRDefault="001402F9" w:rsidP="0012549D">
      <w:pPr>
        <w:spacing w:line="240" w:lineRule="auto"/>
        <w:rPr>
          <w:noProof/>
          <w:szCs w:val="22"/>
          <w:lang w:val="sv-SE"/>
        </w:rPr>
      </w:pPr>
    </w:p>
    <w:p w14:paraId="05A9478C" w14:textId="77777777" w:rsidR="00EF3161" w:rsidRPr="0012549D" w:rsidRDefault="00EF3161" w:rsidP="0012549D">
      <w:pPr>
        <w:spacing w:line="240" w:lineRule="auto"/>
        <w:rPr>
          <w:noProof/>
          <w:szCs w:val="22"/>
          <w:lang w:val="sv-SE"/>
        </w:rPr>
      </w:pPr>
    </w:p>
    <w:p w14:paraId="4A2A7A89" w14:textId="30FCB4CE" w:rsidR="00EF3161" w:rsidRPr="0012549D" w:rsidRDefault="00EF3161" w:rsidP="00DA3285">
      <w:pPr>
        <w:pBdr>
          <w:top w:val="single" w:sz="4" w:space="1" w:color="auto"/>
          <w:left w:val="single" w:sz="4" w:space="4" w:color="auto"/>
          <w:bottom w:val="single" w:sz="4" w:space="1" w:color="auto"/>
          <w:right w:val="single" w:sz="4" w:space="4" w:color="auto"/>
        </w:pBdr>
        <w:tabs>
          <w:tab w:val="clear" w:pos="567"/>
          <w:tab w:val="left" w:pos="588"/>
          <w:tab w:val="left" w:pos="616"/>
        </w:tabs>
        <w:suppressAutoHyphens/>
        <w:spacing w:line="240" w:lineRule="auto"/>
        <w:rPr>
          <w:noProof/>
          <w:szCs w:val="22"/>
          <w:lang w:val="sv-SE"/>
        </w:rPr>
      </w:pPr>
      <w:r w:rsidRPr="0012549D">
        <w:rPr>
          <w:b/>
          <w:caps/>
          <w:noProof/>
          <w:szCs w:val="22"/>
          <w:lang w:val="sv-SE"/>
        </w:rPr>
        <w:t xml:space="preserve">16. </w:t>
      </w:r>
      <w:r w:rsidRPr="0012549D">
        <w:rPr>
          <w:b/>
          <w:caps/>
          <w:noProof/>
          <w:szCs w:val="22"/>
          <w:lang w:val="sv-SE"/>
        </w:rPr>
        <w:tab/>
        <w:t>information i Punktskrift</w:t>
      </w:r>
    </w:p>
    <w:p w14:paraId="5AABA7D8" w14:textId="77777777" w:rsidR="00EF3161" w:rsidRPr="0012549D" w:rsidRDefault="00EF3161" w:rsidP="0012549D">
      <w:pPr>
        <w:spacing w:line="240" w:lineRule="auto"/>
        <w:rPr>
          <w:noProof/>
          <w:szCs w:val="22"/>
          <w:lang w:val="sv-SE"/>
        </w:rPr>
      </w:pPr>
    </w:p>
    <w:p w14:paraId="0652EDA7" w14:textId="77777777" w:rsidR="00797257" w:rsidRPr="0012549D" w:rsidRDefault="00BF7444" w:rsidP="0012549D">
      <w:pPr>
        <w:spacing w:line="240" w:lineRule="auto"/>
        <w:rPr>
          <w:szCs w:val="22"/>
          <w:lang w:val="sv-SE" w:eastAsia="en-US"/>
        </w:rPr>
      </w:pPr>
      <w:r w:rsidRPr="0012549D">
        <w:rPr>
          <w:szCs w:val="22"/>
          <w:lang w:val="sv-SE" w:eastAsia="en-US"/>
        </w:rPr>
        <w:t>Tadalafil Mylan 2,5 mg</w:t>
      </w:r>
    </w:p>
    <w:p w14:paraId="3673CD86" w14:textId="77777777" w:rsidR="004C7EDA" w:rsidRPr="0012549D" w:rsidRDefault="004C7EDA" w:rsidP="0012549D">
      <w:pPr>
        <w:spacing w:line="240" w:lineRule="auto"/>
        <w:rPr>
          <w:noProof/>
          <w:szCs w:val="22"/>
          <w:shd w:val="clear" w:color="auto" w:fill="CCCCCC"/>
          <w:lang w:val="sv-SE"/>
        </w:rPr>
      </w:pPr>
    </w:p>
    <w:p w14:paraId="13A06DD1" w14:textId="77777777" w:rsidR="004C7EDA" w:rsidRPr="0012549D" w:rsidRDefault="004C7EDA" w:rsidP="0012549D">
      <w:pPr>
        <w:spacing w:line="240" w:lineRule="auto"/>
        <w:rPr>
          <w:noProof/>
          <w:szCs w:val="22"/>
          <w:shd w:val="clear" w:color="auto" w:fill="CCCCCC"/>
          <w:lang w:val="sv-SE"/>
        </w:rPr>
      </w:pPr>
    </w:p>
    <w:p w14:paraId="0CA1A021" w14:textId="77777777" w:rsidR="004C7EDA" w:rsidRPr="0012549D" w:rsidRDefault="004C7EDA" w:rsidP="0012549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noProof/>
          <w:szCs w:val="22"/>
          <w:shd w:val="clear" w:color="auto" w:fill="CCCCCC"/>
          <w:lang w:val="sv-SE"/>
        </w:rPr>
      </w:pPr>
      <w:r w:rsidRPr="0012549D">
        <w:rPr>
          <w:b/>
          <w:bCs/>
          <w:szCs w:val="22"/>
          <w:lang w:val="sv-SE"/>
        </w:rPr>
        <w:t>17.</w:t>
      </w:r>
      <w:r w:rsidRPr="0012549D">
        <w:rPr>
          <w:b/>
          <w:bCs/>
          <w:szCs w:val="22"/>
          <w:lang w:val="sv-SE"/>
        </w:rPr>
        <w:tab/>
        <w:t>UNIK IDENTITETSBETECKNING</w:t>
      </w:r>
      <w:r w:rsidR="00797257" w:rsidRPr="0012549D">
        <w:rPr>
          <w:b/>
          <w:bCs/>
          <w:szCs w:val="22"/>
          <w:lang w:val="sv-SE"/>
        </w:rPr>
        <w:t xml:space="preserve"> – </w:t>
      </w:r>
      <w:r w:rsidRPr="0012549D">
        <w:rPr>
          <w:b/>
          <w:bCs/>
          <w:szCs w:val="22"/>
          <w:lang w:val="sv-SE"/>
        </w:rPr>
        <w:t>2D-STRECKKOD</w:t>
      </w:r>
    </w:p>
    <w:p w14:paraId="2F88C41E" w14:textId="77777777" w:rsidR="004C7EDA" w:rsidRPr="0012549D" w:rsidRDefault="004C7EDA" w:rsidP="0012549D">
      <w:pPr>
        <w:spacing w:line="240" w:lineRule="auto"/>
        <w:rPr>
          <w:noProof/>
          <w:szCs w:val="22"/>
          <w:shd w:val="clear" w:color="auto" w:fill="CCCCCC"/>
          <w:lang w:val="sv-SE"/>
        </w:rPr>
      </w:pPr>
    </w:p>
    <w:p w14:paraId="2CD87A3B" w14:textId="77777777" w:rsidR="004C7EDA" w:rsidRPr="0012549D" w:rsidRDefault="004C7EDA" w:rsidP="0012549D">
      <w:pPr>
        <w:spacing w:line="240" w:lineRule="auto"/>
        <w:rPr>
          <w:noProof/>
          <w:szCs w:val="22"/>
          <w:shd w:val="clear" w:color="auto" w:fill="CCCCCC"/>
          <w:lang w:val="sv-SE"/>
        </w:rPr>
      </w:pPr>
      <w:r w:rsidRPr="0012549D">
        <w:rPr>
          <w:szCs w:val="22"/>
          <w:highlight w:val="lightGray"/>
          <w:lang w:val="sv-SE"/>
        </w:rPr>
        <w:t>Tvådimensionell streckkod som innehåller den unika identitetsbeteckningen.</w:t>
      </w:r>
    </w:p>
    <w:p w14:paraId="07D60047" w14:textId="77777777" w:rsidR="004C7EDA" w:rsidRPr="0012549D" w:rsidRDefault="004C7EDA" w:rsidP="0012549D">
      <w:pPr>
        <w:spacing w:line="240" w:lineRule="auto"/>
        <w:rPr>
          <w:noProof/>
          <w:szCs w:val="22"/>
          <w:shd w:val="clear" w:color="auto" w:fill="CCCCCC"/>
          <w:lang w:val="sv-SE"/>
        </w:rPr>
      </w:pPr>
    </w:p>
    <w:p w14:paraId="37D56B46" w14:textId="77777777" w:rsidR="004C7EDA" w:rsidRPr="0012549D" w:rsidRDefault="004C7EDA" w:rsidP="0012549D">
      <w:pPr>
        <w:spacing w:line="240" w:lineRule="auto"/>
        <w:rPr>
          <w:noProof/>
          <w:szCs w:val="22"/>
          <w:shd w:val="clear" w:color="auto" w:fill="CCCCCC"/>
          <w:lang w:val="sv-SE"/>
        </w:rPr>
      </w:pPr>
    </w:p>
    <w:p w14:paraId="11814136" w14:textId="77777777" w:rsidR="004C7EDA" w:rsidRPr="0012549D" w:rsidRDefault="004C7EDA" w:rsidP="00DA3285">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567" w:hanging="567"/>
        <w:rPr>
          <w:noProof/>
          <w:szCs w:val="22"/>
          <w:shd w:val="clear" w:color="auto" w:fill="CCCCCC"/>
          <w:lang w:val="sv-SE"/>
        </w:rPr>
      </w:pPr>
      <w:r w:rsidRPr="0012549D">
        <w:rPr>
          <w:b/>
          <w:bCs/>
          <w:szCs w:val="22"/>
          <w:lang w:val="sv-SE"/>
        </w:rPr>
        <w:t>18.</w:t>
      </w:r>
      <w:r w:rsidRPr="0012549D">
        <w:rPr>
          <w:b/>
          <w:bCs/>
          <w:szCs w:val="22"/>
          <w:lang w:val="sv-SE"/>
        </w:rPr>
        <w:tab/>
        <w:t>UNIK IDENTITETSBETECKNING</w:t>
      </w:r>
      <w:r w:rsidR="00797257" w:rsidRPr="0012549D">
        <w:rPr>
          <w:b/>
          <w:bCs/>
          <w:szCs w:val="22"/>
          <w:lang w:val="sv-SE"/>
        </w:rPr>
        <w:t xml:space="preserve"> – </w:t>
      </w:r>
      <w:r w:rsidRPr="0012549D">
        <w:rPr>
          <w:b/>
          <w:bCs/>
          <w:szCs w:val="22"/>
          <w:lang w:val="sv-SE"/>
        </w:rPr>
        <w:t>I ETT FORMAT LÄSBART FÖR MÄNSKLIGT ÖGA</w:t>
      </w:r>
    </w:p>
    <w:p w14:paraId="26AF73DC" w14:textId="77777777" w:rsidR="004C7EDA" w:rsidRPr="0012549D" w:rsidRDefault="004C7EDA" w:rsidP="0012549D">
      <w:pPr>
        <w:spacing w:line="240" w:lineRule="auto"/>
        <w:rPr>
          <w:noProof/>
          <w:szCs w:val="22"/>
          <w:shd w:val="clear" w:color="auto" w:fill="CCCCCC"/>
          <w:lang w:val="sv-SE"/>
        </w:rPr>
      </w:pPr>
    </w:p>
    <w:p w14:paraId="33FC7E16" w14:textId="77777777" w:rsidR="004C7EDA" w:rsidRPr="0012549D" w:rsidRDefault="004C7EDA" w:rsidP="0012549D">
      <w:pPr>
        <w:spacing w:line="240" w:lineRule="auto"/>
        <w:rPr>
          <w:szCs w:val="22"/>
          <w:lang w:val="sv-SE"/>
        </w:rPr>
      </w:pPr>
      <w:r w:rsidRPr="0012549D">
        <w:rPr>
          <w:szCs w:val="22"/>
          <w:lang w:val="sv-SE"/>
        </w:rPr>
        <w:t>PC:</w:t>
      </w:r>
    </w:p>
    <w:p w14:paraId="787DF08C" w14:textId="77777777" w:rsidR="004C7EDA" w:rsidRPr="0012549D" w:rsidRDefault="004C7EDA" w:rsidP="0012549D">
      <w:pPr>
        <w:spacing w:line="240" w:lineRule="auto"/>
        <w:rPr>
          <w:szCs w:val="22"/>
          <w:lang w:val="sv-SE"/>
        </w:rPr>
      </w:pPr>
      <w:r w:rsidRPr="0012549D">
        <w:rPr>
          <w:szCs w:val="22"/>
          <w:lang w:val="sv-SE"/>
        </w:rPr>
        <w:t>SN:</w:t>
      </w:r>
    </w:p>
    <w:p w14:paraId="128233E8" w14:textId="77777777" w:rsidR="004C7EDA" w:rsidRPr="0012549D" w:rsidRDefault="004C7EDA" w:rsidP="0012549D">
      <w:pPr>
        <w:spacing w:line="240" w:lineRule="auto"/>
        <w:rPr>
          <w:noProof/>
          <w:szCs w:val="22"/>
          <w:shd w:val="clear" w:color="auto" w:fill="CCCCCC"/>
          <w:lang w:val="sv-SE"/>
        </w:rPr>
      </w:pPr>
      <w:r w:rsidRPr="0012549D">
        <w:rPr>
          <w:szCs w:val="22"/>
          <w:lang w:val="sv-SE"/>
        </w:rPr>
        <w:t>NN:</w:t>
      </w:r>
    </w:p>
    <w:p w14:paraId="280E074D" w14:textId="77777777" w:rsidR="004C7EDA" w:rsidRPr="0012549D" w:rsidRDefault="004C7EDA" w:rsidP="0012549D">
      <w:pPr>
        <w:spacing w:line="240" w:lineRule="auto"/>
        <w:rPr>
          <w:noProof/>
          <w:szCs w:val="22"/>
          <w:shd w:val="clear" w:color="auto" w:fill="CCCCCC"/>
          <w:lang w:val="sv-SE"/>
        </w:rPr>
      </w:pPr>
    </w:p>
    <w:p w14:paraId="3D3ADB68" w14:textId="77777777" w:rsidR="004C7EDA" w:rsidRPr="0012549D" w:rsidRDefault="004C7EDA" w:rsidP="0012549D">
      <w:pPr>
        <w:spacing w:line="240" w:lineRule="auto"/>
        <w:rPr>
          <w:noProof/>
          <w:szCs w:val="22"/>
          <w:lang w:val="sv-SE"/>
        </w:rPr>
      </w:pPr>
    </w:p>
    <w:p w14:paraId="15FFF4BC" w14:textId="77777777" w:rsidR="00EF3161" w:rsidRPr="0012549D" w:rsidRDefault="00EF3161" w:rsidP="0012549D">
      <w:pPr>
        <w:spacing w:line="240" w:lineRule="auto"/>
        <w:rPr>
          <w:b/>
          <w:noProof/>
          <w:szCs w:val="22"/>
          <w:lang w:val="sv-SE"/>
        </w:rPr>
      </w:pPr>
      <w:r w:rsidRPr="0012549D">
        <w:rPr>
          <w:noProof/>
          <w:szCs w:val="22"/>
          <w:lang w:val="sv-SE"/>
        </w:rPr>
        <w:br w:type="page"/>
      </w:r>
    </w:p>
    <w:p w14:paraId="175C7C82" w14:textId="77777777" w:rsidR="00EF3161" w:rsidRPr="0012549D" w:rsidRDefault="00EF3161" w:rsidP="0012549D">
      <w:pPr>
        <w:pBdr>
          <w:top w:val="single" w:sz="4" w:space="1" w:color="auto"/>
          <w:left w:val="single" w:sz="4" w:space="4" w:color="auto"/>
          <w:bottom w:val="single" w:sz="4" w:space="1" w:color="auto"/>
          <w:right w:val="single" w:sz="4" w:space="4" w:color="auto"/>
        </w:pBdr>
        <w:spacing w:line="240" w:lineRule="auto"/>
        <w:rPr>
          <w:b/>
          <w:noProof/>
          <w:szCs w:val="22"/>
          <w:lang w:val="sv-SE"/>
        </w:rPr>
      </w:pPr>
      <w:r w:rsidRPr="0012549D">
        <w:rPr>
          <w:b/>
          <w:noProof/>
          <w:szCs w:val="22"/>
          <w:lang w:val="sv-SE"/>
        </w:rPr>
        <w:lastRenderedPageBreak/>
        <w:t>UPPGIFTER SOM SKA FINNAS PÅ BLISTER ELLER STRIPS</w:t>
      </w:r>
    </w:p>
    <w:p w14:paraId="52214125" w14:textId="77777777" w:rsidR="00EF3161" w:rsidRPr="0012549D" w:rsidRDefault="00EF3161" w:rsidP="0012549D">
      <w:pPr>
        <w:pBdr>
          <w:top w:val="single" w:sz="4" w:space="1" w:color="auto"/>
          <w:left w:val="single" w:sz="4" w:space="4" w:color="auto"/>
          <w:bottom w:val="single" w:sz="4" w:space="1" w:color="auto"/>
          <w:right w:val="single" w:sz="4" w:space="4" w:color="auto"/>
        </w:pBdr>
        <w:spacing w:line="240" w:lineRule="auto"/>
        <w:rPr>
          <w:b/>
          <w:noProof/>
          <w:szCs w:val="22"/>
          <w:lang w:val="sv-SE"/>
        </w:rPr>
      </w:pPr>
    </w:p>
    <w:p w14:paraId="60CD11F0" w14:textId="77777777" w:rsidR="00EF3161" w:rsidRPr="0012549D" w:rsidRDefault="00BF7444" w:rsidP="0012549D">
      <w:pPr>
        <w:pBdr>
          <w:top w:val="single" w:sz="4" w:space="1" w:color="auto"/>
          <w:left w:val="single" w:sz="4" w:space="4" w:color="auto"/>
          <w:bottom w:val="single" w:sz="4" w:space="1" w:color="auto"/>
          <w:right w:val="single" w:sz="4" w:space="4" w:color="auto"/>
        </w:pBdr>
        <w:spacing w:line="240" w:lineRule="auto"/>
        <w:rPr>
          <w:b/>
          <w:caps/>
          <w:noProof/>
          <w:szCs w:val="22"/>
          <w:lang w:val="sv-SE"/>
        </w:rPr>
      </w:pPr>
      <w:r w:rsidRPr="0012549D">
        <w:rPr>
          <w:b/>
          <w:noProof/>
          <w:szCs w:val="22"/>
          <w:lang w:val="sv-SE"/>
        </w:rPr>
        <w:t>BLISTER</w:t>
      </w:r>
    </w:p>
    <w:p w14:paraId="36361ACD" w14:textId="77777777" w:rsidR="00EF3161" w:rsidRPr="0012549D" w:rsidRDefault="00EF3161" w:rsidP="0012549D">
      <w:pPr>
        <w:suppressAutoHyphens/>
        <w:spacing w:line="240" w:lineRule="auto"/>
        <w:rPr>
          <w:noProof/>
          <w:szCs w:val="22"/>
          <w:lang w:val="sv-SE"/>
        </w:rPr>
      </w:pPr>
    </w:p>
    <w:p w14:paraId="54AEF28E" w14:textId="77777777" w:rsidR="00EF3161" w:rsidRPr="0012549D" w:rsidRDefault="00EF3161" w:rsidP="0012549D">
      <w:pPr>
        <w:suppressAutoHyphens/>
        <w:spacing w:line="240" w:lineRule="auto"/>
        <w:rPr>
          <w:noProof/>
          <w:szCs w:val="22"/>
          <w:lang w:val="sv-SE"/>
        </w:rPr>
      </w:pPr>
    </w:p>
    <w:p w14:paraId="569C0162"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w:t>
      </w:r>
      <w:r w:rsidRPr="0012549D">
        <w:rPr>
          <w:b/>
          <w:noProof/>
          <w:szCs w:val="22"/>
          <w:lang w:val="sv-SE"/>
        </w:rPr>
        <w:tab/>
        <w:t>LÄKEMEDLETS NAMN</w:t>
      </w:r>
    </w:p>
    <w:p w14:paraId="39EDF79A" w14:textId="77777777" w:rsidR="00EF3161" w:rsidRPr="0012549D" w:rsidRDefault="00EF3161" w:rsidP="0012549D">
      <w:pPr>
        <w:suppressAutoHyphens/>
        <w:spacing w:line="240" w:lineRule="auto"/>
        <w:rPr>
          <w:noProof/>
          <w:szCs w:val="22"/>
          <w:lang w:val="sv-SE"/>
        </w:rPr>
      </w:pPr>
    </w:p>
    <w:p w14:paraId="7940911B" w14:textId="77777777" w:rsidR="00BF7444" w:rsidRPr="0012549D" w:rsidRDefault="00BF7444" w:rsidP="0012549D">
      <w:pPr>
        <w:spacing w:line="240" w:lineRule="auto"/>
        <w:rPr>
          <w:szCs w:val="22"/>
          <w:lang w:val="sv-SE" w:eastAsia="en-US"/>
        </w:rPr>
      </w:pPr>
      <w:r w:rsidRPr="0012549D">
        <w:rPr>
          <w:szCs w:val="22"/>
          <w:lang w:val="sv-SE" w:eastAsia="en-US"/>
        </w:rPr>
        <w:t>Tadalafil Mylan 2,5 mg tabletter</w:t>
      </w:r>
    </w:p>
    <w:p w14:paraId="3D0BA18F" w14:textId="77777777" w:rsidR="00BF7444" w:rsidRPr="0012549D" w:rsidRDefault="00BF7444" w:rsidP="0012549D">
      <w:pPr>
        <w:spacing w:line="240" w:lineRule="auto"/>
        <w:rPr>
          <w:szCs w:val="22"/>
          <w:lang w:val="sv-SE" w:eastAsia="en-US"/>
        </w:rPr>
      </w:pPr>
      <w:r w:rsidRPr="0012549D">
        <w:rPr>
          <w:szCs w:val="22"/>
          <w:lang w:val="sv-SE" w:eastAsia="en-US"/>
        </w:rPr>
        <w:t>tadalafil</w:t>
      </w:r>
    </w:p>
    <w:p w14:paraId="0241C265" w14:textId="77777777" w:rsidR="00EF3161" w:rsidRPr="0012549D" w:rsidRDefault="00EF3161" w:rsidP="0012549D">
      <w:pPr>
        <w:suppressAutoHyphens/>
        <w:spacing w:line="240" w:lineRule="auto"/>
        <w:rPr>
          <w:noProof/>
          <w:szCs w:val="22"/>
          <w:lang w:val="sv-SE"/>
        </w:rPr>
      </w:pPr>
    </w:p>
    <w:p w14:paraId="2FCB4F32" w14:textId="77777777" w:rsidR="00EF3161" w:rsidRPr="0012549D" w:rsidRDefault="00EF3161" w:rsidP="0012549D">
      <w:pPr>
        <w:suppressAutoHyphens/>
        <w:spacing w:line="240" w:lineRule="auto"/>
        <w:rPr>
          <w:noProof/>
          <w:szCs w:val="22"/>
          <w:lang w:val="sv-SE"/>
        </w:rPr>
      </w:pPr>
    </w:p>
    <w:p w14:paraId="25A9F4FA"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2.</w:t>
      </w:r>
      <w:r w:rsidRPr="0012549D">
        <w:rPr>
          <w:b/>
          <w:noProof/>
          <w:szCs w:val="22"/>
          <w:lang w:val="sv-SE"/>
        </w:rPr>
        <w:tab/>
        <w:t>INNEHAVARE AV GODKÄNNANDE FÖR FÖRSÄLJNING</w:t>
      </w:r>
    </w:p>
    <w:p w14:paraId="0427F410" w14:textId="77777777" w:rsidR="00EF3161" w:rsidRPr="0012549D" w:rsidRDefault="00EF3161" w:rsidP="0012549D">
      <w:pPr>
        <w:suppressAutoHyphens/>
        <w:spacing w:line="240" w:lineRule="auto"/>
        <w:rPr>
          <w:noProof/>
          <w:szCs w:val="22"/>
          <w:lang w:val="sv-SE"/>
        </w:rPr>
      </w:pPr>
    </w:p>
    <w:p w14:paraId="0BCACA1B" w14:textId="77777777" w:rsidR="005C1D57" w:rsidRPr="0012549D" w:rsidRDefault="005C1D57" w:rsidP="0012549D">
      <w:pPr>
        <w:autoSpaceDE w:val="0"/>
        <w:autoSpaceDN w:val="0"/>
        <w:spacing w:line="240" w:lineRule="auto"/>
        <w:ind w:right="108"/>
        <w:rPr>
          <w:szCs w:val="22"/>
        </w:rPr>
      </w:pPr>
      <w:r w:rsidRPr="0012549D">
        <w:rPr>
          <w:color w:val="000000"/>
          <w:szCs w:val="22"/>
        </w:rPr>
        <w:t>Mylan Pharmaceuticals Limited</w:t>
      </w:r>
    </w:p>
    <w:p w14:paraId="7DB81B70" w14:textId="77777777" w:rsidR="00EF3161" w:rsidRPr="0026520F" w:rsidRDefault="00EF3161" w:rsidP="0012549D">
      <w:pPr>
        <w:suppressAutoHyphens/>
        <w:spacing w:line="240" w:lineRule="auto"/>
        <w:rPr>
          <w:noProof/>
          <w:szCs w:val="22"/>
          <w:lang w:val="en-US"/>
        </w:rPr>
      </w:pPr>
    </w:p>
    <w:p w14:paraId="1C23D5DC" w14:textId="77777777" w:rsidR="00333A02" w:rsidRPr="0026520F" w:rsidRDefault="00333A02" w:rsidP="0012549D">
      <w:pPr>
        <w:suppressAutoHyphens/>
        <w:spacing w:line="240" w:lineRule="auto"/>
        <w:rPr>
          <w:noProof/>
          <w:szCs w:val="22"/>
          <w:lang w:val="en-US"/>
        </w:rPr>
      </w:pPr>
    </w:p>
    <w:p w14:paraId="1B018948" w14:textId="77777777" w:rsidR="00EF3161" w:rsidRPr="0026520F"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n-US"/>
        </w:rPr>
      </w:pPr>
      <w:r w:rsidRPr="0026520F">
        <w:rPr>
          <w:b/>
          <w:noProof/>
          <w:szCs w:val="22"/>
          <w:lang w:val="en-US"/>
        </w:rPr>
        <w:t>3.</w:t>
      </w:r>
      <w:r w:rsidRPr="0026520F">
        <w:rPr>
          <w:b/>
          <w:noProof/>
          <w:szCs w:val="22"/>
          <w:lang w:val="en-US"/>
        </w:rPr>
        <w:tab/>
        <w:t>UTGÅNGSDATUM</w:t>
      </w:r>
    </w:p>
    <w:p w14:paraId="24FC50B8" w14:textId="77777777" w:rsidR="00EF3161" w:rsidRPr="0026520F" w:rsidRDefault="00EF3161" w:rsidP="0012549D">
      <w:pPr>
        <w:suppressAutoHyphens/>
        <w:spacing w:line="240" w:lineRule="auto"/>
        <w:rPr>
          <w:noProof/>
          <w:szCs w:val="22"/>
          <w:lang w:val="en-US"/>
        </w:rPr>
      </w:pPr>
    </w:p>
    <w:p w14:paraId="7EB17A35" w14:textId="77777777" w:rsidR="00BF7444" w:rsidRPr="0026520F" w:rsidRDefault="00DD2A37" w:rsidP="0012549D">
      <w:pPr>
        <w:spacing w:line="240" w:lineRule="auto"/>
        <w:rPr>
          <w:noProof/>
          <w:szCs w:val="22"/>
          <w:lang w:val="en-US"/>
        </w:rPr>
      </w:pPr>
      <w:r w:rsidRPr="0026520F">
        <w:rPr>
          <w:szCs w:val="22"/>
          <w:lang w:val="en-US"/>
        </w:rPr>
        <w:t>EXP</w:t>
      </w:r>
    </w:p>
    <w:p w14:paraId="79AA3B83" w14:textId="77777777" w:rsidR="00EF3161" w:rsidRPr="0026520F" w:rsidRDefault="00EF3161" w:rsidP="0012549D">
      <w:pPr>
        <w:suppressAutoHyphens/>
        <w:spacing w:line="240" w:lineRule="auto"/>
        <w:rPr>
          <w:noProof/>
          <w:szCs w:val="22"/>
          <w:lang w:val="en-US"/>
        </w:rPr>
      </w:pPr>
    </w:p>
    <w:p w14:paraId="12B9FEF6" w14:textId="77777777" w:rsidR="00BF7444" w:rsidRPr="0026520F" w:rsidRDefault="00BF7444" w:rsidP="0012549D">
      <w:pPr>
        <w:suppressAutoHyphens/>
        <w:spacing w:line="240" w:lineRule="auto"/>
        <w:rPr>
          <w:noProof/>
          <w:szCs w:val="22"/>
          <w:lang w:val="en-US"/>
        </w:rPr>
      </w:pPr>
    </w:p>
    <w:p w14:paraId="0476EC47" w14:textId="77777777" w:rsidR="00EF3161" w:rsidRPr="0026520F" w:rsidRDefault="00EF3161"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n-US"/>
        </w:rPr>
      </w:pPr>
      <w:r w:rsidRPr="0026520F">
        <w:rPr>
          <w:b/>
          <w:noProof/>
          <w:szCs w:val="22"/>
          <w:lang w:val="en-US"/>
        </w:rPr>
        <w:t>4.</w:t>
      </w:r>
      <w:r w:rsidRPr="0026520F">
        <w:rPr>
          <w:b/>
          <w:noProof/>
          <w:szCs w:val="22"/>
          <w:lang w:val="en-US"/>
        </w:rPr>
        <w:tab/>
      </w:r>
      <w:r w:rsidR="00BF7444" w:rsidRPr="0026520F">
        <w:rPr>
          <w:b/>
          <w:noProof/>
          <w:szCs w:val="22"/>
          <w:lang w:val="en-US"/>
        </w:rPr>
        <w:t>BATCHNUMMER</w:t>
      </w:r>
    </w:p>
    <w:p w14:paraId="61530927" w14:textId="77777777" w:rsidR="00EF3161" w:rsidRPr="0026520F" w:rsidRDefault="00EF3161" w:rsidP="0012549D">
      <w:pPr>
        <w:suppressAutoHyphens/>
        <w:spacing w:line="240" w:lineRule="auto"/>
        <w:rPr>
          <w:noProof/>
          <w:szCs w:val="22"/>
          <w:lang w:val="en-US"/>
        </w:rPr>
      </w:pPr>
    </w:p>
    <w:p w14:paraId="49930132" w14:textId="77777777" w:rsidR="00BF7444" w:rsidRPr="00355264" w:rsidRDefault="00BF7444" w:rsidP="0012549D">
      <w:pPr>
        <w:spacing w:line="240" w:lineRule="auto"/>
        <w:rPr>
          <w:noProof/>
          <w:szCs w:val="22"/>
          <w:lang w:val="de-DE"/>
        </w:rPr>
      </w:pPr>
      <w:r w:rsidRPr="00355264">
        <w:rPr>
          <w:szCs w:val="22"/>
          <w:lang w:val="de-DE"/>
        </w:rPr>
        <w:t>Lot</w:t>
      </w:r>
    </w:p>
    <w:p w14:paraId="27A1C7D0" w14:textId="77777777" w:rsidR="00EF3161" w:rsidRPr="00355264" w:rsidRDefault="00EF3161" w:rsidP="0012549D">
      <w:pPr>
        <w:suppressAutoHyphens/>
        <w:spacing w:line="240" w:lineRule="auto"/>
        <w:ind w:firstLine="720"/>
        <w:jc w:val="both"/>
        <w:rPr>
          <w:noProof/>
          <w:szCs w:val="22"/>
          <w:lang w:val="de-DE"/>
        </w:rPr>
      </w:pPr>
    </w:p>
    <w:p w14:paraId="047B3894" w14:textId="77777777" w:rsidR="00D0120F" w:rsidRPr="00355264" w:rsidRDefault="00D0120F" w:rsidP="0012549D">
      <w:pPr>
        <w:suppressAutoHyphens/>
        <w:spacing w:line="240" w:lineRule="auto"/>
        <w:ind w:firstLine="720"/>
        <w:jc w:val="both"/>
        <w:rPr>
          <w:noProof/>
          <w:szCs w:val="22"/>
          <w:lang w:val="de-DE"/>
        </w:rPr>
      </w:pPr>
    </w:p>
    <w:p w14:paraId="06363A38" w14:textId="77777777" w:rsidR="00EF3161" w:rsidRPr="0012549D" w:rsidRDefault="00EF3161" w:rsidP="0012549D">
      <w:pPr>
        <w:pBdr>
          <w:top w:val="single" w:sz="4" w:space="1" w:color="auto"/>
          <w:left w:val="single" w:sz="4" w:space="4" w:color="auto"/>
          <w:bottom w:val="single" w:sz="4" w:space="1" w:color="auto"/>
          <w:right w:val="single" w:sz="4" w:space="4" w:color="auto"/>
        </w:pBdr>
        <w:suppressAutoHyphens/>
        <w:spacing w:line="240" w:lineRule="auto"/>
        <w:rPr>
          <w:b/>
          <w:noProof/>
          <w:szCs w:val="22"/>
          <w:lang w:val="sv-SE"/>
        </w:rPr>
      </w:pPr>
      <w:r w:rsidRPr="0012549D">
        <w:rPr>
          <w:b/>
          <w:noProof/>
          <w:szCs w:val="22"/>
          <w:lang w:val="sv-SE"/>
        </w:rPr>
        <w:t>5.</w:t>
      </w:r>
      <w:r w:rsidRPr="0012549D">
        <w:rPr>
          <w:b/>
          <w:noProof/>
          <w:szCs w:val="22"/>
          <w:lang w:val="sv-SE"/>
        </w:rPr>
        <w:tab/>
        <w:t>ÖVRIGT</w:t>
      </w:r>
    </w:p>
    <w:p w14:paraId="69642F83" w14:textId="77777777" w:rsidR="00EF3161" w:rsidRPr="0012549D" w:rsidRDefault="00EF3161" w:rsidP="0012549D">
      <w:pPr>
        <w:suppressAutoHyphens/>
        <w:spacing w:line="240" w:lineRule="auto"/>
        <w:rPr>
          <w:noProof/>
          <w:szCs w:val="22"/>
          <w:lang w:val="sv-SE"/>
        </w:rPr>
      </w:pPr>
    </w:p>
    <w:p w14:paraId="437FA522" w14:textId="77777777" w:rsidR="00EF3161" w:rsidRPr="0012549D" w:rsidRDefault="00EF3161" w:rsidP="0012549D">
      <w:pPr>
        <w:suppressAutoHyphens/>
        <w:spacing w:line="240" w:lineRule="auto"/>
        <w:rPr>
          <w:noProof/>
          <w:szCs w:val="22"/>
          <w:lang w:val="sv-SE"/>
        </w:rPr>
      </w:pPr>
    </w:p>
    <w:p w14:paraId="12EEDC73" w14:textId="77777777" w:rsidR="00EF3161" w:rsidRPr="0012549D" w:rsidRDefault="00EF3161" w:rsidP="0012549D">
      <w:pPr>
        <w:suppressAutoHyphens/>
        <w:spacing w:line="240" w:lineRule="auto"/>
        <w:rPr>
          <w:noProof/>
          <w:szCs w:val="22"/>
          <w:lang w:val="sv-SE"/>
        </w:rPr>
      </w:pPr>
      <w:r w:rsidRPr="0012549D">
        <w:rPr>
          <w:noProof/>
          <w:szCs w:val="22"/>
          <w:lang w:val="sv-SE"/>
        </w:rPr>
        <w:br w:type="page"/>
      </w:r>
    </w:p>
    <w:p w14:paraId="708BEC1C"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rPr>
          <w:b/>
          <w:szCs w:val="22"/>
          <w:lang w:val="sv-SE"/>
        </w:rPr>
      </w:pPr>
      <w:r w:rsidRPr="0012549D">
        <w:rPr>
          <w:b/>
          <w:szCs w:val="22"/>
          <w:lang w:val="sv-SE"/>
        </w:rPr>
        <w:lastRenderedPageBreak/>
        <w:t>UPPGIFTER SOM SKALL FINNAS PÅ YTTRE FÖRPACKNINGEN</w:t>
      </w:r>
    </w:p>
    <w:p w14:paraId="42EDE130"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rPr>
          <w:noProof/>
          <w:szCs w:val="22"/>
          <w:lang w:val="sv-SE"/>
        </w:rPr>
      </w:pPr>
    </w:p>
    <w:p w14:paraId="3AE4C162" w14:textId="77777777" w:rsidR="00BF7444" w:rsidRPr="0012549D" w:rsidRDefault="00BF7444" w:rsidP="0012549D">
      <w:pPr>
        <w:pBdr>
          <w:top w:val="single" w:sz="4" w:space="1" w:color="auto"/>
          <w:left w:val="single" w:sz="4" w:space="4" w:color="auto"/>
          <w:bottom w:val="single" w:sz="4" w:space="1" w:color="auto"/>
          <w:right w:val="single" w:sz="4" w:space="4" w:color="auto"/>
        </w:pBdr>
        <w:spacing w:line="240" w:lineRule="auto"/>
        <w:rPr>
          <w:noProof/>
          <w:szCs w:val="22"/>
          <w:lang w:val="sv-SE"/>
        </w:rPr>
      </w:pPr>
      <w:r w:rsidRPr="0012549D">
        <w:rPr>
          <w:b/>
          <w:noProof/>
          <w:szCs w:val="22"/>
          <w:lang w:val="sv-SE"/>
        </w:rPr>
        <w:t>KARTONG</w:t>
      </w:r>
    </w:p>
    <w:p w14:paraId="74DBA95C" w14:textId="77777777" w:rsidR="00BF7444" w:rsidRPr="0012549D" w:rsidRDefault="00BF7444" w:rsidP="0012549D">
      <w:pPr>
        <w:suppressAutoHyphens/>
        <w:spacing w:line="240" w:lineRule="auto"/>
        <w:rPr>
          <w:noProof/>
          <w:szCs w:val="22"/>
          <w:lang w:val="sv-SE"/>
        </w:rPr>
      </w:pPr>
    </w:p>
    <w:p w14:paraId="29FD29AE" w14:textId="77777777" w:rsidR="00BF7444" w:rsidRPr="0012549D" w:rsidRDefault="00BF7444" w:rsidP="0012549D">
      <w:pPr>
        <w:suppressAutoHyphens/>
        <w:spacing w:line="240" w:lineRule="auto"/>
        <w:rPr>
          <w:noProof/>
          <w:szCs w:val="22"/>
          <w:lang w:val="sv-SE"/>
        </w:rPr>
      </w:pPr>
    </w:p>
    <w:p w14:paraId="7034CA68"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1.</w:t>
      </w:r>
      <w:r w:rsidRPr="0012549D">
        <w:rPr>
          <w:b/>
          <w:noProof/>
          <w:szCs w:val="22"/>
          <w:lang w:val="sv-SE"/>
        </w:rPr>
        <w:tab/>
        <w:t>LÄKEMEDLETS NAMN</w:t>
      </w:r>
    </w:p>
    <w:p w14:paraId="3445DB96" w14:textId="77777777" w:rsidR="00BF7444" w:rsidRPr="0012549D" w:rsidRDefault="00BF7444" w:rsidP="0012549D">
      <w:pPr>
        <w:suppressAutoHyphens/>
        <w:spacing w:line="240" w:lineRule="auto"/>
        <w:rPr>
          <w:noProof/>
          <w:szCs w:val="22"/>
          <w:lang w:val="sv-SE"/>
        </w:rPr>
      </w:pPr>
    </w:p>
    <w:p w14:paraId="7705E13B" w14:textId="77777777" w:rsidR="00BF7444" w:rsidRPr="0012549D" w:rsidRDefault="00BF7444" w:rsidP="0012549D">
      <w:pPr>
        <w:keepNext/>
        <w:spacing w:line="240" w:lineRule="auto"/>
        <w:rPr>
          <w:szCs w:val="22"/>
          <w:lang w:val="sv-SE" w:eastAsia="en-US"/>
        </w:rPr>
      </w:pPr>
      <w:r w:rsidRPr="0012549D">
        <w:rPr>
          <w:szCs w:val="22"/>
          <w:lang w:val="sv-SE" w:eastAsia="en-US"/>
        </w:rPr>
        <w:t>Tadalafil Mylan 5 mg filmdragerade tabletter</w:t>
      </w:r>
    </w:p>
    <w:p w14:paraId="379E892C" w14:textId="77777777" w:rsidR="00BF7444" w:rsidRPr="0012549D" w:rsidRDefault="00BF7444" w:rsidP="0012549D">
      <w:pPr>
        <w:keepNext/>
        <w:spacing w:line="240" w:lineRule="auto"/>
        <w:rPr>
          <w:szCs w:val="22"/>
          <w:lang w:val="nb-NO" w:eastAsia="en-US"/>
        </w:rPr>
      </w:pPr>
      <w:r w:rsidRPr="0012549D">
        <w:rPr>
          <w:szCs w:val="22"/>
          <w:lang w:val="nb-NO" w:eastAsia="en-US"/>
        </w:rPr>
        <w:t>tadalafil</w:t>
      </w:r>
    </w:p>
    <w:p w14:paraId="580136D2" w14:textId="77777777" w:rsidR="00BF7444" w:rsidRPr="0012549D" w:rsidRDefault="00BF7444" w:rsidP="0012549D">
      <w:pPr>
        <w:suppressAutoHyphens/>
        <w:spacing w:line="240" w:lineRule="auto"/>
        <w:rPr>
          <w:noProof/>
          <w:szCs w:val="22"/>
          <w:lang w:val="nb-NO"/>
        </w:rPr>
      </w:pPr>
    </w:p>
    <w:p w14:paraId="41A10E53" w14:textId="77777777" w:rsidR="00BF7444" w:rsidRPr="0012549D" w:rsidRDefault="00BF7444" w:rsidP="0012549D">
      <w:pPr>
        <w:suppressAutoHyphens/>
        <w:spacing w:line="240" w:lineRule="auto"/>
        <w:rPr>
          <w:noProof/>
          <w:szCs w:val="22"/>
          <w:lang w:val="nb-NO"/>
        </w:rPr>
      </w:pPr>
    </w:p>
    <w:p w14:paraId="5AAF5F8A"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nb-NO"/>
        </w:rPr>
      </w:pPr>
      <w:r w:rsidRPr="0012549D">
        <w:rPr>
          <w:b/>
          <w:noProof/>
          <w:szCs w:val="22"/>
          <w:lang w:val="nb-NO"/>
        </w:rPr>
        <w:t>2.</w:t>
      </w:r>
      <w:r w:rsidRPr="0012549D">
        <w:rPr>
          <w:b/>
          <w:noProof/>
          <w:szCs w:val="22"/>
          <w:lang w:val="nb-NO"/>
        </w:rPr>
        <w:tab/>
        <w:t>DEKLARATION AV AKTIV(A) SUBSTANS(ER)</w:t>
      </w:r>
    </w:p>
    <w:p w14:paraId="14F125B9" w14:textId="77777777" w:rsidR="00BF7444" w:rsidRPr="0012549D" w:rsidRDefault="00BF7444" w:rsidP="0012549D">
      <w:pPr>
        <w:spacing w:line="240" w:lineRule="auto"/>
        <w:rPr>
          <w:noProof/>
          <w:szCs w:val="22"/>
          <w:lang w:val="nb-NO"/>
        </w:rPr>
      </w:pPr>
    </w:p>
    <w:p w14:paraId="0240F5F7" w14:textId="77777777" w:rsidR="00BF7444" w:rsidRPr="0012549D" w:rsidRDefault="00BF7444" w:rsidP="0012549D">
      <w:pPr>
        <w:spacing w:line="240" w:lineRule="auto"/>
        <w:rPr>
          <w:szCs w:val="22"/>
          <w:lang w:val="sv-SE" w:eastAsia="en-US"/>
        </w:rPr>
      </w:pPr>
      <w:r w:rsidRPr="0012549D">
        <w:rPr>
          <w:szCs w:val="22"/>
          <w:lang w:val="sv-SE" w:eastAsia="en-US"/>
        </w:rPr>
        <w:t>1 tablett innehåller 5 mg tadalafil.</w:t>
      </w:r>
    </w:p>
    <w:p w14:paraId="1128AA59" w14:textId="77777777" w:rsidR="00BF7444" w:rsidRPr="0012549D" w:rsidRDefault="00BF7444" w:rsidP="0012549D">
      <w:pPr>
        <w:suppressAutoHyphens/>
        <w:spacing w:line="240" w:lineRule="auto"/>
        <w:rPr>
          <w:noProof/>
          <w:szCs w:val="22"/>
          <w:lang w:val="sv-SE"/>
        </w:rPr>
      </w:pPr>
    </w:p>
    <w:p w14:paraId="3DBCC595" w14:textId="77777777" w:rsidR="00333A02" w:rsidRPr="0012549D" w:rsidRDefault="00333A02" w:rsidP="0012549D">
      <w:pPr>
        <w:suppressAutoHyphens/>
        <w:spacing w:line="240" w:lineRule="auto"/>
        <w:rPr>
          <w:noProof/>
          <w:szCs w:val="22"/>
          <w:lang w:val="sv-SE"/>
        </w:rPr>
      </w:pPr>
    </w:p>
    <w:p w14:paraId="601BD2DA"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3.</w:t>
      </w:r>
      <w:r w:rsidRPr="0012549D">
        <w:rPr>
          <w:b/>
          <w:noProof/>
          <w:szCs w:val="22"/>
          <w:lang w:val="sv-SE"/>
        </w:rPr>
        <w:tab/>
        <w:t>FÖRTECKNING ÖVER HJÄLPÄMNEN</w:t>
      </w:r>
    </w:p>
    <w:p w14:paraId="2674E0B8" w14:textId="77777777" w:rsidR="00BF7444" w:rsidRPr="0012549D" w:rsidRDefault="00BF7444" w:rsidP="0012549D">
      <w:pPr>
        <w:suppressAutoHyphens/>
        <w:spacing w:line="240" w:lineRule="auto"/>
        <w:rPr>
          <w:noProof/>
          <w:szCs w:val="22"/>
          <w:lang w:val="sv-SE"/>
        </w:rPr>
      </w:pPr>
    </w:p>
    <w:p w14:paraId="6CDDBF6B" w14:textId="77777777" w:rsidR="00BF7444" w:rsidRPr="0012549D" w:rsidRDefault="00BF7444" w:rsidP="0012549D">
      <w:pPr>
        <w:spacing w:line="240" w:lineRule="auto"/>
        <w:rPr>
          <w:szCs w:val="22"/>
          <w:lang w:val="sv-SE"/>
        </w:rPr>
      </w:pPr>
      <w:r w:rsidRPr="0012549D">
        <w:rPr>
          <w:szCs w:val="22"/>
          <w:lang w:val="sv-SE"/>
        </w:rPr>
        <w:t>Innehåller laktos.</w:t>
      </w:r>
    </w:p>
    <w:p w14:paraId="12055E24" w14:textId="77777777" w:rsidR="00BF7444" w:rsidRPr="00593BE2" w:rsidRDefault="00BF7444" w:rsidP="0012549D">
      <w:pPr>
        <w:spacing w:line="240" w:lineRule="auto"/>
        <w:rPr>
          <w:szCs w:val="22"/>
          <w:highlight w:val="lightGray"/>
          <w:lang w:val="sv-SE" w:eastAsia="en-US"/>
        </w:rPr>
      </w:pPr>
      <w:r w:rsidRPr="00593BE2">
        <w:rPr>
          <w:szCs w:val="22"/>
          <w:highlight w:val="lightGray"/>
          <w:lang w:val="sv-SE" w:eastAsia="en-US"/>
        </w:rPr>
        <w:t>Se bipacksedeln för ytterligare information.</w:t>
      </w:r>
    </w:p>
    <w:p w14:paraId="72F93EB3" w14:textId="77777777" w:rsidR="00BF7444" w:rsidRPr="0012549D" w:rsidRDefault="00BF7444" w:rsidP="0012549D">
      <w:pPr>
        <w:suppressAutoHyphens/>
        <w:spacing w:line="240" w:lineRule="auto"/>
        <w:rPr>
          <w:noProof/>
          <w:szCs w:val="22"/>
          <w:lang w:val="sv-SE"/>
        </w:rPr>
      </w:pPr>
    </w:p>
    <w:p w14:paraId="024636A6" w14:textId="77777777" w:rsidR="00333A02" w:rsidRPr="0012549D" w:rsidRDefault="00333A02" w:rsidP="0012549D">
      <w:pPr>
        <w:suppressAutoHyphens/>
        <w:spacing w:line="240" w:lineRule="auto"/>
        <w:rPr>
          <w:noProof/>
          <w:szCs w:val="22"/>
          <w:lang w:val="sv-SE"/>
        </w:rPr>
      </w:pPr>
    </w:p>
    <w:p w14:paraId="5EE75EFF"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4.</w:t>
      </w:r>
      <w:r w:rsidRPr="0012549D">
        <w:rPr>
          <w:b/>
          <w:noProof/>
          <w:szCs w:val="22"/>
          <w:lang w:val="sv-SE"/>
        </w:rPr>
        <w:tab/>
        <w:t>LÄKEMEDELSFORM OCH FÖRPACKNINGSSTORLEK</w:t>
      </w:r>
    </w:p>
    <w:p w14:paraId="6D345425" w14:textId="77777777" w:rsidR="00BF7444" w:rsidRPr="0012549D" w:rsidRDefault="00BF7444" w:rsidP="0012549D">
      <w:pPr>
        <w:suppressAutoHyphens/>
        <w:spacing w:line="240" w:lineRule="auto"/>
        <w:rPr>
          <w:noProof/>
          <w:szCs w:val="22"/>
          <w:lang w:val="sv-SE"/>
        </w:rPr>
      </w:pPr>
    </w:p>
    <w:p w14:paraId="0B8D04C8" w14:textId="77777777" w:rsidR="00BF7444" w:rsidRPr="0012549D" w:rsidRDefault="00BF7444" w:rsidP="0012549D">
      <w:pPr>
        <w:keepNext/>
        <w:spacing w:line="240" w:lineRule="auto"/>
        <w:rPr>
          <w:szCs w:val="22"/>
          <w:lang w:val="sv-SE" w:eastAsia="en-US"/>
        </w:rPr>
      </w:pPr>
      <w:r w:rsidRPr="0012549D">
        <w:rPr>
          <w:szCs w:val="22"/>
          <w:lang w:val="sv-SE" w:eastAsia="en-US"/>
        </w:rPr>
        <w:t xml:space="preserve">14 </w:t>
      </w:r>
      <w:r w:rsidRPr="00593BE2">
        <w:rPr>
          <w:szCs w:val="22"/>
          <w:highlight w:val="lightGray"/>
          <w:lang w:val="sv-SE" w:eastAsia="en-US"/>
        </w:rPr>
        <w:t>filmdragerade</w:t>
      </w:r>
      <w:r w:rsidRPr="0012549D">
        <w:rPr>
          <w:szCs w:val="22"/>
          <w:lang w:val="sv-SE" w:eastAsia="en-US"/>
        </w:rPr>
        <w:t xml:space="preserve"> tabletter</w:t>
      </w:r>
    </w:p>
    <w:p w14:paraId="3BFD3184" w14:textId="77777777" w:rsidR="00BF7444" w:rsidRPr="0012549D" w:rsidRDefault="00BF7444" w:rsidP="0012549D">
      <w:pPr>
        <w:keepNext/>
        <w:spacing w:line="240" w:lineRule="auto"/>
        <w:rPr>
          <w:szCs w:val="22"/>
          <w:highlight w:val="lightGray"/>
          <w:lang w:val="sv-SE" w:eastAsia="en-US"/>
        </w:rPr>
      </w:pPr>
      <w:r w:rsidRPr="0012549D">
        <w:rPr>
          <w:szCs w:val="22"/>
          <w:highlight w:val="lightGray"/>
          <w:lang w:val="sv-SE" w:eastAsia="en-US"/>
        </w:rPr>
        <w:t>28 filmdragerade tabletter</w:t>
      </w:r>
    </w:p>
    <w:p w14:paraId="7B616C04" w14:textId="77777777" w:rsidR="00BF7444" w:rsidRPr="0012549D" w:rsidRDefault="00BF7444" w:rsidP="0012549D">
      <w:pPr>
        <w:keepNext/>
        <w:spacing w:line="240" w:lineRule="auto"/>
        <w:rPr>
          <w:szCs w:val="22"/>
          <w:highlight w:val="lightGray"/>
          <w:lang w:val="sv-SE" w:eastAsia="en-US"/>
        </w:rPr>
      </w:pPr>
      <w:r w:rsidRPr="0012549D">
        <w:rPr>
          <w:szCs w:val="22"/>
          <w:highlight w:val="lightGray"/>
          <w:lang w:val="sv-SE" w:eastAsia="en-US"/>
        </w:rPr>
        <w:t>30 filmdragerade tabletter</w:t>
      </w:r>
    </w:p>
    <w:p w14:paraId="6379D833" w14:textId="77777777" w:rsidR="00BF7444" w:rsidRPr="0012549D" w:rsidRDefault="00BF7444" w:rsidP="0012549D">
      <w:pPr>
        <w:keepNext/>
        <w:spacing w:line="240" w:lineRule="auto"/>
        <w:rPr>
          <w:szCs w:val="22"/>
          <w:highlight w:val="lightGray"/>
          <w:lang w:val="sv-SE" w:eastAsia="en-US"/>
        </w:rPr>
      </w:pPr>
      <w:r w:rsidRPr="0012549D">
        <w:rPr>
          <w:szCs w:val="22"/>
          <w:highlight w:val="lightGray"/>
          <w:lang w:val="sv-SE" w:eastAsia="en-US"/>
        </w:rPr>
        <w:t>56 filmdragerade tabletter</w:t>
      </w:r>
    </w:p>
    <w:p w14:paraId="54681B61" w14:textId="77777777" w:rsidR="00E748DF" w:rsidRPr="0012549D" w:rsidRDefault="00E748DF" w:rsidP="0012549D">
      <w:pPr>
        <w:keepNext/>
        <w:spacing w:line="240" w:lineRule="auto"/>
        <w:rPr>
          <w:szCs w:val="22"/>
          <w:highlight w:val="lightGray"/>
          <w:lang w:val="sv-SE" w:eastAsia="en-US"/>
        </w:rPr>
      </w:pPr>
      <w:r w:rsidRPr="0012549D">
        <w:rPr>
          <w:szCs w:val="22"/>
          <w:highlight w:val="lightGray"/>
          <w:lang w:val="sv-SE" w:eastAsia="en-US"/>
        </w:rPr>
        <w:t>84 filmdragerade tabletter</w:t>
      </w:r>
    </w:p>
    <w:p w14:paraId="38EF45EF" w14:textId="77777777" w:rsidR="00BF7444" w:rsidRPr="0012549D" w:rsidRDefault="00BF7444" w:rsidP="0012549D">
      <w:pPr>
        <w:spacing w:line="240" w:lineRule="auto"/>
        <w:rPr>
          <w:szCs w:val="22"/>
          <w:lang w:val="sv-SE" w:eastAsia="en-US"/>
        </w:rPr>
      </w:pPr>
      <w:r w:rsidRPr="0012549D">
        <w:rPr>
          <w:szCs w:val="22"/>
          <w:highlight w:val="lightGray"/>
          <w:lang w:val="sv-SE" w:eastAsia="en-US"/>
        </w:rPr>
        <w:t>98 filmdragerade tabletter</w:t>
      </w:r>
    </w:p>
    <w:p w14:paraId="4E5AB8AA" w14:textId="77777777" w:rsidR="00BF7444" w:rsidRPr="0012549D" w:rsidRDefault="00BF7444" w:rsidP="0012549D">
      <w:pPr>
        <w:suppressAutoHyphens/>
        <w:spacing w:line="240" w:lineRule="auto"/>
        <w:rPr>
          <w:noProof/>
          <w:szCs w:val="22"/>
          <w:lang w:val="sv-SE"/>
        </w:rPr>
      </w:pPr>
    </w:p>
    <w:p w14:paraId="7331A7E2" w14:textId="77777777" w:rsidR="00333A02" w:rsidRPr="0012549D" w:rsidRDefault="00333A02" w:rsidP="0012549D">
      <w:pPr>
        <w:suppressAutoHyphens/>
        <w:spacing w:line="240" w:lineRule="auto"/>
        <w:rPr>
          <w:noProof/>
          <w:szCs w:val="22"/>
          <w:lang w:val="sv-SE"/>
        </w:rPr>
      </w:pPr>
    </w:p>
    <w:p w14:paraId="096B3F9B"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5.</w:t>
      </w:r>
      <w:r w:rsidRPr="0012549D">
        <w:rPr>
          <w:b/>
          <w:noProof/>
          <w:szCs w:val="22"/>
          <w:lang w:val="sv-SE"/>
        </w:rPr>
        <w:tab/>
        <w:t>ADMINISTRERINGSSÄTT OCH ADMINISTRERINGSVÄG</w:t>
      </w:r>
    </w:p>
    <w:p w14:paraId="1F8BD2DA" w14:textId="77777777" w:rsidR="00333A02" w:rsidRPr="0012549D" w:rsidRDefault="00333A02" w:rsidP="0012549D">
      <w:pPr>
        <w:suppressAutoHyphens/>
        <w:spacing w:line="240" w:lineRule="auto"/>
        <w:rPr>
          <w:szCs w:val="22"/>
          <w:lang w:val="sv-SE" w:eastAsia="en-US"/>
        </w:rPr>
      </w:pPr>
    </w:p>
    <w:p w14:paraId="7273DBB9" w14:textId="53026FE7" w:rsidR="00BF7444" w:rsidRPr="0012549D" w:rsidRDefault="000A264A" w:rsidP="0012549D">
      <w:pPr>
        <w:suppressAutoHyphens/>
        <w:spacing w:line="240" w:lineRule="auto"/>
        <w:rPr>
          <w:noProof/>
          <w:szCs w:val="22"/>
          <w:lang w:val="sv-SE"/>
        </w:rPr>
      </w:pPr>
      <w:r w:rsidRPr="0012549D">
        <w:rPr>
          <w:szCs w:val="22"/>
          <w:lang w:val="sv-SE" w:eastAsia="en-US"/>
        </w:rPr>
        <w:t>Läs bipacksedeln före användning.</w:t>
      </w:r>
    </w:p>
    <w:p w14:paraId="61C12DCF" w14:textId="77777777" w:rsidR="00BF7444" w:rsidRPr="0012549D" w:rsidRDefault="00BF7444" w:rsidP="0012549D">
      <w:pPr>
        <w:keepNext/>
        <w:spacing w:line="240" w:lineRule="auto"/>
        <w:rPr>
          <w:szCs w:val="22"/>
          <w:lang w:val="sv-SE" w:eastAsia="en-US"/>
        </w:rPr>
      </w:pPr>
      <w:r w:rsidRPr="0012549D">
        <w:rPr>
          <w:szCs w:val="22"/>
          <w:lang w:val="sv-SE" w:eastAsia="en-US"/>
        </w:rPr>
        <w:t>Ska sväljas</w:t>
      </w:r>
    </w:p>
    <w:p w14:paraId="4B0743BA" w14:textId="77777777" w:rsidR="00BF7444" w:rsidRPr="0012549D" w:rsidRDefault="00DD2A37" w:rsidP="0012549D">
      <w:pPr>
        <w:keepNext/>
        <w:spacing w:line="240" w:lineRule="auto"/>
        <w:rPr>
          <w:szCs w:val="22"/>
          <w:lang w:val="sv-SE" w:eastAsia="en-US"/>
        </w:rPr>
      </w:pPr>
      <w:r w:rsidRPr="0012549D">
        <w:rPr>
          <w:szCs w:val="22"/>
          <w:lang w:val="sv-SE"/>
        </w:rPr>
        <w:t>En gång om dagen</w:t>
      </w:r>
    </w:p>
    <w:p w14:paraId="70BE1521" w14:textId="77777777" w:rsidR="00BF7444" w:rsidRPr="0012549D" w:rsidRDefault="00BF7444" w:rsidP="0012549D">
      <w:pPr>
        <w:suppressAutoHyphens/>
        <w:spacing w:line="240" w:lineRule="auto"/>
        <w:rPr>
          <w:noProof/>
          <w:szCs w:val="22"/>
          <w:lang w:val="sv-SE"/>
        </w:rPr>
      </w:pPr>
    </w:p>
    <w:p w14:paraId="473D75AB" w14:textId="77777777" w:rsidR="00BF7444" w:rsidRPr="0012549D" w:rsidRDefault="00BF7444" w:rsidP="0012549D">
      <w:pPr>
        <w:suppressAutoHyphens/>
        <w:spacing w:line="240" w:lineRule="auto"/>
        <w:rPr>
          <w:noProof/>
          <w:szCs w:val="22"/>
          <w:lang w:val="sv-SE"/>
        </w:rPr>
      </w:pPr>
    </w:p>
    <w:p w14:paraId="1BD80381"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6.</w:t>
      </w:r>
      <w:r w:rsidRPr="0012549D">
        <w:rPr>
          <w:b/>
          <w:noProof/>
          <w:szCs w:val="22"/>
          <w:lang w:val="sv-SE"/>
        </w:rPr>
        <w:tab/>
        <w:t>SÄRSKILD VARNING OM ATT LÄKEMEDLET MÅSTE FÖRVARAS UTOM SYN- OCH RÄCKHÅLL FÖR BARN</w:t>
      </w:r>
    </w:p>
    <w:p w14:paraId="490B324C" w14:textId="77777777" w:rsidR="00BF7444" w:rsidRPr="0012549D" w:rsidRDefault="00BF7444" w:rsidP="0012549D">
      <w:pPr>
        <w:suppressAutoHyphens/>
        <w:spacing w:line="240" w:lineRule="auto"/>
        <w:rPr>
          <w:b/>
          <w:noProof/>
          <w:szCs w:val="22"/>
          <w:lang w:val="sv-SE"/>
        </w:rPr>
      </w:pPr>
    </w:p>
    <w:p w14:paraId="4D955D8F" w14:textId="77777777" w:rsidR="00BF7444" w:rsidRPr="0012549D" w:rsidRDefault="00BF7444" w:rsidP="0012549D">
      <w:pPr>
        <w:spacing w:line="240" w:lineRule="auto"/>
        <w:rPr>
          <w:szCs w:val="22"/>
          <w:lang w:val="sv-SE" w:eastAsia="en-US"/>
        </w:rPr>
      </w:pPr>
      <w:r w:rsidRPr="0012549D">
        <w:rPr>
          <w:szCs w:val="22"/>
          <w:lang w:val="sv-SE" w:eastAsia="en-US"/>
        </w:rPr>
        <w:t>Förvaras utom syn- och räckhåll för barn.</w:t>
      </w:r>
    </w:p>
    <w:p w14:paraId="76330984" w14:textId="77777777" w:rsidR="00BF7444" w:rsidRPr="0012549D" w:rsidRDefault="00BF7444" w:rsidP="0012549D">
      <w:pPr>
        <w:suppressAutoHyphens/>
        <w:spacing w:line="240" w:lineRule="auto"/>
        <w:rPr>
          <w:noProof/>
          <w:szCs w:val="22"/>
          <w:lang w:val="sv-SE"/>
        </w:rPr>
      </w:pPr>
    </w:p>
    <w:p w14:paraId="65BAA562" w14:textId="77777777" w:rsidR="00333A02" w:rsidRPr="0012549D" w:rsidRDefault="00333A02" w:rsidP="0012549D">
      <w:pPr>
        <w:suppressAutoHyphens/>
        <w:spacing w:line="240" w:lineRule="auto"/>
        <w:rPr>
          <w:noProof/>
          <w:szCs w:val="22"/>
          <w:lang w:val="sv-SE"/>
        </w:rPr>
      </w:pPr>
    </w:p>
    <w:p w14:paraId="1F01139A"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7.</w:t>
      </w:r>
      <w:r w:rsidRPr="0012549D">
        <w:rPr>
          <w:b/>
          <w:noProof/>
          <w:szCs w:val="22"/>
          <w:lang w:val="sv-SE"/>
        </w:rPr>
        <w:tab/>
        <w:t>ÖVRIGA SÄRSKILDA VARNINGAR OM SÅ ÄR NÖDVÄNDIGT</w:t>
      </w:r>
    </w:p>
    <w:p w14:paraId="0759BE29" w14:textId="77777777" w:rsidR="00BF7444" w:rsidRPr="0012549D" w:rsidRDefault="00BF7444" w:rsidP="0012549D">
      <w:pPr>
        <w:spacing w:line="240" w:lineRule="auto"/>
        <w:rPr>
          <w:noProof/>
          <w:szCs w:val="22"/>
          <w:lang w:val="sv-SE"/>
        </w:rPr>
      </w:pPr>
    </w:p>
    <w:p w14:paraId="055B18B7" w14:textId="77777777" w:rsidR="00BF7444" w:rsidRPr="0012549D" w:rsidRDefault="00BF7444" w:rsidP="0012549D">
      <w:pPr>
        <w:suppressAutoHyphens/>
        <w:spacing w:line="240" w:lineRule="auto"/>
        <w:rPr>
          <w:noProof/>
          <w:szCs w:val="22"/>
          <w:lang w:val="sv-SE"/>
        </w:rPr>
      </w:pPr>
    </w:p>
    <w:p w14:paraId="12CFCE4B"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8.</w:t>
      </w:r>
      <w:r w:rsidRPr="0012549D">
        <w:rPr>
          <w:b/>
          <w:noProof/>
          <w:szCs w:val="22"/>
          <w:lang w:val="sv-SE"/>
        </w:rPr>
        <w:tab/>
        <w:t>UTGÅNGSDATUM</w:t>
      </w:r>
    </w:p>
    <w:p w14:paraId="4929D45C" w14:textId="77777777" w:rsidR="00BF7444" w:rsidRPr="0012549D" w:rsidRDefault="00BF7444" w:rsidP="0012549D">
      <w:pPr>
        <w:suppressAutoHyphens/>
        <w:spacing w:line="240" w:lineRule="auto"/>
        <w:rPr>
          <w:noProof/>
          <w:szCs w:val="22"/>
          <w:lang w:val="sv-SE"/>
        </w:rPr>
      </w:pPr>
    </w:p>
    <w:p w14:paraId="64C4A157" w14:textId="77777777" w:rsidR="00BF7444" w:rsidRPr="0012549D" w:rsidRDefault="00DD2A37" w:rsidP="0012549D">
      <w:pPr>
        <w:spacing w:line="240" w:lineRule="auto"/>
        <w:rPr>
          <w:szCs w:val="22"/>
          <w:lang w:val="sv-SE"/>
        </w:rPr>
      </w:pPr>
      <w:r w:rsidRPr="0012549D">
        <w:rPr>
          <w:szCs w:val="22"/>
          <w:lang w:val="sv-SE"/>
        </w:rPr>
        <w:t>EXP</w:t>
      </w:r>
    </w:p>
    <w:p w14:paraId="666E713A" w14:textId="77777777" w:rsidR="00BF7444" w:rsidRPr="0012549D" w:rsidRDefault="00BF7444" w:rsidP="0012549D">
      <w:pPr>
        <w:suppressAutoHyphens/>
        <w:spacing w:line="240" w:lineRule="auto"/>
        <w:rPr>
          <w:noProof/>
          <w:szCs w:val="22"/>
          <w:lang w:val="sv-SE"/>
        </w:rPr>
      </w:pPr>
    </w:p>
    <w:p w14:paraId="5523C0EE" w14:textId="77777777" w:rsidR="00333A02" w:rsidRPr="0012549D" w:rsidRDefault="00333A02" w:rsidP="0012549D">
      <w:pPr>
        <w:suppressAutoHyphens/>
        <w:spacing w:line="240" w:lineRule="auto"/>
        <w:rPr>
          <w:noProof/>
          <w:szCs w:val="22"/>
          <w:lang w:val="sv-SE"/>
        </w:rPr>
      </w:pPr>
    </w:p>
    <w:p w14:paraId="35FAAA1E" w14:textId="77777777" w:rsidR="00BF7444" w:rsidRPr="0012549D" w:rsidRDefault="00BF7444" w:rsidP="00DA3285">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lastRenderedPageBreak/>
        <w:t>9.</w:t>
      </w:r>
      <w:r w:rsidRPr="0012549D">
        <w:rPr>
          <w:b/>
          <w:noProof/>
          <w:szCs w:val="22"/>
          <w:lang w:val="sv-SE"/>
        </w:rPr>
        <w:tab/>
        <w:t>SÄRSKILDA FÖRVARINGSANVISNINGAR</w:t>
      </w:r>
    </w:p>
    <w:p w14:paraId="6C5D17E3" w14:textId="77777777" w:rsidR="00BF7444" w:rsidRPr="0012549D" w:rsidRDefault="00BF7444" w:rsidP="00DA3285">
      <w:pPr>
        <w:keepNext/>
        <w:keepLines/>
        <w:suppressAutoHyphens/>
        <w:spacing w:line="240" w:lineRule="auto"/>
        <w:rPr>
          <w:i/>
          <w:color w:val="008000"/>
          <w:szCs w:val="22"/>
          <w:lang w:val="sv-SE"/>
        </w:rPr>
      </w:pPr>
    </w:p>
    <w:p w14:paraId="6D3B5C6C" w14:textId="77777777" w:rsidR="00BF7444" w:rsidRPr="0012549D" w:rsidRDefault="00BF7444" w:rsidP="0012549D">
      <w:pPr>
        <w:suppressAutoHyphens/>
        <w:spacing w:line="240" w:lineRule="auto"/>
        <w:rPr>
          <w:szCs w:val="22"/>
          <w:lang w:val="sv-SE"/>
        </w:rPr>
      </w:pPr>
    </w:p>
    <w:p w14:paraId="19558197"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10.</w:t>
      </w:r>
      <w:r w:rsidRPr="0012549D">
        <w:rPr>
          <w:b/>
          <w:noProof/>
          <w:szCs w:val="22"/>
          <w:lang w:val="sv-SE"/>
        </w:rPr>
        <w:tab/>
        <w:t>SÄRSKILDA FÖRSIKTIGHETSÅTGÄRDER FÖR DESTRUKTION AV EJ ANVÄNT LÄKEMEDEL OCH AVFALL I FÖREKOMMANDE FALL</w:t>
      </w:r>
    </w:p>
    <w:p w14:paraId="00593621" w14:textId="77777777" w:rsidR="00BF7444" w:rsidRPr="0012549D" w:rsidRDefault="00BF7444" w:rsidP="0012549D">
      <w:pPr>
        <w:suppressAutoHyphens/>
        <w:spacing w:line="240" w:lineRule="auto"/>
        <w:ind w:left="567" w:hanging="567"/>
        <w:rPr>
          <w:noProof/>
          <w:szCs w:val="22"/>
          <w:lang w:val="sv-SE"/>
        </w:rPr>
      </w:pPr>
    </w:p>
    <w:p w14:paraId="7E4D829D" w14:textId="77777777" w:rsidR="00BF7444" w:rsidRPr="0012549D" w:rsidRDefault="00BF7444" w:rsidP="0012549D">
      <w:pPr>
        <w:suppressAutoHyphens/>
        <w:spacing w:line="240" w:lineRule="auto"/>
        <w:ind w:left="567" w:hanging="567"/>
        <w:rPr>
          <w:noProof/>
          <w:szCs w:val="22"/>
          <w:lang w:val="sv-SE"/>
        </w:rPr>
      </w:pPr>
    </w:p>
    <w:p w14:paraId="7E98B5B2"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11.</w:t>
      </w:r>
      <w:r w:rsidRPr="0012549D">
        <w:rPr>
          <w:b/>
          <w:noProof/>
          <w:szCs w:val="22"/>
          <w:lang w:val="sv-SE"/>
        </w:rPr>
        <w:tab/>
        <w:t>INNEHAVARE AV GODKÄNNANDE FÖR FÖRSÄLJNING (NAMN OCH ADRESS)</w:t>
      </w:r>
    </w:p>
    <w:p w14:paraId="437F66D3" w14:textId="77777777" w:rsidR="00BF7444" w:rsidRPr="0012549D" w:rsidRDefault="00BF7444" w:rsidP="0012549D">
      <w:pPr>
        <w:suppressAutoHyphens/>
        <w:spacing w:line="240" w:lineRule="auto"/>
        <w:ind w:left="567" w:hanging="567"/>
        <w:rPr>
          <w:noProof/>
          <w:szCs w:val="22"/>
          <w:lang w:val="sv-SE"/>
        </w:rPr>
      </w:pPr>
    </w:p>
    <w:p w14:paraId="09987B8E" w14:textId="77777777" w:rsidR="005C1D57" w:rsidRPr="0012549D" w:rsidRDefault="005C1D57" w:rsidP="0012549D">
      <w:pPr>
        <w:autoSpaceDE w:val="0"/>
        <w:autoSpaceDN w:val="0"/>
        <w:spacing w:line="240" w:lineRule="auto"/>
        <w:ind w:right="108"/>
        <w:rPr>
          <w:szCs w:val="22"/>
        </w:rPr>
      </w:pPr>
      <w:r w:rsidRPr="0012549D">
        <w:rPr>
          <w:color w:val="000000"/>
          <w:szCs w:val="22"/>
        </w:rPr>
        <w:t>Mylan Pharmaceuticals Limited</w:t>
      </w:r>
    </w:p>
    <w:p w14:paraId="39C8B454" w14:textId="77777777" w:rsidR="005C1D57" w:rsidRPr="0012549D" w:rsidRDefault="005C1D57" w:rsidP="0012549D">
      <w:pPr>
        <w:autoSpaceDE w:val="0"/>
        <w:autoSpaceDN w:val="0"/>
        <w:spacing w:line="240" w:lineRule="auto"/>
        <w:ind w:right="108"/>
        <w:rPr>
          <w:szCs w:val="22"/>
        </w:rPr>
      </w:pPr>
      <w:proofErr w:type="spellStart"/>
      <w:r w:rsidRPr="0012549D">
        <w:rPr>
          <w:color w:val="000000"/>
          <w:szCs w:val="22"/>
        </w:rPr>
        <w:t>Damastown</w:t>
      </w:r>
      <w:proofErr w:type="spellEnd"/>
      <w:r w:rsidRPr="0012549D">
        <w:rPr>
          <w:color w:val="000000"/>
          <w:szCs w:val="22"/>
        </w:rPr>
        <w:t xml:space="preserve"> Industrial Park, </w:t>
      </w:r>
    </w:p>
    <w:p w14:paraId="63BAC7C4" w14:textId="77777777" w:rsidR="005C1D57" w:rsidRPr="0026520F" w:rsidRDefault="005C1D57" w:rsidP="0012549D">
      <w:pPr>
        <w:autoSpaceDE w:val="0"/>
        <w:autoSpaceDN w:val="0"/>
        <w:spacing w:line="240" w:lineRule="auto"/>
        <w:ind w:right="108"/>
        <w:rPr>
          <w:szCs w:val="22"/>
          <w:lang w:val="sv-SE"/>
        </w:rPr>
      </w:pPr>
      <w:r w:rsidRPr="0026520F">
        <w:rPr>
          <w:color w:val="000000"/>
          <w:szCs w:val="22"/>
          <w:lang w:val="sv-SE"/>
        </w:rPr>
        <w:t xml:space="preserve">Mulhuddart, Dublin 15, </w:t>
      </w:r>
    </w:p>
    <w:p w14:paraId="0F8E8E76" w14:textId="77777777" w:rsidR="005C1D57" w:rsidRPr="0026520F" w:rsidRDefault="005C1D57" w:rsidP="0012549D">
      <w:pPr>
        <w:autoSpaceDE w:val="0"/>
        <w:autoSpaceDN w:val="0"/>
        <w:spacing w:line="240" w:lineRule="auto"/>
        <w:ind w:right="108"/>
        <w:rPr>
          <w:szCs w:val="22"/>
          <w:lang w:val="sv-SE"/>
        </w:rPr>
      </w:pPr>
      <w:r w:rsidRPr="0026520F">
        <w:rPr>
          <w:color w:val="000000"/>
          <w:szCs w:val="22"/>
          <w:lang w:val="sv-SE"/>
        </w:rPr>
        <w:t>DUBLIN</w:t>
      </w:r>
    </w:p>
    <w:p w14:paraId="6AFBF9B0" w14:textId="77777777" w:rsidR="00E03B60" w:rsidRPr="0012549D" w:rsidRDefault="005C1D57" w:rsidP="0012549D">
      <w:pPr>
        <w:spacing w:line="240" w:lineRule="auto"/>
        <w:rPr>
          <w:szCs w:val="22"/>
          <w:lang w:val="sv-SE"/>
        </w:rPr>
      </w:pPr>
      <w:r w:rsidRPr="0026520F">
        <w:rPr>
          <w:color w:val="000000"/>
          <w:szCs w:val="22"/>
          <w:lang w:val="sv-SE"/>
        </w:rPr>
        <w:t>Irland</w:t>
      </w:r>
    </w:p>
    <w:p w14:paraId="5FA6D750" w14:textId="77777777" w:rsidR="00A65931" w:rsidRPr="0012549D" w:rsidRDefault="00A65931" w:rsidP="0012549D">
      <w:pPr>
        <w:suppressAutoHyphens/>
        <w:spacing w:line="240" w:lineRule="auto"/>
        <w:ind w:left="567" w:hanging="567"/>
        <w:rPr>
          <w:noProof/>
          <w:szCs w:val="22"/>
          <w:lang w:val="sv-SE"/>
        </w:rPr>
      </w:pPr>
    </w:p>
    <w:p w14:paraId="30C285E0" w14:textId="77777777" w:rsidR="00333A02" w:rsidRPr="0012549D" w:rsidRDefault="00333A02" w:rsidP="0012549D">
      <w:pPr>
        <w:suppressAutoHyphens/>
        <w:spacing w:line="240" w:lineRule="auto"/>
        <w:ind w:left="567" w:hanging="567"/>
        <w:rPr>
          <w:noProof/>
          <w:szCs w:val="22"/>
          <w:lang w:val="sv-SE"/>
        </w:rPr>
      </w:pPr>
    </w:p>
    <w:p w14:paraId="1E9EF400"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12.</w:t>
      </w:r>
      <w:r w:rsidRPr="0012549D">
        <w:rPr>
          <w:b/>
          <w:noProof/>
          <w:szCs w:val="22"/>
          <w:lang w:val="sv-SE"/>
        </w:rPr>
        <w:tab/>
        <w:t>NUMMER PÅ GODKÄNNANDE FÖR FÖRSÄLJNING</w:t>
      </w:r>
    </w:p>
    <w:p w14:paraId="530378F8" w14:textId="77777777" w:rsidR="00BF7444" w:rsidRPr="0012549D" w:rsidRDefault="00BF7444" w:rsidP="0012549D">
      <w:pPr>
        <w:suppressAutoHyphens/>
        <w:spacing w:line="240" w:lineRule="auto"/>
        <w:ind w:left="567" w:hanging="567"/>
        <w:rPr>
          <w:noProof/>
          <w:szCs w:val="22"/>
          <w:lang w:val="sv-SE"/>
        </w:rPr>
      </w:pPr>
    </w:p>
    <w:p w14:paraId="47449B2F" w14:textId="77777777" w:rsidR="00BF7444" w:rsidRPr="0012549D" w:rsidRDefault="00BF7444" w:rsidP="0012549D">
      <w:pPr>
        <w:spacing w:line="240" w:lineRule="auto"/>
        <w:rPr>
          <w:noProof/>
          <w:szCs w:val="22"/>
          <w:lang w:val="pt-PT" w:eastAsia="en-US"/>
        </w:rPr>
      </w:pPr>
      <w:r w:rsidRPr="0012549D">
        <w:rPr>
          <w:noProof/>
          <w:szCs w:val="22"/>
          <w:lang w:val="pt-PT" w:eastAsia="en-US"/>
        </w:rPr>
        <w:t>EU/1/14/961/012</w:t>
      </w:r>
    </w:p>
    <w:p w14:paraId="2E0232CA" w14:textId="77777777" w:rsidR="00BF7444" w:rsidRPr="0012549D" w:rsidRDefault="00BF7444" w:rsidP="0012549D">
      <w:pPr>
        <w:spacing w:line="240" w:lineRule="auto"/>
        <w:rPr>
          <w:noProof/>
          <w:szCs w:val="22"/>
          <w:highlight w:val="lightGray"/>
          <w:lang w:val="pt-PT" w:eastAsia="en-US"/>
        </w:rPr>
      </w:pPr>
      <w:r w:rsidRPr="0012549D">
        <w:rPr>
          <w:noProof/>
          <w:szCs w:val="22"/>
          <w:highlight w:val="lightGray"/>
          <w:lang w:val="pt-PT" w:eastAsia="en-US"/>
        </w:rPr>
        <w:t>EU/1/14/961/013</w:t>
      </w:r>
    </w:p>
    <w:p w14:paraId="25634B9F" w14:textId="77777777" w:rsidR="00BF7444" w:rsidRPr="0012549D" w:rsidRDefault="00BF7444" w:rsidP="0012549D">
      <w:pPr>
        <w:spacing w:line="240" w:lineRule="auto"/>
        <w:rPr>
          <w:noProof/>
          <w:szCs w:val="22"/>
          <w:highlight w:val="lightGray"/>
          <w:lang w:val="pt-PT" w:eastAsia="en-US"/>
        </w:rPr>
      </w:pPr>
      <w:r w:rsidRPr="0012549D">
        <w:rPr>
          <w:noProof/>
          <w:szCs w:val="22"/>
          <w:highlight w:val="lightGray"/>
          <w:lang w:val="pt-PT" w:eastAsia="en-US"/>
        </w:rPr>
        <w:t>EU/1/14/961/014</w:t>
      </w:r>
    </w:p>
    <w:p w14:paraId="6D58DD3D" w14:textId="77777777" w:rsidR="00BF7444" w:rsidRPr="0012549D" w:rsidRDefault="00BF7444" w:rsidP="0012549D">
      <w:pPr>
        <w:spacing w:line="240" w:lineRule="auto"/>
        <w:rPr>
          <w:noProof/>
          <w:szCs w:val="22"/>
          <w:highlight w:val="lightGray"/>
          <w:lang w:val="pt-PT" w:eastAsia="en-US"/>
        </w:rPr>
      </w:pPr>
      <w:r w:rsidRPr="0012549D">
        <w:rPr>
          <w:noProof/>
          <w:szCs w:val="22"/>
          <w:highlight w:val="lightGray"/>
          <w:lang w:val="pt-PT" w:eastAsia="en-US"/>
        </w:rPr>
        <w:t>EU/1/14/961/015</w:t>
      </w:r>
    </w:p>
    <w:p w14:paraId="052C5C22" w14:textId="77777777" w:rsidR="00BF7444" w:rsidRPr="0012549D" w:rsidRDefault="00BF7444" w:rsidP="0012549D">
      <w:pPr>
        <w:spacing w:line="240" w:lineRule="auto"/>
        <w:rPr>
          <w:noProof/>
          <w:szCs w:val="22"/>
          <w:lang w:val="pt-PT" w:eastAsia="en-US"/>
        </w:rPr>
      </w:pPr>
      <w:r w:rsidRPr="0012549D">
        <w:rPr>
          <w:noProof/>
          <w:szCs w:val="22"/>
          <w:highlight w:val="lightGray"/>
          <w:lang w:val="pt-PT" w:eastAsia="en-US"/>
        </w:rPr>
        <w:t>EU/1/14/961/016</w:t>
      </w:r>
    </w:p>
    <w:p w14:paraId="11D73848" w14:textId="77777777" w:rsidR="00314B9D" w:rsidRPr="0012549D" w:rsidRDefault="00314B9D" w:rsidP="0012549D">
      <w:pPr>
        <w:spacing w:line="240" w:lineRule="auto"/>
        <w:rPr>
          <w:noProof/>
          <w:szCs w:val="22"/>
          <w:lang w:val="pt-PT" w:eastAsia="en-US"/>
        </w:rPr>
      </w:pPr>
      <w:r w:rsidRPr="0012549D">
        <w:rPr>
          <w:noProof/>
          <w:szCs w:val="22"/>
          <w:highlight w:val="lightGray"/>
          <w:lang w:val="pt-PT" w:eastAsia="en-US"/>
        </w:rPr>
        <w:t>EU/1/14/961/017</w:t>
      </w:r>
    </w:p>
    <w:p w14:paraId="0896D0EA" w14:textId="77777777" w:rsidR="00BF7444" w:rsidRPr="0012549D" w:rsidRDefault="00BF7444" w:rsidP="0012549D">
      <w:pPr>
        <w:suppressAutoHyphens/>
        <w:spacing w:line="240" w:lineRule="auto"/>
        <w:rPr>
          <w:szCs w:val="22"/>
          <w:lang w:val="pt-PT"/>
        </w:rPr>
      </w:pPr>
    </w:p>
    <w:p w14:paraId="7AABEA98" w14:textId="77777777" w:rsidR="00333A02" w:rsidRPr="0012549D" w:rsidRDefault="00333A02" w:rsidP="0012549D">
      <w:pPr>
        <w:suppressAutoHyphens/>
        <w:spacing w:line="240" w:lineRule="auto"/>
        <w:rPr>
          <w:szCs w:val="22"/>
          <w:lang w:val="pt-PT"/>
        </w:rPr>
      </w:pPr>
    </w:p>
    <w:p w14:paraId="1CD961AC"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13.</w:t>
      </w:r>
      <w:r w:rsidRPr="0012549D">
        <w:rPr>
          <w:b/>
          <w:noProof/>
          <w:szCs w:val="22"/>
          <w:lang w:val="sv-SE"/>
        </w:rPr>
        <w:tab/>
        <w:t>BATCHNUMMER</w:t>
      </w:r>
    </w:p>
    <w:p w14:paraId="5A84D3F5" w14:textId="77777777" w:rsidR="00BF7444" w:rsidRPr="0012549D" w:rsidRDefault="00BF7444" w:rsidP="0012549D">
      <w:pPr>
        <w:suppressAutoHyphens/>
        <w:spacing w:line="240" w:lineRule="auto"/>
        <w:rPr>
          <w:noProof/>
          <w:szCs w:val="22"/>
          <w:lang w:val="sv-SE"/>
        </w:rPr>
      </w:pPr>
    </w:p>
    <w:p w14:paraId="34C43AFE" w14:textId="77777777" w:rsidR="00BF7444" w:rsidRPr="0012549D" w:rsidRDefault="00BF7444" w:rsidP="0012549D">
      <w:pPr>
        <w:spacing w:line="240" w:lineRule="auto"/>
        <w:rPr>
          <w:szCs w:val="22"/>
          <w:lang w:val="sv-SE"/>
        </w:rPr>
      </w:pPr>
      <w:r w:rsidRPr="0012549D">
        <w:rPr>
          <w:szCs w:val="22"/>
          <w:lang w:val="sv-SE"/>
        </w:rPr>
        <w:t>Lot</w:t>
      </w:r>
    </w:p>
    <w:p w14:paraId="6717E5B5" w14:textId="77777777" w:rsidR="00BF7444" w:rsidRPr="0012549D" w:rsidRDefault="00BF7444" w:rsidP="0012549D">
      <w:pPr>
        <w:suppressAutoHyphens/>
        <w:spacing w:line="240" w:lineRule="auto"/>
        <w:rPr>
          <w:noProof/>
          <w:szCs w:val="22"/>
          <w:lang w:val="sv-SE"/>
        </w:rPr>
      </w:pPr>
    </w:p>
    <w:p w14:paraId="19492739" w14:textId="77777777" w:rsidR="00333A02" w:rsidRPr="0012549D" w:rsidRDefault="00333A02" w:rsidP="0012549D">
      <w:pPr>
        <w:suppressAutoHyphens/>
        <w:spacing w:line="240" w:lineRule="auto"/>
        <w:rPr>
          <w:noProof/>
          <w:szCs w:val="22"/>
          <w:lang w:val="sv-SE"/>
        </w:rPr>
      </w:pPr>
    </w:p>
    <w:p w14:paraId="1AD43CE1"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14.</w:t>
      </w:r>
      <w:r w:rsidRPr="0012549D">
        <w:rPr>
          <w:b/>
          <w:noProof/>
          <w:szCs w:val="22"/>
          <w:lang w:val="sv-SE"/>
        </w:rPr>
        <w:tab/>
        <w:t>ALLMÄN KLASSIFICERING FÖR FÖRSKRIVNING</w:t>
      </w:r>
    </w:p>
    <w:p w14:paraId="6461238A" w14:textId="77777777" w:rsidR="00BF7444" w:rsidRPr="0012549D" w:rsidRDefault="00BF7444" w:rsidP="0012549D">
      <w:pPr>
        <w:suppressAutoHyphens/>
        <w:spacing w:line="240" w:lineRule="auto"/>
        <w:rPr>
          <w:noProof/>
          <w:szCs w:val="22"/>
          <w:lang w:val="sv-SE"/>
        </w:rPr>
      </w:pPr>
    </w:p>
    <w:p w14:paraId="7D9D420A" w14:textId="77777777" w:rsidR="00BF7444" w:rsidRPr="0012549D" w:rsidRDefault="00BF7444" w:rsidP="0012549D">
      <w:pPr>
        <w:suppressAutoHyphens/>
        <w:spacing w:line="240" w:lineRule="auto"/>
        <w:rPr>
          <w:noProof/>
          <w:szCs w:val="22"/>
          <w:lang w:val="sv-SE"/>
        </w:rPr>
      </w:pPr>
    </w:p>
    <w:p w14:paraId="14FB82D4"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15.</w:t>
      </w:r>
      <w:r w:rsidRPr="0012549D">
        <w:rPr>
          <w:b/>
          <w:noProof/>
          <w:szCs w:val="22"/>
          <w:lang w:val="sv-SE"/>
        </w:rPr>
        <w:tab/>
        <w:t>BRUKSANVISNING</w:t>
      </w:r>
    </w:p>
    <w:p w14:paraId="0FD6C8F9" w14:textId="77777777" w:rsidR="00BF7444" w:rsidRPr="0012549D" w:rsidRDefault="00BF7444" w:rsidP="0012549D">
      <w:pPr>
        <w:spacing w:line="240" w:lineRule="auto"/>
        <w:rPr>
          <w:noProof/>
          <w:szCs w:val="22"/>
          <w:lang w:val="sv-SE"/>
        </w:rPr>
      </w:pPr>
    </w:p>
    <w:p w14:paraId="3DE8B6A6" w14:textId="77777777" w:rsidR="00BF7444" w:rsidRPr="0012549D" w:rsidRDefault="00BF7444" w:rsidP="0012549D">
      <w:pPr>
        <w:spacing w:line="240" w:lineRule="auto"/>
        <w:rPr>
          <w:noProof/>
          <w:szCs w:val="22"/>
          <w:lang w:val="sv-SE"/>
        </w:rPr>
      </w:pPr>
    </w:p>
    <w:p w14:paraId="23B3CF01" w14:textId="0E25745B" w:rsidR="00BF7444" w:rsidRPr="0012549D" w:rsidRDefault="00BF7444" w:rsidP="00DA3285">
      <w:pPr>
        <w:pBdr>
          <w:top w:val="single" w:sz="4" w:space="1" w:color="auto"/>
          <w:left w:val="single" w:sz="4" w:space="4" w:color="auto"/>
          <w:bottom w:val="single" w:sz="4" w:space="1" w:color="auto"/>
          <w:right w:val="single" w:sz="4" w:space="4" w:color="auto"/>
        </w:pBdr>
        <w:tabs>
          <w:tab w:val="clear" w:pos="567"/>
          <w:tab w:val="left" w:pos="588"/>
          <w:tab w:val="left" w:pos="616"/>
        </w:tabs>
        <w:suppressAutoHyphens/>
        <w:spacing w:line="240" w:lineRule="auto"/>
        <w:rPr>
          <w:noProof/>
          <w:szCs w:val="22"/>
          <w:lang w:val="sv-SE"/>
        </w:rPr>
      </w:pPr>
      <w:r w:rsidRPr="0012549D">
        <w:rPr>
          <w:b/>
          <w:caps/>
          <w:noProof/>
          <w:szCs w:val="22"/>
          <w:lang w:val="sv-SE"/>
        </w:rPr>
        <w:t xml:space="preserve">16. </w:t>
      </w:r>
      <w:r w:rsidRPr="0012549D">
        <w:rPr>
          <w:b/>
          <w:caps/>
          <w:noProof/>
          <w:szCs w:val="22"/>
          <w:lang w:val="sv-SE"/>
        </w:rPr>
        <w:tab/>
        <w:t>information i Punktskrift</w:t>
      </w:r>
    </w:p>
    <w:p w14:paraId="441924E4" w14:textId="77777777" w:rsidR="00BF7444" w:rsidRPr="0012549D" w:rsidRDefault="00BF7444" w:rsidP="0012549D">
      <w:pPr>
        <w:spacing w:line="240" w:lineRule="auto"/>
        <w:rPr>
          <w:noProof/>
          <w:szCs w:val="22"/>
          <w:lang w:val="sv-SE"/>
        </w:rPr>
      </w:pPr>
    </w:p>
    <w:p w14:paraId="13A91C44" w14:textId="77777777" w:rsidR="00797257" w:rsidRPr="0012549D" w:rsidRDefault="00BF7444" w:rsidP="0012549D">
      <w:pPr>
        <w:spacing w:line="240" w:lineRule="auto"/>
        <w:rPr>
          <w:szCs w:val="22"/>
          <w:lang w:val="sv-SE" w:eastAsia="en-US"/>
        </w:rPr>
      </w:pPr>
      <w:r w:rsidRPr="0012549D">
        <w:rPr>
          <w:szCs w:val="22"/>
          <w:lang w:val="sv-SE" w:eastAsia="en-US"/>
        </w:rPr>
        <w:t>Tadalafil Mylan 5 mg</w:t>
      </w:r>
    </w:p>
    <w:p w14:paraId="59AE2396" w14:textId="77777777" w:rsidR="00097FBF" w:rsidRPr="0012549D" w:rsidRDefault="00097FBF" w:rsidP="0012549D">
      <w:pPr>
        <w:spacing w:line="240" w:lineRule="auto"/>
        <w:rPr>
          <w:szCs w:val="22"/>
          <w:lang w:val="sv-SE" w:eastAsia="en-US"/>
        </w:rPr>
      </w:pPr>
    </w:p>
    <w:p w14:paraId="4B0058AC" w14:textId="77777777" w:rsidR="004C7EDA" w:rsidRPr="0012549D" w:rsidRDefault="004C7EDA" w:rsidP="0012549D">
      <w:pPr>
        <w:spacing w:line="240" w:lineRule="auto"/>
        <w:rPr>
          <w:noProof/>
          <w:szCs w:val="22"/>
          <w:shd w:val="clear" w:color="auto" w:fill="CCCCCC"/>
          <w:lang w:val="sv-SE"/>
        </w:rPr>
      </w:pPr>
    </w:p>
    <w:p w14:paraId="6756A103" w14:textId="77777777" w:rsidR="004C7EDA" w:rsidRPr="0012549D" w:rsidRDefault="004C7EDA" w:rsidP="0012549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noProof/>
          <w:szCs w:val="22"/>
          <w:shd w:val="clear" w:color="auto" w:fill="CCCCCC"/>
          <w:lang w:val="sv-SE"/>
        </w:rPr>
      </w:pPr>
      <w:r w:rsidRPr="0012549D">
        <w:rPr>
          <w:b/>
          <w:bCs/>
          <w:szCs w:val="22"/>
          <w:lang w:val="sv-SE"/>
        </w:rPr>
        <w:t>17.</w:t>
      </w:r>
      <w:r w:rsidRPr="0012549D">
        <w:rPr>
          <w:b/>
          <w:bCs/>
          <w:szCs w:val="22"/>
          <w:lang w:val="sv-SE"/>
        </w:rPr>
        <w:tab/>
        <w:t>UNIK IDENTITETSBETECKNING</w:t>
      </w:r>
      <w:r w:rsidR="00797257" w:rsidRPr="0012549D">
        <w:rPr>
          <w:b/>
          <w:bCs/>
          <w:szCs w:val="22"/>
          <w:lang w:val="sv-SE"/>
        </w:rPr>
        <w:t xml:space="preserve"> – </w:t>
      </w:r>
      <w:r w:rsidRPr="0012549D">
        <w:rPr>
          <w:b/>
          <w:bCs/>
          <w:szCs w:val="22"/>
          <w:lang w:val="sv-SE"/>
        </w:rPr>
        <w:t>2D-STRECKKOD</w:t>
      </w:r>
    </w:p>
    <w:p w14:paraId="016BEAD4" w14:textId="77777777" w:rsidR="004C7EDA" w:rsidRPr="0012549D" w:rsidRDefault="004C7EDA" w:rsidP="0012549D">
      <w:pPr>
        <w:spacing w:line="240" w:lineRule="auto"/>
        <w:rPr>
          <w:noProof/>
          <w:szCs w:val="22"/>
          <w:shd w:val="clear" w:color="auto" w:fill="CCCCCC"/>
          <w:lang w:val="sv-SE"/>
        </w:rPr>
      </w:pPr>
    </w:p>
    <w:p w14:paraId="241C685C" w14:textId="77777777" w:rsidR="004C7EDA" w:rsidRPr="0012549D" w:rsidRDefault="004C7EDA" w:rsidP="0012549D">
      <w:pPr>
        <w:spacing w:line="240" w:lineRule="auto"/>
        <w:rPr>
          <w:szCs w:val="22"/>
          <w:lang w:val="sv-SE"/>
        </w:rPr>
      </w:pPr>
      <w:r w:rsidRPr="0012549D">
        <w:rPr>
          <w:szCs w:val="22"/>
          <w:highlight w:val="lightGray"/>
          <w:lang w:val="sv-SE"/>
        </w:rPr>
        <w:t>Tvådimensionell streckkod som innehåller den unika identitetsbeteckningen.</w:t>
      </w:r>
    </w:p>
    <w:p w14:paraId="70DC64BE" w14:textId="77777777" w:rsidR="004C7EDA" w:rsidRPr="0012549D" w:rsidRDefault="004C7EDA" w:rsidP="0012549D">
      <w:pPr>
        <w:spacing w:line="240" w:lineRule="auto"/>
        <w:rPr>
          <w:noProof/>
          <w:szCs w:val="22"/>
          <w:shd w:val="clear" w:color="auto" w:fill="CCCCCC"/>
          <w:lang w:val="sv-SE"/>
        </w:rPr>
      </w:pPr>
    </w:p>
    <w:p w14:paraId="5211B1C4" w14:textId="77777777" w:rsidR="004C7EDA" w:rsidRPr="0012549D" w:rsidRDefault="004C7EDA" w:rsidP="0012549D">
      <w:pPr>
        <w:spacing w:line="240" w:lineRule="auto"/>
        <w:rPr>
          <w:noProof/>
          <w:szCs w:val="22"/>
          <w:shd w:val="clear" w:color="auto" w:fill="CCCCCC"/>
          <w:lang w:val="sv-SE"/>
        </w:rPr>
      </w:pPr>
    </w:p>
    <w:p w14:paraId="0BDD7B42" w14:textId="77777777" w:rsidR="004C7EDA" w:rsidRPr="0012549D" w:rsidRDefault="004C7EDA" w:rsidP="00DA3285">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567" w:hanging="567"/>
        <w:rPr>
          <w:noProof/>
          <w:szCs w:val="22"/>
          <w:shd w:val="clear" w:color="auto" w:fill="CCCCCC"/>
          <w:lang w:val="sv-SE"/>
        </w:rPr>
      </w:pPr>
      <w:r w:rsidRPr="0012549D">
        <w:rPr>
          <w:b/>
          <w:bCs/>
          <w:szCs w:val="22"/>
          <w:lang w:val="sv-SE"/>
        </w:rPr>
        <w:t>18.</w:t>
      </w:r>
      <w:r w:rsidRPr="0012549D">
        <w:rPr>
          <w:b/>
          <w:bCs/>
          <w:szCs w:val="22"/>
          <w:lang w:val="sv-SE"/>
        </w:rPr>
        <w:tab/>
        <w:t>UNIK IDENTITETSBETECKNING</w:t>
      </w:r>
      <w:r w:rsidR="00797257" w:rsidRPr="0012549D">
        <w:rPr>
          <w:b/>
          <w:bCs/>
          <w:szCs w:val="22"/>
          <w:lang w:val="sv-SE"/>
        </w:rPr>
        <w:t xml:space="preserve"> – </w:t>
      </w:r>
      <w:r w:rsidRPr="0012549D">
        <w:rPr>
          <w:b/>
          <w:bCs/>
          <w:szCs w:val="22"/>
          <w:lang w:val="sv-SE"/>
        </w:rPr>
        <w:t>I ETT FORMAT LÄSBART FÖR MÄNSKLIGT ÖGA</w:t>
      </w:r>
    </w:p>
    <w:p w14:paraId="4ACE384A" w14:textId="77777777" w:rsidR="004C7EDA" w:rsidRPr="0012549D" w:rsidRDefault="004C7EDA" w:rsidP="0012549D">
      <w:pPr>
        <w:spacing w:line="240" w:lineRule="auto"/>
        <w:rPr>
          <w:noProof/>
          <w:szCs w:val="22"/>
          <w:shd w:val="clear" w:color="auto" w:fill="CCCCCC"/>
          <w:lang w:val="sv-SE"/>
        </w:rPr>
      </w:pPr>
    </w:p>
    <w:p w14:paraId="64525A41" w14:textId="77777777" w:rsidR="004C7EDA" w:rsidRPr="0012549D" w:rsidRDefault="004C7EDA" w:rsidP="0012549D">
      <w:pPr>
        <w:spacing w:line="240" w:lineRule="auto"/>
        <w:rPr>
          <w:szCs w:val="22"/>
          <w:lang w:val="sv-SE"/>
        </w:rPr>
      </w:pPr>
      <w:r w:rsidRPr="0012549D">
        <w:rPr>
          <w:szCs w:val="22"/>
          <w:lang w:val="sv-SE"/>
        </w:rPr>
        <w:t>PC:</w:t>
      </w:r>
    </w:p>
    <w:p w14:paraId="465D549E" w14:textId="77777777" w:rsidR="004C7EDA" w:rsidRPr="0012549D" w:rsidRDefault="004C7EDA" w:rsidP="0012549D">
      <w:pPr>
        <w:spacing w:line="240" w:lineRule="auto"/>
        <w:rPr>
          <w:szCs w:val="22"/>
          <w:lang w:val="sv-SE"/>
        </w:rPr>
      </w:pPr>
      <w:r w:rsidRPr="0012549D">
        <w:rPr>
          <w:szCs w:val="22"/>
          <w:lang w:val="sv-SE"/>
        </w:rPr>
        <w:t>SN:</w:t>
      </w:r>
    </w:p>
    <w:p w14:paraId="0584058C" w14:textId="77777777" w:rsidR="004C7EDA" w:rsidRPr="0012549D" w:rsidRDefault="004C7EDA" w:rsidP="0012549D">
      <w:pPr>
        <w:spacing w:line="240" w:lineRule="auto"/>
        <w:rPr>
          <w:noProof/>
          <w:szCs w:val="22"/>
          <w:shd w:val="clear" w:color="auto" w:fill="CCCCCC"/>
          <w:lang w:val="sv-SE"/>
        </w:rPr>
      </w:pPr>
      <w:r w:rsidRPr="0012549D">
        <w:rPr>
          <w:szCs w:val="22"/>
          <w:lang w:val="sv-SE"/>
        </w:rPr>
        <w:t>NN:</w:t>
      </w:r>
    </w:p>
    <w:p w14:paraId="34D57EA9" w14:textId="77777777" w:rsidR="004C7EDA" w:rsidRPr="0012549D" w:rsidRDefault="004C7EDA" w:rsidP="0012549D">
      <w:pPr>
        <w:spacing w:line="240" w:lineRule="auto"/>
        <w:rPr>
          <w:noProof/>
          <w:szCs w:val="22"/>
          <w:shd w:val="clear" w:color="auto" w:fill="CCCCCC"/>
          <w:lang w:val="sv-SE"/>
        </w:rPr>
      </w:pPr>
    </w:p>
    <w:p w14:paraId="3F284C62" w14:textId="77777777" w:rsidR="00BF7444" w:rsidRPr="0012549D" w:rsidRDefault="00BF7444" w:rsidP="0012549D">
      <w:pPr>
        <w:spacing w:line="240" w:lineRule="auto"/>
        <w:rPr>
          <w:b/>
          <w:noProof/>
          <w:szCs w:val="22"/>
          <w:lang w:val="sv-SE"/>
        </w:rPr>
      </w:pPr>
      <w:r w:rsidRPr="0012549D">
        <w:rPr>
          <w:noProof/>
          <w:szCs w:val="22"/>
          <w:lang w:val="sv-SE"/>
        </w:rPr>
        <w:br w:type="page"/>
      </w:r>
    </w:p>
    <w:p w14:paraId="08071675" w14:textId="77777777" w:rsidR="00BF7444" w:rsidRPr="0012549D" w:rsidRDefault="00BF7444" w:rsidP="0012549D">
      <w:pPr>
        <w:pBdr>
          <w:top w:val="single" w:sz="4" w:space="1" w:color="auto"/>
          <w:left w:val="single" w:sz="4" w:space="4" w:color="auto"/>
          <w:bottom w:val="single" w:sz="4" w:space="1" w:color="auto"/>
          <w:right w:val="single" w:sz="4" w:space="4" w:color="auto"/>
        </w:pBdr>
        <w:spacing w:line="240" w:lineRule="auto"/>
        <w:rPr>
          <w:b/>
          <w:noProof/>
          <w:szCs w:val="22"/>
          <w:lang w:val="sv-SE"/>
        </w:rPr>
      </w:pPr>
      <w:r w:rsidRPr="0012549D">
        <w:rPr>
          <w:b/>
          <w:noProof/>
          <w:szCs w:val="22"/>
          <w:lang w:val="sv-SE"/>
        </w:rPr>
        <w:lastRenderedPageBreak/>
        <w:t>UPPGIFTER SOM SKA FINNAS PÅ BLISTER ELLER STRIPS</w:t>
      </w:r>
    </w:p>
    <w:p w14:paraId="12F54B97" w14:textId="77777777" w:rsidR="00BF7444" w:rsidRPr="0012549D" w:rsidRDefault="00BF7444" w:rsidP="0012549D">
      <w:pPr>
        <w:pBdr>
          <w:top w:val="single" w:sz="4" w:space="1" w:color="auto"/>
          <w:left w:val="single" w:sz="4" w:space="4" w:color="auto"/>
          <w:bottom w:val="single" w:sz="4" w:space="1" w:color="auto"/>
          <w:right w:val="single" w:sz="4" w:space="4" w:color="auto"/>
        </w:pBdr>
        <w:spacing w:line="240" w:lineRule="auto"/>
        <w:rPr>
          <w:b/>
          <w:noProof/>
          <w:szCs w:val="22"/>
          <w:lang w:val="sv-SE"/>
        </w:rPr>
      </w:pPr>
    </w:p>
    <w:p w14:paraId="6761A576" w14:textId="77777777" w:rsidR="00BF7444" w:rsidRPr="0012549D" w:rsidRDefault="00BF7444" w:rsidP="0012549D">
      <w:pPr>
        <w:pBdr>
          <w:top w:val="single" w:sz="4" w:space="1" w:color="auto"/>
          <w:left w:val="single" w:sz="4" w:space="4" w:color="auto"/>
          <w:bottom w:val="single" w:sz="4" w:space="1" w:color="auto"/>
          <w:right w:val="single" w:sz="4" w:space="4" w:color="auto"/>
        </w:pBdr>
        <w:spacing w:line="240" w:lineRule="auto"/>
        <w:rPr>
          <w:b/>
          <w:caps/>
          <w:noProof/>
          <w:szCs w:val="22"/>
          <w:lang w:val="sv-SE"/>
        </w:rPr>
      </w:pPr>
      <w:r w:rsidRPr="0012549D">
        <w:rPr>
          <w:b/>
          <w:noProof/>
          <w:szCs w:val="22"/>
          <w:lang w:val="sv-SE"/>
        </w:rPr>
        <w:t>BLISTER</w:t>
      </w:r>
    </w:p>
    <w:p w14:paraId="28159641" w14:textId="77777777" w:rsidR="00BF7444" w:rsidRPr="0012549D" w:rsidRDefault="00BF7444" w:rsidP="0012549D">
      <w:pPr>
        <w:suppressAutoHyphens/>
        <w:spacing w:line="240" w:lineRule="auto"/>
        <w:rPr>
          <w:noProof/>
          <w:szCs w:val="22"/>
          <w:lang w:val="sv-SE"/>
        </w:rPr>
      </w:pPr>
    </w:p>
    <w:p w14:paraId="5F321527" w14:textId="77777777" w:rsidR="00BF7444" w:rsidRPr="0012549D" w:rsidRDefault="00BF7444" w:rsidP="0012549D">
      <w:pPr>
        <w:suppressAutoHyphens/>
        <w:spacing w:line="240" w:lineRule="auto"/>
        <w:rPr>
          <w:noProof/>
          <w:szCs w:val="22"/>
          <w:lang w:val="sv-SE"/>
        </w:rPr>
      </w:pPr>
    </w:p>
    <w:p w14:paraId="1F625555"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w:t>
      </w:r>
      <w:r w:rsidRPr="0012549D">
        <w:rPr>
          <w:b/>
          <w:noProof/>
          <w:szCs w:val="22"/>
          <w:lang w:val="sv-SE"/>
        </w:rPr>
        <w:tab/>
        <w:t>LÄKEMEDLETS NAMN</w:t>
      </w:r>
    </w:p>
    <w:p w14:paraId="1A706164" w14:textId="77777777" w:rsidR="00BF7444" w:rsidRPr="0012549D" w:rsidRDefault="00BF7444" w:rsidP="0012549D">
      <w:pPr>
        <w:suppressAutoHyphens/>
        <w:spacing w:line="240" w:lineRule="auto"/>
        <w:rPr>
          <w:noProof/>
          <w:szCs w:val="22"/>
          <w:lang w:val="sv-SE"/>
        </w:rPr>
      </w:pPr>
    </w:p>
    <w:p w14:paraId="6455060E" w14:textId="77777777" w:rsidR="00BF7444" w:rsidRPr="0012549D" w:rsidRDefault="00BF7444" w:rsidP="0012549D">
      <w:pPr>
        <w:spacing w:line="240" w:lineRule="auto"/>
        <w:rPr>
          <w:szCs w:val="22"/>
          <w:lang w:val="sv-SE" w:eastAsia="en-US"/>
        </w:rPr>
      </w:pPr>
      <w:r w:rsidRPr="0012549D">
        <w:rPr>
          <w:szCs w:val="22"/>
          <w:lang w:val="sv-SE" w:eastAsia="en-US"/>
        </w:rPr>
        <w:t>Tadalafil Mylan 5 mg tabletter</w:t>
      </w:r>
    </w:p>
    <w:p w14:paraId="2CD620ED" w14:textId="77777777" w:rsidR="00BF7444" w:rsidRPr="0012549D" w:rsidRDefault="00BF7444" w:rsidP="0012549D">
      <w:pPr>
        <w:spacing w:line="240" w:lineRule="auto"/>
        <w:rPr>
          <w:szCs w:val="22"/>
          <w:lang w:val="sv-SE" w:eastAsia="en-US"/>
        </w:rPr>
      </w:pPr>
      <w:r w:rsidRPr="0012549D">
        <w:rPr>
          <w:szCs w:val="22"/>
          <w:lang w:val="sv-SE" w:eastAsia="en-US"/>
        </w:rPr>
        <w:t>tadalafil</w:t>
      </w:r>
    </w:p>
    <w:p w14:paraId="2DB9F5C5" w14:textId="77777777" w:rsidR="00BF7444" w:rsidRPr="0012549D" w:rsidRDefault="00BF7444" w:rsidP="0012549D">
      <w:pPr>
        <w:suppressAutoHyphens/>
        <w:spacing w:line="240" w:lineRule="auto"/>
        <w:rPr>
          <w:noProof/>
          <w:szCs w:val="22"/>
          <w:lang w:val="sv-SE"/>
        </w:rPr>
      </w:pPr>
    </w:p>
    <w:p w14:paraId="52165FF5" w14:textId="77777777" w:rsidR="00BF7444" w:rsidRPr="0012549D" w:rsidRDefault="00BF7444" w:rsidP="0012549D">
      <w:pPr>
        <w:suppressAutoHyphens/>
        <w:spacing w:line="240" w:lineRule="auto"/>
        <w:rPr>
          <w:noProof/>
          <w:szCs w:val="22"/>
          <w:lang w:val="sv-SE"/>
        </w:rPr>
      </w:pPr>
    </w:p>
    <w:p w14:paraId="3F6C083B"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2.</w:t>
      </w:r>
      <w:r w:rsidRPr="0012549D">
        <w:rPr>
          <w:b/>
          <w:noProof/>
          <w:szCs w:val="22"/>
          <w:lang w:val="sv-SE"/>
        </w:rPr>
        <w:tab/>
        <w:t>INNEHAVARE AV GODKÄNNANDE FÖR FÖRSÄLJNING</w:t>
      </w:r>
    </w:p>
    <w:p w14:paraId="2E848B30" w14:textId="77777777" w:rsidR="00BF7444" w:rsidRPr="0012549D" w:rsidRDefault="00BF7444" w:rsidP="0012549D">
      <w:pPr>
        <w:suppressAutoHyphens/>
        <w:spacing w:line="240" w:lineRule="auto"/>
        <w:rPr>
          <w:noProof/>
          <w:szCs w:val="22"/>
          <w:lang w:val="sv-SE"/>
        </w:rPr>
      </w:pPr>
    </w:p>
    <w:p w14:paraId="2DDC7C6B" w14:textId="77777777" w:rsidR="005C1D57" w:rsidRPr="0012549D" w:rsidRDefault="005C1D57" w:rsidP="0012549D">
      <w:pPr>
        <w:autoSpaceDE w:val="0"/>
        <w:autoSpaceDN w:val="0"/>
        <w:spacing w:line="240" w:lineRule="auto"/>
        <w:ind w:right="108"/>
        <w:rPr>
          <w:szCs w:val="22"/>
        </w:rPr>
      </w:pPr>
      <w:r w:rsidRPr="0012549D">
        <w:rPr>
          <w:color w:val="000000"/>
          <w:szCs w:val="22"/>
        </w:rPr>
        <w:t>Mylan Pharmaceuticals Limited</w:t>
      </w:r>
    </w:p>
    <w:p w14:paraId="7E9DCF63" w14:textId="77777777" w:rsidR="00BF7444" w:rsidRPr="0026520F" w:rsidRDefault="00BF7444" w:rsidP="0012549D">
      <w:pPr>
        <w:spacing w:line="240" w:lineRule="auto"/>
        <w:rPr>
          <w:noProof/>
          <w:szCs w:val="22"/>
          <w:lang w:val="en-US"/>
        </w:rPr>
      </w:pPr>
    </w:p>
    <w:p w14:paraId="072A03DA" w14:textId="77777777" w:rsidR="00BF7444" w:rsidRPr="0026520F" w:rsidRDefault="00BF7444" w:rsidP="0012549D">
      <w:pPr>
        <w:suppressAutoHyphens/>
        <w:spacing w:line="240" w:lineRule="auto"/>
        <w:rPr>
          <w:noProof/>
          <w:szCs w:val="22"/>
          <w:lang w:val="en-US"/>
        </w:rPr>
      </w:pPr>
    </w:p>
    <w:p w14:paraId="71E27179" w14:textId="77777777" w:rsidR="00BF7444" w:rsidRPr="0026520F"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n-US"/>
        </w:rPr>
      </w:pPr>
      <w:r w:rsidRPr="0026520F">
        <w:rPr>
          <w:b/>
          <w:noProof/>
          <w:szCs w:val="22"/>
          <w:lang w:val="en-US"/>
        </w:rPr>
        <w:t>3.</w:t>
      </w:r>
      <w:r w:rsidRPr="0026520F">
        <w:rPr>
          <w:b/>
          <w:noProof/>
          <w:szCs w:val="22"/>
          <w:lang w:val="en-US"/>
        </w:rPr>
        <w:tab/>
        <w:t>UTGÅNGSDATUM</w:t>
      </w:r>
    </w:p>
    <w:p w14:paraId="17282067" w14:textId="77777777" w:rsidR="00BF7444" w:rsidRPr="0026520F" w:rsidRDefault="00BF7444" w:rsidP="0012549D">
      <w:pPr>
        <w:suppressAutoHyphens/>
        <w:spacing w:line="240" w:lineRule="auto"/>
        <w:rPr>
          <w:noProof/>
          <w:szCs w:val="22"/>
          <w:lang w:val="en-US"/>
        </w:rPr>
      </w:pPr>
    </w:p>
    <w:p w14:paraId="796FC331" w14:textId="77777777" w:rsidR="00BF7444" w:rsidRPr="0026520F" w:rsidRDefault="00DD2A37" w:rsidP="0012549D">
      <w:pPr>
        <w:spacing w:line="240" w:lineRule="auto"/>
        <w:rPr>
          <w:noProof/>
          <w:szCs w:val="22"/>
          <w:lang w:val="en-US"/>
        </w:rPr>
      </w:pPr>
      <w:r w:rsidRPr="0026520F">
        <w:rPr>
          <w:szCs w:val="22"/>
          <w:lang w:val="en-US"/>
        </w:rPr>
        <w:t>EXP</w:t>
      </w:r>
    </w:p>
    <w:p w14:paraId="4FA01C58" w14:textId="77777777" w:rsidR="00BF7444" w:rsidRPr="0026520F" w:rsidRDefault="00BF7444" w:rsidP="0012549D">
      <w:pPr>
        <w:suppressAutoHyphens/>
        <w:spacing w:line="240" w:lineRule="auto"/>
        <w:rPr>
          <w:noProof/>
          <w:szCs w:val="22"/>
          <w:lang w:val="en-US"/>
        </w:rPr>
      </w:pPr>
    </w:p>
    <w:p w14:paraId="4C6C4B63" w14:textId="77777777" w:rsidR="00BF7444" w:rsidRPr="0026520F" w:rsidRDefault="00BF7444" w:rsidP="0012549D">
      <w:pPr>
        <w:suppressAutoHyphens/>
        <w:spacing w:line="240" w:lineRule="auto"/>
        <w:rPr>
          <w:noProof/>
          <w:szCs w:val="22"/>
          <w:lang w:val="en-US"/>
        </w:rPr>
      </w:pPr>
    </w:p>
    <w:p w14:paraId="7194F29F" w14:textId="77777777" w:rsidR="00BF7444" w:rsidRPr="0026520F"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n-US"/>
        </w:rPr>
      </w:pPr>
      <w:r w:rsidRPr="0026520F">
        <w:rPr>
          <w:b/>
          <w:noProof/>
          <w:szCs w:val="22"/>
          <w:lang w:val="en-US"/>
        </w:rPr>
        <w:t>4.</w:t>
      </w:r>
      <w:r w:rsidRPr="0026520F">
        <w:rPr>
          <w:b/>
          <w:noProof/>
          <w:szCs w:val="22"/>
          <w:lang w:val="en-US"/>
        </w:rPr>
        <w:tab/>
        <w:t>BATCHNUMMER</w:t>
      </w:r>
    </w:p>
    <w:p w14:paraId="7A2CBFE9" w14:textId="77777777" w:rsidR="00BF7444" w:rsidRPr="0026520F" w:rsidRDefault="00BF7444" w:rsidP="0012549D">
      <w:pPr>
        <w:suppressAutoHyphens/>
        <w:spacing w:line="240" w:lineRule="auto"/>
        <w:rPr>
          <w:noProof/>
          <w:szCs w:val="22"/>
          <w:lang w:val="en-US"/>
        </w:rPr>
      </w:pPr>
    </w:p>
    <w:p w14:paraId="21CB3B1E" w14:textId="77777777" w:rsidR="00BF7444" w:rsidRPr="00355264" w:rsidRDefault="00BF7444" w:rsidP="0012549D">
      <w:pPr>
        <w:spacing w:line="240" w:lineRule="auto"/>
        <w:rPr>
          <w:noProof/>
          <w:szCs w:val="22"/>
          <w:lang w:val="de-DE"/>
        </w:rPr>
      </w:pPr>
      <w:r w:rsidRPr="00355264">
        <w:rPr>
          <w:szCs w:val="22"/>
          <w:lang w:val="de-DE"/>
        </w:rPr>
        <w:t>Lot</w:t>
      </w:r>
    </w:p>
    <w:p w14:paraId="0CA7AFEA" w14:textId="77777777" w:rsidR="00BF7444" w:rsidRPr="00355264" w:rsidRDefault="00BF7444" w:rsidP="0012549D">
      <w:pPr>
        <w:suppressAutoHyphens/>
        <w:spacing w:line="240" w:lineRule="auto"/>
        <w:ind w:firstLine="720"/>
        <w:jc w:val="both"/>
        <w:rPr>
          <w:noProof/>
          <w:szCs w:val="22"/>
          <w:lang w:val="de-DE"/>
        </w:rPr>
      </w:pPr>
    </w:p>
    <w:p w14:paraId="18145876" w14:textId="77777777" w:rsidR="00D0120F" w:rsidRPr="00355264" w:rsidRDefault="00D0120F" w:rsidP="0012549D">
      <w:pPr>
        <w:suppressAutoHyphens/>
        <w:spacing w:line="240" w:lineRule="auto"/>
        <w:ind w:firstLine="720"/>
        <w:jc w:val="both"/>
        <w:rPr>
          <w:noProof/>
          <w:szCs w:val="22"/>
          <w:lang w:val="de-DE"/>
        </w:rPr>
      </w:pPr>
    </w:p>
    <w:p w14:paraId="5F926009"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rPr>
          <w:b/>
          <w:noProof/>
          <w:szCs w:val="22"/>
          <w:lang w:val="sv-SE"/>
        </w:rPr>
      </w:pPr>
      <w:r w:rsidRPr="0012549D">
        <w:rPr>
          <w:b/>
          <w:noProof/>
          <w:szCs w:val="22"/>
          <w:lang w:val="sv-SE"/>
        </w:rPr>
        <w:t>5.</w:t>
      </w:r>
      <w:r w:rsidRPr="0012549D">
        <w:rPr>
          <w:b/>
          <w:noProof/>
          <w:szCs w:val="22"/>
          <w:lang w:val="sv-SE"/>
        </w:rPr>
        <w:tab/>
        <w:t>ÖVRIGT</w:t>
      </w:r>
    </w:p>
    <w:p w14:paraId="0D7B29D1" w14:textId="77777777" w:rsidR="00BF7444" w:rsidRPr="0012549D" w:rsidRDefault="00BF7444" w:rsidP="0012549D">
      <w:pPr>
        <w:suppressAutoHyphens/>
        <w:spacing w:line="240" w:lineRule="auto"/>
        <w:rPr>
          <w:noProof/>
          <w:szCs w:val="22"/>
          <w:lang w:val="sv-SE"/>
        </w:rPr>
      </w:pPr>
    </w:p>
    <w:p w14:paraId="37E96896" w14:textId="77777777" w:rsidR="00EF3161" w:rsidRPr="0012549D" w:rsidRDefault="00EF3161" w:rsidP="0012549D">
      <w:pPr>
        <w:suppressAutoHyphens/>
        <w:spacing w:line="240" w:lineRule="auto"/>
        <w:rPr>
          <w:noProof/>
          <w:szCs w:val="22"/>
          <w:lang w:val="sv-SE"/>
        </w:rPr>
      </w:pPr>
    </w:p>
    <w:p w14:paraId="105E155E" w14:textId="77777777" w:rsidR="00BF7444" w:rsidRPr="0012549D" w:rsidRDefault="00BF7444" w:rsidP="0012549D">
      <w:pPr>
        <w:tabs>
          <w:tab w:val="clear" w:pos="567"/>
        </w:tabs>
        <w:spacing w:line="240" w:lineRule="auto"/>
        <w:rPr>
          <w:noProof/>
          <w:szCs w:val="22"/>
          <w:lang w:val="sv-SE"/>
        </w:rPr>
      </w:pPr>
      <w:r w:rsidRPr="0012549D">
        <w:rPr>
          <w:noProof/>
          <w:szCs w:val="22"/>
          <w:lang w:val="sv-SE"/>
        </w:rPr>
        <w:br w:type="page"/>
      </w:r>
    </w:p>
    <w:p w14:paraId="04666695"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rPr>
          <w:b/>
          <w:szCs w:val="22"/>
          <w:lang w:val="sv-SE"/>
        </w:rPr>
      </w:pPr>
      <w:r w:rsidRPr="0012549D">
        <w:rPr>
          <w:b/>
          <w:szCs w:val="22"/>
          <w:lang w:val="sv-SE"/>
        </w:rPr>
        <w:lastRenderedPageBreak/>
        <w:t>UPPGIFTER SOM SKALL FINNAS PÅ YTTRE FÖRPACKNINGEN</w:t>
      </w:r>
    </w:p>
    <w:p w14:paraId="677A14C7"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rPr>
          <w:noProof/>
          <w:szCs w:val="22"/>
          <w:lang w:val="sv-SE"/>
        </w:rPr>
      </w:pPr>
    </w:p>
    <w:p w14:paraId="517C0E67" w14:textId="77777777" w:rsidR="00BF7444" w:rsidRPr="0012549D" w:rsidRDefault="00BF7444" w:rsidP="0012549D">
      <w:pPr>
        <w:pBdr>
          <w:top w:val="single" w:sz="4" w:space="1" w:color="auto"/>
          <w:left w:val="single" w:sz="4" w:space="4" w:color="auto"/>
          <w:bottom w:val="single" w:sz="4" w:space="1" w:color="auto"/>
          <w:right w:val="single" w:sz="4" w:space="4" w:color="auto"/>
        </w:pBdr>
        <w:spacing w:line="240" w:lineRule="auto"/>
        <w:rPr>
          <w:noProof/>
          <w:szCs w:val="22"/>
          <w:lang w:val="sv-SE"/>
        </w:rPr>
      </w:pPr>
      <w:r w:rsidRPr="0012549D">
        <w:rPr>
          <w:b/>
          <w:noProof/>
          <w:szCs w:val="22"/>
          <w:lang w:val="sv-SE"/>
        </w:rPr>
        <w:t>KARTONG</w:t>
      </w:r>
    </w:p>
    <w:p w14:paraId="1F4165C7" w14:textId="77777777" w:rsidR="00BF7444" w:rsidRPr="0012549D" w:rsidRDefault="00BF7444" w:rsidP="0012549D">
      <w:pPr>
        <w:suppressAutoHyphens/>
        <w:spacing w:line="240" w:lineRule="auto"/>
        <w:rPr>
          <w:noProof/>
          <w:szCs w:val="22"/>
          <w:lang w:val="sv-SE"/>
        </w:rPr>
      </w:pPr>
    </w:p>
    <w:p w14:paraId="2AEA4D66" w14:textId="77777777" w:rsidR="00BF7444" w:rsidRPr="0012549D" w:rsidRDefault="00BF7444" w:rsidP="0012549D">
      <w:pPr>
        <w:suppressAutoHyphens/>
        <w:spacing w:line="240" w:lineRule="auto"/>
        <w:rPr>
          <w:noProof/>
          <w:szCs w:val="22"/>
          <w:lang w:val="sv-SE"/>
        </w:rPr>
      </w:pPr>
    </w:p>
    <w:p w14:paraId="79A80E2E"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1.</w:t>
      </w:r>
      <w:r w:rsidRPr="0012549D">
        <w:rPr>
          <w:b/>
          <w:noProof/>
          <w:szCs w:val="22"/>
          <w:lang w:val="sv-SE"/>
        </w:rPr>
        <w:tab/>
        <w:t>LÄKEMEDLETS NAMN</w:t>
      </w:r>
    </w:p>
    <w:p w14:paraId="3F34E988" w14:textId="77777777" w:rsidR="00BF7444" w:rsidRPr="0012549D" w:rsidRDefault="00BF7444" w:rsidP="0012549D">
      <w:pPr>
        <w:suppressAutoHyphens/>
        <w:spacing w:line="240" w:lineRule="auto"/>
        <w:rPr>
          <w:noProof/>
          <w:szCs w:val="22"/>
          <w:lang w:val="sv-SE"/>
        </w:rPr>
      </w:pPr>
    </w:p>
    <w:p w14:paraId="6BEFD2C1" w14:textId="77777777" w:rsidR="00BF7444" w:rsidRPr="0012549D" w:rsidRDefault="00BF7444" w:rsidP="0012549D">
      <w:pPr>
        <w:keepNext/>
        <w:spacing w:line="240" w:lineRule="auto"/>
        <w:rPr>
          <w:szCs w:val="22"/>
          <w:lang w:val="sv-SE" w:eastAsia="en-US"/>
        </w:rPr>
      </w:pPr>
      <w:r w:rsidRPr="0012549D">
        <w:rPr>
          <w:szCs w:val="22"/>
          <w:lang w:val="sv-SE" w:eastAsia="en-US"/>
        </w:rPr>
        <w:t>Tadalafil Mylan 10 mg filmdragerade tabletter</w:t>
      </w:r>
    </w:p>
    <w:p w14:paraId="6A7539D6" w14:textId="77777777" w:rsidR="00BF7444" w:rsidRPr="0012549D" w:rsidRDefault="00BF7444" w:rsidP="0012549D">
      <w:pPr>
        <w:keepNext/>
        <w:spacing w:line="240" w:lineRule="auto"/>
        <w:rPr>
          <w:szCs w:val="22"/>
          <w:lang w:val="nb-NO" w:eastAsia="en-US"/>
        </w:rPr>
      </w:pPr>
      <w:r w:rsidRPr="0012549D">
        <w:rPr>
          <w:szCs w:val="22"/>
          <w:lang w:val="nb-NO" w:eastAsia="en-US"/>
        </w:rPr>
        <w:t>tadalafil</w:t>
      </w:r>
    </w:p>
    <w:p w14:paraId="2E38AD2C" w14:textId="77777777" w:rsidR="00BF7444" w:rsidRPr="0012549D" w:rsidRDefault="00BF7444" w:rsidP="0012549D">
      <w:pPr>
        <w:suppressAutoHyphens/>
        <w:spacing w:line="240" w:lineRule="auto"/>
        <w:rPr>
          <w:noProof/>
          <w:szCs w:val="22"/>
          <w:lang w:val="nb-NO"/>
        </w:rPr>
      </w:pPr>
    </w:p>
    <w:p w14:paraId="4F583013" w14:textId="77777777" w:rsidR="00BF7444" w:rsidRPr="0012549D" w:rsidRDefault="00BF7444" w:rsidP="0012549D">
      <w:pPr>
        <w:suppressAutoHyphens/>
        <w:spacing w:line="240" w:lineRule="auto"/>
        <w:rPr>
          <w:noProof/>
          <w:szCs w:val="22"/>
          <w:lang w:val="nb-NO"/>
        </w:rPr>
      </w:pPr>
    </w:p>
    <w:p w14:paraId="0539207F"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nb-NO"/>
        </w:rPr>
      </w:pPr>
      <w:r w:rsidRPr="0012549D">
        <w:rPr>
          <w:b/>
          <w:noProof/>
          <w:szCs w:val="22"/>
          <w:lang w:val="nb-NO"/>
        </w:rPr>
        <w:t>2.</w:t>
      </w:r>
      <w:r w:rsidRPr="0012549D">
        <w:rPr>
          <w:b/>
          <w:noProof/>
          <w:szCs w:val="22"/>
          <w:lang w:val="nb-NO"/>
        </w:rPr>
        <w:tab/>
        <w:t>DEKLARATION AV AKTIV(A) SUBSTANS(ER)</w:t>
      </w:r>
    </w:p>
    <w:p w14:paraId="7BA06892" w14:textId="77777777" w:rsidR="00BF7444" w:rsidRPr="0012549D" w:rsidRDefault="00BF7444" w:rsidP="0012549D">
      <w:pPr>
        <w:spacing w:line="240" w:lineRule="auto"/>
        <w:rPr>
          <w:noProof/>
          <w:szCs w:val="22"/>
          <w:lang w:val="nb-NO"/>
        </w:rPr>
      </w:pPr>
    </w:p>
    <w:p w14:paraId="53D8B155" w14:textId="77777777" w:rsidR="00BF7444" w:rsidRPr="0012549D" w:rsidRDefault="00BF7444" w:rsidP="0012549D">
      <w:pPr>
        <w:spacing w:line="240" w:lineRule="auto"/>
        <w:rPr>
          <w:szCs w:val="22"/>
          <w:lang w:val="sv-SE" w:eastAsia="en-US"/>
        </w:rPr>
      </w:pPr>
      <w:r w:rsidRPr="0012549D">
        <w:rPr>
          <w:szCs w:val="22"/>
          <w:lang w:val="sv-SE" w:eastAsia="en-US"/>
        </w:rPr>
        <w:t>1 tablett innehåller 10 mg tadalafil.</w:t>
      </w:r>
    </w:p>
    <w:p w14:paraId="3B17F34E" w14:textId="77777777" w:rsidR="00BF7444" w:rsidRPr="0012549D" w:rsidRDefault="00BF7444" w:rsidP="0012549D">
      <w:pPr>
        <w:suppressAutoHyphens/>
        <w:spacing w:line="240" w:lineRule="auto"/>
        <w:rPr>
          <w:noProof/>
          <w:szCs w:val="22"/>
          <w:lang w:val="sv-SE"/>
        </w:rPr>
      </w:pPr>
    </w:p>
    <w:p w14:paraId="100E8CAB" w14:textId="77777777" w:rsidR="00333A02" w:rsidRPr="0012549D" w:rsidRDefault="00333A02" w:rsidP="0012549D">
      <w:pPr>
        <w:suppressAutoHyphens/>
        <w:spacing w:line="240" w:lineRule="auto"/>
        <w:rPr>
          <w:noProof/>
          <w:szCs w:val="22"/>
          <w:lang w:val="sv-SE"/>
        </w:rPr>
      </w:pPr>
    </w:p>
    <w:p w14:paraId="20DDC09E"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3.</w:t>
      </w:r>
      <w:r w:rsidRPr="0012549D">
        <w:rPr>
          <w:b/>
          <w:noProof/>
          <w:szCs w:val="22"/>
          <w:lang w:val="sv-SE"/>
        </w:rPr>
        <w:tab/>
        <w:t>FÖRTECKNING ÖVER HJÄLPÄMNEN</w:t>
      </w:r>
    </w:p>
    <w:p w14:paraId="76333999" w14:textId="77777777" w:rsidR="00BF7444" w:rsidRPr="0012549D" w:rsidRDefault="00BF7444" w:rsidP="0012549D">
      <w:pPr>
        <w:suppressAutoHyphens/>
        <w:spacing w:line="240" w:lineRule="auto"/>
        <w:rPr>
          <w:noProof/>
          <w:szCs w:val="22"/>
          <w:lang w:val="sv-SE"/>
        </w:rPr>
      </w:pPr>
    </w:p>
    <w:p w14:paraId="2635985F" w14:textId="77777777" w:rsidR="00BF7444" w:rsidRPr="0012549D" w:rsidRDefault="00BF7444" w:rsidP="0012549D">
      <w:pPr>
        <w:spacing w:line="240" w:lineRule="auto"/>
        <w:rPr>
          <w:szCs w:val="22"/>
          <w:lang w:val="sv-SE"/>
        </w:rPr>
      </w:pPr>
      <w:r w:rsidRPr="0012549D">
        <w:rPr>
          <w:szCs w:val="22"/>
          <w:lang w:val="sv-SE"/>
        </w:rPr>
        <w:t>Innehåller laktos.</w:t>
      </w:r>
    </w:p>
    <w:p w14:paraId="71233CAA" w14:textId="77777777" w:rsidR="00BF7444" w:rsidRPr="0068116D" w:rsidRDefault="00BF7444" w:rsidP="0012549D">
      <w:pPr>
        <w:spacing w:line="240" w:lineRule="auto"/>
        <w:rPr>
          <w:szCs w:val="22"/>
          <w:highlight w:val="lightGray"/>
          <w:lang w:val="sv-SE" w:eastAsia="en-US"/>
        </w:rPr>
      </w:pPr>
      <w:r w:rsidRPr="0068116D">
        <w:rPr>
          <w:szCs w:val="22"/>
          <w:highlight w:val="lightGray"/>
          <w:lang w:val="sv-SE" w:eastAsia="en-US"/>
        </w:rPr>
        <w:t>Se bipacksedeln för ytterligare information.</w:t>
      </w:r>
    </w:p>
    <w:p w14:paraId="6FDB42E3" w14:textId="77777777" w:rsidR="00BF7444" w:rsidRPr="0012549D" w:rsidRDefault="00BF7444" w:rsidP="0012549D">
      <w:pPr>
        <w:suppressAutoHyphens/>
        <w:spacing w:line="240" w:lineRule="auto"/>
        <w:rPr>
          <w:noProof/>
          <w:szCs w:val="22"/>
          <w:lang w:val="sv-SE"/>
        </w:rPr>
      </w:pPr>
    </w:p>
    <w:p w14:paraId="77EA1291" w14:textId="77777777" w:rsidR="00333A02" w:rsidRPr="0012549D" w:rsidRDefault="00333A02" w:rsidP="0012549D">
      <w:pPr>
        <w:suppressAutoHyphens/>
        <w:spacing w:line="240" w:lineRule="auto"/>
        <w:rPr>
          <w:noProof/>
          <w:szCs w:val="22"/>
          <w:lang w:val="sv-SE"/>
        </w:rPr>
      </w:pPr>
    </w:p>
    <w:p w14:paraId="49A1E57E"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4.</w:t>
      </w:r>
      <w:r w:rsidRPr="0012549D">
        <w:rPr>
          <w:b/>
          <w:noProof/>
          <w:szCs w:val="22"/>
          <w:lang w:val="sv-SE"/>
        </w:rPr>
        <w:tab/>
        <w:t>LÄKEMEDELSFORM OCH FÖRPACKNINGSSTORLEK</w:t>
      </w:r>
    </w:p>
    <w:p w14:paraId="62EDE352" w14:textId="77777777" w:rsidR="00BF7444" w:rsidRPr="0012549D" w:rsidRDefault="00BF7444" w:rsidP="0012549D">
      <w:pPr>
        <w:suppressAutoHyphens/>
        <w:spacing w:line="240" w:lineRule="auto"/>
        <w:rPr>
          <w:noProof/>
          <w:szCs w:val="22"/>
          <w:lang w:val="sv-SE"/>
        </w:rPr>
      </w:pPr>
    </w:p>
    <w:p w14:paraId="5B36A4BE" w14:textId="77777777" w:rsidR="00976255" w:rsidRPr="0012549D" w:rsidRDefault="00976255" w:rsidP="0012549D">
      <w:pPr>
        <w:keepNext/>
        <w:spacing w:line="240" w:lineRule="auto"/>
        <w:rPr>
          <w:szCs w:val="22"/>
          <w:lang w:val="sv-SE" w:eastAsia="en-US"/>
        </w:rPr>
      </w:pPr>
      <w:r w:rsidRPr="0012549D">
        <w:rPr>
          <w:szCs w:val="22"/>
          <w:lang w:val="sv-SE" w:eastAsia="en-US"/>
        </w:rPr>
        <w:t>4 </w:t>
      </w:r>
      <w:r w:rsidRPr="00DA3285">
        <w:rPr>
          <w:szCs w:val="22"/>
          <w:highlight w:val="lightGray"/>
          <w:lang w:val="sv-SE" w:eastAsia="en-US"/>
        </w:rPr>
        <w:t>filmdragerade</w:t>
      </w:r>
      <w:r w:rsidRPr="0012549D">
        <w:rPr>
          <w:szCs w:val="22"/>
          <w:lang w:val="sv-SE" w:eastAsia="en-US"/>
        </w:rPr>
        <w:t xml:space="preserve"> tabletter</w:t>
      </w:r>
    </w:p>
    <w:p w14:paraId="5A5AF2B3" w14:textId="77777777" w:rsidR="00976255" w:rsidRPr="0012549D" w:rsidRDefault="00976255" w:rsidP="0012549D">
      <w:pPr>
        <w:keepNext/>
        <w:spacing w:line="240" w:lineRule="auto"/>
        <w:rPr>
          <w:szCs w:val="22"/>
          <w:highlight w:val="lightGray"/>
          <w:lang w:val="sv-SE" w:eastAsia="en-US"/>
        </w:rPr>
      </w:pPr>
      <w:r w:rsidRPr="0012549D">
        <w:rPr>
          <w:szCs w:val="22"/>
          <w:highlight w:val="lightGray"/>
          <w:lang w:val="sv-SE" w:eastAsia="en-US"/>
        </w:rPr>
        <w:t>12 filmdragerade tabletter</w:t>
      </w:r>
    </w:p>
    <w:p w14:paraId="6E1DA985" w14:textId="77777777" w:rsidR="00976255" w:rsidRPr="0012549D" w:rsidRDefault="00976255" w:rsidP="0012549D">
      <w:pPr>
        <w:keepNext/>
        <w:spacing w:line="240" w:lineRule="auto"/>
        <w:rPr>
          <w:szCs w:val="22"/>
          <w:lang w:val="sv-SE" w:eastAsia="en-US"/>
        </w:rPr>
      </w:pPr>
      <w:r w:rsidRPr="0012549D">
        <w:rPr>
          <w:szCs w:val="22"/>
          <w:highlight w:val="lightGray"/>
          <w:lang w:val="sv-SE" w:eastAsia="en-US"/>
        </w:rPr>
        <w:t>24 filmdragerade tabletter</w:t>
      </w:r>
    </w:p>
    <w:p w14:paraId="02FD541F" w14:textId="77777777" w:rsidR="00BF7444" w:rsidRPr="0012549D" w:rsidRDefault="00BF7444" w:rsidP="0012549D">
      <w:pPr>
        <w:suppressAutoHyphens/>
        <w:spacing w:line="240" w:lineRule="auto"/>
        <w:rPr>
          <w:noProof/>
          <w:szCs w:val="22"/>
          <w:lang w:val="sv-SE"/>
        </w:rPr>
      </w:pPr>
    </w:p>
    <w:p w14:paraId="4B90E607" w14:textId="77777777" w:rsidR="00BF7444" w:rsidRPr="0012549D" w:rsidRDefault="00BF7444" w:rsidP="0012549D">
      <w:pPr>
        <w:suppressAutoHyphens/>
        <w:spacing w:line="240" w:lineRule="auto"/>
        <w:rPr>
          <w:noProof/>
          <w:szCs w:val="22"/>
          <w:lang w:val="sv-SE"/>
        </w:rPr>
      </w:pPr>
    </w:p>
    <w:p w14:paraId="10D5804D"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5.</w:t>
      </w:r>
      <w:r w:rsidRPr="0012549D">
        <w:rPr>
          <w:b/>
          <w:noProof/>
          <w:szCs w:val="22"/>
          <w:lang w:val="sv-SE"/>
        </w:rPr>
        <w:tab/>
        <w:t>ADMINISTRERINGSSÄTT OCH ADMINISTRERINGSVÄG</w:t>
      </w:r>
    </w:p>
    <w:p w14:paraId="0094736C" w14:textId="77777777" w:rsidR="00333A02" w:rsidRPr="0012549D" w:rsidRDefault="00333A02" w:rsidP="0012549D">
      <w:pPr>
        <w:keepNext/>
        <w:spacing w:line="240" w:lineRule="auto"/>
        <w:rPr>
          <w:szCs w:val="22"/>
          <w:lang w:val="sv-SE" w:eastAsia="en-US"/>
        </w:rPr>
      </w:pPr>
    </w:p>
    <w:p w14:paraId="133A0141" w14:textId="77777777" w:rsidR="0068116D" w:rsidRDefault="000A264A" w:rsidP="0012549D">
      <w:pPr>
        <w:keepNext/>
        <w:spacing w:line="240" w:lineRule="auto"/>
        <w:rPr>
          <w:szCs w:val="22"/>
          <w:lang w:val="sv-SE" w:eastAsia="en-US"/>
        </w:rPr>
      </w:pPr>
      <w:r w:rsidRPr="0012549D">
        <w:rPr>
          <w:szCs w:val="22"/>
          <w:lang w:val="sv-SE" w:eastAsia="en-US"/>
        </w:rPr>
        <w:t>Läs bipacksedeln före användning.</w:t>
      </w:r>
    </w:p>
    <w:p w14:paraId="69A7C7B6" w14:textId="0A705A04" w:rsidR="00BF7444" w:rsidRPr="0012549D" w:rsidRDefault="00BF7444" w:rsidP="0012549D">
      <w:pPr>
        <w:keepNext/>
        <w:spacing w:line="240" w:lineRule="auto"/>
        <w:rPr>
          <w:szCs w:val="22"/>
          <w:lang w:val="sv-SE" w:eastAsia="en-US"/>
        </w:rPr>
      </w:pPr>
      <w:r w:rsidRPr="0012549D">
        <w:rPr>
          <w:szCs w:val="22"/>
          <w:lang w:val="sv-SE" w:eastAsia="en-US"/>
        </w:rPr>
        <w:t>Ska sväljas</w:t>
      </w:r>
    </w:p>
    <w:p w14:paraId="64A584BB" w14:textId="77777777" w:rsidR="00BF7444" w:rsidRPr="0012549D" w:rsidRDefault="00BF7444" w:rsidP="0012549D">
      <w:pPr>
        <w:suppressAutoHyphens/>
        <w:spacing w:line="240" w:lineRule="auto"/>
        <w:rPr>
          <w:noProof/>
          <w:szCs w:val="22"/>
          <w:lang w:val="sv-SE"/>
        </w:rPr>
      </w:pPr>
    </w:p>
    <w:p w14:paraId="3CE1DE30" w14:textId="77777777" w:rsidR="00BF7444" w:rsidRPr="0012549D" w:rsidRDefault="00BF7444" w:rsidP="0012549D">
      <w:pPr>
        <w:suppressAutoHyphens/>
        <w:spacing w:line="240" w:lineRule="auto"/>
        <w:rPr>
          <w:noProof/>
          <w:szCs w:val="22"/>
          <w:lang w:val="sv-SE"/>
        </w:rPr>
      </w:pPr>
    </w:p>
    <w:p w14:paraId="4015B2A0"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6.</w:t>
      </w:r>
      <w:r w:rsidRPr="0012549D">
        <w:rPr>
          <w:b/>
          <w:noProof/>
          <w:szCs w:val="22"/>
          <w:lang w:val="sv-SE"/>
        </w:rPr>
        <w:tab/>
        <w:t>SÄRSKILD VARNING OM ATT LÄKEMEDLET MÅSTE FÖRVARAS UTOM SYN- OCH RÄCKHÅLL FÖR BARN</w:t>
      </w:r>
    </w:p>
    <w:p w14:paraId="1B728024" w14:textId="77777777" w:rsidR="00BF7444" w:rsidRPr="0012549D" w:rsidRDefault="00BF7444" w:rsidP="0012549D">
      <w:pPr>
        <w:suppressAutoHyphens/>
        <w:spacing w:line="240" w:lineRule="auto"/>
        <w:rPr>
          <w:b/>
          <w:noProof/>
          <w:szCs w:val="22"/>
          <w:lang w:val="sv-SE"/>
        </w:rPr>
      </w:pPr>
    </w:p>
    <w:p w14:paraId="12AA9AA8" w14:textId="77777777" w:rsidR="00BF7444" w:rsidRPr="0012549D" w:rsidRDefault="00BF7444" w:rsidP="0012549D">
      <w:pPr>
        <w:spacing w:line="240" w:lineRule="auto"/>
        <w:rPr>
          <w:szCs w:val="22"/>
          <w:lang w:val="sv-SE" w:eastAsia="en-US"/>
        </w:rPr>
      </w:pPr>
      <w:r w:rsidRPr="0012549D">
        <w:rPr>
          <w:szCs w:val="22"/>
          <w:lang w:val="sv-SE" w:eastAsia="en-US"/>
        </w:rPr>
        <w:t>Förvaras utom syn- och räckhåll för barn.</w:t>
      </w:r>
    </w:p>
    <w:p w14:paraId="35FBCDA3" w14:textId="77777777" w:rsidR="00BF7444" w:rsidRPr="0012549D" w:rsidRDefault="00BF7444" w:rsidP="0012549D">
      <w:pPr>
        <w:suppressAutoHyphens/>
        <w:spacing w:line="240" w:lineRule="auto"/>
        <w:rPr>
          <w:noProof/>
          <w:szCs w:val="22"/>
          <w:lang w:val="sv-SE"/>
        </w:rPr>
      </w:pPr>
    </w:p>
    <w:p w14:paraId="15D03D83" w14:textId="77777777" w:rsidR="00333A02" w:rsidRPr="0012549D" w:rsidRDefault="00333A02" w:rsidP="0012549D">
      <w:pPr>
        <w:suppressAutoHyphens/>
        <w:spacing w:line="240" w:lineRule="auto"/>
        <w:rPr>
          <w:noProof/>
          <w:szCs w:val="22"/>
          <w:lang w:val="sv-SE"/>
        </w:rPr>
      </w:pPr>
    </w:p>
    <w:p w14:paraId="180CBF4F"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7.</w:t>
      </w:r>
      <w:r w:rsidRPr="0012549D">
        <w:rPr>
          <w:b/>
          <w:noProof/>
          <w:szCs w:val="22"/>
          <w:lang w:val="sv-SE"/>
        </w:rPr>
        <w:tab/>
        <w:t>ÖVRIGA SÄRSKILDA VARNINGAR OM SÅ ÄR NÖDVÄNDIGT</w:t>
      </w:r>
    </w:p>
    <w:p w14:paraId="3C13EC0D" w14:textId="77777777" w:rsidR="00BF7444" w:rsidRPr="0012549D" w:rsidRDefault="00BF7444" w:rsidP="0012549D">
      <w:pPr>
        <w:spacing w:line="240" w:lineRule="auto"/>
        <w:rPr>
          <w:noProof/>
          <w:szCs w:val="22"/>
          <w:lang w:val="sv-SE"/>
        </w:rPr>
      </w:pPr>
    </w:p>
    <w:p w14:paraId="1706C9D9" w14:textId="77777777" w:rsidR="00BF7444" w:rsidRPr="0012549D" w:rsidRDefault="00BF7444" w:rsidP="0012549D">
      <w:pPr>
        <w:suppressAutoHyphens/>
        <w:spacing w:line="240" w:lineRule="auto"/>
        <w:rPr>
          <w:noProof/>
          <w:szCs w:val="22"/>
          <w:lang w:val="sv-SE"/>
        </w:rPr>
      </w:pPr>
    </w:p>
    <w:p w14:paraId="7A7A526F"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8.</w:t>
      </w:r>
      <w:r w:rsidRPr="0012549D">
        <w:rPr>
          <w:b/>
          <w:noProof/>
          <w:szCs w:val="22"/>
          <w:lang w:val="sv-SE"/>
        </w:rPr>
        <w:tab/>
        <w:t>UTGÅNGSDATUM</w:t>
      </w:r>
    </w:p>
    <w:p w14:paraId="41B96CE7" w14:textId="77777777" w:rsidR="00BF7444" w:rsidRPr="0012549D" w:rsidRDefault="00BF7444" w:rsidP="0012549D">
      <w:pPr>
        <w:suppressAutoHyphens/>
        <w:spacing w:line="240" w:lineRule="auto"/>
        <w:rPr>
          <w:noProof/>
          <w:szCs w:val="22"/>
          <w:lang w:val="sv-SE"/>
        </w:rPr>
      </w:pPr>
    </w:p>
    <w:p w14:paraId="0193A813" w14:textId="77777777" w:rsidR="00BF7444" w:rsidRPr="0012549D" w:rsidRDefault="00DD2A37" w:rsidP="0012549D">
      <w:pPr>
        <w:spacing w:line="240" w:lineRule="auto"/>
        <w:rPr>
          <w:szCs w:val="22"/>
          <w:lang w:val="sv-SE"/>
        </w:rPr>
      </w:pPr>
      <w:r w:rsidRPr="0012549D">
        <w:rPr>
          <w:szCs w:val="22"/>
          <w:lang w:val="sv-SE"/>
        </w:rPr>
        <w:t>EXP</w:t>
      </w:r>
    </w:p>
    <w:p w14:paraId="18A37F53" w14:textId="77777777" w:rsidR="00BF7444" w:rsidRPr="0012549D" w:rsidRDefault="00BF7444" w:rsidP="0012549D">
      <w:pPr>
        <w:suppressAutoHyphens/>
        <w:spacing w:line="240" w:lineRule="auto"/>
        <w:rPr>
          <w:noProof/>
          <w:szCs w:val="22"/>
          <w:lang w:val="sv-SE"/>
        </w:rPr>
      </w:pPr>
    </w:p>
    <w:p w14:paraId="53586340"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9.</w:t>
      </w:r>
      <w:r w:rsidRPr="0012549D">
        <w:rPr>
          <w:b/>
          <w:noProof/>
          <w:szCs w:val="22"/>
          <w:lang w:val="sv-SE"/>
        </w:rPr>
        <w:tab/>
        <w:t>SÄRSKILDA FÖRVARINGSANVISNINGAR</w:t>
      </w:r>
    </w:p>
    <w:p w14:paraId="00E47A43" w14:textId="77777777" w:rsidR="00BF7444" w:rsidRPr="0012549D" w:rsidRDefault="00BF7444" w:rsidP="0012549D">
      <w:pPr>
        <w:suppressAutoHyphens/>
        <w:spacing w:line="240" w:lineRule="auto"/>
        <w:rPr>
          <w:i/>
          <w:color w:val="008000"/>
          <w:szCs w:val="22"/>
          <w:lang w:val="sv-SE"/>
        </w:rPr>
      </w:pPr>
    </w:p>
    <w:p w14:paraId="3BDE207C" w14:textId="77777777" w:rsidR="00BF7444" w:rsidRPr="0012549D" w:rsidRDefault="00BF7444" w:rsidP="0012549D">
      <w:pPr>
        <w:suppressAutoHyphens/>
        <w:spacing w:line="240" w:lineRule="auto"/>
        <w:rPr>
          <w:szCs w:val="22"/>
          <w:lang w:val="sv-SE"/>
        </w:rPr>
      </w:pPr>
    </w:p>
    <w:p w14:paraId="53910BBD" w14:textId="77777777" w:rsidR="00BF7444" w:rsidRPr="0012549D" w:rsidRDefault="00BF7444" w:rsidP="0068116D">
      <w:pPr>
        <w:keepNext/>
        <w:keepLines/>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lastRenderedPageBreak/>
        <w:t>10.</w:t>
      </w:r>
      <w:r w:rsidRPr="0012549D">
        <w:rPr>
          <w:b/>
          <w:noProof/>
          <w:szCs w:val="22"/>
          <w:lang w:val="sv-SE"/>
        </w:rPr>
        <w:tab/>
        <w:t>SÄRSKILDA FÖRSIKTIGHETSÅTGÄRDER FÖR DESTRUKTION AV EJ ANVÄNT LÄKEMEDEL OCH AVFALL I FÖREKOMMANDE FALL</w:t>
      </w:r>
    </w:p>
    <w:p w14:paraId="7E7C3191" w14:textId="77777777" w:rsidR="00BF7444" w:rsidRPr="0012549D" w:rsidRDefault="00BF7444" w:rsidP="0068116D">
      <w:pPr>
        <w:keepNext/>
        <w:keepLines/>
        <w:suppressAutoHyphens/>
        <w:spacing w:line="240" w:lineRule="auto"/>
        <w:ind w:left="567" w:hanging="567"/>
        <w:rPr>
          <w:noProof/>
          <w:szCs w:val="22"/>
          <w:lang w:val="sv-SE"/>
        </w:rPr>
      </w:pPr>
    </w:p>
    <w:p w14:paraId="2A37B598" w14:textId="77777777" w:rsidR="00D0120F" w:rsidRPr="0012549D" w:rsidRDefault="00D0120F" w:rsidP="0012549D">
      <w:pPr>
        <w:suppressAutoHyphens/>
        <w:spacing w:line="240" w:lineRule="auto"/>
        <w:ind w:left="567" w:hanging="567"/>
        <w:rPr>
          <w:noProof/>
          <w:szCs w:val="22"/>
          <w:lang w:val="sv-SE"/>
        </w:rPr>
      </w:pPr>
    </w:p>
    <w:p w14:paraId="363E5579"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11.</w:t>
      </w:r>
      <w:r w:rsidRPr="0012549D">
        <w:rPr>
          <w:b/>
          <w:noProof/>
          <w:szCs w:val="22"/>
          <w:lang w:val="sv-SE"/>
        </w:rPr>
        <w:tab/>
        <w:t>INNEHAVARE AV GODKÄNNANDE FÖR FÖRSÄLJNING (NAMN OCH ADRESS)</w:t>
      </w:r>
    </w:p>
    <w:p w14:paraId="1061C0DA" w14:textId="77777777" w:rsidR="00BF7444" w:rsidRPr="0012549D" w:rsidRDefault="00BF7444" w:rsidP="0012549D">
      <w:pPr>
        <w:suppressAutoHyphens/>
        <w:spacing w:line="240" w:lineRule="auto"/>
        <w:ind w:left="567" w:hanging="567"/>
        <w:rPr>
          <w:noProof/>
          <w:szCs w:val="22"/>
          <w:lang w:val="sv-SE"/>
        </w:rPr>
      </w:pPr>
    </w:p>
    <w:p w14:paraId="11302006" w14:textId="77777777" w:rsidR="005C1D57" w:rsidRPr="0012549D" w:rsidRDefault="005C1D57" w:rsidP="0012549D">
      <w:pPr>
        <w:autoSpaceDE w:val="0"/>
        <w:autoSpaceDN w:val="0"/>
        <w:spacing w:line="240" w:lineRule="auto"/>
        <w:ind w:right="108"/>
        <w:rPr>
          <w:szCs w:val="22"/>
        </w:rPr>
      </w:pPr>
      <w:r w:rsidRPr="0012549D">
        <w:rPr>
          <w:color w:val="000000"/>
          <w:szCs w:val="22"/>
        </w:rPr>
        <w:t>Mylan Pharmaceuticals Limited</w:t>
      </w:r>
    </w:p>
    <w:p w14:paraId="7E493BD3" w14:textId="77777777" w:rsidR="005C1D57" w:rsidRPr="0012549D" w:rsidRDefault="005C1D57" w:rsidP="0012549D">
      <w:pPr>
        <w:autoSpaceDE w:val="0"/>
        <w:autoSpaceDN w:val="0"/>
        <w:spacing w:line="240" w:lineRule="auto"/>
        <w:ind w:right="108"/>
        <w:rPr>
          <w:szCs w:val="22"/>
        </w:rPr>
      </w:pPr>
      <w:proofErr w:type="spellStart"/>
      <w:r w:rsidRPr="0012549D">
        <w:rPr>
          <w:color w:val="000000"/>
          <w:szCs w:val="22"/>
        </w:rPr>
        <w:t>Damastown</w:t>
      </w:r>
      <w:proofErr w:type="spellEnd"/>
      <w:r w:rsidRPr="0012549D">
        <w:rPr>
          <w:color w:val="000000"/>
          <w:szCs w:val="22"/>
        </w:rPr>
        <w:t xml:space="preserve"> Industrial Park, </w:t>
      </w:r>
    </w:p>
    <w:p w14:paraId="5A890FF4" w14:textId="77777777" w:rsidR="005C1D57" w:rsidRPr="0026520F" w:rsidRDefault="005C1D57" w:rsidP="0012549D">
      <w:pPr>
        <w:autoSpaceDE w:val="0"/>
        <w:autoSpaceDN w:val="0"/>
        <w:spacing w:line="240" w:lineRule="auto"/>
        <w:ind w:right="108"/>
        <w:rPr>
          <w:szCs w:val="22"/>
          <w:lang w:val="sv-SE"/>
        </w:rPr>
      </w:pPr>
      <w:r w:rsidRPr="0026520F">
        <w:rPr>
          <w:color w:val="000000"/>
          <w:szCs w:val="22"/>
          <w:lang w:val="sv-SE"/>
        </w:rPr>
        <w:t xml:space="preserve">Mulhuddart, Dublin 15, </w:t>
      </w:r>
    </w:p>
    <w:p w14:paraId="5735D8AF" w14:textId="77777777" w:rsidR="005C1D57" w:rsidRPr="0026520F" w:rsidRDefault="005C1D57" w:rsidP="0012549D">
      <w:pPr>
        <w:autoSpaceDE w:val="0"/>
        <w:autoSpaceDN w:val="0"/>
        <w:spacing w:line="240" w:lineRule="auto"/>
        <w:ind w:right="108"/>
        <w:rPr>
          <w:szCs w:val="22"/>
          <w:lang w:val="sv-SE"/>
        </w:rPr>
      </w:pPr>
      <w:r w:rsidRPr="0026520F">
        <w:rPr>
          <w:color w:val="000000"/>
          <w:szCs w:val="22"/>
          <w:lang w:val="sv-SE"/>
        </w:rPr>
        <w:t>DUBLIN</w:t>
      </w:r>
    </w:p>
    <w:p w14:paraId="47C691A2" w14:textId="77777777" w:rsidR="00E03B60" w:rsidRPr="0012549D" w:rsidRDefault="005C1D57" w:rsidP="0012549D">
      <w:pPr>
        <w:spacing w:line="240" w:lineRule="auto"/>
        <w:rPr>
          <w:szCs w:val="22"/>
          <w:lang w:val="sv-SE"/>
        </w:rPr>
      </w:pPr>
      <w:r w:rsidRPr="0026520F">
        <w:rPr>
          <w:color w:val="000000"/>
          <w:szCs w:val="22"/>
          <w:lang w:val="sv-SE"/>
        </w:rPr>
        <w:t>Irland</w:t>
      </w:r>
    </w:p>
    <w:p w14:paraId="27CDC873" w14:textId="77777777" w:rsidR="00BF7444" w:rsidRPr="0012549D" w:rsidRDefault="00BF7444" w:rsidP="0012549D">
      <w:pPr>
        <w:suppressAutoHyphens/>
        <w:spacing w:line="240" w:lineRule="auto"/>
        <w:ind w:left="567" w:hanging="567"/>
        <w:rPr>
          <w:noProof/>
          <w:szCs w:val="22"/>
          <w:lang w:val="sv-SE"/>
        </w:rPr>
      </w:pPr>
    </w:p>
    <w:p w14:paraId="25A14512" w14:textId="77777777" w:rsidR="00333A02" w:rsidRPr="0012549D" w:rsidRDefault="00333A02" w:rsidP="0012549D">
      <w:pPr>
        <w:suppressAutoHyphens/>
        <w:spacing w:line="240" w:lineRule="auto"/>
        <w:ind w:left="567" w:hanging="567"/>
        <w:rPr>
          <w:noProof/>
          <w:szCs w:val="22"/>
          <w:lang w:val="sv-SE"/>
        </w:rPr>
      </w:pPr>
    </w:p>
    <w:p w14:paraId="1C8F9A07"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12.</w:t>
      </w:r>
      <w:r w:rsidRPr="0012549D">
        <w:rPr>
          <w:b/>
          <w:noProof/>
          <w:szCs w:val="22"/>
          <w:lang w:val="sv-SE"/>
        </w:rPr>
        <w:tab/>
        <w:t>NUMMER PÅ GODKÄNNANDE FÖR FÖRSÄLJNING</w:t>
      </w:r>
    </w:p>
    <w:p w14:paraId="4C14C580" w14:textId="77777777" w:rsidR="00BF7444" w:rsidRPr="0012549D" w:rsidRDefault="00BF7444" w:rsidP="0012549D">
      <w:pPr>
        <w:suppressAutoHyphens/>
        <w:spacing w:line="240" w:lineRule="auto"/>
        <w:ind w:left="567" w:hanging="567"/>
        <w:rPr>
          <w:noProof/>
          <w:szCs w:val="22"/>
          <w:lang w:val="sv-SE"/>
        </w:rPr>
      </w:pPr>
    </w:p>
    <w:p w14:paraId="53E999DD" w14:textId="77777777" w:rsidR="00976255" w:rsidRPr="0012549D" w:rsidRDefault="00976255" w:rsidP="0012549D">
      <w:pPr>
        <w:keepNext/>
        <w:keepLines/>
        <w:numPr>
          <w:ilvl w:val="0"/>
          <w:numId w:val="35"/>
        </w:numPr>
        <w:spacing w:line="240" w:lineRule="auto"/>
        <w:rPr>
          <w:bCs/>
          <w:noProof/>
          <w:szCs w:val="22"/>
          <w:lang w:eastAsia="x-none"/>
        </w:rPr>
      </w:pPr>
      <w:r w:rsidRPr="0012549D">
        <w:rPr>
          <w:bCs/>
          <w:noProof/>
          <w:szCs w:val="22"/>
          <w:lang w:eastAsia="x-none"/>
        </w:rPr>
        <w:t>EU/1/14/961/001</w:t>
      </w:r>
    </w:p>
    <w:p w14:paraId="43C08F5F" w14:textId="77777777" w:rsidR="00976255" w:rsidRPr="0012549D" w:rsidRDefault="00976255" w:rsidP="0012549D">
      <w:pPr>
        <w:keepNext/>
        <w:keepLines/>
        <w:numPr>
          <w:ilvl w:val="0"/>
          <w:numId w:val="35"/>
        </w:numPr>
        <w:spacing w:line="240" w:lineRule="auto"/>
        <w:rPr>
          <w:bCs/>
          <w:noProof/>
          <w:szCs w:val="22"/>
          <w:highlight w:val="lightGray"/>
          <w:lang w:eastAsia="x-none"/>
        </w:rPr>
      </w:pPr>
      <w:r w:rsidRPr="0012549D">
        <w:rPr>
          <w:bCs/>
          <w:noProof/>
          <w:szCs w:val="22"/>
          <w:highlight w:val="lightGray"/>
          <w:lang w:eastAsia="x-none"/>
        </w:rPr>
        <w:t>EU/1/14/961/010</w:t>
      </w:r>
    </w:p>
    <w:p w14:paraId="4D49126B" w14:textId="77777777" w:rsidR="00976255" w:rsidRPr="0012549D" w:rsidRDefault="00976255" w:rsidP="0012549D">
      <w:pPr>
        <w:keepNext/>
        <w:keepLines/>
        <w:numPr>
          <w:ilvl w:val="0"/>
          <w:numId w:val="35"/>
        </w:numPr>
        <w:spacing w:line="240" w:lineRule="auto"/>
        <w:rPr>
          <w:bCs/>
          <w:noProof/>
          <w:szCs w:val="22"/>
          <w:highlight w:val="lightGray"/>
          <w:lang w:eastAsia="x-none"/>
        </w:rPr>
      </w:pPr>
      <w:r w:rsidRPr="0012549D">
        <w:rPr>
          <w:bCs/>
          <w:noProof/>
          <w:szCs w:val="22"/>
          <w:highlight w:val="lightGray"/>
          <w:lang w:eastAsia="x-none"/>
        </w:rPr>
        <w:t>EU/1/14/961/011</w:t>
      </w:r>
    </w:p>
    <w:p w14:paraId="075463B9" w14:textId="77777777" w:rsidR="00BF7444" w:rsidRPr="0012549D" w:rsidRDefault="00BF7444" w:rsidP="0012549D">
      <w:pPr>
        <w:suppressAutoHyphens/>
        <w:spacing w:line="240" w:lineRule="auto"/>
        <w:rPr>
          <w:noProof/>
          <w:szCs w:val="22"/>
          <w:lang w:val="sv-SE"/>
        </w:rPr>
      </w:pPr>
    </w:p>
    <w:p w14:paraId="4B82634F" w14:textId="77777777" w:rsidR="00BF7444" w:rsidRPr="0012549D" w:rsidRDefault="00BF7444" w:rsidP="0012549D">
      <w:pPr>
        <w:suppressAutoHyphens/>
        <w:spacing w:line="240" w:lineRule="auto"/>
        <w:rPr>
          <w:szCs w:val="22"/>
          <w:lang w:val="sv-SE"/>
        </w:rPr>
      </w:pPr>
    </w:p>
    <w:p w14:paraId="6428A2E4"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13.</w:t>
      </w:r>
      <w:r w:rsidRPr="0012549D">
        <w:rPr>
          <w:b/>
          <w:noProof/>
          <w:szCs w:val="22"/>
          <w:lang w:val="sv-SE"/>
        </w:rPr>
        <w:tab/>
        <w:t>BATCHNUMMER</w:t>
      </w:r>
    </w:p>
    <w:p w14:paraId="05FDF2D4" w14:textId="77777777" w:rsidR="00BF7444" w:rsidRPr="0012549D" w:rsidRDefault="00BF7444" w:rsidP="0012549D">
      <w:pPr>
        <w:suppressAutoHyphens/>
        <w:spacing w:line="240" w:lineRule="auto"/>
        <w:rPr>
          <w:noProof/>
          <w:szCs w:val="22"/>
          <w:lang w:val="sv-SE"/>
        </w:rPr>
      </w:pPr>
    </w:p>
    <w:p w14:paraId="7A595500" w14:textId="77777777" w:rsidR="00BF7444" w:rsidRPr="0012549D" w:rsidRDefault="00BF7444" w:rsidP="0012549D">
      <w:pPr>
        <w:spacing w:line="240" w:lineRule="auto"/>
        <w:rPr>
          <w:szCs w:val="22"/>
        </w:rPr>
      </w:pPr>
      <w:r w:rsidRPr="0012549D">
        <w:rPr>
          <w:szCs w:val="22"/>
        </w:rPr>
        <w:t>Lot</w:t>
      </w:r>
    </w:p>
    <w:p w14:paraId="501EE4B9" w14:textId="77777777" w:rsidR="00BF7444" w:rsidRPr="0012549D" w:rsidRDefault="00BF7444" w:rsidP="0012549D">
      <w:pPr>
        <w:suppressAutoHyphens/>
        <w:spacing w:line="240" w:lineRule="auto"/>
        <w:rPr>
          <w:noProof/>
          <w:szCs w:val="22"/>
          <w:lang w:val="sv-SE"/>
        </w:rPr>
      </w:pPr>
    </w:p>
    <w:p w14:paraId="51C68A31" w14:textId="77777777" w:rsidR="00333A02" w:rsidRPr="0012549D" w:rsidRDefault="00333A02" w:rsidP="0012549D">
      <w:pPr>
        <w:suppressAutoHyphens/>
        <w:spacing w:line="240" w:lineRule="auto"/>
        <w:rPr>
          <w:noProof/>
          <w:szCs w:val="22"/>
          <w:lang w:val="sv-SE"/>
        </w:rPr>
      </w:pPr>
    </w:p>
    <w:p w14:paraId="4C3973A2"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14.</w:t>
      </w:r>
      <w:r w:rsidRPr="0012549D">
        <w:rPr>
          <w:b/>
          <w:noProof/>
          <w:szCs w:val="22"/>
          <w:lang w:val="sv-SE"/>
        </w:rPr>
        <w:tab/>
        <w:t>ALLMÄN KLASSIFICERING FÖR FÖRSKRIVNING</w:t>
      </w:r>
    </w:p>
    <w:p w14:paraId="5315F34E" w14:textId="77777777" w:rsidR="00BF7444" w:rsidRPr="0012549D" w:rsidRDefault="00BF7444" w:rsidP="0012549D">
      <w:pPr>
        <w:suppressAutoHyphens/>
        <w:spacing w:line="240" w:lineRule="auto"/>
        <w:rPr>
          <w:b/>
          <w:noProof/>
          <w:szCs w:val="22"/>
          <w:lang w:val="sv-SE"/>
        </w:rPr>
      </w:pPr>
    </w:p>
    <w:p w14:paraId="54C640E6" w14:textId="77777777" w:rsidR="00BF7444" w:rsidRPr="0012549D" w:rsidRDefault="00BF7444" w:rsidP="0012549D">
      <w:pPr>
        <w:suppressAutoHyphens/>
        <w:spacing w:line="240" w:lineRule="auto"/>
        <w:rPr>
          <w:noProof/>
          <w:szCs w:val="22"/>
          <w:lang w:val="sv-SE"/>
        </w:rPr>
      </w:pPr>
    </w:p>
    <w:p w14:paraId="54B4997C"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15.</w:t>
      </w:r>
      <w:r w:rsidRPr="0012549D">
        <w:rPr>
          <w:b/>
          <w:noProof/>
          <w:szCs w:val="22"/>
          <w:lang w:val="sv-SE"/>
        </w:rPr>
        <w:tab/>
        <w:t>BRUKSANVISNING</w:t>
      </w:r>
    </w:p>
    <w:p w14:paraId="2F711366" w14:textId="77777777" w:rsidR="00BF7444" w:rsidRPr="0012549D" w:rsidRDefault="00BF7444" w:rsidP="0012549D">
      <w:pPr>
        <w:spacing w:line="240" w:lineRule="auto"/>
        <w:rPr>
          <w:noProof/>
          <w:szCs w:val="22"/>
          <w:lang w:val="sv-SE"/>
        </w:rPr>
      </w:pPr>
    </w:p>
    <w:p w14:paraId="05BBD07A" w14:textId="77777777" w:rsidR="00D0120F" w:rsidRPr="0012549D" w:rsidRDefault="00D0120F" w:rsidP="0012549D">
      <w:pPr>
        <w:spacing w:line="240" w:lineRule="auto"/>
        <w:rPr>
          <w:noProof/>
          <w:szCs w:val="22"/>
          <w:lang w:val="sv-SE"/>
        </w:rPr>
      </w:pPr>
    </w:p>
    <w:p w14:paraId="11398102" w14:textId="77777777" w:rsidR="00BF7444" w:rsidRPr="0012549D" w:rsidRDefault="00BF7444" w:rsidP="0012549D">
      <w:pPr>
        <w:pBdr>
          <w:top w:val="single" w:sz="4" w:space="1" w:color="auto"/>
          <w:left w:val="single" w:sz="4" w:space="4" w:color="auto"/>
          <w:bottom w:val="single" w:sz="4" w:space="1" w:color="auto"/>
          <w:right w:val="single" w:sz="4" w:space="4" w:color="auto"/>
        </w:pBdr>
        <w:tabs>
          <w:tab w:val="clear" w:pos="567"/>
          <w:tab w:val="left" w:pos="462"/>
          <w:tab w:val="left" w:pos="588"/>
          <w:tab w:val="left" w:pos="616"/>
        </w:tabs>
        <w:suppressAutoHyphens/>
        <w:spacing w:line="240" w:lineRule="auto"/>
        <w:rPr>
          <w:noProof/>
          <w:szCs w:val="22"/>
          <w:lang w:val="sv-SE"/>
        </w:rPr>
      </w:pPr>
      <w:r w:rsidRPr="0012549D">
        <w:rPr>
          <w:b/>
          <w:caps/>
          <w:noProof/>
          <w:szCs w:val="22"/>
          <w:lang w:val="sv-SE"/>
        </w:rPr>
        <w:t xml:space="preserve">16. </w:t>
      </w:r>
      <w:r w:rsidRPr="0012549D">
        <w:rPr>
          <w:b/>
          <w:caps/>
          <w:noProof/>
          <w:szCs w:val="22"/>
          <w:lang w:val="sv-SE"/>
        </w:rPr>
        <w:tab/>
      </w:r>
      <w:r w:rsidRPr="0012549D">
        <w:rPr>
          <w:b/>
          <w:caps/>
          <w:noProof/>
          <w:szCs w:val="22"/>
          <w:lang w:val="sv-SE"/>
        </w:rPr>
        <w:tab/>
        <w:t>information i Punktskrift</w:t>
      </w:r>
    </w:p>
    <w:p w14:paraId="6616F567" w14:textId="77777777" w:rsidR="00BF7444" w:rsidRPr="0012549D" w:rsidRDefault="00BF7444" w:rsidP="0012549D">
      <w:pPr>
        <w:spacing w:line="240" w:lineRule="auto"/>
        <w:rPr>
          <w:noProof/>
          <w:szCs w:val="22"/>
          <w:lang w:val="sv-SE"/>
        </w:rPr>
      </w:pPr>
    </w:p>
    <w:p w14:paraId="19D15BCB" w14:textId="77777777" w:rsidR="00797257" w:rsidRPr="0012549D" w:rsidRDefault="00BF7444" w:rsidP="0012549D">
      <w:pPr>
        <w:spacing w:line="240" w:lineRule="auto"/>
        <w:rPr>
          <w:szCs w:val="22"/>
          <w:lang w:val="sv-SE" w:eastAsia="en-US"/>
        </w:rPr>
      </w:pPr>
      <w:r w:rsidRPr="0012549D">
        <w:rPr>
          <w:szCs w:val="22"/>
          <w:lang w:val="sv-SE" w:eastAsia="en-US"/>
        </w:rPr>
        <w:t xml:space="preserve">Tadalafil Mylan </w:t>
      </w:r>
      <w:r w:rsidR="00976255" w:rsidRPr="0012549D">
        <w:rPr>
          <w:szCs w:val="22"/>
          <w:lang w:val="sv-SE" w:eastAsia="en-US"/>
        </w:rPr>
        <w:t>10</w:t>
      </w:r>
      <w:r w:rsidRPr="0012549D">
        <w:rPr>
          <w:szCs w:val="22"/>
          <w:lang w:val="sv-SE" w:eastAsia="en-US"/>
        </w:rPr>
        <w:t> mg</w:t>
      </w:r>
    </w:p>
    <w:p w14:paraId="0FBB3964" w14:textId="77777777" w:rsidR="004C7EDA" w:rsidRPr="0012549D" w:rsidRDefault="004C7EDA" w:rsidP="0012549D">
      <w:pPr>
        <w:spacing w:line="240" w:lineRule="auto"/>
        <w:rPr>
          <w:szCs w:val="22"/>
          <w:lang w:val="sv-SE" w:eastAsia="en-US"/>
        </w:rPr>
      </w:pPr>
    </w:p>
    <w:p w14:paraId="1C955F1D" w14:textId="77777777" w:rsidR="004C7EDA" w:rsidRPr="0012549D" w:rsidRDefault="004C7EDA" w:rsidP="0012549D">
      <w:pPr>
        <w:spacing w:line="240" w:lineRule="auto"/>
        <w:rPr>
          <w:noProof/>
          <w:szCs w:val="22"/>
          <w:shd w:val="clear" w:color="auto" w:fill="CCCCCC"/>
          <w:lang w:val="sv-SE"/>
        </w:rPr>
      </w:pPr>
    </w:p>
    <w:p w14:paraId="296E8E57" w14:textId="77777777" w:rsidR="004C7EDA" w:rsidRPr="0012549D" w:rsidRDefault="004C7EDA" w:rsidP="0012549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noProof/>
          <w:szCs w:val="22"/>
          <w:shd w:val="clear" w:color="auto" w:fill="CCCCCC"/>
          <w:lang w:val="sv-SE"/>
        </w:rPr>
      </w:pPr>
      <w:r w:rsidRPr="0012549D">
        <w:rPr>
          <w:b/>
          <w:bCs/>
          <w:szCs w:val="22"/>
          <w:lang w:val="sv-SE"/>
        </w:rPr>
        <w:t>17.</w:t>
      </w:r>
      <w:r w:rsidRPr="0012549D">
        <w:rPr>
          <w:b/>
          <w:bCs/>
          <w:szCs w:val="22"/>
          <w:lang w:val="sv-SE"/>
        </w:rPr>
        <w:tab/>
        <w:t>UNIK IDENTITETSBETECKNING</w:t>
      </w:r>
      <w:r w:rsidR="00797257" w:rsidRPr="0012549D">
        <w:rPr>
          <w:b/>
          <w:bCs/>
          <w:szCs w:val="22"/>
          <w:lang w:val="sv-SE"/>
        </w:rPr>
        <w:t xml:space="preserve"> – </w:t>
      </w:r>
      <w:r w:rsidRPr="0012549D">
        <w:rPr>
          <w:b/>
          <w:bCs/>
          <w:szCs w:val="22"/>
          <w:lang w:val="sv-SE"/>
        </w:rPr>
        <w:t>2D-STRECKKOD</w:t>
      </w:r>
    </w:p>
    <w:p w14:paraId="115758EE" w14:textId="77777777" w:rsidR="004C7EDA" w:rsidRPr="0012549D" w:rsidRDefault="004C7EDA" w:rsidP="0012549D">
      <w:pPr>
        <w:spacing w:line="240" w:lineRule="auto"/>
        <w:rPr>
          <w:noProof/>
          <w:szCs w:val="22"/>
          <w:shd w:val="clear" w:color="auto" w:fill="CCCCCC"/>
          <w:lang w:val="sv-SE"/>
        </w:rPr>
      </w:pPr>
    </w:p>
    <w:p w14:paraId="5EFB5436" w14:textId="77777777" w:rsidR="004C7EDA" w:rsidRPr="0012549D" w:rsidRDefault="004C7EDA" w:rsidP="0012549D">
      <w:pPr>
        <w:spacing w:line="240" w:lineRule="auto"/>
        <w:rPr>
          <w:noProof/>
          <w:szCs w:val="22"/>
          <w:shd w:val="clear" w:color="auto" w:fill="CCCCCC"/>
          <w:lang w:val="sv-SE"/>
        </w:rPr>
      </w:pPr>
      <w:r w:rsidRPr="0012549D">
        <w:rPr>
          <w:szCs w:val="22"/>
          <w:highlight w:val="lightGray"/>
          <w:lang w:val="sv-SE"/>
        </w:rPr>
        <w:t>Tvådimensionell streckkod som innehåller den unika identitetsbeteckningen</w:t>
      </w:r>
      <w:r w:rsidRPr="0012549D">
        <w:rPr>
          <w:szCs w:val="22"/>
          <w:lang w:val="sv-SE"/>
        </w:rPr>
        <w:t>.</w:t>
      </w:r>
    </w:p>
    <w:p w14:paraId="6ADA8CD5" w14:textId="77777777" w:rsidR="004C7EDA" w:rsidRPr="0012549D" w:rsidRDefault="004C7EDA" w:rsidP="0012549D">
      <w:pPr>
        <w:spacing w:line="240" w:lineRule="auto"/>
        <w:rPr>
          <w:noProof/>
          <w:szCs w:val="22"/>
          <w:shd w:val="clear" w:color="auto" w:fill="CCCCCC"/>
          <w:lang w:val="sv-SE"/>
        </w:rPr>
      </w:pPr>
    </w:p>
    <w:p w14:paraId="5D59B2D3" w14:textId="77777777" w:rsidR="004C7EDA" w:rsidRPr="0012549D" w:rsidRDefault="004C7EDA" w:rsidP="0012549D">
      <w:pPr>
        <w:spacing w:line="240" w:lineRule="auto"/>
        <w:rPr>
          <w:noProof/>
          <w:szCs w:val="22"/>
          <w:shd w:val="clear" w:color="auto" w:fill="CCCCCC"/>
          <w:lang w:val="sv-SE"/>
        </w:rPr>
      </w:pPr>
    </w:p>
    <w:p w14:paraId="552E34C6" w14:textId="77777777" w:rsidR="004C7EDA" w:rsidRPr="0012549D" w:rsidRDefault="004C7EDA" w:rsidP="0068116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567" w:hanging="567"/>
        <w:rPr>
          <w:noProof/>
          <w:szCs w:val="22"/>
          <w:shd w:val="clear" w:color="auto" w:fill="CCCCCC"/>
          <w:lang w:val="sv-SE"/>
        </w:rPr>
      </w:pPr>
      <w:r w:rsidRPr="0012549D">
        <w:rPr>
          <w:b/>
          <w:bCs/>
          <w:szCs w:val="22"/>
          <w:lang w:val="sv-SE"/>
        </w:rPr>
        <w:t>18.</w:t>
      </w:r>
      <w:r w:rsidRPr="0012549D">
        <w:rPr>
          <w:b/>
          <w:bCs/>
          <w:szCs w:val="22"/>
          <w:lang w:val="sv-SE"/>
        </w:rPr>
        <w:tab/>
        <w:t>UNIK IDENTITETSBETECKNING</w:t>
      </w:r>
      <w:r w:rsidR="00797257" w:rsidRPr="0012549D">
        <w:rPr>
          <w:b/>
          <w:bCs/>
          <w:szCs w:val="22"/>
          <w:lang w:val="sv-SE"/>
        </w:rPr>
        <w:t xml:space="preserve"> – </w:t>
      </w:r>
      <w:r w:rsidRPr="0012549D">
        <w:rPr>
          <w:b/>
          <w:bCs/>
          <w:szCs w:val="22"/>
          <w:lang w:val="sv-SE"/>
        </w:rPr>
        <w:t>I ETT FORMAT LÄSBART FÖR MÄNSKLIGT ÖGA</w:t>
      </w:r>
    </w:p>
    <w:p w14:paraId="68AB6DE3" w14:textId="77777777" w:rsidR="004C7EDA" w:rsidRPr="0012549D" w:rsidRDefault="004C7EDA" w:rsidP="0012549D">
      <w:pPr>
        <w:spacing w:line="240" w:lineRule="auto"/>
        <w:rPr>
          <w:noProof/>
          <w:szCs w:val="22"/>
          <w:shd w:val="clear" w:color="auto" w:fill="CCCCCC"/>
          <w:lang w:val="sv-SE"/>
        </w:rPr>
      </w:pPr>
    </w:p>
    <w:p w14:paraId="13A39521" w14:textId="77777777" w:rsidR="004C7EDA" w:rsidRPr="0012549D" w:rsidRDefault="004C7EDA" w:rsidP="0012549D">
      <w:pPr>
        <w:spacing w:line="240" w:lineRule="auto"/>
        <w:rPr>
          <w:szCs w:val="22"/>
          <w:lang w:val="sv-SE"/>
        </w:rPr>
      </w:pPr>
      <w:r w:rsidRPr="0012549D">
        <w:rPr>
          <w:szCs w:val="22"/>
          <w:lang w:val="sv-SE"/>
        </w:rPr>
        <w:t>PC:</w:t>
      </w:r>
    </w:p>
    <w:p w14:paraId="059CC98A" w14:textId="77777777" w:rsidR="004C7EDA" w:rsidRPr="0012549D" w:rsidRDefault="004C7EDA" w:rsidP="0012549D">
      <w:pPr>
        <w:spacing w:line="240" w:lineRule="auto"/>
        <w:rPr>
          <w:szCs w:val="22"/>
          <w:lang w:val="sv-SE"/>
        </w:rPr>
      </w:pPr>
      <w:r w:rsidRPr="0012549D">
        <w:rPr>
          <w:szCs w:val="22"/>
          <w:lang w:val="sv-SE"/>
        </w:rPr>
        <w:t>SN:</w:t>
      </w:r>
    </w:p>
    <w:p w14:paraId="6AEC6F99" w14:textId="77777777" w:rsidR="004C7EDA" w:rsidRPr="0012549D" w:rsidRDefault="004C7EDA" w:rsidP="0012549D">
      <w:pPr>
        <w:spacing w:line="240" w:lineRule="auto"/>
        <w:rPr>
          <w:noProof/>
          <w:szCs w:val="22"/>
          <w:shd w:val="clear" w:color="auto" w:fill="CCCCCC"/>
          <w:lang w:val="sv-SE"/>
        </w:rPr>
      </w:pPr>
      <w:r w:rsidRPr="0012549D">
        <w:rPr>
          <w:szCs w:val="22"/>
          <w:lang w:val="sv-SE"/>
        </w:rPr>
        <w:t>NN:</w:t>
      </w:r>
    </w:p>
    <w:p w14:paraId="0B8230D4" w14:textId="77777777" w:rsidR="004C7EDA" w:rsidRPr="0012549D" w:rsidRDefault="004C7EDA" w:rsidP="0012549D">
      <w:pPr>
        <w:spacing w:line="240" w:lineRule="auto"/>
        <w:rPr>
          <w:noProof/>
          <w:szCs w:val="22"/>
          <w:shd w:val="clear" w:color="auto" w:fill="CCCCCC"/>
          <w:lang w:val="sv-SE"/>
        </w:rPr>
      </w:pPr>
    </w:p>
    <w:p w14:paraId="1C97EC64" w14:textId="77777777" w:rsidR="004C7EDA" w:rsidRPr="0012549D" w:rsidRDefault="004C7EDA" w:rsidP="0012549D">
      <w:pPr>
        <w:spacing w:line="240" w:lineRule="auto"/>
        <w:rPr>
          <w:noProof/>
          <w:szCs w:val="22"/>
          <w:lang w:val="sv-SE"/>
        </w:rPr>
      </w:pPr>
    </w:p>
    <w:p w14:paraId="0B5474B9" w14:textId="77777777" w:rsidR="00BF7444" w:rsidRPr="0012549D" w:rsidRDefault="00BF7444" w:rsidP="0012549D">
      <w:pPr>
        <w:spacing w:line="240" w:lineRule="auto"/>
        <w:rPr>
          <w:b/>
          <w:noProof/>
          <w:szCs w:val="22"/>
          <w:lang w:val="sv-SE"/>
        </w:rPr>
      </w:pPr>
      <w:r w:rsidRPr="0012549D">
        <w:rPr>
          <w:noProof/>
          <w:szCs w:val="22"/>
          <w:lang w:val="sv-SE"/>
        </w:rPr>
        <w:br w:type="page"/>
      </w:r>
    </w:p>
    <w:p w14:paraId="420EA01E" w14:textId="77777777" w:rsidR="00BF7444" w:rsidRPr="0012549D" w:rsidRDefault="00BF7444" w:rsidP="0012549D">
      <w:pPr>
        <w:pBdr>
          <w:top w:val="single" w:sz="4" w:space="1" w:color="auto"/>
          <w:left w:val="single" w:sz="4" w:space="4" w:color="auto"/>
          <w:bottom w:val="single" w:sz="4" w:space="1" w:color="auto"/>
          <w:right w:val="single" w:sz="4" w:space="4" w:color="auto"/>
        </w:pBdr>
        <w:spacing w:line="240" w:lineRule="auto"/>
        <w:rPr>
          <w:b/>
          <w:noProof/>
          <w:szCs w:val="22"/>
          <w:lang w:val="sv-SE"/>
        </w:rPr>
      </w:pPr>
      <w:r w:rsidRPr="0012549D">
        <w:rPr>
          <w:b/>
          <w:noProof/>
          <w:szCs w:val="22"/>
          <w:lang w:val="sv-SE"/>
        </w:rPr>
        <w:lastRenderedPageBreak/>
        <w:t>UPPGIFTER SOM SKA FINNAS PÅ BLISTER ELLER STRIPS</w:t>
      </w:r>
    </w:p>
    <w:p w14:paraId="4621809B" w14:textId="77777777" w:rsidR="00BF7444" w:rsidRPr="0012549D" w:rsidRDefault="00BF7444" w:rsidP="0012549D">
      <w:pPr>
        <w:pBdr>
          <w:top w:val="single" w:sz="4" w:space="1" w:color="auto"/>
          <w:left w:val="single" w:sz="4" w:space="4" w:color="auto"/>
          <w:bottom w:val="single" w:sz="4" w:space="1" w:color="auto"/>
          <w:right w:val="single" w:sz="4" w:space="4" w:color="auto"/>
        </w:pBdr>
        <w:spacing w:line="240" w:lineRule="auto"/>
        <w:rPr>
          <w:b/>
          <w:noProof/>
          <w:szCs w:val="22"/>
          <w:lang w:val="sv-SE"/>
        </w:rPr>
      </w:pPr>
    </w:p>
    <w:p w14:paraId="0E4F8EC2" w14:textId="77777777" w:rsidR="00BF7444" w:rsidRPr="0012549D" w:rsidRDefault="00BF7444" w:rsidP="0012549D">
      <w:pPr>
        <w:pBdr>
          <w:top w:val="single" w:sz="4" w:space="1" w:color="auto"/>
          <w:left w:val="single" w:sz="4" w:space="4" w:color="auto"/>
          <w:bottom w:val="single" w:sz="4" w:space="1" w:color="auto"/>
          <w:right w:val="single" w:sz="4" w:space="4" w:color="auto"/>
        </w:pBdr>
        <w:spacing w:line="240" w:lineRule="auto"/>
        <w:rPr>
          <w:b/>
          <w:caps/>
          <w:noProof/>
          <w:szCs w:val="22"/>
          <w:lang w:val="sv-SE"/>
        </w:rPr>
      </w:pPr>
      <w:r w:rsidRPr="0012549D">
        <w:rPr>
          <w:b/>
          <w:noProof/>
          <w:szCs w:val="22"/>
          <w:lang w:val="sv-SE"/>
        </w:rPr>
        <w:t>BLISTER</w:t>
      </w:r>
    </w:p>
    <w:p w14:paraId="1D2450CA" w14:textId="77777777" w:rsidR="00BF7444" w:rsidRPr="0012549D" w:rsidRDefault="00BF7444" w:rsidP="0012549D">
      <w:pPr>
        <w:suppressAutoHyphens/>
        <w:spacing w:line="240" w:lineRule="auto"/>
        <w:rPr>
          <w:noProof/>
          <w:szCs w:val="22"/>
          <w:lang w:val="sv-SE"/>
        </w:rPr>
      </w:pPr>
    </w:p>
    <w:p w14:paraId="153C2496" w14:textId="77777777" w:rsidR="00BF7444" w:rsidRPr="0012549D" w:rsidRDefault="00BF7444" w:rsidP="0012549D">
      <w:pPr>
        <w:suppressAutoHyphens/>
        <w:spacing w:line="240" w:lineRule="auto"/>
        <w:rPr>
          <w:noProof/>
          <w:szCs w:val="22"/>
          <w:lang w:val="sv-SE"/>
        </w:rPr>
      </w:pPr>
    </w:p>
    <w:p w14:paraId="3F5441BE"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w:t>
      </w:r>
      <w:r w:rsidRPr="0012549D">
        <w:rPr>
          <w:b/>
          <w:noProof/>
          <w:szCs w:val="22"/>
          <w:lang w:val="sv-SE"/>
        </w:rPr>
        <w:tab/>
        <w:t>LÄKEMEDLETS NAMN</w:t>
      </w:r>
    </w:p>
    <w:p w14:paraId="1E6AF928" w14:textId="77777777" w:rsidR="00BF7444" w:rsidRPr="0012549D" w:rsidRDefault="00BF7444" w:rsidP="0012549D">
      <w:pPr>
        <w:suppressAutoHyphens/>
        <w:spacing w:line="240" w:lineRule="auto"/>
        <w:rPr>
          <w:noProof/>
          <w:szCs w:val="22"/>
          <w:lang w:val="sv-SE"/>
        </w:rPr>
      </w:pPr>
    </w:p>
    <w:p w14:paraId="08E532ED" w14:textId="77777777" w:rsidR="00BF7444" w:rsidRPr="0012549D" w:rsidRDefault="00BF7444" w:rsidP="0012549D">
      <w:pPr>
        <w:spacing w:line="240" w:lineRule="auto"/>
        <w:rPr>
          <w:szCs w:val="22"/>
          <w:lang w:val="sv-SE" w:eastAsia="en-US"/>
        </w:rPr>
      </w:pPr>
      <w:r w:rsidRPr="0012549D">
        <w:rPr>
          <w:szCs w:val="22"/>
          <w:lang w:val="sv-SE" w:eastAsia="en-US"/>
        </w:rPr>
        <w:t xml:space="preserve">Tadalafil Mylan </w:t>
      </w:r>
      <w:r w:rsidR="00976255" w:rsidRPr="0012549D">
        <w:rPr>
          <w:szCs w:val="22"/>
          <w:lang w:val="sv-SE" w:eastAsia="en-US"/>
        </w:rPr>
        <w:t>10</w:t>
      </w:r>
      <w:r w:rsidRPr="0012549D">
        <w:rPr>
          <w:szCs w:val="22"/>
          <w:lang w:val="sv-SE" w:eastAsia="en-US"/>
        </w:rPr>
        <w:t> mg tabletter</w:t>
      </w:r>
    </w:p>
    <w:p w14:paraId="5BDF54D6" w14:textId="77777777" w:rsidR="00BF7444" w:rsidRPr="0012549D" w:rsidRDefault="00BF7444" w:rsidP="0012549D">
      <w:pPr>
        <w:spacing w:line="240" w:lineRule="auto"/>
        <w:rPr>
          <w:szCs w:val="22"/>
          <w:lang w:val="sv-SE" w:eastAsia="en-US"/>
        </w:rPr>
      </w:pPr>
      <w:r w:rsidRPr="0012549D">
        <w:rPr>
          <w:szCs w:val="22"/>
          <w:lang w:val="sv-SE" w:eastAsia="en-US"/>
        </w:rPr>
        <w:t>tadalafil</w:t>
      </w:r>
    </w:p>
    <w:p w14:paraId="21C66C10" w14:textId="77777777" w:rsidR="00BF7444" w:rsidRPr="0012549D" w:rsidRDefault="00BF7444" w:rsidP="0012549D">
      <w:pPr>
        <w:suppressAutoHyphens/>
        <w:spacing w:line="240" w:lineRule="auto"/>
        <w:rPr>
          <w:noProof/>
          <w:szCs w:val="22"/>
          <w:lang w:val="sv-SE"/>
        </w:rPr>
      </w:pPr>
    </w:p>
    <w:p w14:paraId="542C5EE1" w14:textId="77777777" w:rsidR="00BF7444" w:rsidRPr="0012549D" w:rsidRDefault="00BF7444" w:rsidP="0012549D">
      <w:pPr>
        <w:suppressAutoHyphens/>
        <w:spacing w:line="240" w:lineRule="auto"/>
        <w:rPr>
          <w:noProof/>
          <w:szCs w:val="22"/>
          <w:lang w:val="sv-SE"/>
        </w:rPr>
      </w:pPr>
    </w:p>
    <w:p w14:paraId="4540B900"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2.</w:t>
      </w:r>
      <w:r w:rsidRPr="0012549D">
        <w:rPr>
          <w:b/>
          <w:noProof/>
          <w:szCs w:val="22"/>
          <w:lang w:val="sv-SE"/>
        </w:rPr>
        <w:tab/>
        <w:t>INNEHAVARE AV GODKÄNNANDE FÖR FÖRSÄLJNING</w:t>
      </w:r>
    </w:p>
    <w:p w14:paraId="5F0617FB" w14:textId="77777777" w:rsidR="00BF7444" w:rsidRPr="0012549D" w:rsidRDefault="00BF7444" w:rsidP="0012549D">
      <w:pPr>
        <w:suppressAutoHyphens/>
        <w:spacing w:line="240" w:lineRule="auto"/>
        <w:rPr>
          <w:noProof/>
          <w:szCs w:val="22"/>
          <w:lang w:val="sv-SE"/>
        </w:rPr>
      </w:pPr>
    </w:p>
    <w:p w14:paraId="07D2D001" w14:textId="77777777" w:rsidR="005C1D57" w:rsidRPr="0012549D" w:rsidRDefault="005C1D57" w:rsidP="0012549D">
      <w:pPr>
        <w:autoSpaceDE w:val="0"/>
        <w:autoSpaceDN w:val="0"/>
        <w:spacing w:line="240" w:lineRule="auto"/>
        <w:ind w:right="108"/>
        <w:rPr>
          <w:szCs w:val="22"/>
        </w:rPr>
      </w:pPr>
      <w:r w:rsidRPr="0012549D">
        <w:rPr>
          <w:color w:val="000000"/>
          <w:szCs w:val="22"/>
        </w:rPr>
        <w:t>Mylan Pharmaceuticals Limited</w:t>
      </w:r>
    </w:p>
    <w:p w14:paraId="3D826558" w14:textId="77777777" w:rsidR="00BF7444" w:rsidRPr="0026520F" w:rsidRDefault="00BF7444" w:rsidP="0012549D">
      <w:pPr>
        <w:suppressAutoHyphens/>
        <w:spacing w:line="240" w:lineRule="auto"/>
        <w:rPr>
          <w:noProof/>
          <w:szCs w:val="22"/>
          <w:lang w:val="en-US"/>
        </w:rPr>
      </w:pPr>
    </w:p>
    <w:p w14:paraId="4E76B689" w14:textId="77777777" w:rsidR="00BF7444" w:rsidRPr="0026520F" w:rsidRDefault="00BF7444" w:rsidP="0012549D">
      <w:pPr>
        <w:suppressAutoHyphens/>
        <w:spacing w:line="240" w:lineRule="auto"/>
        <w:rPr>
          <w:noProof/>
          <w:szCs w:val="22"/>
          <w:lang w:val="en-US"/>
        </w:rPr>
      </w:pPr>
    </w:p>
    <w:p w14:paraId="3B45903E" w14:textId="77777777" w:rsidR="00BF7444" w:rsidRPr="0026520F"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n-US"/>
        </w:rPr>
      </w:pPr>
      <w:r w:rsidRPr="0026520F">
        <w:rPr>
          <w:b/>
          <w:noProof/>
          <w:szCs w:val="22"/>
          <w:lang w:val="en-US"/>
        </w:rPr>
        <w:t>3.</w:t>
      </w:r>
      <w:r w:rsidRPr="0026520F">
        <w:rPr>
          <w:b/>
          <w:noProof/>
          <w:szCs w:val="22"/>
          <w:lang w:val="en-US"/>
        </w:rPr>
        <w:tab/>
        <w:t>UTGÅNGSDATUM</w:t>
      </w:r>
    </w:p>
    <w:p w14:paraId="76BB78A1" w14:textId="77777777" w:rsidR="00BF7444" w:rsidRPr="0026520F" w:rsidRDefault="00BF7444" w:rsidP="0012549D">
      <w:pPr>
        <w:suppressAutoHyphens/>
        <w:spacing w:line="240" w:lineRule="auto"/>
        <w:rPr>
          <w:noProof/>
          <w:szCs w:val="22"/>
          <w:lang w:val="en-US"/>
        </w:rPr>
      </w:pPr>
    </w:p>
    <w:p w14:paraId="110FBE17" w14:textId="77777777" w:rsidR="00BF7444" w:rsidRPr="0026520F" w:rsidRDefault="00DD2A37" w:rsidP="0012549D">
      <w:pPr>
        <w:spacing w:line="240" w:lineRule="auto"/>
        <w:rPr>
          <w:noProof/>
          <w:szCs w:val="22"/>
          <w:lang w:val="en-US"/>
        </w:rPr>
      </w:pPr>
      <w:r w:rsidRPr="0026520F">
        <w:rPr>
          <w:szCs w:val="22"/>
          <w:lang w:val="en-US"/>
        </w:rPr>
        <w:t>EXP</w:t>
      </w:r>
    </w:p>
    <w:p w14:paraId="23FC26BD" w14:textId="77777777" w:rsidR="00BF7444" w:rsidRPr="0026520F" w:rsidRDefault="00BF7444" w:rsidP="0012549D">
      <w:pPr>
        <w:suppressAutoHyphens/>
        <w:spacing w:line="240" w:lineRule="auto"/>
        <w:rPr>
          <w:noProof/>
          <w:szCs w:val="22"/>
          <w:lang w:val="en-US"/>
        </w:rPr>
      </w:pPr>
    </w:p>
    <w:p w14:paraId="1B66E4D9" w14:textId="77777777" w:rsidR="00BF7444" w:rsidRPr="0026520F" w:rsidRDefault="00BF7444" w:rsidP="0012549D">
      <w:pPr>
        <w:suppressAutoHyphens/>
        <w:spacing w:line="240" w:lineRule="auto"/>
        <w:rPr>
          <w:noProof/>
          <w:szCs w:val="22"/>
          <w:lang w:val="en-US"/>
        </w:rPr>
      </w:pPr>
    </w:p>
    <w:p w14:paraId="5566178C" w14:textId="77777777" w:rsidR="00BF7444" w:rsidRPr="0026520F" w:rsidRDefault="00BF7444"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n-US"/>
        </w:rPr>
      </w:pPr>
      <w:r w:rsidRPr="0026520F">
        <w:rPr>
          <w:b/>
          <w:noProof/>
          <w:szCs w:val="22"/>
          <w:lang w:val="en-US"/>
        </w:rPr>
        <w:t>4.</w:t>
      </w:r>
      <w:r w:rsidRPr="0026520F">
        <w:rPr>
          <w:b/>
          <w:noProof/>
          <w:szCs w:val="22"/>
          <w:lang w:val="en-US"/>
        </w:rPr>
        <w:tab/>
        <w:t>BATCHNUMMER</w:t>
      </w:r>
    </w:p>
    <w:p w14:paraId="48A230F9" w14:textId="77777777" w:rsidR="00BF7444" w:rsidRPr="0026520F" w:rsidRDefault="00BF7444" w:rsidP="0012549D">
      <w:pPr>
        <w:suppressAutoHyphens/>
        <w:spacing w:line="240" w:lineRule="auto"/>
        <w:rPr>
          <w:noProof/>
          <w:szCs w:val="22"/>
          <w:lang w:val="en-US"/>
        </w:rPr>
      </w:pPr>
    </w:p>
    <w:p w14:paraId="113D9581" w14:textId="77777777" w:rsidR="00BF7444" w:rsidRPr="00355264" w:rsidRDefault="00BF7444" w:rsidP="0012549D">
      <w:pPr>
        <w:spacing w:line="240" w:lineRule="auto"/>
        <w:rPr>
          <w:noProof/>
          <w:szCs w:val="22"/>
          <w:lang w:val="de-DE"/>
        </w:rPr>
      </w:pPr>
      <w:r w:rsidRPr="00355264">
        <w:rPr>
          <w:szCs w:val="22"/>
          <w:lang w:val="de-DE"/>
        </w:rPr>
        <w:t>Lot</w:t>
      </w:r>
    </w:p>
    <w:p w14:paraId="029D2F90" w14:textId="77777777" w:rsidR="00BF7444" w:rsidRPr="00355264" w:rsidRDefault="00BF7444" w:rsidP="0012549D">
      <w:pPr>
        <w:suppressAutoHyphens/>
        <w:spacing w:line="240" w:lineRule="auto"/>
        <w:ind w:firstLine="720"/>
        <w:jc w:val="both"/>
        <w:rPr>
          <w:noProof/>
          <w:szCs w:val="22"/>
          <w:lang w:val="de-DE"/>
        </w:rPr>
      </w:pPr>
    </w:p>
    <w:p w14:paraId="6336558B" w14:textId="77777777" w:rsidR="00D0120F" w:rsidRPr="00355264" w:rsidRDefault="00D0120F" w:rsidP="0012549D">
      <w:pPr>
        <w:suppressAutoHyphens/>
        <w:spacing w:line="240" w:lineRule="auto"/>
        <w:ind w:firstLine="720"/>
        <w:jc w:val="both"/>
        <w:rPr>
          <w:noProof/>
          <w:szCs w:val="22"/>
          <w:lang w:val="de-DE"/>
        </w:rPr>
      </w:pPr>
    </w:p>
    <w:p w14:paraId="367C921C" w14:textId="77777777" w:rsidR="00BF7444" w:rsidRPr="0012549D" w:rsidRDefault="00BF7444" w:rsidP="0012549D">
      <w:pPr>
        <w:pBdr>
          <w:top w:val="single" w:sz="4" w:space="1" w:color="auto"/>
          <w:left w:val="single" w:sz="4" w:space="4" w:color="auto"/>
          <w:bottom w:val="single" w:sz="4" w:space="1" w:color="auto"/>
          <w:right w:val="single" w:sz="4" w:space="4" w:color="auto"/>
        </w:pBdr>
        <w:suppressAutoHyphens/>
        <w:spacing w:line="240" w:lineRule="auto"/>
        <w:rPr>
          <w:b/>
          <w:noProof/>
          <w:szCs w:val="22"/>
          <w:lang w:val="sv-SE"/>
        </w:rPr>
      </w:pPr>
      <w:r w:rsidRPr="0012549D">
        <w:rPr>
          <w:b/>
          <w:noProof/>
          <w:szCs w:val="22"/>
          <w:lang w:val="sv-SE"/>
        </w:rPr>
        <w:t>5.</w:t>
      </w:r>
      <w:r w:rsidRPr="0012549D">
        <w:rPr>
          <w:b/>
          <w:noProof/>
          <w:szCs w:val="22"/>
          <w:lang w:val="sv-SE"/>
        </w:rPr>
        <w:tab/>
        <w:t>ÖVRIGT</w:t>
      </w:r>
    </w:p>
    <w:p w14:paraId="63FE1A21" w14:textId="77777777" w:rsidR="00BF7444" w:rsidRPr="0012549D" w:rsidRDefault="00BF7444" w:rsidP="0012549D">
      <w:pPr>
        <w:suppressAutoHyphens/>
        <w:spacing w:line="240" w:lineRule="auto"/>
        <w:rPr>
          <w:noProof/>
          <w:szCs w:val="22"/>
          <w:lang w:val="sv-SE"/>
        </w:rPr>
      </w:pPr>
    </w:p>
    <w:p w14:paraId="263D5BA7" w14:textId="77777777" w:rsidR="00BF7444" w:rsidRPr="0012549D" w:rsidRDefault="00BF7444" w:rsidP="0012549D">
      <w:pPr>
        <w:suppressAutoHyphens/>
        <w:spacing w:line="240" w:lineRule="auto"/>
        <w:rPr>
          <w:noProof/>
          <w:szCs w:val="22"/>
          <w:lang w:val="sv-SE"/>
        </w:rPr>
      </w:pPr>
    </w:p>
    <w:p w14:paraId="1AF1CC38" w14:textId="77777777" w:rsidR="00EF3161" w:rsidRPr="0012549D" w:rsidRDefault="00EF3161" w:rsidP="0012549D">
      <w:pPr>
        <w:suppressAutoHyphens/>
        <w:spacing w:line="240" w:lineRule="auto"/>
        <w:rPr>
          <w:noProof/>
          <w:szCs w:val="22"/>
          <w:lang w:val="sv-SE"/>
        </w:rPr>
      </w:pPr>
    </w:p>
    <w:p w14:paraId="49343CD0" w14:textId="77777777" w:rsidR="00976255" w:rsidRPr="0012549D" w:rsidRDefault="00976255" w:rsidP="0012549D">
      <w:pPr>
        <w:tabs>
          <w:tab w:val="clear" w:pos="567"/>
        </w:tabs>
        <w:spacing w:line="240" w:lineRule="auto"/>
        <w:rPr>
          <w:noProof/>
          <w:szCs w:val="22"/>
          <w:lang w:val="sv-SE"/>
        </w:rPr>
      </w:pPr>
      <w:r w:rsidRPr="0012549D">
        <w:rPr>
          <w:noProof/>
          <w:szCs w:val="22"/>
          <w:lang w:val="sv-SE"/>
        </w:rPr>
        <w:br w:type="page"/>
      </w:r>
    </w:p>
    <w:p w14:paraId="740DC170"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rPr>
          <w:b/>
          <w:szCs w:val="22"/>
          <w:lang w:val="sv-SE"/>
        </w:rPr>
      </w:pPr>
      <w:r w:rsidRPr="0012549D">
        <w:rPr>
          <w:b/>
          <w:szCs w:val="22"/>
          <w:lang w:val="sv-SE"/>
        </w:rPr>
        <w:lastRenderedPageBreak/>
        <w:t>UPPGIFTER SOM SKALL FINNAS PÅ YTTRE FÖRPACKNINGEN</w:t>
      </w:r>
    </w:p>
    <w:p w14:paraId="4EC2E9A3"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rPr>
          <w:noProof/>
          <w:szCs w:val="22"/>
          <w:lang w:val="sv-SE"/>
        </w:rPr>
      </w:pPr>
    </w:p>
    <w:p w14:paraId="2689E71C" w14:textId="77777777" w:rsidR="00976255" w:rsidRPr="0012549D" w:rsidRDefault="00976255" w:rsidP="0012549D">
      <w:pPr>
        <w:pBdr>
          <w:top w:val="single" w:sz="4" w:space="1" w:color="auto"/>
          <w:left w:val="single" w:sz="4" w:space="4" w:color="auto"/>
          <w:bottom w:val="single" w:sz="4" w:space="1" w:color="auto"/>
          <w:right w:val="single" w:sz="4" w:space="4" w:color="auto"/>
        </w:pBdr>
        <w:spacing w:line="240" w:lineRule="auto"/>
        <w:rPr>
          <w:noProof/>
          <w:szCs w:val="22"/>
          <w:lang w:val="sv-SE"/>
        </w:rPr>
      </w:pPr>
      <w:r w:rsidRPr="0012549D">
        <w:rPr>
          <w:b/>
          <w:noProof/>
          <w:szCs w:val="22"/>
          <w:lang w:val="sv-SE"/>
        </w:rPr>
        <w:t>KARTONG</w:t>
      </w:r>
    </w:p>
    <w:p w14:paraId="1373EF4C" w14:textId="77777777" w:rsidR="00976255" w:rsidRPr="0012549D" w:rsidRDefault="00976255" w:rsidP="0012549D">
      <w:pPr>
        <w:suppressAutoHyphens/>
        <w:spacing w:line="240" w:lineRule="auto"/>
        <w:rPr>
          <w:noProof/>
          <w:szCs w:val="22"/>
          <w:lang w:val="sv-SE"/>
        </w:rPr>
      </w:pPr>
    </w:p>
    <w:p w14:paraId="61AFED15" w14:textId="77777777" w:rsidR="00976255" w:rsidRPr="0012549D" w:rsidRDefault="00976255" w:rsidP="0012549D">
      <w:pPr>
        <w:suppressAutoHyphens/>
        <w:spacing w:line="240" w:lineRule="auto"/>
        <w:rPr>
          <w:noProof/>
          <w:szCs w:val="22"/>
          <w:lang w:val="sv-SE"/>
        </w:rPr>
      </w:pPr>
    </w:p>
    <w:p w14:paraId="35271A7E"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1.</w:t>
      </w:r>
      <w:r w:rsidRPr="0012549D">
        <w:rPr>
          <w:b/>
          <w:noProof/>
          <w:szCs w:val="22"/>
          <w:lang w:val="sv-SE"/>
        </w:rPr>
        <w:tab/>
        <w:t>LÄKEMEDLETS NAMN</w:t>
      </w:r>
    </w:p>
    <w:p w14:paraId="383021C6" w14:textId="77777777" w:rsidR="00976255" w:rsidRPr="0012549D" w:rsidRDefault="00976255" w:rsidP="0012549D">
      <w:pPr>
        <w:suppressAutoHyphens/>
        <w:spacing w:line="240" w:lineRule="auto"/>
        <w:rPr>
          <w:noProof/>
          <w:szCs w:val="22"/>
          <w:lang w:val="sv-SE"/>
        </w:rPr>
      </w:pPr>
    </w:p>
    <w:p w14:paraId="298C8624" w14:textId="77777777" w:rsidR="00976255" w:rsidRPr="0012549D" w:rsidRDefault="00976255" w:rsidP="0012549D">
      <w:pPr>
        <w:keepNext/>
        <w:spacing w:line="240" w:lineRule="auto"/>
        <w:rPr>
          <w:szCs w:val="22"/>
          <w:lang w:val="sv-SE" w:eastAsia="en-US"/>
        </w:rPr>
      </w:pPr>
      <w:r w:rsidRPr="0012549D">
        <w:rPr>
          <w:szCs w:val="22"/>
          <w:lang w:val="sv-SE" w:eastAsia="en-US"/>
        </w:rPr>
        <w:t>Tadalafil Mylan 20 mg filmdragerade tabletter</w:t>
      </w:r>
    </w:p>
    <w:p w14:paraId="0F02EB6C" w14:textId="77777777" w:rsidR="00976255" w:rsidRPr="0012549D" w:rsidRDefault="00976255" w:rsidP="0012549D">
      <w:pPr>
        <w:keepNext/>
        <w:spacing w:line="240" w:lineRule="auto"/>
        <w:rPr>
          <w:szCs w:val="22"/>
          <w:lang w:val="nb-NO" w:eastAsia="en-US"/>
        </w:rPr>
      </w:pPr>
      <w:r w:rsidRPr="0012549D">
        <w:rPr>
          <w:szCs w:val="22"/>
          <w:lang w:val="nb-NO" w:eastAsia="en-US"/>
        </w:rPr>
        <w:t>tadalafil</w:t>
      </w:r>
    </w:p>
    <w:p w14:paraId="7E0E47A0" w14:textId="77777777" w:rsidR="00976255" w:rsidRPr="0012549D" w:rsidRDefault="00976255" w:rsidP="0012549D">
      <w:pPr>
        <w:suppressAutoHyphens/>
        <w:spacing w:line="240" w:lineRule="auto"/>
        <w:rPr>
          <w:noProof/>
          <w:szCs w:val="22"/>
          <w:lang w:val="nb-NO"/>
        </w:rPr>
      </w:pPr>
    </w:p>
    <w:p w14:paraId="04DECA94" w14:textId="77777777" w:rsidR="00976255" w:rsidRPr="0012549D" w:rsidRDefault="00976255" w:rsidP="0012549D">
      <w:pPr>
        <w:suppressAutoHyphens/>
        <w:spacing w:line="240" w:lineRule="auto"/>
        <w:rPr>
          <w:noProof/>
          <w:szCs w:val="22"/>
          <w:lang w:val="nb-NO"/>
        </w:rPr>
      </w:pPr>
    </w:p>
    <w:p w14:paraId="720E3035"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nb-NO"/>
        </w:rPr>
      </w:pPr>
      <w:r w:rsidRPr="0012549D">
        <w:rPr>
          <w:b/>
          <w:noProof/>
          <w:szCs w:val="22"/>
          <w:lang w:val="nb-NO"/>
        </w:rPr>
        <w:t>2.</w:t>
      </w:r>
      <w:r w:rsidRPr="0012549D">
        <w:rPr>
          <w:b/>
          <w:noProof/>
          <w:szCs w:val="22"/>
          <w:lang w:val="nb-NO"/>
        </w:rPr>
        <w:tab/>
        <w:t>DEKLARATION AV AKTIV(A) SUBSTANS(ER)</w:t>
      </w:r>
    </w:p>
    <w:p w14:paraId="255C540C" w14:textId="77777777" w:rsidR="00976255" w:rsidRPr="0012549D" w:rsidRDefault="00976255" w:rsidP="0012549D">
      <w:pPr>
        <w:spacing w:line="240" w:lineRule="auto"/>
        <w:rPr>
          <w:noProof/>
          <w:szCs w:val="22"/>
          <w:lang w:val="nb-NO"/>
        </w:rPr>
      </w:pPr>
    </w:p>
    <w:p w14:paraId="62110E53" w14:textId="77777777" w:rsidR="00976255" w:rsidRPr="0012549D" w:rsidRDefault="00976255" w:rsidP="0012549D">
      <w:pPr>
        <w:spacing w:line="240" w:lineRule="auto"/>
        <w:rPr>
          <w:szCs w:val="22"/>
          <w:lang w:val="sv-SE" w:eastAsia="en-US"/>
        </w:rPr>
      </w:pPr>
      <w:r w:rsidRPr="0012549D">
        <w:rPr>
          <w:szCs w:val="22"/>
          <w:lang w:val="sv-SE" w:eastAsia="en-US"/>
        </w:rPr>
        <w:t>1 tablett innehåller 20 mg tadalafil.</w:t>
      </w:r>
    </w:p>
    <w:p w14:paraId="435F684F" w14:textId="77777777" w:rsidR="00976255" w:rsidRPr="0012549D" w:rsidRDefault="00976255" w:rsidP="0012549D">
      <w:pPr>
        <w:suppressAutoHyphens/>
        <w:spacing w:line="240" w:lineRule="auto"/>
        <w:rPr>
          <w:noProof/>
          <w:szCs w:val="22"/>
          <w:lang w:val="sv-SE"/>
        </w:rPr>
      </w:pPr>
    </w:p>
    <w:p w14:paraId="2E495A7A" w14:textId="77777777" w:rsidR="00333A02" w:rsidRPr="0012549D" w:rsidRDefault="00333A02" w:rsidP="0012549D">
      <w:pPr>
        <w:suppressAutoHyphens/>
        <w:spacing w:line="240" w:lineRule="auto"/>
        <w:rPr>
          <w:noProof/>
          <w:szCs w:val="22"/>
          <w:lang w:val="sv-SE"/>
        </w:rPr>
      </w:pPr>
    </w:p>
    <w:p w14:paraId="3E317697"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3.</w:t>
      </w:r>
      <w:r w:rsidRPr="0012549D">
        <w:rPr>
          <w:b/>
          <w:noProof/>
          <w:szCs w:val="22"/>
          <w:lang w:val="sv-SE"/>
        </w:rPr>
        <w:tab/>
        <w:t>FÖRTECKNING ÖVER HJÄLPÄMNEN</w:t>
      </w:r>
    </w:p>
    <w:p w14:paraId="0A9F5B2C" w14:textId="77777777" w:rsidR="00976255" w:rsidRPr="0012549D" w:rsidRDefault="00976255" w:rsidP="0012549D">
      <w:pPr>
        <w:suppressAutoHyphens/>
        <w:spacing w:line="240" w:lineRule="auto"/>
        <w:rPr>
          <w:noProof/>
          <w:szCs w:val="22"/>
          <w:lang w:val="sv-SE"/>
        </w:rPr>
      </w:pPr>
    </w:p>
    <w:p w14:paraId="1E795212" w14:textId="77777777" w:rsidR="00976255" w:rsidRPr="0012549D" w:rsidRDefault="00976255" w:rsidP="0012549D">
      <w:pPr>
        <w:spacing w:line="240" w:lineRule="auto"/>
        <w:rPr>
          <w:szCs w:val="22"/>
          <w:lang w:val="sv-SE"/>
        </w:rPr>
      </w:pPr>
      <w:r w:rsidRPr="0012549D">
        <w:rPr>
          <w:szCs w:val="22"/>
          <w:lang w:val="sv-SE"/>
        </w:rPr>
        <w:t>Innehåller laktos.</w:t>
      </w:r>
    </w:p>
    <w:p w14:paraId="2F4E4106" w14:textId="77777777" w:rsidR="00976255" w:rsidRPr="0068116D" w:rsidRDefault="00976255" w:rsidP="0012549D">
      <w:pPr>
        <w:spacing w:line="240" w:lineRule="auto"/>
        <w:rPr>
          <w:szCs w:val="22"/>
          <w:highlight w:val="lightGray"/>
          <w:lang w:val="sv-SE" w:eastAsia="en-US"/>
        </w:rPr>
      </w:pPr>
      <w:r w:rsidRPr="0068116D">
        <w:rPr>
          <w:szCs w:val="22"/>
          <w:highlight w:val="lightGray"/>
          <w:lang w:val="sv-SE" w:eastAsia="en-US"/>
        </w:rPr>
        <w:t>Se bipacksedeln för ytterligare information.</w:t>
      </w:r>
    </w:p>
    <w:p w14:paraId="68215DC4" w14:textId="77777777" w:rsidR="00976255" w:rsidRPr="0012549D" w:rsidRDefault="00976255" w:rsidP="0012549D">
      <w:pPr>
        <w:suppressAutoHyphens/>
        <w:spacing w:line="240" w:lineRule="auto"/>
        <w:rPr>
          <w:noProof/>
          <w:szCs w:val="22"/>
          <w:lang w:val="sv-SE"/>
        </w:rPr>
      </w:pPr>
    </w:p>
    <w:p w14:paraId="63171931" w14:textId="77777777" w:rsidR="00D0120F" w:rsidRPr="0012549D" w:rsidRDefault="00D0120F" w:rsidP="0012549D">
      <w:pPr>
        <w:suppressAutoHyphens/>
        <w:spacing w:line="240" w:lineRule="auto"/>
        <w:rPr>
          <w:noProof/>
          <w:szCs w:val="22"/>
          <w:lang w:val="sv-SE"/>
        </w:rPr>
      </w:pPr>
    </w:p>
    <w:p w14:paraId="082E69B6"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4.</w:t>
      </w:r>
      <w:r w:rsidRPr="0012549D">
        <w:rPr>
          <w:b/>
          <w:noProof/>
          <w:szCs w:val="22"/>
          <w:lang w:val="sv-SE"/>
        </w:rPr>
        <w:tab/>
        <w:t>LÄKEMEDELSFORM OCH FÖRPACKNINGSSTORLEK</w:t>
      </w:r>
    </w:p>
    <w:p w14:paraId="779A16B9" w14:textId="77777777" w:rsidR="00976255" w:rsidRPr="0012549D" w:rsidRDefault="00976255" w:rsidP="0012549D">
      <w:pPr>
        <w:suppressAutoHyphens/>
        <w:spacing w:line="240" w:lineRule="auto"/>
        <w:rPr>
          <w:noProof/>
          <w:szCs w:val="22"/>
          <w:lang w:val="sv-SE"/>
        </w:rPr>
      </w:pPr>
    </w:p>
    <w:p w14:paraId="6D66AC78" w14:textId="77777777" w:rsidR="00976255" w:rsidRPr="0012549D" w:rsidRDefault="00976255" w:rsidP="0012549D">
      <w:pPr>
        <w:keepNext/>
        <w:spacing w:line="240" w:lineRule="auto"/>
        <w:rPr>
          <w:szCs w:val="22"/>
          <w:lang w:val="sv-SE" w:eastAsia="en-US"/>
        </w:rPr>
      </w:pPr>
      <w:r w:rsidRPr="0012549D">
        <w:rPr>
          <w:szCs w:val="22"/>
          <w:lang w:val="sv-SE" w:eastAsia="en-US"/>
        </w:rPr>
        <w:t>2 </w:t>
      </w:r>
      <w:r w:rsidRPr="0068116D">
        <w:rPr>
          <w:szCs w:val="22"/>
          <w:highlight w:val="lightGray"/>
          <w:lang w:val="sv-SE" w:eastAsia="en-US"/>
        </w:rPr>
        <w:t>filmdragerade</w:t>
      </w:r>
      <w:r w:rsidRPr="0012549D">
        <w:rPr>
          <w:szCs w:val="22"/>
          <w:lang w:val="sv-SE" w:eastAsia="en-US"/>
        </w:rPr>
        <w:t xml:space="preserve"> tabletter</w:t>
      </w:r>
    </w:p>
    <w:p w14:paraId="16F35BC7" w14:textId="77777777" w:rsidR="00976255" w:rsidRPr="0012549D" w:rsidRDefault="00976255" w:rsidP="0012549D">
      <w:pPr>
        <w:keepNext/>
        <w:spacing w:line="240" w:lineRule="auto"/>
        <w:rPr>
          <w:szCs w:val="22"/>
          <w:highlight w:val="lightGray"/>
          <w:lang w:val="sv-SE" w:eastAsia="en-US"/>
        </w:rPr>
      </w:pPr>
      <w:r w:rsidRPr="0012549D">
        <w:rPr>
          <w:szCs w:val="22"/>
          <w:highlight w:val="lightGray"/>
          <w:lang w:val="sv-SE" w:eastAsia="en-US"/>
        </w:rPr>
        <w:t>4 filmdragerade tabletter</w:t>
      </w:r>
    </w:p>
    <w:p w14:paraId="11148F3A" w14:textId="77777777" w:rsidR="00976255" w:rsidRPr="0012549D" w:rsidRDefault="00976255" w:rsidP="0012549D">
      <w:pPr>
        <w:keepNext/>
        <w:spacing w:line="240" w:lineRule="auto"/>
        <w:rPr>
          <w:szCs w:val="22"/>
          <w:highlight w:val="lightGray"/>
          <w:lang w:val="sv-SE" w:eastAsia="en-US"/>
        </w:rPr>
      </w:pPr>
      <w:r w:rsidRPr="0012549D">
        <w:rPr>
          <w:szCs w:val="22"/>
          <w:highlight w:val="lightGray"/>
          <w:lang w:val="sv-SE" w:eastAsia="en-US"/>
        </w:rPr>
        <w:t>8 filmdragerade tabletter</w:t>
      </w:r>
    </w:p>
    <w:p w14:paraId="5CC764CF" w14:textId="77777777" w:rsidR="00976255" w:rsidRPr="0012549D" w:rsidRDefault="00976255" w:rsidP="0012549D">
      <w:pPr>
        <w:keepNext/>
        <w:spacing w:line="240" w:lineRule="auto"/>
        <w:rPr>
          <w:szCs w:val="22"/>
          <w:highlight w:val="lightGray"/>
          <w:lang w:val="sv-SE" w:eastAsia="en-US"/>
        </w:rPr>
      </w:pPr>
      <w:r w:rsidRPr="0012549D">
        <w:rPr>
          <w:szCs w:val="22"/>
          <w:highlight w:val="lightGray"/>
          <w:lang w:val="sv-SE" w:eastAsia="en-US"/>
        </w:rPr>
        <w:t>12 filmdragerade tabletter</w:t>
      </w:r>
    </w:p>
    <w:p w14:paraId="687330A3" w14:textId="77777777" w:rsidR="00976255" w:rsidRPr="0012549D" w:rsidRDefault="00976255" w:rsidP="0012549D">
      <w:pPr>
        <w:spacing w:line="240" w:lineRule="auto"/>
        <w:rPr>
          <w:szCs w:val="22"/>
          <w:lang w:val="sv-SE" w:eastAsia="en-US"/>
        </w:rPr>
      </w:pPr>
      <w:r w:rsidRPr="0012549D">
        <w:rPr>
          <w:szCs w:val="22"/>
          <w:highlight w:val="lightGray"/>
          <w:lang w:val="sv-SE" w:eastAsia="en-US"/>
        </w:rPr>
        <w:t>24 filmdragerade tabletter</w:t>
      </w:r>
    </w:p>
    <w:p w14:paraId="261DDC72" w14:textId="77777777" w:rsidR="00976255" w:rsidRPr="0012549D" w:rsidRDefault="00976255" w:rsidP="0012549D">
      <w:pPr>
        <w:suppressAutoHyphens/>
        <w:spacing w:line="240" w:lineRule="auto"/>
        <w:rPr>
          <w:noProof/>
          <w:szCs w:val="22"/>
          <w:lang w:val="sv-SE"/>
        </w:rPr>
      </w:pPr>
    </w:p>
    <w:p w14:paraId="38588780" w14:textId="77777777" w:rsidR="00333A02" w:rsidRPr="0012549D" w:rsidRDefault="00333A02" w:rsidP="0012549D">
      <w:pPr>
        <w:suppressAutoHyphens/>
        <w:spacing w:line="240" w:lineRule="auto"/>
        <w:rPr>
          <w:noProof/>
          <w:szCs w:val="22"/>
          <w:lang w:val="sv-SE"/>
        </w:rPr>
      </w:pPr>
    </w:p>
    <w:p w14:paraId="629EC539"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5.</w:t>
      </w:r>
      <w:r w:rsidRPr="0012549D">
        <w:rPr>
          <w:b/>
          <w:noProof/>
          <w:szCs w:val="22"/>
          <w:lang w:val="sv-SE"/>
        </w:rPr>
        <w:tab/>
        <w:t>ADMINISTRERINGSSÄTT OCH ADMINISTRERINGSVÄG</w:t>
      </w:r>
    </w:p>
    <w:p w14:paraId="078D1421" w14:textId="77777777" w:rsidR="00333A02" w:rsidRPr="0012549D" w:rsidRDefault="00333A02" w:rsidP="0012549D">
      <w:pPr>
        <w:keepNext/>
        <w:spacing w:line="240" w:lineRule="auto"/>
        <w:rPr>
          <w:szCs w:val="22"/>
          <w:lang w:val="sv-SE" w:eastAsia="en-US"/>
        </w:rPr>
      </w:pPr>
    </w:p>
    <w:p w14:paraId="1FA9CD1A" w14:textId="77777777" w:rsidR="0068116D" w:rsidRDefault="000A264A" w:rsidP="0012549D">
      <w:pPr>
        <w:keepNext/>
        <w:spacing w:line="240" w:lineRule="auto"/>
        <w:rPr>
          <w:szCs w:val="22"/>
          <w:lang w:val="sv-SE" w:eastAsia="en-US"/>
        </w:rPr>
      </w:pPr>
      <w:r w:rsidRPr="0012549D">
        <w:rPr>
          <w:szCs w:val="22"/>
          <w:lang w:val="sv-SE" w:eastAsia="en-US"/>
        </w:rPr>
        <w:t>Läs bipacksedeln före användning.</w:t>
      </w:r>
    </w:p>
    <w:p w14:paraId="00010450" w14:textId="14125DEB" w:rsidR="00976255" w:rsidRPr="0012549D" w:rsidRDefault="00976255" w:rsidP="0012549D">
      <w:pPr>
        <w:keepNext/>
        <w:spacing w:line="240" w:lineRule="auto"/>
        <w:rPr>
          <w:szCs w:val="22"/>
          <w:lang w:val="sv-SE" w:eastAsia="en-US"/>
        </w:rPr>
      </w:pPr>
      <w:r w:rsidRPr="0012549D">
        <w:rPr>
          <w:szCs w:val="22"/>
          <w:lang w:val="sv-SE" w:eastAsia="en-US"/>
        </w:rPr>
        <w:t>Ska sväljas</w:t>
      </w:r>
    </w:p>
    <w:p w14:paraId="420F140E" w14:textId="77777777" w:rsidR="00976255" w:rsidRPr="0012549D" w:rsidRDefault="00976255" w:rsidP="0012549D">
      <w:pPr>
        <w:suppressAutoHyphens/>
        <w:spacing w:line="240" w:lineRule="auto"/>
        <w:rPr>
          <w:noProof/>
          <w:szCs w:val="22"/>
          <w:lang w:val="sv-SE"/>
        </w:rPr>
      </w:pPr>
    </w:p>
    <w:p w14:paraId="57813042" w14:textId="77777777" w:rsidR="00976255" w:rsidRPr="0012549D" w:rsidRDefault="00976255" w:rsidP="0012549D">
      <w:pPr>
        <w:suppressAutoHyphens/>
        <w:spacing w:line="240" w:lineRule="auto"/>
        <w:rPr>
          <w:noProof/>
          <w:szCs w:val="22"/>
          <w:lang w:val="sv-SE"/>
        </w:rPr>
      </w:pPr>
    </w:p>
    <w:p w14:paraId="12252D25"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6.</w:t>
      </w:r>
      <w:r w:rsidRPr="0012549D">
        <w:rPr>
          <w:b/>
          <w:noProof/>
          <w:szCs w:val="22"/>
          <w:lang w:val="sv-SE"/>
        </w:rPr>
        <w:tab/>
        <w:t>SÄRSKILD VARNING OM ATT LÄKEMEDLET MÅSTE FÖRVARAS UTOM SYN- OCH RÄCKHÅLL FÖR BARN</w:t>
      </w:r>
    </w:p>
    <w:p w14:paraId="37419DC3" w14:textId="77777777" w:rsidR="00976255" w:rsidRPr="0012549D" w:rsidRDefault="00976255" w:rsidP="0012549D">
      <w:pPr>
        <w:suppressAutoHyphens/>
        <w:spacing w:line="240" w:lineRule="auto"/>
        <w:rPr>
          <w:b/>
          <w:noProof/>
          <w:szCs w:val="22"/>
          <w:lang w:val="sv-SE"/>
        </w:rPr>
      </w:pPr>
    </w:p>
    <w:p w14:paraId="6B4E19F4" w14:textId="77777777" w:rsidR="00976255" w:rsidRPr="0012549D" w:rsidRDefault="00976255" w:rsidP="0012549D">
      <w:pPr>
        <w:spacing w:line="240" w:lineRule="auto"/>
        <w:rPr>
          <w:szCs w:val="22"/>
          <w:lang w:val="sv-SE" w:eastAsia="en-US"/>
        </w:rPr>
      </w:pPr>
      <w:r w:rsidRPr="0012549D">
        <w:rPr>
          <w:szCs w:val="22"/>
          <w:lang w:val="sv-SE" w:eastAsia="en-US"/>
        </w:rPr>
        <w:t>Förvaras utom syn- och räckhåll för barn.</w:t>
      </w:r>
    </w:p>
    <w:p w14:paraId="2E4696DC" w14:textId="77777777" w:rsidR="00976255" w:rsidRPr="0012549D" w:rsidRDefault="00976255" w:rsidP="0012549D">
      <w:pPr>
        <w:suppressAutoHyphens/>
        <w:spacing w:line="240" w:lineRule="auto"/>
        <w:rPr>
          <w:noProof/>
          <w:szCs w:val="22"/>
          <w:lang w:val="sv-SE"/>
        </w:rPr>
      </w:pPr>
    </w:p>
    <w:p w14:paraId="0F7A5852" w14:textId="77777777" w:rsidR="00333A02" w:rsidRPr="0012549D" w:rsidRDefault="00333A02" w:rsidP="0012549D">
      <w:pPr>
        <w:suppressAutoHyphens/>
        <w:spacing w:line="240" w:lineRule="auto"/>
        <w:rPr>
          <w:noProof/>
          <w:szCs w:val="22"/>
          <w:lang w:val="sv-SE"/>
        </w:rPr>
      </w:pPr>
    </w:p>
    <w:p w14:paraId="65163B14"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7.</w:t>
      </w:r>
      <w:r w:rsidRPr="0012549D">
        <w:rPr>
          <w:b/>
          <w:noProof/>
          <w:szCs w:val="22"/>
          <w:lang w:val="sv-SE"/>
        </w:rPr>
        <w:tab/>
        <w:t>ÖVRIGA SÄRSKILDA VARNINGAR OM SÅ ÄR NÖDVÄNDIGT</w:t>
      </w:r>
    </w:p>
    <w:p w14:paraId="20E56135" w14:textId="77777777" w:rsidR="00976255" w:rsidRPr="0012549D" w:rsidRDefault="00976255" w:rsidP="0012549D">
      <w:pPr>
        <w:spacing w:line="240" w:lineRule="auto"/>
        <w:rPr>
          <w:noProof/>
          <w:szCs w:val="22"/>
          <w:lang w:val="sv-SE"/>
        </w:rPr>
      </w:pPr>
    </w:p>
    <w:p w14:paraId="115FAA73" w14:textId="77777777" w:rsidR="00976255" w:rsidRPr="0012549D" w:rsidRDefault="00976255" w:rsidP="0012549D">
      <w:pPr>
        <w:suppressAutoHyphens/>
        <w:spacing w:line="240" w:lineRule="auto"/>
        <w:rPr>
          <w:noProof/>
          <w:szCs w:val="22"/>
          <w:lang w:val="sv-SE"/>
        </w:rPr>
      </w:pPr>
    </w:p>
    <w:p w14:paraId="1E1AB00E"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highlight w:val="lightGray"/>
          <w:lang w:val="sv-SE"/>
        </w:rPr>
      </w:pPr>
      <w:r w:rsidRPr="0012549D">
        <w:rPr>
          <w:b/>
          <w:noProof/>
          <w:szCs w:val="22"/>
          <w:lang w:val="sv-SE"/>
        </w:rPr>
        <w:t>8.</w:t>
      </w:r>
      <w:r w:rsidRPr="0012549D">
        <w:rPr>
          <w:b/>
          <w:noProof/>
          <w:szCs w:val="22"/>
          <w:lang w:val="sv-SE"/>
        </w:rPr>
        <w:tab/>
        <w:t>UTGÅNGSDATUM</w:t>
      </w:r>
    </w:p>
    <w:p w14:paraId="00E0DE5C" w14:textId="77777777" w:rsidR="00976255" w:rsidRPr="0012549D" w:rsidRDefault="00976255" w:rsidP="0012549D">
      <w:pPr>
        <w:suppressAutoHyphens/>
        <w:spacing w:line="240" w:lineRule="auto"/>
        <w:rPr>
          <w:noProof/>
          <w:szCs w:val="22"/>
          <w:lang w:val="sv-SE"/>
        </w:rPr>
      </w:pPr>
    </w:p>
    <w:p w14:paraId="4DBF17A8" w14:textId="77777777" w:rsidR="00976255" w:rsidRPr="0012549D" w:rsidRDefault="00DD2A37" w:rsidP="0012549D">
      <w:pPr>
        <w:spacing w:line="240" w:lineRule="auto"/>
        <w:rPr>
          <w:szCs w:val="22"/>
          <w:lang w:val="sv-SE"/>
        </w:rPr>
      </w:pPr>
      <w:r w:rsidRPr="0012549D">
        <w:rPr>
          <w:szCs w:val="22"/>
          <w:lang w:val="sv-SE"/>
        </w:rPr>
        <w:t>EXP</w:t>
      </w:r>
    </w:p>
    <w:p w14:paraId="36FB76A1" w14:textId="77777777" w:rsidR="00976255" w:rsidRDefault="00976255" w:rsidP="0012549D">
      <w:pPr>
        <w:suppressAutoHyphens/>
        <w:spacing w:line="240" w:lineRule="auto"/>
        <w:rPr>
          <w:noProof/>
          <w:szCs w:val="22"/>
          <w:lang w:val="sv-SE"/>
        </w:rPr>
      </w:pPr>
    </w:p>
    <w:p w14:paraId="12725C69" w14:textId="77777777" w:rsidR="0068116D" w:rsidRPr="0012549D" w:rsidRDefault="0068116D" w:rsidP="0012549D">
      <w:pPr>
        <w:suppressAutoHyphens/>
        <w:spacing w:line="240" w:lineRule="auto"/>
        <w:rPr>
          <w:noProof/>
          <w:szCs w:val="22"/>
          <w:lang w:val="sv-SE"/>
        </w:rPr>
      </w:pPr>
    </w:p>
    <w:p w14:paraId="6802C152" w14:textId="77777777" w:rsidR="00976255" w:rsidRPr="0012549D" w:rsidRDefault="00976255" w:rsidP="0012549D">
      <w:pPr>
        <w:keepNext/>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9.</w:t>
      </w:r>
      <w:r w:rsidRPr="0012549D">
        <w:rPr>
          <w:b/>
          <w:noProof/>
          <w:szCs w:val="22"/>
          <w:lang w:val="sv-SE"/>
        </w:rPr>
        <w:tab/>
        <w:t>SÄRSKILDA FÖRVARINGSANVISNINGAR</w:t>
      </w:r>
    </w:p>
    <w:p w14:paraId="4CBF67E4" w14:textId="77777777" w:rsidR="00976255" w:rsidRPr="0012549D" w:rsidRDefault="00976255" w:rsidP="0012549D">
      <w:pPr>
        <w:suppressAutoHyphens/>
        <w:spacing w:line="240" w:lineRule="auto"/>
        <w:rPr>
          <w:i/>
          <w:color w:val="008000"/>
          <w:szCs w:val="22"/>
          <w:lang w:val="sv-SE"/>
        </w:rPr>
      </w:pPr>
    </w:p>
    <w:p w14:paraId="5FF4E6FD" w14:textId="77777777" w:rsidR="00976255" w:rsidRPr="0012549D" w:rsidRDefault="00976255" w:rsidP="0012549D">
      <w:pPr>
        <w:suppressAutoHyphens/>
        <w:spacing w:line="240" w:lineRule="auto"/>
        <w:rPr>
          <w:szCs w:val="22"/>
          <w:lang w:val="sv-SE"/>
        </w:rPr>
      </w:pPr>
    </w:p>
    <w:p w14:paraId="514E70FE"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lastRenderedPageBreak/>
        <w:t>10.</w:t>
      </w:r>
      <w:r w:rsidRPr="0012549D">
        <w:rPr>
          <w:b/>
          <w:noProof/>
          <w:szCs w:val="22"/>
          <w:lang w:val="sv-SE"/>
        </w:rPr>
        <w:tab/>
        <w:t>SÄRSKILDA FÖRSIKTIGHETSÅTGÄRDER FÖR DESTRUKTION AV EJ ANVÄNT LÄKEMEDEL OCH AVFALL I FÖREKOMMANDE FALL</w:t>
      </w:r>
    </w:p>
    <w:p w14:paraId="4951AE7E" w14:textId="77777777" w:rsidR="00976255" w:rsidRPr="0012549D" w:rsidRDefault="00976255" w:rsidP="0012549D">
      <w:pPr>
        <w:suppressAutoHyphens/>
        <w:spacing w:line="240" w:lineRule="auto"/>
        <w:ind w:left="567" w:hanging="567"/>
        <w:rPr>
          <w:noProof/>
          <w:szCs w:val="22"/>
          <w:lang w:val="sv-SE"/>
        </w:rPr>
      </w:pPr>
    </w:p>
    <w:p w14:paraId="5D9FF907" w14:textId="77777777" w:rsidR="00976255" w:rsidRPr="0012549D" w:rsidRDefault="00976255" w:rsidP="0012549D">
      <w:pPr>
        <w:suppressAutoHyphens/>
        <w:spacing w:line="240" w:lineRule="auto"/>
        <w:ind w:left="567" w:hanging="567"/>
        <w:rPr>
          <w:noProof/>
          <w:szCs w:val="22"/>
          <w:lang w:val="sv-SE"/>
        </w:rPr>
      </w:pPr>
    </w:p>
    <w:p w14:paraId="5D2178E7"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11.</w:t>
      </w:r>
      <w:r w:rsidRPr="0012549D">
        <w:rPr>
          <w:b/>
          <w:noProof/>
          <w:szCs w:val="22"/>
          <w:lang w:val="sv-SE"/>
        </w:rPr>
        <w:tab/>
        <w:t>INNEHAVARE AV GODKÄNNANDE FÖR FÖRSÄLJNING (NAMN OCH ADRESS)</w:t>
      </w:r>
    </w:p>
    <w:p w14:paraId="68281D51" w14:textId="77777777" w:rsidR="00976255" w:rsidRPr="0012549D" w:rsidRDefault="00976255" w:rsidP="0012549D">
      <w:pPr>
        <w:suppressAutoHyphens/>
        <w:spacing w:line="240" w:lineRule="auto"/>
        <w:ind w:left="567" w:hanging="567"/>
        <w:rPr>
          <w:noProof/>
          <w:szCs w:val="22"/>
          <w:lang w:val="sv-SE"/>
        </w:rPr>
      </w:pPr>
    </w:p>
    <w:p w14:paraId="65F99FBD" w14:textId="77777777" w:rsidR="005C1D57" w:rsidRPr="0012549D" w:rsidRDefault="005C1D57" w:rsidP="0012549D">
      <w:pPr>
        <w:autoSpaceDE w:val="0"/>
        <w:autoSpaceDN w:val="0"/>
        <w:spacing w:line="240" w:lineRule="auto"/>
        <w:ind w:right="108"/>
        <w:rPr>
          <w:szCs w:val="22"/>
        </w:rPr>
      </w:pPr>
      <w:r w:rsidRPr="0012549D">
        <w:rPr>
          <w:color w:val="000000"/>
          <w:szCs w:val="22"/>
        </w:rPr>
        <w:t>Mylan Pharmaceuticals Limited</w:t>
      </w:r>
    </w:p>
    <w:p w14:paraId="34720468" w14:textId="77777777" w:rsidR="005C1D57" w:rsidRPr="0012549D" w:rsidRDefault="005C1D57" w:rsidP="0012549D">
      <w:pPr>
        <w:autoSpaceDE w:val="0"/>
        <w:autoSpaceDN w:val="0"/>
        <w:spacing w:line="240" w:lineRule="auto"/>
        <w:ind w:right="108"/>
        <w:rPr>
          <w:szCs w:val="22"/>
        </w:rPr>
      </w:pPr>
      <w:proofErr w:type="spellStart"/>
      <w:r w:rsidRPr="0012549D">
        <w:rPr>
          <w:color w:val="000000"/>
          <w:szCs w:val="22"/>
        </w:rPr>
        <w:t>Damastown</w:t>
      </w:r>
      <w:proofErr w:type="spellEnd"/>
      <w:r w:rsidRPr="0012549D">
        <w:rPr>
          <w:color w:val="000000"/>
          <w:szCs w:val="22"/>
        </w:rPr>
        <w:t xml:space="preserve"> Industrial Park, </w:t>
      </w:r>
    </w:p>
    <w:p w14:paraId="151FCF18" w14:textId="77777777" w:rsidR="005C1D57" w:rsidRPr="0026520F" w:rsidRDefault="005C1D57" w:rsidP="0012549D">
      <w:pPr>
        <w:autoSpaceDE w:val="0"/>
        <w:autoSpaceDN w:val="0"/>
        <w:spacing w:line="240" w:lineRule="auto"/>
        <w:ind w:right="108"/>
        <w:rPr>
          <w:szCs w:val="22"/>
          <w:lang w:val="sv-SE"/>
        </w:rPr>
      </w:pPr>
      <w:r w:rsidRPr="0026520F">
        <w:rPr>
          <w:color w:val="000000"/>
          <w:szCs w:val="22"/>
          <w:lang w:val="sv-SE"/>
        </w:rPr>
        <w:t xml:space="preserve">Mulhuddart, Dublin 15, </w:t>
      </w:r>
    </w:p>
    <w:p w14:paraId="00587FE0" w14:textId="77777777" w:rsidR="005C1D57" w:rsidRPr="0026520F" w:rsidRDefault="005C1D57" w:rsidP="0012549D">
      <w:pPr>
        <w:autoSpaceDE w:val="0"/>
        <w:autoSpaceDN w:val="0"/>
        <w:spacing w:line="240" w:lineRule="auto"/>
        <w:ind w:right="108"/>
        <w:rPr>
          <w:szCs w:val="22"/>
          <w:lang w:val="sv-SE"/>
        </w:rPr>
      </w:pPr>
      <w:r w:rsidRPr="0026520F">
        <w:rPr>
          <w:color w:val="000000"/>
          <w:szCs w:val="22"/>
          <w:lang w:val="sv-SE"/>
        </w:rPr>
        <w:t>DUBLIN</w:t>
      </w:r>
    </w:p>
    <w:p w14:paraId="5E2E51AC" w14:textId="77777777" w:rsidR="00976255" w:rsidRPr="0012549D" w:rsidRDefault="005C1D57" w:rsidP="0012549D">
      <w:pPr>
        <w:suppressAutoHyphens/>
        <w:spacing w:line="240" w:lineRule="auto"/>
        <w:ind w:left="567" w:hanging="567"/>
        <w:rPr>
          <w:noProof/>
          <w:szCs w:val="22"/>
          <w:lang w:val="sv-SE"/>
        </w:rPr>
      </w:pPr>
      <w:r w:rsidRPr="0026520F">
        <w:rPr>
          <w:color w:val="000000"/>
          <w:szCs w:val="22"/>
          <w:lang w:val="sv-SE"/>
        </w:rPr>
        <w:t>Irland</w:t>
      </w:r>
    </w:p>
    <w:p w14:paraId="32000E26" w14:textId="77777777" w:rsidR="00976255" w:rsidRPr="0012549D" w:rsidRDefault="00976255" w:rsidP="0012549D">
      <w:pPr>
        <w:suppressAutoHyphens/>
        <w:spacing w:line="240" w:lineRule="auto"/>
        <w:ind w:left="567" w:hanging="567"/>
        <w:rPr>
          <w:noProof/>
          <w:szCs w:val="22"/>
          <w:lang w:val="sv-SE"/>
        </w:rPr>
      </w:pPr>
    </w:p>
    <w:p w14:paraId="4C7AAF75" w14:textId="77777777" w:rsidR="00333A02" w:rsidRPr="0012549D" w:rsidRDefault="00333A02" w:rsidP="0012549D">
      <w:pPr>
        <w:suppressAutoHyphens/>
        <w:spacing w:line="240" w:lineRule="auto"/>
        <w:ind w:left="567" w:hanging="567"/>
        <w:rPr>
          <w:noProof/>
          <w:szCs w:val="22"/>
          <w:lang w:val="sv-SE"/>
        </w:rPr>
      </w:pPr>
    </w:p>
    <w:p w14:paraId="472BA7CA"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12.</w:t>
      </w:r>
      <w:r w:rsidRPr="0012549D">
        <w:rPr>
          <w:b/>
          <w:noProof/>
          <w:szCs w:val="22"/>
          <w:lang w:val="sv-SE"/>
        </w:rPr>
        <w:tab/>
        <w:t>NUMMER PÅ GODKÄNNANDE FÖR FÖRSÄLJNING</w:t>
      </w:r>
    </w:p>
    <w:p w14:paraId="70D0BE02" w14:textId="77777777" w:rsidR="00976255" w:rsidRPr="0012549D" w:rsidRDefault="00976255" w:rsidP="0012549D">
      <w:pPr>
        <w:suppressAutoHyphens/>
        <w:spacing w:line="240" w:lineRule="auto"/>
        <w:ind w:left="567" w:hanging="567"/>
        <w:rPr>
          <w:noProof/>
          <w:szCs w:val="22"/>
          <w:lang w:val="sv-SE"/>
        </w:rPr>
      </w:pPr>
    </w:p>
    <w:p w14:paraId="13163376" w14:textId="77777777" w:rsidR="00976255" w:rsidRPr="0012549D" w:rsidRDefault="00976255" w:rsidP="0012549D">
      <w:pPr>
        <w:spacing w:line="240" w:lineRule="auto"/>
        <w:rPr>
          <w:noProof/>
          <w:szCs w:val="22"/>
          <w:lang w:val="pt-PT" w:eastAsia="en-US"/>
        </w:rPr>
      </w:pPr>
      <w:r w:rsidRPr="0012549D">
        <w:rPr>
          <w:noProof/>
          <w:szCs w:val="22"/>
          <w:lang w:val="pt-PT" w:eastAsia="en-US"/>
        </w:rPr>
        <w:t>EU/1/14/961/002</w:t>
      </w:r>
    </w:p>
    <w:p w14:paraId="55C0FC86" w14:textId="77777777" w:rsidR="00976255" w:rsidRPr="0012549D" w:rsidRDefault="00976255" w:rsidP="0012549D">
      <w:pPr>
        <w:spacing w:line="240" w:lineRule="auto"/>
        <w:rPr>
          <w:noProof/>
          <w:szCs w:val="22"/>
          <w:highlight w:val="lightGray"/>
          <w:lang w:val="pt-PT" w:eastAsia="en-US"/>
        </w:rPr>
      </w:pPr>
      <w:r w:rsidRPr="0012549D">
        <w:rPr>
          <w:noProof/>
          <w:szCs w:val="22"/>
          <w:highlight w:val="lightGray"/>
          <w:lang w:val="pt-PT" w:eastAsia="en-US"/>
        </w:rPr>
        <w:t>EU/1/14/961/003</w:t>
      </w:r>
    </w:p>
    <w:p w14:paraId="67A48588" w14:textId="77777777" w:rsidR="00976255" w:rsidRPr="0012549D" w:rsidRDefault="00976255" w:rsidP="0012549D">
      <w:pPr>
        <w:spacing w:line="240" w:lineRule="auto"/>
        <w:rPr>
          <w:noProof/>
          <w:szCs w:val="22"/>
          <w:highlight w:val="lightGray"/>
          <w:lang w:val="pt-PT" w:eastAsia="en-US"/>
        </w:rPr>
      </w:pPr>
      <w:r w:rsidRPr="0012549D">
        <w:rPr>
          <w:noProof/>
          <w:szCs w:val="22"/>
          <w:highlight w:val="lightGray"/>
          <w:lang w:val="pt-PT" w:eastAsia="en-US"/>
        </w:rPr>
        <w:t>EU/1/14/961/004</w:t>
      </w:r>
    </w:p>
    <w:p w14:paraId="2DA39EFB" w14:textId="77777777" w:rsidR="00976255" w:rsidRPr="0012549D" w:rsidRDefault="00976255" w:rsidP="0012549D">
      <w:pPr>
        <w:spacing w:line="240" w:lineRule="auto"/>
        <w:rPr>
          <w:noProof/>
          <w:szCs w:val="22"/>
          <w:highlight w:val="lightGray"/>
          <w:lang w:val="pt-PT" w:eastAsia="en-US"/>
        </w:rPr>
      </w:pPr>
      <w:r w:rsidRPr="0012549D">
        <w:rPr>
          <w:noProof/>
          <w:szCs w:val="22"/>
          <w:highlight w:val="lightGray"/>
          <w:lang w:val="pt-PT" w:eastAsia="en-US"/>
        </w:rPr>
        <w:t>EU/1/14/961/005</w:t>
      </w:r>
    </w:p>
    <w:p w14:paraId="7916BE39" w14:textId="77777777" w:rsidR="00976255" w:rsidRPr="0012549D" w:rsidRDefault="00976255" w:rsidP="0012549D">
      <w:pPr>
        <w:spacing w:line="240" w:lineRule="auto"/>
        <w:rPr>
          <w:noProof/>
          <w:szCs w:val="22"/>
          <w:lang w:val="pt-PT" w:eastAsia="en-US"/>
        </w:rPr>
      </w:pPr>
      <w:r w:rsidRPr="0012549D">
        <w:rPr>
          <w:noProof/>
          <w:szCs w:val="22"/>
          <w:highlight w:val="lightGray"/>
          <w:lang w:val="pt-PT" w:eastAsia="en-US"/>
        </w:rPr>
        <w:t>EU/1/14/961/006</w:t>
      </w:r>
    </w:p>
    <w:p w14:paraId="788C9600" w14:textId="77777777" w:rsidR="000B05AB" w:rsidRPr="0012549D" w:rsidRDefault="000B05AB" w:rsidP="0012549D">
      <w:pPr>
        <w:suppressAutoHyphens/>
        <w:spacing w:line="240" w:lineRule="auto"/>
        <w:rPr>
          <w:szCs w:val="22"/>
          <w:lang w:val="pt-PT"/>
        </w:rPr>
      </w:pPr>
    </w:p>
    <w:p w14:paraId="2AC56528" w14:textId="77777777" w:rsidR="00333A02" w:rsidRPr="0012549D" w:rsidRDefault="00333A02" w:rsidP="0012549D">
      <w:pPr>
        <w:suppressAutoHyphens/>
        <w:spacing w:line="240" w:lineRule="auto"/>
        <w:rPr>
          <w:szCs w:val="22"/>
          <w:lang w:val="pt-PT"/>
        </w:rPr>
      </w:pPr>
    </w:p>
    <w:p w14:paraId="44638399"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13.</w:t>
      </w:r>
      <w:r w:rsidRPr="0012549D">
        <w:rPr>
          <w:b/>
          <w:noProof/>
          <w:szCs w:val="22"/>
          <w:lang w:val="sv-SE"/>
        </w:rPr>
        <w:tab/>
        <w:t>BATCHNUMMER</w:t>
      </w:r>
    </w:p>
    <w:p w14:paraId="38BC5954" w14:textId="77777777" w:rsidR="00976255" w:rsidRPr="0012549D" w:rsidRDefault="00976255" w:rsidP="0012549D">
      <w:pPr>
        <w:suppressAutoHyphens/>
        <w:spacing w:line="240" w:lineRule="auto"/>
        <w:rPr>
          <w:noProof/>
          <w:szCs w:val="22"/>
          <w:lang w:val="sv-SE"/>
        </w:rPr>
      </w:pPr>
    </w:p>
    <w:p w14:paraId="2CBBAFB4" w14:textId="77777777" w:rsidR="00976255" w:rsidRPr="0012549D" w:rsidRDefault="00976255" w:rsidP="0012549D">
      <w:pPr>
        <w:spacing w:line="240" w:lineRule="auto"/>
        <w:rPr>
          <w:szCs w:val="22"/>
          <w:lang w:val="sv-SE"/>
        </w:rPr>
      </w:pPr>
      <w:r w:rsidRPr="0012549D">
        <w:rPr>
          <w:szCs w:val="22"/>
          <w:lang w:val="sv-SE"/>
        </w:rPr>
        <w:t>Lot</w:t>
      </w:r>
    </w:p>
    <w:p w14:paraId="37504B1B" w14:textId="77777777" w:rsidR="00976255" w:rsidRPr="0012549D" w:rsidRDefault="00976255" w:rsidP="0012549D">
      <w:pPr>
        <w:suppressAutoHyphens/>
        <w:spacing w:line="240" w:lineRule="auto"/>
        <w:rPr>
          <w:noProof/>
          <w:szCs w:val="22"/>
          <w:lang w:val="sv-SE"/>
        </w:rPr>
      </w:pPr>
    </w:p>
    <w:p w14:paraId="1E5E25EC" w14:textId="77777777" w:rsidR="00976255" w:rsidRPr="0012549D" w:rsidRDefault="00976255" w:rsidP="0012549D">
      <w:pPr>
        <w:suppressAutoHyphens/>
        <w:spacing w:line="240" w:lineRule="auto"/>
        <w:rPr>
          <w:noProof/>
          <w:szCs w:val="22"/>
          <w:lang w:val="sv-SE"/>
        </w:rPr>
      </w:pPr>
    </w:p>
    <w:p w14:paraId="1CE1A3C8"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14.</w:t>
      </w:r>
      <w:r w:rsidRPr="0012549D">
        <w:rPr>
          <w:b/>
          <w:noProof/>
          <w:szCs w:val="22"/>
          <w:lang w:val="sv-SE"/>
        </w:rPr>
        <w:tab/>
        <w:t>ALLMÄN KLASSIFICERING FÖR FÖRSKRIVNING</w:t>
      </w:r>
    </w:p>
    <w:p w14:paraId="1754E95B" w14:textId="77777777" w:rsidR="00976255" w:rsidRPr="0012549D" w:rsidRDefault="00976255" w:rsidP="0012549D">
      <w:pPr>
        <w:suppressAutoHyphens/>
        <w:spacing w:line="240" w:lineRule="auto"/>
        <w:rPr>
          <w:b/>
          <w:noProof/>
          <w:szCs w:val="22"/>
          <w:lang w:val="sv-SE"/>
        </w:rPr>
      </w:pPr>
    </w:p>
    <w:p w14:paraId="345D517F" w14:textId="77777777" w:rsidR="00976255" w:rsidRPr="0012549D" w:rsidRDefault="00976255" w:rsidP="0012549D">
      <w:pPr>
        <w:suppressAutoHyphens/>
        <w:spacing w:line="240" w:lineRule="auto"/>
        <w:rPr>
          <w:noProof/>
          <w:szCs w:val="22"/>
          <w:lang w:val="sv-SE"/>
        </w:rPr>
      </w:pPr>
    </w:p>
    <w:p w14:paraId="7B0C3C17"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15.</w:t>
      </w:r>
      <w:r w:rsidRPr="0012549D">
        <w:rPr>
          <w:b/>
          <w:noProof/>
          <w:szCs w:val="22"/>
          <w:lang w:val="sv-SE"/>
        </w:rPr>
        <w:tab/>
        <w:t>BRUKSANVISNING</w:t>
      </w:r>
    </w:p>
    <w:p w14:paraId="1F6A3F16" w14:textId="77777777" w:rsidR="00976255" w:rsidRPr="0012549D" w:rsidRDefault="00976255" w:rsidP="0012549D">
      <w:pPr>
        <w:spacing w:line="240" w:lineRule="auto"/>
        <w:rPr>
          <w:noProof/>
          <w:szCs w:val="22"/>
          <w:lang w:val="sv-SE"/>
        </w:rPr>
      </w:pPr>
    </w:p>
    <w:p w14:paraId="6C12E320" w14:textId="77777777" w:rsidR="00D0120F" w:rsidRPr="0012549D" w:rsidRDefault="00D0120F" w:rsidP="0012549D">
      <w:pPr>
        <w:spacing w:line="240" w:lineRule="auto"/>
        <w:rPr>
          <w:noProof/>
          <w:szCs w:val="22"/>
          <w:lang w:val="sv-SE"/>
        </w:rPr>
      </w:pPr>
    </w:p>
    <w:p w14:paraId="2BA03198" w14:textId="484FDB2C" w:rsidR="00976255" w:rsidRPr="0012549D" w:rsidRDefault="00976255" w:rsidP="0068116D">
      <w:pPr>
        <w:pBdr>
          <w:top w:val="single" w:sz="4" w:space="1" w:color="auto"/>
          <w:left w:val="single" w:sz="4" w:space="4" w:color="auto"/>
          <w:bottom w:val="single" w:sz="4" w:space="1" w:color="auto"/>
          <w:right w:val="single" w:sz="4" w:space="4" w:color="auto"/>
        </w:pBdr>
        <w:tabs>
          <w:tab w:val="clear" w:pos="567"/>
          <w:tab w:val="left" w:pos="588"/>
          <w:tab w:val="left" w:pos="616"/>
        </w:tabs>
        <w:suppressAutoHyphens/>
        <w:spacing w:line="240" w:lineRule="auto"/>
        <w:rPr>
          <w:noProof/>
          <w:szCs w:val="22"/>
          <w:lang w:val="sv-SE"/>
        </w:rPr>
      </w:pPr>
      <w:r w:rsidRPr="0012549D">
        <w:rPr>
          <w:b/>
          <w:caps/>
          <w:noProof/>
          <w:szCs w:val="22"/>
          <w:lang w:val="sv-SE"/>
        </w:rPr>
        <w:t xml:space="preserve">16. </w:t>
      </w:r>
      <w:r w:rsidRPr="0012549D">
        <w:rPr>
          <w:b/>
          <w:caps/>
          <w:noProof/>
          <w:szCs w:val="22"/>
          <w:lang w:val="sv-SE"/>
        </w:rPr>
        <w:tab/>
        <w:t>information i Punktskrift</w:t>
      </w:r>
    </w:p>
    <w:p w14:paraId="3B9B6E82" w14:textId="77777777" w:rsidR="00976255" w:rsidRPr="0012549D" w:rsidRDefault="00976255" w:rsidP="0012549D">
      <w:pPr>
        <w:spacing w:line="240" w:lineRule="auto"/>
        <w:rPr>
          <w:noProof/>
          <w:szCs w:val="22"/>
          <w:lang w:val="sv-SE"/>
        </w:rPr>
      </w:pPr>
    </w:p>
    <w:p w14:paraId="54EB4658" w14:textId="77777777" w:rsidR="00797257" w:rsidRPr="0012549D" w:rsidRDefault="00976255" w:rsidP="0012549D">
      <w:pPr>
        <w:spacing w:line="240" w:lineRule="auto"/>
        <w:rPr>
          <w:szCs w:val="22"/>
          <w:lang w:val="sv-SE" w:eastAsia="en-US"/>
        </w:rPr>
      </w:pPr>
      <w:r w:rsidRPr="0012549D">
        <w:rPr>
          <w:szCs w:val="22"/>
          <w:lang w:val="sv-SE" w:eastAsia="en-US"/>
        </w:rPr>
        <w:t>Tadalafil Mylan 20 mg</w:t>
      </w:r>
    </w:p>
    <w:p w14:paraId="60F684FE" w14:textId="77777777" w:rsidR="004C7EDA" w:rsidRPr="0012549D" w:rsidRDefault="004C7EDA" w:rsidP="0012549D">
      <w:pPr>
        <w:spacing w:line="240" w:lineRule="auto"/>
        <w:rPr>
          <w:szCs w:val="22"/>
          <w:lang w:val="sv-SE" w:eastAsia="en-US"/>
        </w:rPr>
      </w:pPr>
    </w:p>
    <w:p w14:paraId="6C58FB1B" w14:textId="77777777" w:rsidR="004C7EDA" w:rsidRPr="0012549D" w:rsidRDefault="004C7EDA" w:rsidP="0012549D">
      <w:pPr>
        <w:spacing w:line="240" w:lineRule="auto"/>
        <w:rPr>
          <w:noProof/>
          <w:szCs w:val="22"/>
          <w:shd w:val="clear" w:color="auto" w:fill="CCCCCC"/>
          <w:lang w:val="sv-SE"/>
        </w:rPr>
      </w:pPr>
    </w:p>
    <w:p w14:paraId="2CA63E29" w14:textId="77777777" w:rsidR="004C7EDA" w:rsidRPr="0012549D" w:rsidRDefault="004C7EDA" w:rsidP="0012549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noProof/>
          <w:szCs w:val="22"/>
          <w:shd w:val="clear" w:color="auto" w:fill="CCCCCC"/>
          <w:lang w:val="sv-SE"/>
        </w:rPr>
      </w:pPr>
      <w:r w:rsidRPr="0012549D">
        <w:rPr>
          <w:b/>
          <w:bCs/>
          <w:szCs w:val="22"/>
          <w:lang w:val="sv-SE"/>
        </w:rPr>
        <w:t>17.</w:t>
      </w:r>
      <w:r w:rsidRPr="0012549D">
        <w:rPr>
          <w:b/>
          <w:bCs/>
          <w:szCs w:val="22"/>
          <w:lang w:val="sv-SE"/>
        </w:rPr>
        <w:tab/>
        <w:t>UNIK IDENTITETSBETECKNING</w:t>
      </w:r>
      <w:r w:rsidR="00797257" w:rsidRPr="0012549D">
        <w:rPr>
          <w:b/>
          <w:bCs/>
          <w:szCs w:val="22"/>
          <w:lang w:val="sv-SE"/>
        </w:rPr>
        <w:t xml:space="preserve"> – </w:t>
      </w:r>
      <w:r w:rsidRPr="0012549D">
        <w:rPr>
          <w:b/>
          <w:bCs/>
          <w:szCs w:val="22"/>
          <w:lang w:val="sv-SE"/>
        </w:rPr>
        <w:t>2D-STRECKKOD</w:t>
      </w:r>
    </w:p>
    <w:p w14:paraId="00AB6E69" w14:textId="77777777" w:rsidR="004C7EDA" w:rsidRPr="0012549D" w:rsidRDefault="004C7EDA" w:rsidP="0012549D">
      <w:pPr>
        <w:spacing w:line="240" w:lineRule="auto"/>
        <w:rPr>
          <w:noProof/>
          <w:szCs w:val="22"/>
          <w:shd w:val="clear" w:color="auto" w:fill="CCCCCC"/>
          <w:lang w:val="sv-SE"/>
        </w:rPr>
      </w:pPr>
    </w:p>
    <w:p w14:paraId="4BB75882" w14:textId="77777777" w:rsidR="004C7EDA" w:rsidRPr="0012549D" w:rsidRDefault="004C7EDA" w:rsidP="0012549D">
      <w:pPr>
        <w:spacing w:line="240" w:lineRule="auto"/>
        <w:rPr>
          <w:szCs w:val="22"/>
          <w:lang w:val="sv-SE"/>
        </w:rPr>
      </w:pPr>
      <w:r w:rsidRPr="0012549D">
        <w:rPr>
          <w:szCs w:val="22"/>
          <w:highlight w:val="lightGray"/>
          <w:lang w:val="sv-SE"/>
        </w:rPr>
        <w:t>Tvådimensionell streckkod som innehåller den unika identitetsbeteckningen</w:t>
      </w:r>
      <w:r w:rsidRPr="0012549D">
        <w:rPr>
          <w:szCs w:val="22"/>
          <w:lang w:val="sv-SE"/>
        </w:rPr>
        <w:t>.</w:t>
      </w:r>
    </w:p>
    <w:p w14:paraId="53CB4D11" w14:textId="77777777" w:rsidR="000B05AB" w:rsidRPr="0012549D" w:rsidRDefault="000B05AB" w:rsidP="0012549D">
      <w:pPr>
        <w:spacing w:line="240" w:lineRule="auto"/>
        <w:rPr>
          <w:noProof/>
          <w:szCs w:val="22"/>
          <w:shd w:val="clear" w:color="auto" w:fill="CCCCCC"/>
          <w:lang w:val="sv-SE"/>
        </w:rPr>
      </w:pPr>
    </w:p>
    <w:p w14:paraId="0EC06870" w14:textId="77777777" w:rsidR="004C7EDA" w:rsidRPr="0012549D" w:rsidRDefault="004C7EDA" w:rsidP="0012549D">
      <w:pPr>
        <w:spacing w:line="240" w:lineRule="auto"/>
        <w:rPr>
          <w:noProof/>
          <w:szCs w:val="22"/>
          <w:shd w:val="clear" w:color="auto" w:fill="CCCCCC"/>
          <w:lang w:val="sv-SE"/>
        </w:rPr>
      </w:pPr>
    </w:p>
    <w:p w14:paraId="06734E35" w14:textId="77777777" w:rsidR="004C7EDA" w:rsidRPr="0012549D" w:rsidRDefault="004C7EDA" w:rsidP="0068116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567" w:hanging="567"/>
        <w:rPr>
          <w:noProof/>
          <w:szCs w:val="22"/>
          <w:shd w:val="clear" w:color="auto" w:fill="CCCCCC"/>
          <w:lang w:val="sv-SE"/>
        </w:rPr>
      </w:pPr>
      <w:r w:rsidRPr="0012549D">
        <w:rPr>
          <w:b/>
          <w:bCs/>
          <w:szCs w:val="22"/>
          <w:lang w:val="sv-SE"/>
        </w:rPr>
        <w:t>18.</w:t>
      </w:r>
      <w:r w:rsidRPr="0012549D">
        <w:rPr>
          <w:b/>
          <w:bCs/>
          <w:szCs w:val="22"/>
          <w:lang w:val="sv-SE"/>
        </w:rPr>
        <w:tab/>
        <w:t>UNIK IDENTITETSBETECKNING</w:t>
      </w:r>
      <w:r w:rsidR="00797257" w:rsidRPr="0012549D">
        <w:rPr>
          <w:b/>
          <w:bCs/>
          <w:szCs w:val="22"/>
          <w:lang w:val="sv-SE"/>
        </w:rPr>
        <w:t xml:space="preserve"> – </w:t>
      </w:r>
      <w:r w:rsidRPr="0012549D">
        <w:rPr>
          <w:b/>
          <w:bCs/>
          <w:szCs w:val="22"/>
          <w:lang w:val="sv-SE"/>
        </w:rPr>
        <w:t>I ETT FORMAT LÄSBART FÖR MÄNSKLIGT ÖGA</w:t>
      </w:r>
    </w:p>
    <w:p w14:paraId="108BFF9A" w14:textId="77777777" w:rsidR="004C7EDA" w:rsidRPr="0012549D" w:rsidRDefault="004C7EDA" w:rsidP="0012549D">
      <w:pPr>
        <w:spacing w:line="240" w:lineRule="auto"/>
        <w:rPr>
          <w:noProof/>
          <w:szCs w:val="22"/>
          <w:shd w:val="clear" w:color="auto" w:fill="CCCCCC"/>
          <w:lang w:val="sv-SE"/>
        </w:rPr>
      </w:pPr>
    </w:p>
    <w:p w14:paraId="65D98133" w14:textId="77777777" w:rsidR="004C7EDA" w:rsidRPr="0012549D" w:rsidRDefault="004C7EDA" w:rsidP="0012549D">
      <w:pPr>
        <w:spacing w:line="240" w:lineRule="auto"/>
        <w:rPr>
          <w:szCs w:val="22"/>
          <w:lang w:val="sv-SE"/>
        </w:rPr>
      </w:pPr>
      <w:r w:rsidRPr="0012549D">
        <w:rPr>
          <w:szCs w:val="22"/>
          <w:lang w:val="sv-SE"/>
        </w:rPr>
        <w:t>PC:</w:t>
      </w:r>
    </w:p>
    <w:p w14:paraId="643E5B97" w14:textId="77777777" w:rsidR="004C7EDA" w:rsidRPr="0012549D" w:rsidRDefault="004C7EDA" w:rsidP="0012549D">
      <w:pPr>
        <w:spacing w:line="240" w:lineRule="auto"/>
        <w:rPr>
          <w:szCs w:val="22"/>
          <w:lang w:val="sv-SE"/>
        </w:rPr>
      </w:pPr>
      <w:r w:rsidRPr="0012549D">
        <w:rPr>
          <w:szCs w:val="22"/>
          <w:lang w:val="sv-SE"/>
        </w:rPr>
        <w:t>SN:</w:t>
      </w:r>
    </w:p>
    <w:p w14:paraId="474C966F" w14:textId="77777777" w:rsidR="004C7EDA" w:rsidRPr="0012549D" w:rsidRDefault="004C7EDA" w:rsidP="0012549D">
      <w:pPr>
        <w:spacing w:line="240" w:lineRule="auto"/>
        <w:rPr>
          <w:noProof/>
          <w:szCs w:val="22"/>
          <w:shd w:val="clear" w:color="auto" w:fill="CCCCCC"/>
          <w:lang w:val="sv-SE"/>
        </w:rPr>
      </w:pPr>
      <w:r w:rsidRPr="0012549D">
        <w:rPr>
          <w:szCs w:val="22"/>
          <w:lang w:val="sv-SE"/>
        </w:rPr>
        <w:t>NN:</w:t>
      </w:r>
    </w:p>
    <w:p w14:paraId="6033ED59" w14:textId="77777777" w:rsidR="004C7EDA" w:rsidRPr="0012549D" w:rsidRDefault="004C7EDA" w:rsidP="0012549D">
      <w:pPr>
        <w:spacing w:line="240" w:lineRule="auto"/>
        <w:rPr>
          <w:noProof/>
          <w:szCs w:val="22"/>
          <w:lang w:val="sv-SE"/>
        </w:rPr>
      </w:pPr>
    </w:p>
    <w:p w14:paraId="4325650B" w14:textId="71C67609" w:rsidR="00333A02" w:rsidRPr="0012549D" w:rsidRDefault="00333A02" w:rsidP="0012549D">
      <w:pPr>
        <w:tabs>
          <w:tab w:val="clear" w:pos="567"/>
        </w:tabs>
        <w:spacing w:line="240" w:lineRule="auto"/>
        <w:rPr>
          <w:b/>
          <w:noProof/>
          <w:szCs w:val="22"/>
          <w:lang w:val="sv-SE"/>
        </w:rPr>
      </w:pPr>
      <w:r w:rsidRPr="0012549D">
        <w:rPr>
          <w:b/>
          <w:noProof/>
          <w:szCs w:val="22"/>
          <w:lang w:val="sv-SE"/>
        </w:rPr>
        <w:br w:type="page"/>
      </w:r>
    </w:p>
    <w:p w14:paraId="0CA23E8D" w14:textId="77777777" w:rsidR="00976255" w:rsidRPr="0012549D" w:rsidRDefault="00976255" w:rsidP="0012549D">
      <w:pPr>
        <w:pBdr>
          <w:top w:val="single" w:sz="4" w:space="1" w:color="auto"/>
          <w:left w:val="single" w:sz="4" w:space="4" w:color="auto"/>
          <w:bottom w:val="single" w:sz="4" w:space="1" w:color="auto"/>
          <w:right w:val="single" w:sz="4" w:space="4" w:color="auto"/>
        </w:pBdr>
        <w:spacing w:line="240" w:lineRule="auto"/>
        <w:rPr>
          <w:b/>
          <w:noProof/>
          <w:szCs w:val="22"/>
          <w:lang w:val="sv-SE"/>
        </w:rPr>
      </w:pPr>
      <w:r w:rsidRPr="0012549D">
        <w:rPr>
          <w:b/>
          <w:noProof/>
          <w:szCs w:val="22"/>
          <w:lang w:val="sv-SE"/>
        </w:rPr>
        <w:lastRenderedPageBreak/>
        <w:t>UPPGIFTER SOM SKA FINNAS PÅ BLISTER ELLER STRIPS</w:t>
      </w:r>
    </w:p>
    <w:p w14:paraId="47465BBF" w14:textId="77777777" w:rsidR="00976255" w:rsidRPr="0012549D" w:rsidRDefault="00976255" w:rsidP="0012549D">
      <w:pPr>
        <w:pBdr>
          <w:top w:val="single" w:sz="4" w:space="1" w:color="auto"/>
          <w:left w:val="single" w:sz="4" w:space="4" w:color="auto"/>
          <w:bottom w:val="single" w:sz="4" w:space="1" w:color="auto"/>
          <w:right w:val="single" w:sz="4" w:space="4" w:color="auto"/>
        </w:pBdr>
        <w:spacing w:line="240" w:lineRule="auto"/>
        <w:rPr>
          <w:b/>
          <w:noProof/>
          <w:szCs w:val="22"/>
          <w:lang w:val="sv-SE"/>
        </w:rPr>
      </w:pPr>
    </w:p>
    <w:p w14:paraId="713A94E3" w14:textId="77777777" w:rsidR="00976255" w:rsidRPr="0012549D" w:rsidRDefault="00976255" w:rsidP="0012549D">
      <w:pPr>
        <w:pBdr>
          <w:top w:val="single" w:sz="4" w:space="1" w:color="auto"/>
          <w:left w:val="single" w:sz="4" w:space="4" w:color="auto"/>
          <w:bottom w:val="single" w:sz="4" w:space="1" w:color="auto"/>
          <w:right w:val="single" w:sz="4" w:space="4" w:color="auto"/>
        </w:pBdr>
        <w:spacing w:line="240" w:lineRule="auto"/>
        <w:rPr>
          <w:b/>
          <w:caps/>
          <w:noProof/>
          <w:szCs w:val="22"/>
          <w:lang w:val="sv-SE"/>
        </w:rPr>
      </w:pPr>
      <w:r w:rsidRPr="0012549D">
        <w:rPr>
          <w:b/>
          <w:noProof/>
          <w:szCs w:val="22"/>
          <w:lang w:val="sv-SE"/>
        </w:rPr>
        <w:t>BLISTER</w:t>
      </w:r>
    </w:p>
    <w:p w14:paraId="6F6EB4E2" w14:textId="77777777" w:rsidR="00976255" w:rsidRPr="0012549D" w:rsidRDefault="00976255" w:rsidP="0012549D">
      <w:pPr>
        <w:suppressAutoHyphens/>
        <w:spacing w:line="240" w:lineRule="auto"/>
        <w:rPr>
          <w:noProof/>
          <w:szCs w:val="22"/>
          <w:lang w:val="sv-SE"/>
        </w:rPr>
      </w:pPr>
    </w:p>
    <w:p w14:paraId="051E3C04" w14:textId="77777777" w:rsidR="00976255" w:rsidRPr="0012549D" w:rsidRDefault="00976255" w:rsidP="0012549D">
      <w:pPr>
        <w:suppressAutoHyphens/>
        <w:spacing w:line="240" w:lineRule="auto"/>
        <w:rPr>
          <w:noProof/>
          <w:szCs w:val="22"/>
          <w:lang w:val="sv-SE"/>
        </w:rPr>
      </w:pPr>
    </w:p>
    <w:p w14:paraId="73F106F1"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b/>
          <w:noProof/>
          <w:szCs w:val="22"/>
          <w:lang w:val="sv-SE"/>
        </w:rPr>
      </w:pPr>
      <w:r w:rsidRPr="0012549D">
        <w:rPr>
          <w:b/>
          <w:noProof/>
          <w:szCs w:val="22"/>
          <w:lang w:val="sv-SE"/>
        </w:rPr>
        <w:t>1.</w:t>
      </w:r>
      <w:r w:rsidRPr="0012549D">
        <w:rPr>
          <w:b/>
          <w:noProof/>
          <w:szCs w:val="22"/>
          <w:lang w:val="sv-SE"/>
        </w:rPr>
        <w:tab/>
        <w:t>LÄKEMEDLETS NAMN</w:t>
      </w:r>
    </w:p>
    <w:p w14:paraId="00A4532D" w14:textId="77777777" w:rsidR="00976255" w:rsidRPr="0012549D" w:rsidRDefault="00976255" w:rsidP="0012549D">
      <w:pPr>
        <w:suppressAutoHyphens/>
        <w:spacing w:line="240" w:lineRule="auto"/>
        <w:rPr>
          <w:noProof/>
          <w:szCs w:val="22"/>
          <w:lang w:val="sv-SE"/>
        </w:rPr>
      </w:pPr>
    </w:p>
    <w:p w14:paraId="3B179022" w14:textId="77777777" w:rsidR="00976255" w:rsidRPr="0012549D" w:rsidRDefault="00976255" w:rsidP="0012549D">
      <w:pPr>
        <w:spacing w:line="240" w:lineRule="auto"/>
        <w:rPr>
          <w:szCs w:val="22"/>
          <w:lang w:val="sv-SE" w:eastAsia="en-US"/>
        </w:rPr>
      </w:pPr>
      <w:r w:rsidRPr="0012549D">
        <w:rPr>
          <w:szCs w:val="22"/>
          <w:lang w:val="sv-SE" w:eastAsia="en-US"/>
        </w:rPr>
        <w:t>Tadalafil Mylan 20 mg tabletter</w:t>
      </w:r>
    </w:p>
    <w:p w14:paraId="12013755" w14:textId="77777777" w:rsidR="00976255" w:rsidRPr="0012549D" w:rsidRDefault="00976255" w:rsidP="0012549D">
      <w:pPr>
        <w:spacing w:line="240" w:lineRule="auto"/>
        <w:rPr>
          <w:szCs w:val="22"/>
          <w:lang w:val="sv-SE" w:eastAsia="en-US"/>
        </w:rPr>
      </w:pPr>
      <w:r w:rsidRPr="0012549D">
        <w:rPr>
          <w:szCs w:val="22"/>
          <w:lang w:val="sv-SE" w:eastAsia="en-US"/>
        </w:rPr>
        <w:t>tadalafil</w:t>
      </w:r>
    </w:p>
    <w:p w14:paraId="53B461B0" w14:textId="77777777" w:rsidR="00976255" w:rsidRPr="0012549D" w:rsidRDefault="00976255" w:rsidP="0012549D">
      <w:pPr>
        <w:suppressAutoHyphens/>
        <w:spacing w:line="240" w:lineRule="auto"/>
        <w:rPr>
          <w:noProof/>
          <w:szCs w:val="22"/>
          <w:lang w:val="sv-SE"/>
        </w:rPr>
      </w:pPr>
    </w:p>
    <w:p w14:paraId="4A14846A" w14:textId="77777777" w:rsidR="00976255" w:rsidRPr="0012549D" w:rsidRDefault="00976255" w:rsidP="0012549D">
      <w:pPr>
        <w:suppressAutoHyphens/>
        <w:spacing w:line="240" w:lineRule="auto"/>
        <w:rPr>
          <w:noProof/>
          <w:szCs w:val="22"/>
          <w:lang w:val="sv-SE"/>
        </w:rPr>
      </w:pPr>
    </w:p>
    <w:p w14:paraId="1028AA6E"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sv-SE"/>
        </w:rPr>
      </w:pPr>
      <w:r w:rsidRPr="0012549D">
        <w:rPr>
          <w:b/>
          <w:noProof/>
          <w:szCs w:val="22"/>
          <w:lang w:val="sv-SE"/>
        </w:rPr>
        <w:t>2.</w:t>
      </w:r>
      <w:r w:rsidRPr="0012549D">
        <w:rPr>
          <w:b/>
          <w:noProof/>
          <w:szCs w:val="22"/>
          <w:lang w:val="sv-SE"/>
        </w:rPr>
        <w:tab/>
        <w:t>INNEHAVARE AV GODKÄNNANDE FÖR FÖRSÄLJNING</w:t>
      </w:r>
    </w:p>
    <w:p w14:paraId="031F023A" w14:textId="77777777" w:rsidR="00976255" w:rsidRPr="0012549D" w:rsidRDefault="00976255" w:rsidP="0012549D">
      <w:pPr>
        <w:suppressAutoHyphens/>
        <w:spacing w:line="240" w:lineRule="auto"/>
        <w:rPr>
          <w:noProof/>
          <w:szCs w:val="22"/>
          <w:lang w:val="sv-SE"/>
        </w:rPr>
      </w:pPr>
    </w:p>
    <w:p w14:paraId="57A50A64" w14:textId="77777777" w:rsidR="005C1D57" w:rsidRPr="0012549D" w:rsidRDefault="005C1D57" w:rsidP="0012549D">
      <w:pPr>
        <w:autoSpaceDE w:val="0"/>
        <w:autoSpaceDN w:val="0"/>
        <w:spacing w:line="240" w:lineRule="auto"/>
        <w:ind w:right="108"/>
        <w:rPr>
          <w:szCs w:val="22"/>
        </w:rPr>
      </w:pPr>
      <w:r w:rsidRPr="0012549D">
        <w:rPr>
          <w:color w:val="000000"/>
          <w:szCs w:val="22"/>
        </w:rPr>
        <w:t>Mylan Pharmaceuticals Limited</w:t>
      </w:r>
    </w:p>
    <w:p w14:paraId="718C7552" w14:textId="77777777" w:rsidR="00976255" w:rsidRPr="0026520F" w:rsidRDefault="00976255" w:rsidP="0012549D">
      <w:pPr>
        <w:suppressAutoHyphens/>
        <w:spacing w:line="240" w:lineRule="auto"/>
        <w:rPr>
          <w:noProof/>
          <w:szCs w:val="22"/>
          <w:lang w:val="en-US"/>
        </w:rPr>
      </w:pPr>
    </w:p>
    <w:p w14:paraId="347DB736" w14:textId="77777777" w:rsidR="00976255" w:rsidRPr="0026520F" w:rsidRDefault="00976255" w:rsidP="0012549D">
      <w:pPr>
        <w:suppressAutoHyphens/>
        <w:spacing w:line="240" w:lineRule="auto"/>
        <w:rPr>
          <w:noProof/>
          <w:szCs w:val="22"/>
          <w:lang w:val="en-US"/>
        </w:rPr>
      </w:pPr>
    </w:p>
    <w:p w14:paraId="55EA6629" w14:textId="77777777" w:rsidR="00976255" w:rsidRPr="0026520F" w:rsidRDefault="00976255" w:rsidP="0012549D">
      <w:pPr>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lang w:val="en-US"/>
        </w:rPr>
      </w:pPr>
      <w:r w:rsidRPr="0026520F">
        <w:rPr>
          <w:b/>
          <w:noProof/>
          <w:szCs w:val="22"/>
          <w:lang w:val="en-US"/>
        </w:rPr>
        <w:t>3.</w:t>
      </w:r>
      <w:r w:rsidRPr="0026520F">
        <w:rPr>
          <w:b/>
          <w:noProof/>
          <w:szCs w:val="22"/>
          <w:lang w:val="en-US"/>
        </w:rPr>
        <w:tab/>
        <w:t>UTGÅNGSDATUM</w:t>
      </w:r>
    </w:p>
    <w:p w14:paraId="1C5E210B" w14:textId="77777777" w:rsidR="00976255" w:rsidRPr="0026520F" w:rsidRDefault="00976255" w:rsidP="0012549D">
      <w:pPr>
        <w:suppressAutoHyphens/>
        <w:spacing w:line="240" w:lineRule="auto"/>
        <w:rPr>
          <w:noProof/>
          <w:szCs w:val="22"/>
          <w:lang w:val="en-US"/>
        </w:rPr>
      </w:pPr>
    </w:p>
    <w:p w14:paraId="622656EB" w14:textId="77777777" w:rsidR="00976255" w:rsidRPr="0026520F" w:rsidRDefault="00DD2A37" w:rsidP="0012549D">
      <w:pPr>
        <w:spacing w:line="240" w:lineRule="auto"/>
        <w:rPr>
          <w:noProof/>
          <w:szCs w:val="22"/>
          <w:lang w:val="en-US"/>
        </w:rPr>
      </w:pPr>
      <w:r w:rsidRPr="0026520F">
        <w:rPr>
          <w:szCs w:val="22"/>
          <w:lang w:val="en-US"/>
        </w:rPr>
        <w:t>EXP</w:t>
      </w:r>
    </w:p>
    <w:p w14:paraId="73E170DA" w14:textId="77777777" w:rsidR="00976255" w:rsidRPr="0026520F" w:rsidRDefault="00976255" w:rsidP="0012549D">
      <w:pPr>
        <w:suppressAutoHyphens/>
        <w:spacing w:line="240" w:lineRule="auto"/>
        <w:rPr>
          <w:noProof/>
          <w:szCs w:val="22"/>
          <w:lang w:val="en-US"/>
        </w:rPr>
      </w:pPr>
    </w:p>
    <w:p w14:paraId="2AB34239" w14:textId="77777777" w:rsidR="00976255" w:rsidRPr="0026520F" w:rsidRDefault="00976255" w:rsidP="0012549D">
      <w:pPr>
        <w:suppressAutoHyphens/>
        <w:spacing w:line="240" w:lineRule="auto"/>
        <w:rPr>
          <w:noProof/>
          <w:szCs w:val="22"/>
          <w:lang w:val="en-US"/>
        </w:rPr>
      </w:pPr>
    </w:p>
    <w:p w14:paraId="3A005541" w14:textId="77777777" w:rsidR="00976255" w:rsidRPr="0026520F" w:rsidRDefault="00976255" w:rsidP="0012549D">
      <w:pPr>
        <w:pBdr>
          <w:top w:val="single" w:sz="4" w:space="1" w:color="auto"/>
          <w:left w:val="single" w:sz="4" w:space="4" w:color="auto"/>
          <w:bottom w:val="single" w:sz="4" w:space="0" w:color="auto"/>
          <w:right w:val="single" w:sz="4" w:space="4" w:color="auto"/>
        </w:pBdr>
        <w:suppressAutoHyphens/>
        <w:spacing w:line="240" w:lineRule="auto"/>
        <w:ind w:left="567" w:hanging="567"/>
        <w:rPr>
          <w:noProof/>
          <w:szCs w:val="22"/>
          <w:lang w:val="en-US"/>
        </w:rPr>
      </w:pPr>
      <w:r w:rsidRPr="0026520F">
        <w:rPr>
          <w:b/>
          <w:noProof/>
          <w:szCs w:val="22"/>
          <w:lang w:val="en-US"/>
        </w:rPr>
        <w:t>4.</w:t>
      </w:r>
      <w:r w:rsidRPr="0026520F">
        <w:rPr>
          <w:b/>
          <w:noProof/>
          <w:szCs w:val="22"/>
          <w:lang w:val="en-US"/>
        </w:rPr>
        <w:tab/>
        <w:t>BATCHNUMMER</w:t>
      </w:r>
    </w:p>
    <w:p w14:paraId="39D38291" w14:textId="77777777" w:rsidR="00976255" w:rsidRPr="0026520F" w:rsidRDefault="00976255" w:rsidP="0012549D">
      <w:pPr>
        <w:suppressAutoHyphens/>
        <w:spacing w:line="240" w:lineRule="auto"/>
        <w:rPr>
          <w:noProof/>
          <w:szCs w:val="22"/>
          <w:lang w:val="en-US"/>
        </w:rPr>
      </w:pPr>
    </w:p>
    <w:p w14:paraId="0244DA5C" w14:textId="77777777" w:rsidR="00976255" w:rsidRPr="0026520F" w:rsidRDefault="00976255" w:rsidP="0012549D">
      <w:pPr>
        <w:spacing w:line="240" w:lineRule="auto"/>
        <w:rPr>
          <w:noProof/>
          <w:szCs w:val="22"/>
          <w:lang w:val="en-US"/>
        </w:rPr>
      </w:pPr>
      <w:r w:rsidRPr="0026520F">
        <w:rPr>
          <w:szCs w:val="22"/>
          <w:lang w:val="en-US"/>
        </w:rPr>
        <w:t>Lot</w:t>
      </w:r>
    </w:p>
    <w:p w14:paraId="26799B32" w14:textId="77777777" w:rsidR="00976255" w:rsidRPr="0026520F" w:rsidRDefault="00976255" w:rsidP="0012549D">
      <w:pPr>
        <w:suppressAutoHyphens/>
        <w:spacing w:line="240" w:lineRule="auto"/>
        <w:ind w:firstLine="720"/>
        <w:jc w:val="both"/>
        <w:rPr>
          <w:noProof/>
          <w:szCs w:val="22"/>
          <w:lang w:val="en-US"/>
        </w:rPr>
      </w:pPr>
    </w:p>
    <w:p w14:paraId="2243813E" w14:textId="77777777" w:rsidR="00D0120F" w:rsidRPr="0026520F" w:rsidRDefault="00D0120F" w:rsidP="0012549D">
      <w:pPr>
        <w:suppressAutoHyphens/>
        <w:spacing w:line="240" w:lineRule="auto"/>
        <w:ind w:firstLine="720"/>
        <w:jc w:val="both"/>
        <w:rPr>
          <w:noProof/>
          <w:szCs w:val="22"/>
          <w:lang w:val="en-US"/>
        </w:rPr>
      </w:pPr>
    </w:p>
    <w:p w14:paraId="12C1FB39" w14:textId="77777777" w:rsidR="00976255" w:rsidRPr="0012549D" w:rsidRDefault="00976255" w:rsidP="0012549D">
      <w:pPr>
        <w:pBdr>
          <w:top w:val="single" w:sz="4" w:space="1" w:color="auto"/>
          <w:left w:val="single" w:sz="4" w:space="4" w:color="auto"/>
          <w:bottom w:val="single" w:sz="4" w:space="1" w:color="auto"/>
          <w:right w:val="single" w:sz="4" w:space="4" w:color="auto"/>
        </w:pBdr>
        <w:suppressAutoHyphens/>
        <w:spacing w:line="240" w:lineRule="auto"/>
        <w:rPr>
          <w:b/>
          <w:noProof/>
          <w:szCs w:val="22"/>
          <w:lang w:val="sv-SE"/>
        </w:rPr>
      </w:pPr>
      <w:r w:rsidRPr="0012549D">
        <w:rPr>
          <w:b/>
          <w:noProof/>
          <w:szCs w:val="22"/>
          <w:lang w:val="sv-SE"/>
        </w:rPr>
        <w:t>5.</w:t>
      </w:r>
      <w:r w:rsidRPr="0012549D">
        <w:rPr>
          <w:b/>
          <w:noProof/>
          <w:szCs w:val="22"/>
          <w:lang w:val="sv-SE"/>
        </w:rPr>
        <w:tab/>
        <w:t>ÖVRIGT</w:t>
      </w:r>
    </w:p>
    <w:p w14:paraId="36CF6910" w14:textId="77777777" w:rsidR="00976255" w:rsidRPr="0012549D" w:rsidRDefault="00976255" w:rsidP="0012549D">
      <w:pPr>
        <w:suppressAutoHyphens/>
        <w:spacing w:line="240" w:lineRule="auto"/>
        <w:rPr>
          <w:noProof/>
          <w:szCs w:val="22"/>
          <w:lang w:val="sv-SE"/>
        </w:rPr>
      </w:pPr>
    </w:p>
    <w:p w14:paraId="4DFE5CDC" w14:textId="77777777" w:rsidR="00EF3161" w:rsidRPr="0012549D" w:rsidRDefault="00EF3161" w:rsidP="0012549D">
      <w:pPr>
        <w:suppressAutoHyphens/>
        <w:spacing w:line="240" w:lineRule="auto"/>
        <w:rPr>
          <w:noProof/>
          <w:szCs w:val="22"/>
          <w:lang w:val="sv-SE"/>
        </w:rPr>
      </w:pPr>
    </w:p>
    <w:p w14:paraId="323D39CA" w14:textId="77777777" w:rsidR="00EF3161" w:rsidRPr="0012549D" w:rsidRDefault="00EF3161" w:rsidP="0012549D">
      <w:pPr>
        <w:suppressAutoHyphens/>
        <w:spacing w:line="240" w:lineRule="auto"/>
        <w:rPr>
          <w:noProof/>
          <w:szCs w:val="22"/>
          <w:lang w:val="sv-SE"/>
        </w:rPr>
      </w:pPr>
    </w:p>
    <w:p w14:paraId="71DEDA5D" w14:textId="77777777" w:rsidR="00976255" w:rsidRPr="0012549D" w:rsidRDefault="00976255" w:rsidP="0012549D">
      <w:pPr>
        <w:tabs>
          <w:tab w:val="clear" w:pos="567"/>
        </w:tabs>
        <w:spacing w:line="240" w:lineRule="auto"/>
        <w:rPr>
          <w:noProof/>
          <w:szCs w:val="22"/>
          <w:lang w:val="sv-SE"/>
        </w:rPr>
      </w:pPr>
      <w:r w:rsidRPr="0012549D">
        <w:rPr>
          <w:noProof/>
          <w:szCs w:val="22"/>
          <w:lang w:val="sv-SE"/>
        </w:rPr>
        <w:br w:type="page"/>
      </w:r>
    </w:p>
    <w:p w14:paraId="0D6C15C7" w14:textId="77777777" w:rsidR="00EF3161" w:rsidRPr="0012549D" w:rsidRDefault="00EF3161" w:rsidP="0012549D">
      <w:pPr>
        <w:suppressAutoHyphens/>
        <w:spacing w:line="240" w:lineRule="auto"/>
        <w:rPr>
          <w:noProof/>
          <w:szCs w:val="22"/>
          <w:lang w:val="sv-SE"/>
        </w:rPr>
      </w:pPr>
    </w:p>
    <w:p w14:paraId="068C2DAA" w14:textId="77777777" w:rsidR="00EF3161" w:rsidRPr="0012549D" w:rsidRDefault="00EF3161" w:rsidP="0012549D">
      <w:pPr>
        <w:suppressAutoHyphens/>
        <w:spacing w:line="240" w:lineRule="auto"/>
        <w:rPr>
          <w:noProof/>
          <w:szCs w:val="22"/>
          <w:lang w:val="sv-SE"/>
        </w:rPr>
      </w:pPr>
    </w:p>
    <w:p w14:paraId="4AC09957" w14:textId="77777777" w:rsidR="00EF3161" w:rsidRPr="0012549D" w:rsidRDefault="00EF3161" w:rsidP="0012549D">
      <w:pPr>
        <w:suppressAutoHyphens/>
        <w:spacing w:line="240" w:lineRule="auto"/>
        <w:rPr>
          <w:noProof/>
          <w:szCs w:val="22"/>
          <w:lang w:val="sv-SE"/>
        </w:rPr>
      </w:pPr>
    </w:p>
    <w:p w14:paraId="59C77C7D" w14:textId="77777777" w:rsidR="00EF3161" w:rsidRPr="0012549D" w:rsidRDefault="00EF3161" w:rsidP="0012549D">
      <w:pPr>
        <w:suppressAutoHyphens/>
        <w:spacing w:line="240" w:lineRule="auto"/>
        <w:rPr>
          <w:noProof/>
          <w:szCs w:val="22"/>
          <w:lang w:val="sv-SE"/>
        </w:rPr>
      </w:pPr>
    </w:p>
    <w:p w14:paraId="54FFB81A" w14:textId="77777777" w:rsidR="00EF3161" w:rsidRPr="0012549D" w:rsidRDefault="00EF3161" w:rsidP="0012549D">
      <w:pPr>
        <w:suppressAutoHyphens/>
        <w:spacing w:line="240" w:lineRule="auto"/>
        <w:rPr>
          <w:noProof/>
          <w:szCs w:val="22"/>
          <w:lang w:val="sv-SE"/>
        </w:rPr>
      </w:pPr>
    </w:p>
    <w:p w14:paraId="71469E7A" w14:textId="77777777" w:rsidR="00EF3161" w:rsidRPr="0012549D" w:rsidRDefault="00EF3161" w:rsidP="0012549D">
      <w:pPr>
        <w:suppressAutoHyphens/>
        <w:spacing w:line="240" w:lineRule="auto"/>
        <w:rPr>
          <w:noProof/>
          <w:szCs w:val="22"/>
          <w:lang w:val="sv-SE"/>
        </w:rPr>
      </w:pPr>
    </w:p>
    <w:p w14:paraId="3D3A90C7" w14:textId="77777777" w:rsidR="00EF3161" w:rsidRPr="0012549D" w:rsidRDefault="00EF3161" w:rsidP="0012549D">
      <w:pPr>
        <w:suppressAutoHyphens/>
        <w:spacing w:line="240" w:lineRule="auto"/>
        <w:rPr>
          <w:noProof/>
          <w:szCs w:val="22"/>
          <w:lang w:val="sv-SE"/>
        </w:rPr>
      </w:pPr>
    </w:p>
    <w:p w14:paraId="0AD0EFD9" w14:textId="77777777" w:rsidR="00EF3161" w:rsidRPr="0012549D" w:rsidRDefault="00EF3161" w:rsidP="0012549D">
      <w:pPr>
        <w:suppressAutoHyphens/>
        <w:spacing w:line="240" w:lineRule="auto"/>
        <w:rPr>
          <w:noProof/>
          <w:szCs w:val="22"/>
          <w:lang w:val="sv-SE"/>
        </w:rPr>
      </w:pPr>
    </w:p>
    <w:p w14:paraId="0C8E0B3C" w14:textId="77777777" w:rsidR="00EF3161" w:rsidRPr="0012549D" w:rsidRDefault="00EF3161" w:rsidP="0012549D">
      <w:pPr>
        <w:suppressAutoHyphens/>
        <w:spacing w:line="240" w:lineRule="auto"/>
        <w:rPr>
          <w:noProof/>
          <w:szCs w:val="22"/>
          <w:lang w:val="sv-SE"/>
        </w:rPr>
      </w:pPr>
    </w:p>
    <w:p w14:paraId="4051C780" w14:textId="77777777" w:rsidR="00EF3161" w:rsidRPr="0012549D" w:rsidRDefault="00EF3161" w:rsidP="0012549D">
      <w:pPr>
        <w:suppressAutoHyphens/>
        <w:spacing w:line="240" w:lineRule="auto"/>
        <w:rPr>
          <w:noProof/>
          <w:szCs w:val="22"/>
          <w:lang w:val="sv-SE"/>
        </w:rPr>
      </w:pPr>
    </w:p>
    <w:p w14:paraId="1C5F5703" w14:textId="77777777" w:rsidR="00EF3161" w:rsidRPr="0012549D" w:rsidRDefault="00EF3161" w:rsidP="0012549D">
      <w:pPr>
        <w:suppressAutoHyphens/>
        <w:spacing w:line="240" w:lineRule="auto"/>
        <w:rPr>
          <w:noProof/>
          <w:szCs w:val="22"/>
          <w:lang w:val="sv-SE"/>
        </w:rPr>
      </w:pPr>
    </w:p>
    <w:p w14:paraId="1099DBF2" w14:textId="77777777" w:rsidR="00EF3161" w:rsidRPr="0012549D" w:rsidRDefault="00EF3161" w:rsidP="0012549D">
      <w:pPr>
        <w:suppressAutoHyphens/>
        <w:spacing w:line="240" w:lineRule="auto"/>
        <w:rPr>
          <w:noProof/>
          <w:szCs w:val="22"/>
          <w:lang w:val="sv-SE"/>
        </w:rPr>
      </w:pPr>
    </w:p>
    <w:p w14:paraId="79977BD2" w14:textId="77777777" w:rsidR="00EF3161" w:rsidRPr="0012549D" w:rsidRDefault="00EF3161" w:rsidP="0012549D">
      <w:pPr>
        <w:suppressAutoHyphens/>
        <w:spacing w:line="240" w:lineRule="auto"/>
        <w:rPr>
          <w:noProof/>
          <w:szCs w:val="22"/>
          <w:lang w:val="sv-SE"/>
        </w:rPr>
      </w:pPr>
    </w:p>
    <w:p w14:paraId="43762E3C" w14:textId="77777777" w:rsidR="00EF3161" w:rsidRPr="0012549D" w:rsidRDefault="00EF3161" w:rsidP="0012549D">
      <w:pPr>
        <w:suppressAutoHyphens/>
        <w:spacing w:line="240" w:lineRule="auto"/>
        <w:rPr>
          <w:noProof/>
          <w:szCs w:val="22"/>
          <w:lang w:val="sv-SE"/>
        </w:rPr>
      </w:pPr>
    </w:p>
    <w:p w14:paraId="27D892E2" w14:textId="77777777" w:rsidR="00EF3161" w:rsidRPr="0012549D" w:rsidRDefault="00EF3161" w:rsidP="0012549D">
      <w:pPr>
        <w:suppressAutoHyphens/>
        <w:spacing w:line="240" w:lineRule="auto"/>
        <w:rPr>
          <w:noProof/>
          <w:szCs w:val="22"/>
          <w:lang w:val="sv-SE"/>
        </w:rPr>
      </w:pPr>
    </w:p>
    <w:p w14:paraId="3A87AED6" w14:textId="77777777" w:rsidR="001E6499" w:rsidRPr="0012549D" w:rsidRDefault="001E6499" w:rsidP="0012549D">
      <w:pPr>
        <w:suppressAutoHyphens/>
        <w:spacing w:line="240" w:lineRule="auto"/>
        <w:rPr>
          <w:noProof/>
          <w:szCs w:val="22"/>
          <w:lang w:val="sv-SE"/>
        </w:rPr>
      </w:pPr>
    </w:p>
    <w:p w14:paraId="024B0D34" w14:textId="77777777" w:rsidR="001E6499" w:rsidRPr="0012549D" w:rsidRDefault="001E6499" w:rsidP="0012549D">
      <w:pPr>
        <w:suppressAutoHyphens/>
        <w:spacing w:line="240" w:lineRule="auto"/>
        <w:rPr>
          <w:noProof/>
          <w:szCs w:val="22"/>
          <w:lang w:val="sv-SE"/>
        </w:rPr>
      </w:pPr>
    </w:p>
    <w:p w14:paraId="144645FB" w14:textId="77777777" w:rsidR="001E6499" w:rsidRPr="0012549D" w:rsidRDefault="001E6499" w:rsidP="0012549D">
      <w:pPr>
        <w:suppressAutoHyphens/>
        <w:spacing w:line="240" w:lineRule="auto"/>
        <w:rPr>
          <w:noProof/>
          <w:szCs w:val="22"/>
          <w:lang w:val="sv-SE"/>
        </w:rPr>
      </w:pPr>
    </w:p>
    <w:p w14:paraId="66F7699A" w14:textId="77777777" w:rsidR="001E6499" w:rsidRPr="0012549D" w:rsidRDefault="001E6499" w:rsidP="0012549D">
      <w:pPr>
        <w:suppressAutoHyphens/>
        <w:spacing w:line="240" w:lineRule="auto"/>
        <w:rPr>
          <w:noProof/>
          <w:szCs w:val="22"/>
          <w:lang w:val="sv-SE"/>
        </w:rPr>
      </w:pPr>
    </w:p>
    <w:p w14:paraId="3C9B2B5D" w14:textId="77777777" w:rsidR="001E6499" w:rsidRPr="0012549D" w:rsidRDefault="001E6499" w:rsidP="0012549D">
      <w:pPr>
        <w:suppressAutoHyphens/>
        <w:spacing w:line="240" w:lineRule="auto"/>
        <w:rPr>
          <w:noProof/>
          <w:szCs w:val="22"/>
          <w:lang w:val="sv-SE"/>
        </w:rPr>
      </w:pPr>
    </w:p>
    <w:p w14:paraId="27DB5046" w14:textId="77777777" w:rsidR="001E6499" w:rsidRPr="0012549D" w:rsidRDefault="001E6499" w:rsidP="0012549D">
      <w:pPr>
        <w:suppressAutoHyphens/>
        <w:spacing w:line="240" w:lineRule="auto"/>
        <w:rPr>
          <w:noProof/>
          <w:szCs w:val="22"/>
          <w:lang w:val="sv-SE"/>
        </w:rPr>
      </w:pPr>
    </w:p>
    <w:p w14:paraId="23A35DD4" w14:textId="77777777" w:rsidR="001E6499" w:rsidRPr="0012549D" w:rsidRDefault="001E6499" w:rsidP="0012549D">
      <w:pPr>
        <w:suppressAutoHyphens/>
        <w:spacing w:line="240" w:lineRule="auto"/>
        <w:rPr>
          <w:noProof/>
          <w:szCs w:val="22"/>
          <w:lang w:val="sv-SE"/>
        </w:rPr>
      </w:pPr>
    </w:p>
    <w:p w14:paraId="4D536408" w14:textId="77777777" w:rsidR="00EF3161" w:rsidRPr="0012549D" w:rsidRDefault="00EF3161" w:rsidP="0012549D">
      <w:pPr>
        <w:suppressAutoHyphens/>
        <w:spacing w:line="240" w:lineRule="auto"/>
        <w:rPr>
          <w:noProof/>
          <w:szCs w:val="22"/>
          <w:lang w:val="sv-SE"/>
        </w:rPr>
      </w:pPr>
    </w:p>
    <w:p w14:paraId="133174D4" w14:textId="77777777" w:rsidR="00EF3161" w:rsidRPr="0012549D" w:rsidRDefault="00EF3161" w:rsidP="0012549D">
      <w:pPr>
        <w:pStyle w:val="Heading1"/>
        <w:rPr>
          <w:szCs w:val="22"/>
        </w:rPr>
      </w:pPr>
      <w:r w:rsidRPr="0012549D">
        <w:rPr>
          <w:szCs w:val="22"/>
        </w:rPr>
        <w:t>B. BIPACKSEDEL</w:t>
      </w:r>
    </w:p>
    <w:p w14:paraId="6B5BAE66" w14:textId="77777777" w:rsidR="00111DE7" w:rsidRPr="0012549D" w:rsidRDefault="00111DE7" w:rsidP="0012549D">
      <w:pPr>
        <w:spacing w:line="240" w:lineRule="auto"/>
        <w:jc w:val="center"/>
        <w:rPr>
          <w:noProof/>
          <w:szCs w:val="22"/>
          <w:lang w:val="sv-SE"/>
        </w:rPr>
      </w:pPr>
    </w:p>
    <w:p w14:paraId="5C224E6C" w14:textId="77777777" w:rsidR="0068116D" w:rsidRDefault="0068116D">
      <w:pPr>
        <w:tabs>
          <w:tab w:val="clear" w:pos="567"/>
        </w:tabs>
        <w:spacing w:line="240" w:lineRule="auto"/>
        <w:rPr>
          <w:b/>
          <w:noProof/>
          <w:szCs w:val="22"/>
          <w:lang w:val="sv-SE"/>
        </w:rPr>
      </w:pPr>
      <w:r>
        <w:rPr>
          <w:b/>
          <w:noProof/>
          <w:szCs w:val="22"/>
          <w:lang w:val="sv-SE"/>
        </w:rPr>
        <w:br w:type="page"/>
      </w:r>
    </w:p>
    <w:p w14:paraId="373E608A" w14:textId="18ED2147" w:rsidR="006810BD" w:rsidRPr="0012549D" w:rsidRDefault="001E6499" w:rsidP="0012549D">
      <w:pPr>
        <w:spacing w:line="240" w:lineRule="auto"/>
        <w:jc w:val="center"/>
        <w:rPr>
          <w:noProof/>
          <w:szCs w:val="22"/>
          <w:lang w:val="sv-SE"/>
        </w:rPr>
      </w:pPr>
      <w:r w:rsidRPr="0012549D">
        <w:rPr>
          <w:b/>
          <w:noProof/>
          <w:szCs w:val="22"/>
          <w:lang w:val="sv-SE"/>
        </w:rPr>
        <w:lastRenderedPageBreak/>
        <w:t>Bipacksedel: Information till patienten</w:t>
      </w:r>
    </w:p>
    <w:p w14:paraId="6F0A4DBF" w14:textId="77777777" w:rsidR="00EF3161" w:rsidRPr="0012549D" w:rsidRDefault="00EF3161" w:rsidP="0012549D">
      <w:pPr>
        <w:spacing w:line="240" w:lineRule="auto"/>
        <w:jc w:val="center"/>
        <w:rPr>
          <w:b/>
          <w:caps/>
          <w:noProof/>
          <w:szCs w:val="22"/>
          <w:lang w:val="sv-SE"/>
        </w:rPr>
      </w:pPr>
    </w:p>
    <w:p w14:paraId="79557A64" w14:textId="77777777" w:rsidR="00797257" w:rsidRPr="0012549D" w:rsidRDefault="001E6499" w:rsidP="0012549D">
      <w:pPr>
        <w:numPr>
          <w:ilvl w:val="12"/>
          <w:numId w:val="0"/>
        </w:numPr>
        <w:spacing w:line="240" w:lineRule="auto"/>
        <w:jc w:val="center"/>
        <w:rPr>
          <w:b/>
          <w:noProof/>
          <w:szCs w:val="22"/>
          <w:lang w:val="sv-SE"/>
        </w:rPr>
      </w:pPr>
      <w:r w:rsidRPr="0012549D">
        <w:rPr>
          <w:b/>
          <w:szCs w:val="22"/>
          <w:lang w:val="sv-SE" w:eastAsia="en-US"/>
        </w:rPr>
        <w:t>Tadalafil Mylan 2,5 mg filmdragerade tabletter</w:t>
      </w:r>
    </w:p>
    <w:p w14:paraId="5F453EA5" w14:textId="77777777" w:rsidR="00EF3161" w:rsidRPr="007B0C10" w:rsidRDefault="00043E66" w:rsidP="0012549D">
      <w:pPr>
        <w:numPr>
          <w:ilvl w:val="12"/>
          <w:numId w:val="0"/>
        </w:numPr>
        <w:spacing w:line="240" w:lineRule="auto"/>
        <w:jc w:val="center"/>
        <w:rPr>
          <w:noProof/>
          <w:szCs w:val="22"/>
          <w:lang w:val="sv-SE"/>
        </w:rPr>
      </w:pPr>
      <w:r w:rsidRPr="0012549D">
        <w:rPr>
          <w:noProof/>
          <w:szCs w:val="22"/>
          <w:lang w:val="sv-SE"/>
        </w:rPr>
        <w:t>t</w:t>
      </w:r>
      <w:r w:rsidR="001E6499" w:rsidRPr="0012549D">
        <w:rPr>
          <w:noProof/>
          <w:szCs w:val="22"/>
          <w:lang w:val="sv-SE"/>
        </w:rPr>
        <w:t>adalafil</w:t>
      </w:r>
    </w:p>
    <w:p w14:paraId="3B64CCB5" w14:textId="77777777" w:rsidR="00EF3161" w:rsidRPr="0012549D" w:rsidRDefault="00EF3161" w:rsidP="0012549D">
      <w:pPr>
        <w:tabs>
          <w:tab w:val="clear" w:pos="567"/>
        </w:tabs>
        <w:spacing w:line="240" w:lineRule="auto"/>
        <w:rPr>
          <w:noProof/>
          <w:color w:val="008000"/>
          <w:szCs w:val="22"/>
          <w:lang w:val="sv-SE"/>
        </w:rPr>
      </w:pPr>
    </w:p>
    <w:p w14:paraId="250E0350" w14:textId="77777777" w:rsidR="001E6499" w:rsidRPr="0012549D" w:rsidRDefault="001E6499" w:rsidP="0012549D">
      <w:pPr>
        <w:spacing w:line="240" w:lineRule="auto"/>
        <w:rPr>
          <w:b/>
          <w:szCs w:val="22"/>
        </w:rPr>
      </w:pPr>
      <w:r w:rsidRPr="0012549D">
        <w:rPr>
          <w:b/>
          <w:szCs w:val="22"/>
          <w:lang w:val="sv-SE"/>
        </w:rPr>
        <w:t xml:space="preserve">Läs noga igenom denna bipacksedel innan du börjar ta detta läkemedel. </w:t>
      </w:r>
      <w:r w:rsidRPr="0012549D">
        <w:rPr>
          <w:b/>
          <w:szCs w:val="22"/>
        </w:rPr>
        <w:t xml:space="preserve">Den </w:t>
      </w:r>
      <w:proofErr w:type="spellStart"/>
      <w:r w:rsidRPr="0012549D">
        <w:rPr>
          <w:b/>
          <w:szCs w:val="22"/>
        </w:rPr>
        <w:t>innehåller</w:t>
      </w:r>
      <w:proofErr w:type="spellEnd"/>
      <w:r w:rsidRPr="0012549D">
        <w:rPr>
          <w:b/>
          <w:szCs w:val="22"/>
        </w:rPr>
        <w:t xml:space="preserve"> information </w:t>
      </w:r>
      <w:proofErr w:type="spellStart"/>
      <w:r w:rsidRPr="0012549D">
        <w:rPr>
          <w:b/>
          <w:szCs w:val="22"/>
        </w:rPr>
        <w:t>som</w:t>
      </w:r>
      <w:proofErr w:type="spellEnd"/>
      <w:r w:rsidRPr="0012549D">
        <w:rPr>
          <w:b/>
          <w:szCs w:val="22"/>
        </w:rPr>
        <w:t xml:space="preserve"> </w:t>
      </w:r>
      <w:proofErr w:type="spellStart"/>
      <w:r w:rsidRPr="0012549D">
        <w:rPr>
          <w:b/>
          <w:szCs w:val="22"/>
        </w:rPr>
        <w:t>är</w:t>
      </w:r>
      <w:proofErr w:type="spellEnd"/>
      <w:r w:rsidRPr="0012549D">
        <w:rPr>
          <w:b/>
          <w:szCs w:val="22"/>
        </w:rPr>
        <w:t xml:space="preserve"> </w:t>
      </w:r>
      <w:proofErr w:type="spellStart"/>
      <w:r w:rsidRPr="0012549D">
        <w:rPr>
          <w:b/>
          <w:szCs w:val="22"/>
        </w:rPr>
        <w:t>viktig</w:t>
      </w:r>
      <w:proofErr w:type="spellEnd"/>
      <w:r w:rsidRPr="0012549D">
        <w:rPr>
          <w:b/>
          <w:szCs w:val="22"/>
        </w:rPr>
        <w:t xml:space="preserve"> för dig.</w:t>
      </w:r>
    </w:p>
    <w:p w14:paraId="25A1D973" w14:textId="77777777" w:rsidR="001E6499" w:rsidRPr="0012549D" w:rsidRDefault="001E6499" w:rsidP="0012549D">
      <w:pPr>
        <w:pStyle w:val="Bulletminus"/>
        <w:spacing w:afterLines="0" w:after="0"/>
        <w:rPr>
          <w:lang w:val="sv-SE"/>
        </w:rPr>
      </w:pPr>
      <w:r w:rsidRPr="0012549D">
        <w:rPr>
          <w:lang w:val="sv-SE"/>
        </w:rPr>
        <w:t>Spara denna bipacksedel, du kan behöva läsa den igen.</w:t>
      </w:r>
    </w:p>
    <w:p w14:paraId="4D1FCBE5" w14:textId="77777777" w:rsidR="001E6499" w:rsidRPr="0012549D" w:rsidRDefault="001E6499" w:rsidP="0012549D">
      <w:pPr>
        <w:pStyle w:val="Bulletminus"/>
        <w:spacing w:afterLines="0" w:after="0"/>
        <w:rPr>
          <w:lang w:val="sv-SE"/>
        </w:rPr>
      </w:pPr>
      <w:r w:rsidRPr="0012549D">
        <w:rPr>
          <w:lang w:val="sv-SE"/>
        </w:rPr>
        <w:t>Om du har ytterligare frågor vänd dig till läkare eller apotekspersonal.</w:t>
      </w:r>
    </w:p>
    <w:p w14:paraId="57DDF618" w14:textId="77777777" w:rsidR="001E6499" w:rsidRPr="0012549D" w:rsidRDefault="001E6499" w:rsidP="0012549D">
      <w:pPr>
        <w:pStyle w:val="Bulletminus"/>
        <w:spacing w:afterLines="0" w:after="0"/>
        <w:rPr>
          <w:lang w:val="sv-SE"/>
        </w:rPr>
      </w:pPr>
      <w:r w:rsidRPr="0012549D">
        <w:rPr>
          <w:lang w:val="sv-SE"/>
        </w:rPr>
        <w:t>Detta läkemedel har ordinerats enbart åt dig. Ge det inte till andra. Det kan skada dem, även om de uppvisar sjukdomstecken som liknar dina.</w:t>
      </w:r>
    </w:p>
    <w:p w14:paraId="7936D1C1" w14:textId="77777777" w:rsidR="00EF3161" w:rsidRPr="0012549D" w:rsidRDefault="001E6499" w:rsidP="0012549D">
      <w:pPr>
        <w:pStyle w:val="Bulletminus"/>
        <w:spacing w:afterLines="0" w:after="0"/>
        <w:rPr>
          <w:lang w:val="sv-SE"/>
        </w:rPr>
      </w:pPr>
      <w:r w:rsidRPr="0012549D">
        <w:rPr>
          <w:lang w:val="sv-SE"/>
        </w:rPr>
        <w:t>Om du får biverkningar, tala med läkare eller apotekspersonal. Detta gäller även eventuella biverkningar som inte nämns i denna information. Se avsnitt 4.</w:t>
      </w:r>
    </w:p>
    <w:p w14:paraId="04C44E25" w14:textId="77777777" w:rsidR="00333A02" w:rsidRPr="0012549D" w:rsidRDefault="00333A02" w:rsidP="0012549D">
      <w:pPr>
        <w:pStyle w:val="Bulletminus"/>
        <w:numPr>
          <w:ilvl w:val="0"/>
          <w:numId w:val="0"/>
        </w:numPr>
        <w:spacing w:afterLines="0" w:after="0"/>
        <w:ind w:left="562"/>
        <w:rPr>
          <w:lang w:val="sv-SE"/>
        </w:rPr>
      </w:pPr>
    </w:p>
    <w:p w14:paraId="4719CD8D" w14:textId="77777777" w:rsidR="00EF3161" w:rsidRPr="0012549D" w:rsidRDefault="00EF3161" w:rsidP="0012549D">
      <w:pPr>
        <w:numPr>
          <w:ilvl w:val="12"/>
          <w:numId w:val="0"/>
        </w:numPr>
        <w:spacing w:line="240" w:lineRule="auto"/>
        <w:ind w:right="-2"/>
        <w:rPr>
          <w:noProof/>
          <w:szCs w:val="22"/>
          <w:lang w:val="sv-SE"/>
        </w:rPr>
      </w:pPr>
      <w:r w:rsidRPr="0012549D">
        <w:rPr>
          <w:b/>
          <w:noProof/>
          <w:szCs w:val="22"/>
          <w:lang w:val="sv-SE"/>
        </w:rPr>
        <w:t>I denna bipacksedel finns information om följande</w:t>
      </w:r>
      <w:r w:rsidRPr="0012549D">
        <w:rPr>
          <w:noProof/>
          <w:szCs w:val="22"/>
          <w:lang w:val="sv-SE"/>
        </w:rPr>
        <w:t>:</w:t>
      </w:r>
    </w:p>
    <w:p w14:paraId="059337D6" w14:textId="77777777" w:rsidR="00333A02" w:rsidRPr="0012549D" w:rsidRDefault="00333A02" w:rsidP="0012549D">
      <w:pPr>
        <w:numPr>
          <w:ilvl w:val="12"/>
          <w:numId w:val="0"/>
        </w:numPr>
        <w:spacing w:line="240" w:lineRule="auto"/>
        <w:ind w:right="-2"/>
        <w:rPr>
          <w:noProof/>
          <w:szCs w:val="22"/>
          <w:lang w:val="sv-SE"/>
        </w:rPr>
      </w:pPr>
    </w:p>
    <w:p w14:paraId="43EF7E8D" w14:textId="77777777" w:rsidR="00EF3161" w:rsidRPr="0012549D" w:rsidRDefault="00EF3161" w:rsidP="0012549D">
      <w:pPr>
        <w:numPr>
          <w:ilvl w:val="12"/>
          <w:numId w:val="0"/>
        </w:numPr>
        <w:spacing w:line="240" w:lineRule="auto"/>
        <w:ind w:left="567" w:right="-29" w:hanging="567"/>
        <w:rPr>
          <w:noProof/>
          <w:szCs w:val="22"/>
          <w:lang w:val="sv-SE"/>
        </w:rPr>
      </w:pPr>
      <w:r w:rsidRPr="0012549D">
        <w:rPr>
          <w:noProof/>
          <w:szCs w:val="22"/>
          <w:lang w:val="sv-SE"/>
        </w:rPr>
        <w:t>1.</w:t>
      </w:r>
      <w:r w:rsidRPr="0012549D">
        <w:rPr>
          <w:noProof/>
          <w:szCs w:val="22"/>
          <w:lang w:val="sv-SE"/>
        </w:rPr>
        <w:tab/>
      </w:r>
      <w:r w:rsidR="001E6499" w:rsidRPr="0012549D">
        <w:rPr>
          <w:szCs w:val="22"/>
          <w:lang w:val="sv-SE"/>
        </w:rPr>
        <w:t>Vad Tadalafil Mylan är och vad det används för</w:t>
      </w:r>
    </w:p>
    <w:p w14:paraId="55D6C961" w14:textId="77777777" w:rsidR="00EF3161" w:rsidRPr="0012549D" w:rsidRDefault="00EF3161" w:rsidP="0012549D">
      <w:pPr>
        <w:numPr>
          <w:ilvl w:val="12"/>
          <w:numId w:val="0"/>
        </w:numPr>
        <w:spacing w:line="240" w:lineRule="auto"/>
        <w:ind w:left="567" w:right="-29" w:hanging="567"/>
        <w:rPr>
          <w:b/>
          <w:caps/>
          <w:szCs w:val="22"/>
          <w:lang w:val="sv-SE"/>
        </w:rPr>
      </w:pPr>
      <w:r w:rsidRPr="0012549D">
        <w:rPr>
          <w:noProof/>
          <w:szCs w:val="22"/>
          <w:lang w:val="sv-SE"/>
        </w:rPr>
        <w:t>2.</w:t>
      </w:r>
      <w:r w:rsidRPr="0012549D">
        <w:rPr>
          <w:noProof/>
          <w:szCs w:val="22"/>
          <w:lang w:val="sv-SE"/>
        </w:rPr>
        <w:tab/>
      </w:r>
      <w:r w:rsidR="001E6499" w:rsidRPr="0012549D">
        <w:rPr>
          <w:szCs w:val="22"/>
          <w:lang w:val="sv-SE"/>
        </w:rPr>
        <w:t>Vad du behöver veta innan du tar Tadalafil Mylan</w:t>
      </w:r>
    </w:p>
    <w:p w14:paraId="2BF86621" w14:textId="77777777" w:rsidR="00EF3161" w:rsidRPr="0012549D" w:rsidRDefault="00EF3161" w:rsidP="0012549D">
      <w:pPr>
        <w:numPr>
          <w:ilvl w:val="12"/>
          <w:numId w:val="0"/>
        </w:numPr>
        <w:spacing w:line="240" w:lineRule="auto"/>
        <w:ind w:left="567" w:right="-29" w:hanging="567"/>
        <w:rPr>
          <w:noProof/>
          <w:szCs w:val="22"/>
          <w:lang w:val="sv-SE"/>
        </w:rPr>
      </w:pPr>
      <w:r w:rsidRPr="0012549D">
        <w:rPr>
          <w:noProof/>
          <w:szCs w:val="22"/>
          <w:lang w:val="sv-SE"/>
        </w:rPr>
        <w:t>3.</w:t>
      </w:r>
      <w:r w:rsidRPr="0012549D">
        <w:rPr>
          <w:noProof/>
          <w:szCs w:val="22"/>
          <w:lang w:val="sv-SE"/>
        </w:rPr>
        <w:tab/>
      </w:r>
      <w:r w:rsidR="001E6499" w:rsidRPr="0012549D">
        <w:rPr>
          <w:szCs w:val="22"/>
          <w:lang w:val="sv-SE"/>
        </w:rPr>
        <w:t>Hur du tar Tadalafil Mylan</w:t>
      </w:r>
    </w:p>
    <w:p w14:paraId="7372DC4C" w14:textId="77777777" w:rsidR="00EF3161" w:rsidRPr="0012549D" w:rsidRDefault="00EF3161" w:rsidP="0012549D">
      <w:pPr>
        <w:numPr>
          <w:ilvl w:val="12"/>
          <w:numId w:val="0"/>
        </w:numPr>
        <w:spacing w:line="240" w:lineRule="auto"/>
        <w:ind w:left="567" w:right="-29" w:hanging="567"/>
        <w:rPr>
          <w:noProof/>
          <w:szCs w:val="22"/>
          <w:lang w:val="sv-SE"/>
        </w:rPr>
      </w:pPr>
      <w:r w:rsidRPr="0012549D">
        <w:rPr>
          <w:noProof/>
          <w:szCs w:val="22"/>
          <w:lang w:val="sv-SE"/>
        </w:rPr>
        <w:t>4.</w:t>
      </w:r>
      <w:r w:rsidRPr="0012549D">
        <w:rPr>
          <w:noProof/>
          <w:szCs w:val="22"/>
          <w:lang w:val="sv-SE"/>
        </w:rPr>
        <w:tab/>
      </w:r>
      <w:r w:rsidR="001E6499" w:rsidRPr="0012549D">
        <w:rPr>
          <w:szCs w:val="22"/>
          <w:lang w:val="sv-SE"/>
        </w:rPr>
        <w:t>Eventuella biverkningar</w:t>
      </w:r>
    </w:p>
    <w:p w14:paraId="187A476C" w14:textId="77777777" w:rsidR="00EF3161" w:rsidRPr="0012549D" w:rsidRDefault="00EF3161" w:rsidP="0012549D">
      <w:pPr>
        <w:numPr>
          <w:ilvl w:val="12"/>
          <w:numId w:val="0"/>
        </w:numPr>
        <w:spacing w:line="240" w:lineRule="auto"/>
        <w:ind w:left="567" w:right="-29" w:hanging="567"/>
        <w:rPr>
          <w:noProof/>
          <w:szCs w:val="22"/>
          <w:lang w:val="sv-SE"/>
        </w:rPr>
      </w:pPr>
      <w:r w:rsidRPr="0012549D">
        <w:rPr>
          <w:noProof/>
          <w:szCs w:val="22"/>
          <w:lang w:val="sv-SE"/>
        </w:rPr>
        <w:t>5.</w:t>
      </w:r>
      <w:r w:rsidRPr="0012549D">
        <w:rPr>
          <w:noProof/>
          <w:szCs w:val="22"/>
          <w:lang w:val="sv-SE"/>
        </w:rPr>
        <w:tab/>
      </w:r>
      <w:r w:rsidR="001E6499" w:rsidRPr="0012549D">
        <w:rPr>
          <w:szCs w:val="22"/>
          <w:lang w:val="sv-SE"/>
        </w:rPr>
        <w:t>Hur Tadalafil Mylan ska förvaras</w:t>
      </w:r>
    </w:p>
    <w:p w14:paraId="2612BECC" w14:textId="77777777" w:rsidR="00EF3161" w:rsidRPr="0012549D" w:rsidRDefault="00EF3161" w:rsidP="0012549D">
      <w:pPr>
        <w:numPr>
          <w:ilvl w:val="12"/>
          <w:numId w:val="0"/>
        </w:numPr>
        <w:spacing w:line="240" w:lineRule="auto"/>
        <w:ind w:left="567" w:right="-29" w:hanging="567"/>
        <w:rPr>
          <w:noProof/>
          <w:szCs w:val="22"/>
          <w:lang w:val="sv-SE"/>
        </w:rPr>
      </w:pPr>
      <w:r w:rsidRPr="0012549D">
        <w:rPr>
          <w:noProof/>
          <w:szCs w:val="22"/>
          <w:lang w:val="sv-SE"/>
        </w:rPr>
        <w:t>6.</w:t>
      </w:r>
      <w:r w:rsidRPr="0012549D">
        <w:rPr>
          <w:noProof/>
          <w:szCs w:val="22"/>
          <w:lang w:val="sv-SE"/>
        </w:rPr>
        <w:tab/>
      </w:r>
      <w:r w:rsidR="001E6499" w:rsidRPr="0012549D">
        <w:rPr>
          <w:szCs w:val="22"/>
          <w:lang w:val="sv-SE"/>
        </w:rPr>
        <w:t>Förpackningens innehåll och övriga upplysningar</w:t>
      </w:r>
    </w:p>
    <w:p w14:paraId="382E534E" w14:textId="77777777" w:rsidR="00EF3161" w:rsidRPr="0012549D" w:rsidRDefault="00EF3161" w:rsidP="0012549D">
      <w:pPr>
        <w:numPr>
          <w:ilvl w:val="12"/>
          <w:numId w:val="0"/>
        </w:numPr>
        <w:spacing w:line="240" w:lineRule="auto"/>
        <w:rPr>
          <w:noProof/>
          <w:szCs w:val="22"/>
          <w:lang w:val="sv-SE"/>
        </w:rPr>
      </w:pPr>
    </w:p>
    <w:p w14:paraId="643E9DD7" w14:textId="77777777" w:rsidR="00EF3161" w:rsidRPr="0012549D" w:rsidRDefault="00EF3161" w:rsidP="0012549D">
      <w:pPr>
        <w:numPr>
          <w:ilvl w:val="12"/>
          <w:numId w:val="0"/>
        </w:numPr>
        <w:spacing w:line="240" w:lineRule="auto"/>
        <w:rPr>
          <w:noProof/>
          <w:szCs w:val="22"/>
          <w:lang w:val="sv-SE"/>
        </w:rPr>
      </w:pPr>
    </w:p>
    <w:p w14:paraId="513A3E63" w14:textId="3B2788D3" w:rsidR="00EF3161" w:rsidRPr="0012549D" w:rsidRDefault="00EF3161" w:rsidP="0012549D">
      <w:pPr>
        <w:numPr>
          <w:ilvl w:val="12"/>
          <w:numId w:val="0"/>
        </w:numPr>
        <w:spacing w:line="240" w:lineRule="auto"/>
        <w:ind w:left="567" w:right="-2" w:hanging="567"/>
        <w:rPr>
          <w:noProof/>
          <w:szCs w:val="22"/>
          <w:lang w:val="sv-SE"/>
        </w:rPr>
      </w:pPr>
      <w:r w:rsidRPr="0012549D">
        <w:rPr>
          <w:b/>
          <w:noProof/>
          <w:szCs w:val="22"/>
          <w:lang w:val="sv-SE"/>
        </w:rPr>
        <w:t>1.</w:t>
      </w:r>
      <w:r w:rsidRPr="0012549D">
        <w:rPr>
          <w:b/>
          <w:noProof/>
          <w:szCs w:val="22"/>
          <w:lang w:val="sv-SE"/>
        </w:rPr>
        <w:tab/>
      </w:r>
      <w:r w:rsidR="001E6499" w:rsidRPr="0012549D">
        <w:rPr>
          <w:b/>
          <w:szCs w:val="22"/>
          <w:lang w:val="sv-SE" w:eastAsia="en-US"/>
        </w:rPr>
        <w:t xml:space="preserve">Vad Tadalafil Mylan </w:t>
      </w:r>
      <w:r w:rsidR="000213DC">
        <w:rPr>
          <w:b/>
          <w:szCs w:val="22"/>
          <w:lang w:val="sv-SE" w:eastAsia="en-US"/>
        </w:rPr>
        <w:t xml:space="preserve">är </w:t>
      </w:r>
      <w:r w:rsidR="001E6499" w:rsidRPr="0012549D">
        <w:rPr>
          <w:b/>
          <w:szCs w:val="22"/>
          <w:lang w:val="sv-SE" w:eastAsia="en-US"/>
        </w:rPr>
        <w:t>och vad används det för</w:t>
      </w:r>
    </w:p>
    <w:p w14:paraId="42782A6A" w14:textId="77777777" w:rsidR="00EF3161" w:rsidRPr="0012549D" w:rsidRDefault="00EF3161" w:rsidP="0012549D">
      <w:pPr>
        <w:numPr>
          <w:ilvl w:val="12"/>
          <w:numId w:val="0"/>
        </w:numPr>
        <w:spacing w:line="240" w:lineRule="auto"/>
        <w:rPr>
          <w:noProof/>
          <w:szCs w:val="22"/>
          <w:lang w:val="sv-SE"/>
        </w:rPr>
      </w:pPr>
    </w:p>
    <w:p w14:paraId="1700052B" w14:textId="77777777" w:rsidR="001E6499" w:rsidRPr="0012549D" w:rsidRDefault="001E6499" w:rsidP="0012549D">
      <w:pPr>
        <w:spacing w:line="240" w:lineRule="auto"/>
        <w:rPr>
          <w:szCs w:val="22"/>
          <w:lang w:val="sv-SE"/>
        </w:rPr>
      </w:pPr>
      <w:r w:rsidRPr="0012549D">
        <w:rPr>
          <w:szCs w:val="22"/>
          <w:lang w:val="sv-SE"/>
        </w:rPr>
        <w:t>Tadalafil Mylan är en behandling för vuxna män med erektil dysfunktion. Detta innebär att en man inte kan få, eller bibehålla, en hård, erigerad penis, tillräcklig för sexuellt umgänge. Tadalafil Mylan har visat sig signifikant förbättra förmågan att få en hård, erigerad penis, tillräcklig för sexuellt umgänge.</w:t>
      </w:r>
    </w:p>
    <w:p w14:paraId="3AEFDD30" w14:textId="77777777" w:rsidR="00333A02" w:rsidRPr="0012549D" w:rsidRDefault="00333A02" w:rsidP="0012549D">
      <w:pPr>
        <w:spacing w:line="240" w:lineRule="auto"/>
        <w:rPr>
          <w:szCs w:val="22"/>
          <w:lang w:val="sv-SE"/>
        </w:rPr>
      </w:pPr>
    </w:p>
    <w:p w14:paraId="76D3023B" w14:textId="77777777" w:rsidR="001E6499" w:rsidRPr="0012549D" w:rsidRDefault="001E6499" w:rsidP="0012549D">
      <w:pPr>
        <w:spacing w:line="240" w:lineRule="auto"/>
        <w:rPr>
          <w:szCs w:val="22"/>
          <w:lang w:val="sv-SE"/>
        </w:rPr>
      </w:pPr>
      <w:r w:rsidRPr="0012549D">
        <w:rPr>
          <w:szCs w:val="22"/>
          <w:lang w:val="sv-SE"/>
        </w:rPr>
        <w:t>Tadalafil Mylan innehåller den aktiva substansen tadalafil som tillhör en grupp läkemedel som kallas fosfodiesteras typ 5</w:t>
      </w:r>
      <w:r w:rsidRPr="0012549D">
        <w:rPr>
          <w:szCs w:val="22"/>
          <w:lang w:val="sv-SE"/>
        </w:rPr>
        <w:noBreakHyphen/>
        <w:t>hämmare. Tadalafil Mylan verkar vid sexuell stimulering genom att blodkärlen i penis slappnar av, så att blod kan strömma in. Detta resulterar i förbättrad erektil funktion. Om du inte har erektil dysfunktion hjälper inte Tadalafil Mylan.</w:t>
      </w:r>
    </w:p>
    <w:p w14:paraId="26DBA35E" w14:textId="77777777" w:rsidR="00333A02" w:rsidRPr="0012549D" w:rsidRDefault="00333A02" w:rsidP="0012549D">
      <w:pPr>
        <w:spacing w:line="240" w:lineRule="auto"/>
        <w:rPr>
          <w:szCs w:val="22"/>
          <w:lang w:val="sv-SE"/>
        </w:rPr>
      </w:pPr>
    </w:p>
    <w:p w14:paraId="180999CE" w14:textId="76B8C776" w:rsidR="001E6499" w:rsidRPr="0012549D" w:rsidRDefault="001E6499" w:rsidP="0012549D">
      <w:pPr>
        <w:spacing w:line="240" w:lineRule="auto"/>
        <w:rPr>
          <w:szCs w:val="22"/>
          <w:lang w:val="sv-SE"/>
        </w:rPr>
      </w:pPr>
      <w:r w:rsidRPr="0012549D">
        <w:rPr>
          <w:szCs w:val="22"/>
          <w:lang w:val="sv-SE"/>
        </w:rPr>
        <w:t>Det är viktigt att komma ihåg att Tadalafil Mylan inte har någon effekt om du inte är sexuellt stimulerad. Behovet av förspel för dig och din partner är detsamma som när du inte har tagit något läkemedel för erektil dysfunktion.</w:t>
      </w:r>
    </w:p>
    <w:p w14:paraId="435E3DCA" w14:textId="77777777" w:rsidR="00EF3161" w:rsidRPr="0012549D" w:rsidRDefault="00EF3161" w:rsidP="0012549D">
      <w:pPr>
        <w:numPr>
          <w:ilvl w:val="12"/>
          <w:numId w:val="0"/>
        </w:numPr>
        <w:spacing w:line="240" w:lineRule="auto"/>
        <w:rPr>
          <w:noProof/>
          <w:szCs w:val="22"/>
          <w:lang w:val="sv-SE"/>
        </w:rPr>
      </w:pPr>
    </w:p>
    <w:p w14:paraId="117552F1" w14:textId="77777777" w:rsidR="00EF3161" w:rsidRPr="0012549D" w:rsidRDefault="00EF3161" w:rsidP="0012549D">
      <w:pPr>
        <w:numPr>
          <w:ilvl w:val="12"/>
          <w:numId w:val="0"/>
        </w:numPr>
        <w:spacing w:line="240" w:lineRule="auto"/>
        <w:rPr>
          <w:noProof/>
          <w:szCs w:val="22"/>
          <w:lang w:val="sv-SE"/>
        </w:rPr>
      </w:pPr>
    </w:p>
    <w:p w14:paraId="5CFB91E2" w14:textId="77777777" w:rsidR="00EF3161" w:rsidRPr="0012549D" w:rsidRDefault="00EF3161" w:rsidP="0068116D">
      <w:pPr>
        <w:keepNext/>
        <w:keepLines/>
        <w:numPr>
          <w:ilvl w:val="12"/>
          <w:numId w:val="0"/>
        </w:numPr>
        <w:spacing w:line="240" w:lineRule="auto"/>
        <w:ind w:left="567" w:right="-2" w:hanging="567"/>
        <w:rPr>
          <w:noProof/>
          <w:szCs w:val="22"/>
          <w:lang w:val="sv-SE"/>
        </w:rPr>
      </w:pPr>
      <w:r w:rsidRPr="0012549D">
        <w:rPr>
          <w:b/>
          <w:noProof/>
          <w:szCs w:val="22"/>
          <w:lang w:val="sv-SE"/>
        </w:rPr>
        <w:t>2.</w:t>
      </w:r>
      <w:r w:rsidRPr="0012549D">
        <w:rPr>
          <w:b/>
          <w:noProof/>
          <w:szCs w:val="22"/>
          <w:lang w:val="sv-SE"/>
        </w:rPr>
        <w:tab/>
      </w:r>
      <w:r w:rsidR="001E6499" w:rsidRPr="0012549D">
        <w:rPr>
          <w:b/>
          <w:noProof/>
          <w:szCs w:val="22"/>
          <w:lang w:val="sv-SE"/>
        </w:rPr>
        <w:t xml:space="preserve">Vad du behöver veta innan du </w:t>
      </w:r>
      <w:r w:rsidRPr="0012549D">
        <w:rPr>
          <w:b/>
          <w:noProof/>
          <w:szCs w:val="22"/>
          <w:lang w:val="sv-SE"/>
        </w:rPr>
        <w:t>tar</w:t>
      </w:r>
      <w:r w:rsidR="001E6499" w:rsidRPr="0012549D">
        <w:rPr>
          <w:b/>
          <w:noProof/>
          <w:szCs w:val="22"/>
          <w:lang w:val="sv-SE"/>
        </w:rPr>
        <w:t xml:space="preserve"> Tadalafil Mylan</w:t>
      </w:r>
    </w:p>
    <w:p w14:paraId="3A187CFE" w14:textId="77777777" w:rsidR="00EF3161" w:rsidRPr="0012549D" w:rsidRDefault="00EF3161" w:rsidP="0068116D">
      <w:pPr>
        <w:keepNext/>
        <w:keepLines/>
        <w:numPr>
          <w:ilvl w:val="12"/>
          <w:numId w:val="0"/>
        </w:numPr>
        <w:spacing w:line="240" w:lineRule="auto"/>
        <w:ind w:right="-2"/>
        <w:rPr>
          <w:noProof/>
          <w:szCs w:val="22"/>
          <w:lang w:val="sv-SE"/>
        </w:rPr>
      </w:pPr>
    </w:p>
    <w:p w14:paraId="587FF9B5" w14:textId="77777777" w:rsidR="000D0A22" w:rsidRPr="0012549D" w:rsidRDefault="000D0A22" w:rsidP="0068116D">
      <w:pPr>
        <w:keepNext/>
        <w:keepLines/>
        <w:spacing w:line="240" w:lineRule="auto"/>
        <w:rPr>
          <w:b/>
          <w:szCs w:val="22"/>
          <w:lang w:val="sv-SE"/>
        </w:rPr>
      </w:pPr>
      <w:r w:rsidRPr="0012549D">
        <w:rPr>
          <w:b/>
          <w:szCs w:val="22"/>
          <w:lang w:val="sv-SE"/>
        </w:rPr>
        <w:t>Ta inte Tadalafil Mylan om du:</w:t>
      </w:r>
    </w:p>
    <w:p w14:paraId="409B8200" w14:textId="77777777" w:rsidR="000D0A22" w:rsidRPr="0012549D" w:rsidRDefault="000D0A22" w:rsidP="0012549D">
      <w:pPr>
        <w:pStyle w:val="Bulletminus"/>
        <w:spacing w:afterLines="0" w:after="0"/>
        <w:rPr>
          <w:lang w:val="sv-SE"/>
        </w:rPr>
      </w:pPr>
      <w:r w:rsidRPr="0012549D">
        <w:rPr>
          <w:lang w:val="sv-SE"/>
        </w:rPr>
        <w:t>är allergisk mot tadalafil eller något annat innehållsämne i detta läkemedel (anges i avsnitt 6).</w:t>
      </w:r>
    </w:p>
    <w:p w14:paraId="28D70D66" w14:textId="77777777" w:rsidR="000D0A22" w:rsidRPr="0012549D" w:rsidRDefault="000D0A22" w:rsidP="0012549D">
      <w:pPr>
        <w:pStyle w:val="Bulletminus"/>
        <w:spacing w:afterLines="0" w:after="0"/>
        <w:rPr>
          <w:lang w:val="sv-SE"/>
        </w:rPr>
      </w:pPr>
      <w:r w:rsidRPr="0012549D">
        <w:rPr>
          <w:lang w:val="sv-SE"/>
        </w:rPr>
        <w:t>tar läkemedel som innehåller organiska nitrater eller kväveoxid-donatorer som t ex amylnitrit. Dessa läkemedel (</w:t>
      </w:r>
      <w:r w:rsidR="002C0283" w:rsidRPr="0012549D">
        <w:rPr>
          <w:lang w:val="sv-SE"/>
        </w:rPr>
        <w:t>”</w:t>
      </w:r>
      <w:r w:rsidRPr="0012549D">
        <w:rPr>
          <w:lang w:val="sv-SE"/>
        </w:rPr>
        <w:t>nitrater</w:t>
      </w:r>
      <w:r w:rsidR="002C0283" w:rsidRPr="0012549D">
        <w:rPr>
          <w:lang w:val="sv-SE"/>
        </w:rPr>
        <w:t>”</w:t>
      </w:r>
      <w:r w:rsidRPr="0012549D">
        <w:rPr>
          <w:lang w:val="sv-SE"/>
        </w:rPr>
        <w:t>) används för att behandla kärlkramp (bröstsmärta). Tadalafil Mylan har visat sig öka effekten av dessa läkemedel. Om du tar någon form av nitrater eller om du är osäker, tala med din läkare.</w:t>
      </w:r>
    </w:p>
    <w:p w14:paraId="5D29BBE6" w14:textId="77777777" w:rsidR="000D0A22" w:rsidRPr="0012549D" w:rsidRDefault="000D0A22" w:rsidP="0068116D">
      <w:pPr>
        <w:pStyle w:val="Bulletminus"/>
        <w:keepLines w:val="0"/>
        <w:spacing w:afterLines="0" w:after="0"/>
        <w:ind w:left="561" w:hanging="561"/>
        <w:rPr>
          <w:lang w:val="sv-SE"/>
        </w:rPr>
      </w:pPr>
      <w:r w:rsidRPr="0012549D">
        <w:rPr>
          <w:lang w:val="sv-SE"/>
        </w:rPr>
        <w:t>har en allvarlig hjärtsjukdom eller nyligen har haft en hjärtattack inom de senaste 90 dagarna.</w:t>
      </w:r>
    </w:p>
    <w:p w14:paraId="251A4916" w14:textId="77777777" w:rsidR="000D0A22" w:rsidRPr="0012549D" w:rsidRDefault="000D0A22" w:rsidP="0068116D">
      <w:pPr>
        <w:pStyle w:val="Bulletminus"/>
        <w:keepLines w:val="0"/>
        <w:spacing w:afterLines="0" w:after="0"/>
        <w:ind w:left="561" w:hanging="561"/>
        <w:rPr>
          <w:lang w:val="sv-SE"/>
        </w:rPr>
      </w:pPr>
      <w:r w:rsidRPr="0012549D">
        <w:rPr>
          <w:lang w:val="sv-SE"/>
        </w:rPr>
        <w:t>nyligen har haft slaganfall (stroke) inom de senaste 6 månaderna.</w:t>
      </w:r>
    </w:p>
    <w:p w14:paraId="7C72A55C" w14:textId="77777777" w:rsidR="000D0A22" w:rsidRPr="0012549D" w:rsidRDefault="000D0A22" w:rsidP="0068116D">
      <w:pPr>
        <w:pStyle w:val="Bulletminus"/>
        <w:keepLines w:val="0"/>
        <w:spacing w:afterLines="0" w:after="0"/>
        <w:ind w:left="561" w:hanging="561"/>
        <w:rPr>
          <w:lang w:val="sv-SE"/>
        </w:rPr>
      </w:pPr>
      <w:r w:rsidRPr="0012549D">
        <w:rPr>
          <w:lang w:val="sv-SE"/>
        </w:rPr>
        <w:t>har lågt blodtryck eller okontrollerat högt blodtryck.</w:t>
      </w:r>
    </w:p>
    <w:p w14:paraId="553EA87E" w14:textId="77777777" w:rsidR="000D0A22" w:rsidRPr="0012549D" w:rsidRDefault="000D0A22" w:rsidP="0068116D">
      <w:pPr>
        <w:pStyle w:val="Bulletminus"/>
        <w:keepLines w:val="0"/>
        <w:spacing w:afterLines="0" w:after="0"/>
        <w:ind w:left="561" w:hanging="561"/>
        <w:rPr>
          <w:lang w:val="sv-SE"/>
        </w:rPr>
      </w:pPr>
      <w:r w:rsidRPr="0012549D">
        <w:rPr>
          <w:lang w:val="sv-SE"/>
        </w:rPr>
        <w:t xml:space="preserve">någonsin tidigare har förlorat synen på grund av icke-arteritisk främre ischemisk optikusneuropati (NAION), så kallad </w:t>
      </w:r>
      <w:r w:rsidR="002C0283" w:rsidRPr="0012549D">
        <w:rPr>
          <w:lang w:val="sv-SE"/>
        </w:rPr>
        <w:t>”</w:t>
      </w:r>
      <w:r w:rsidRPr="0012549D">
        <w:rPr>
          <w:lang w:val="sv-SE"/>
        </w:rPr>
        <w:t>stroke i ögat</w:t>
      </w:r>
      <w:r w:rsidR="002C0283" w:rsidRPr="0012549D">
        <w:rPr>
          <w:lang w:val="sv-SE"/>
        </w:rPr>
        <w:t>”</w:t>
      </w:r>
      <w:r w:rsidRPr="0012549D">
        <w:rPr>
          <w:lang w:val="sv-SE"/>
        </w:rPr>
        <w:t>.</w:t>
      </w:r>
    </w:p>
    <w:p w14:paraId="5FD2BD2B" w14:textId="77777777" w:rsidR="00EF3161" w:rsidRPr="0012549D" w:rsidRDefault="000D0A22" w:rsidP="0068116D">
      <w:pPr>
        <w:pStyle w:val="Bulletminus"/>
        <w:keepLines w:val="0"/>
        <w:spacing w:afterLines="0" w:after="0"/>
        <w:ind w:left="561" w:hanging="561"/>
        <w:rPr>
          <w:lang w:val="sv-SE"/>
        </w:rPr>
      </w:pPr>
      <w:r w:rsidRPr="0012549D">
        <w:rPr>
          <w:lang w:val="sv-SE"/>
        </w:rPr>
        <w:t xml:space="preserve">tar riociguat. Detta läkemedel används för att behandla pulmonell arteriell hypertension (dvs högt blodtryck i lungorna) och kronisk tromboembolisk pulmonell hypertension (dvs högt blodtryck i lungorna till följd av blodproppar). PDE5-hämmare, så som Tadalafil Mylan, har </w:t>
      </w:r>
      <w:r w:rsidRPr="0012549D">
        <w:rPr>
          <w:lang w:val="sv-SE"/>
        </w:rPr>
        <w:lastRenderedPageBreak/>
        <w:t>visats öka den blodtryckssänkande effekten av detta läkemedel. Om du tar riociguat eller om du är osäker, tala med din läkare.</w:t>
      </w:r>
    </w:p>
    <w:p w14:paraId="32AFFAD5" w14:textId="77777777" w:rsidR="00A97583" w:rsidRPr="0012549D" w:rsidRDefault="00A97583" w:rsidP="0068116D">
      <w:pPr>
        <w:pStyle w:val="Bulletminus"/>
        <w:keepLines w:val="0"/>
        <w:numPr>
          <w:ilvl w:val="0"/>
          <w:numId w:val="0"/>
        </w:numPr>
        <w:spacing w:afterLines="0" w:after="0"/>
        <w:ind w:left="561" w:hanging="561"/>
        <w:rPr>
          <w:lang w:val="sv-SE"/>
        </w:rPr>
      </w:pPr>
    </w:p>
    <w:p w14:paraId="2436798C" w14:textId="77777777" w:rsidR="000D0A22" w:rsidRPr="0012549D" w:rsidRDefault="000D0A22" w:rsidP="0068116D">
      <w:pPr>
        <w:keepNext/>
        <w:keepLines/>
        <w:spacing w:line="240" w:lineRule="auto"/>
        <w:rPr>
          <w:b/>
          <w:szCs w:val="22"/>
          <w:lang w:val="sv-SE"/>
        </w:rPr>
      </w:pPr>
      <w:r w:rsidRPr="0012549D">
        <w:rPr>
          <w:b/>
          <w:szCs w:val="22"/>
          <w:lang w:val="sv-SE"/>
        </w:rPr>
        <w:t>Varningar och försiktighet</w:t>
      </w:r>
    </w:p>
    <w:p w14:paraId="58E1C43A" w14:textId="77777777" w:rsidR="000D0A22" w:rsidRPr="0012549D" w:rsidRDefault="000D0A22" w:rsidP="0012549D">
      <w:pPr>
        <w:spacing w:line="240" w:lineRule="auto"/>
        <w:rPr>
          <w:szCs w:val="22"/>
          <w:lang w:val="sv-SE"/>
        </w:rPr>
      </w:pPr>
      <w:r w:rsidRPr="0012549D">
        <w:rPr>
          <w:szCs w:val="22"/>
          <w:lang w:val="sv-SE"/>
        </w:rPr>
        <w:t>Tala med läkare innan du tar Tadalafil Mylan.</w:t>
      </w:r>
    </w:p>
    <w:p w14:paraId="2D04710D" w14:textId="77777777" w:rsidR="00333A02" w:rsidRPr="0012549D" w:rsidRDefault="00333A02" w:rsidP="0012549D">
      <w:pPr>
        <w:spacing w:line="240" w:lineRule="auto"/>
        <w:rPr>
          <w:szCs w:val="22"/>
          <w:lang w:val="sv-SE"/>
        </w:rPr>
      </w:pPr>
    </w:p>
    <w:p w14:paraId="6831D323" w14:textId="77777777" w:rsidR="000D0A22" w:rsidRPr="0012549D" w:rsidRDefault="000D0A22" w:rsidP="0012549D">
      <w:pPr>
        <w:spacing w:line="240" w:lineRule="auto"/>
        <w:rPr>
          <w:szCs w:val="22"/>
          <w:lang w:val="sv-SE"/>
        </w:rPr>
      </w:pPr>
      <w:r w:rsidRPr="0012549D">
        <w:rPr>
          <w:szCs w:val="22"/>
          <w:lang w:val="sv-SE"/>
        </w:rPr>
        <w:t>Tänk på att sexuellt umgänge utgör en möjlig risk för patienter med hjärtsjukdom, eftersom det anstränger hjärtat mer än vanligt. Om du har problem med hjärtat ska du tala om det för din läkare.</w:t>
      </w:r>
    </w:p>
    <w:p w14:paraId="0D0B2526" w14:textId="77777777" w:rsidR="00333A02" w:rsidRPr="0012549D" w:rsidRDefault="00333A02" w:rsidP="0012549D">
      <w:pPr>
        <w:spacing w:line="240" w:lineRule="auto"/>
        <w:rPr>
          <w:szCs w:val="22"/>
          <w:lang w:val="sv-SE"/>
        </w:rPr>
      </w:pPr>
    </w:p>
    <w:p w14:paraId="5A7DDF66" w14:textId="77777777" w:rsidR="000D0A22" w:rsidRPr="0012549D" w:rsidRDefault="000D0A22" w:rsidP="0068116D">
      <w:pPr>
        <w:keepNext/>
        <w:keepLines/>
        <w:spacing w:line="240" w:lineRule="auto"/>
        <w:rPr>
          <w:szCs w:val="22"/>
          <w:lang w:val="sv-SE"/>
        </w:rPr>
      </w:pPr>
      <w:r w:rsidRPr="0012549D">
        <w:rPr>
          <w:szCs w:val="22"/>
          <w:lang w:val="sv-SE"/>
        </w:rPr>
        <w:t>Innan du tar tabletterna, tala om för din läkare om du har:</w:t>
      </w:r>
    </w:p>
    <w:p w14:paraId="29F0254C" w14:textId="77777777" w:rsidR="000D0A22" w:rsidRPr="0012549D" w:rsidRDefault="000D0A22" w:rsidP="0068116D">
      <w:pPr>
        <w:pStyle w:val="Bulletminus"/>
        <w:keepNext/>
        <w:spacing w:afterLines="0" w:after="0"/>
        <w:ind w:left="0" w:firstLine="0"/>
        <w:contextualSpacing w:val="0"/>
      </w:pPr>
      <w:proofErr w:type="spellStart"/>
      <w:r w:rsidRPr="0012549D">
        <w:t>sicklecellanemi</w:t>
      </w:r>
      <w:proofErr w:type="spellEnd"/>
      <w:r w:rsidRPr="0012549D">
        <w:t xml:space="preserve"> (</w:t>
      </w:r>
      <w:proofErr w:type="spellStart"/>
      <w:r w:rsidRPr="0012549D">
        <w:t>onormala</w:t>
      </w:r>
      <w:proofErr w:type="spellEnd"/>
      <w:r w:rsidRPr="0012549D">
        <w:t xml:space="preserve"> </w:t>
      </w:r>
      <w:proofErr w:type="spellStart"/>
      <w:r w:rsidRPr="0012549D">
        <w:t>röda</w:t>
      </w:r>
      <w:proofErr w:type="spellEnd"/>
      <w:r w:rsidRPr="0012549D">
        <w:t xml:space="preserve"> </w:t>
      </w:r>
      <w:proofErr w:type="spellStart"/>
      <w:r w:rsidRPr="0012549D">
        <w:t>blodkroppar</w:t>
      </w:r>
      <w:proofErr w:type="spellEnd"/>
      <w:r w:rsidRPr="0012549D">
        <w:t>).</w:t>
      </w:r>
    </w:p>
    <w:p w14:paraId="7CD394E5" w14:textId="77777777" w:rsidR="000D0A22" w:rsidRPr="0012549D" w:rsidRDefault="000D0A22" w:rsidP="0012549D">
      <w:pPr>
        <w:pStyle w:val="Bulletminus"/>
        <w:spacing w:afterLines="0" w:after="0"/>
        <w:rPr>
          <w:lang w:val="sv-SE"/>
        </w:rPr>
      </w:pPr>
      <w:r w:rsidRPr="0012549D">
        <w:rPr>
          <w:lang w:val="sv-SE"/>
        </w:rPr>
        <w:t>multipelt myelom (cancer i benmärgen).</w:t>
      </w:r>
    </w:p>
    <w:p w14:paraId="5C040F8C" w14:textId="77777777" w:rsidR="000D0A22" w:rsidRPr="0012549D" w:rsidRDefault="000D0A22" w:rsidP="0012549D">
      <w:pPr>
        <w:pStyle w:val="Bulletminus"/>
        <w:spacing w:afterLines="0" w:after="0"/>
      </w:pPr>
      <w:proofErr w:type="spellStart"/>
      <w:r w:rsidRPr="0012549D">
        <w:t>leukemi</w:t>
      </w:r>
      <w:proofErr w:type="spellEnd"/>
      <w:r w:rsidRPr="0012549D">
        <w:t xml:space="preserve"> (</w:t>
      </w:r>
      <w:proofErr w:type="spellStart"/>
      <w:r w:rsidRPr="0012549D">
        <w:t>blodcellscancer</w:t>
      </w:r>
      <w:proofErr w:type="spellEnd"/>
      <w:r w:rsidRPr="0012549D">
        <w:t>).</w:t>
      </w:r>
    </w:p>
    <w:p w14:paraId="22D55F87" w14:textId="77777777" w:rsidR="000D0A22" w:rsidRPr="0012549D" w:rsidRDefault="000D0A22" w:rsidP="0012549D">
      <w:pPr>
        <w:pStyle w:val="Bulletminus"/>
        <w:spacing w:afterLines="0" w:after="0"/>
      </w:pPr>
      <w:proofErr w:type="spellStart"/>
      <w:r w:rsidRPr="0012549D">
        <w:t>deformerad</w:t>
      </w:r>
      <w:proofErr w:type="spellEnd"/>
      <w:r w:rsidRPr="0012549D">
        <w:t xml:space="preserve"> penis.</w:t>
      </w:r>
    </w:p>
    <w:p w14:paraId="6EBE8692" w14:textId="77777777" w:rsidR="000D0A22" w:rsidRPr="0012549D" w:rsidRDefault="000D0A22" w:rsidP="0012549D">
      <w:pPr>
        <w:pStyle w:val="Bulletminus"/>
        <w:spacing w:afterLines="0" w:after="0"/>
      </w:pPr>
      <w:proofErr w:type="spellStart"/>
      <w:r w:rsidRPr="0012549D">
        <w:t>allvarlig</w:t>
      </w:r>
      <w:proofErr w:type="spellEnd"/>
      <w:r w:rsidRPr="0012549D">
        <w:t xml:space="preserve"> </w:t>
      </w:r>
      <w:proofErr w:type="spellStart"/>
      <w:r w:rsidRPr="0012549D">
        <w:t>leversjukdom</w:t>
      </w:r>
      <w:proofErr w:type="spellEnd"/>
      <w:r w:rsidRPr="0012549D">
        <w:t>.</w:t>
      </w:r>
    </w:p>
    <w:p w14:paraId="1E3D88A6" w14:textId="77777777" w:rsidR="000D0A22" w:rsidRPr="0012549D" w:rsidRDefault="000D0A22" w:rsidP="0068116D">
      <w:pPr>
        <w:pStyle w:val="Bulletminus"/>
        <w:keepLines w:val="0"/>
        <w:spacing w:afterLines="0" w:after="0"/>
        <w:ind w:left="561"/>
      </w:pPr>
      <w:proofErr w:type="spellStart"/>
      <w:r w:rsidRPr="0012549D">
        <w:t>allvarlig</w:t>
      </w:r>
      <w:proofErr w:type="spellEnd"/>
      <w:r w:rsidRPr="0012549D">
        <w:t xml:space="preserve"> </w:t>
      </w:r>
      <w:proofErr w:type="spellStart"/>
      <w:r w:rsidRPr="0012549D">
        <w:t>njursjukdom</w:t>
      </w:r>
      <w:proofErr w:type="spellEnd"/>
      <w:r w:rsidRPr="0012549D">
        <w:t>.</w:t>
      </w:r>
    </w:p>
    <w:p w14:paraId="3EE0D950" w14:textId="77777777" w:rsidR="00333A02" w:rsidRPr="0012549D" w:rsidRDefault="00333A02" w:rsidP="0068116D">
      <w:pPr>
        <w:pStyle w:val="Bulletminus"/>
        <w:keepLines w:val="0"/>
        <w:numPr>
          <w:ilvl w:val="0"/>
          <w:numId w:val="0"/>
        </w:numPr>
        <w:spacing w:afterLines="0" w:after="0"/>
        <w:ind w:left="561"/>
      </w:pPr>
    </w:p>
    <w:p w14:paraId="39B01AA7" w14:textId="77777777" w:rsidR="000D0A22" w:rsidRPr="0012549D" w:rsidRDefault="000D0A22" w:rsidP="0068116D">
      <w:pPr>
        <w:keepNext/>
        <w:keepLines/>
        <w:spacing w:line="240" w:lineRule="auto"/>
        <w:rPr>
          <w:szCs w:val="22"/>
          <w:lang w:val="sv-SE"/>
        </w:rPr>
      </w:pPr>
      <w:r w:rsidRPr="0012549D">
        <w:rPr>
          <w:szCs w:val="22"/>
          <w:lang w:val="sv-SE"/>
        </w:rPr>
        <w:t>Det är inte känt om Tadalafil Mylan är effektivt hos patienter som har genomgått:</w:t>
      </w:r>
    </w:p>
    <w:p w14:paraId="33FB440C" w14:textId="77777777" w:rsidR="000D0A22" w:rsidRPr="0012549D" w:rsidRDefault="000D0A22" w:rsidP="0068116D">
      <w:pPr>
        <w:pStyle w:val="Bulletminus"/>
        <w:keepNext/>
        <w:spacing w:afterLines="0" w:after="0"/>
        <w:ind w:left="0" w:firstLine="0"/>
        <w:contextualSpacing w:val="0"/>
      </w:pPr>
      <w:proofErr w:type="spellStart"/>
      <w:r w:rsidRPr="0012549D">
        <w:t>bäckenoperation</w:t>
      </w:r>
      <w:proofErr w:type="spellEnd"/>
      <w:r w:rsidRPr="0012549D">
        <w:t>.</w:t>
      </w:r>
    </w:p>
    <w:p w14:paraId="496E4FDC" w14:textId="77777777" w:rsidR="00E2359F" w:rsidRPr="0012549D" w:rsidRDefault="000D0A22" w:rsidP="0068116D">
      <w:pPr>
        <w:pStyle w:val="Bulletminus"/>
        <w:keepLines w:val="0"/>
        <w:spacing w:afterLines="0" w:after="0"/>
        <w:ind w:left="561"/>
        <w:rPr>
          <w:lang w:val="sv-SE"/>
        </w:rPr>
      </w:pPr>
      <w:r w:rsidRPr="0012549D">
        <w:rPr>
          <w:lang w:val="sv-SE"/>
        </w:rPr>
        <w:t>operation där delar av, eller hela, prostatakörteln avlägsnas och där nerverna inte bevaras (radikal icke-nervsparande prostatektomi).</w:t>
      </w:r>
    </w:p>
    <w:p w14:paraId="6634AB8F" w14:textId="77777777" w:rsidR="00333A02" w:rsidRPr="0012549D" w:rsidRDefault="00333A02" w:rsidP="0068116D">
      <w:pPr>
        <w:pStyle w:val="Bulletminus"/>
        <w:keepLines w:val="0"/>
        <w:numPr>
          <w:ilvl w:val="0"/>
          <w:numId w:val="0"/>
        </w:numPr>
        <w:spacing w:afterLines="0" w:after="0"/>
        <w:ind w:left="561"/>
        <w:rPr>
          <w:lang w:val="sv-SE"/>
        </w:rPr>
      </w:pPr>
    </w:p>
    <w:p w14:paraId="05DA7991" w14:textId="62AC35FF" w:rsidR="00F56186" w:rsidRDefault="00F56186" w:rsidP="00F56186">
      <w:pPr>
        <w:spacing w:line="240" w:lineRule="auto"/>
        <w:rPr>
          <w:szCs w:val="22"/>
          <w:lang w:val="sv-SE"/>
        </w:rPr>
      </w:pPr>
      <w:r w:rsidRPr="0012549D">
        <w:rPr>
          <w:szCs w:val="22"/>
          <w:lang w:val="sv-SE"/>
        </w:rPr>
        <w:t>Om du får en plötslig synnedsättning, synförlust, förvrängd syn eller nedtonad syn medan du tar Tada</w:t>
      </w:r>
      <w:r w:rsidR="00102ABB">
        <w:rPr>
          <w:szCs w:val="22"/>
          <w:lang w:val="sv-SE"/>
        </w:rPr>
        <w:t>la</w:t>
      </w:r>
      <w:r w:rsidRPr="0012549D">
        <w:rPr>
          <w:szCs w:val="22"/>
          <w:lang w:val="sv-SE"/>
        </w:rPr>
        <w:t>fil Mylan, ska du avbryta behandlingen med Tadalafil Mylan och omedelbart ta kontakt med din läkare.</w:t>
      </w:r>
    </w:p>
    <w:p w14:paraId="2CC40F66" w14:textId="77777777" w:rsidR="00F56186" w:rsidRPr="0012549D" w:rsidRDefault="00F56186" w:rsidP="00F56186">
      <w:pPr>
        <w:spacing w:line="240" w:lineRule="auto"/>
        <w:rPr>
          <w:szCs w:val="22"/>
          <w:lang w:val="sv-SE"/>
        </w:rPr>
      </w:pPr>
    </w:p>
    <w:p w14:paraId="4F28F101" w14:textId="29C8FEA4" w:rsidR="00E2359F" w:rsidRPr="0012549D" w:rsidRDefault="00E2359F" w:rsidP="0012549D">
      <w:pPr>
        <w:spacing w:line="240" w:lineRule="auto"/>
        <w:rPr>
          <w:szCs w:val="22"/>
          <w:lang w:val="sv-SE"/>
        </w:rPr>
      </w:pPr>
      <w:r w:rsidRPr="0012549D">
        <w:rPr>
          <w:szCs w:val="22"/>
          <w:lang w:val="sv-SE"/>
        </w:rPr>
        <w:t>Hörselnedsättning eller plötslig dövhet har noterats hos vissa patienter som tar tadalafil. Även om det inte är känt om händelsen är direkt relaterad till tadalafil, ska du sluta ta Tadalafil Mylan och kontakta din läkare omedelbart om du upplever minskad eller plötslig hörselnedsättning.</w:t>
      </w:r>
    </w:p>
    <w:p w14:paraId="440CE1B1" w14:textId="77777777" w:rsidR="00333A02" w:rsidRPr="0012549D" w:rsidRDefault="00333A02" w:rsidP="0012549D">
      <w:pPr>
        <w:spacing w:line="240" w:lineRule="auto"/>
        <w:rPr>
          <w:szCs w:val="22"/>
          <w:lang w:val="sv-SE"/>
        </w:rPr>
      </w:pPr>
    </w:p>
    <w:p w14:paraId="0EE25E6B" w14:textId="77777777" w:rsidR="00EF3161" w:rsidRPr="0012549D" w:rsidRDefault="000D0A22" w:rsidP="0012549D">
      <w:pPr>
        <w:spacing w:line="240" w:lineRule="auto"/>
        <w:rPr>
          <w:szCs w:val="22"/>
          <w:lang w:val="sv-SE"/>
        </w:rPr>
      </w:pPr>
      <w:r w:rsidRPr="0012549D">
        <w:rPr>
          <w:szCs w:val="22"/>
          <w:lang w:val="sv-SE"/>
        </w:rPr>
        <w:t>Tadalafil Mylan är inte avsett för användning av kvinnor.</w:t>
      </w:r>
    </w:p>
    <w:p w14:paraId="1D4CD935" w14:textId="77777777" w:rsidR="000D0A22" w:rsidRPr="0012549D" w:rsidRDefault="000D0A22" w:rsidP="0012549D">
      <w:pPr>
        <w:spacing w:line="240" w:lineRule="auto"/>
        <w:rPr>
          <w:szCs w:val="22"/>
          <w:lang w:val="sv-SE"/>
        </w:rPr>
      </w:pPr>
    </w:p>
    <w:p w14:paraId="283591C9" w14:textId="77777777" w:rsidR="00EF3161" w:rsidRPr="0012549D" w:rsidRDefault="000D0A22" w:rsidP="0068116D">
      <w:pPr>
        <w:keepNext/>
        <w:keepLines/>
        <w:numPr>
          <w:ilvl w:val="12"/>
          <w:numId w:val="0"/>
        </w:numPr>
        <w:spacing w:line="240" w:lineRule="auto"/>
        <w:rPr>
          <w:b/>
          <w:noProof/>
          <w:szCs w:val="22"/>
          <w:lang w:val="sv-SE"/>
        </w:rPr>
      </w:pPr>
      <w:r w:rsidRPr="0012549D">
        <w:rPr>
          <w:b/>
          <w:noProof/>
          <w:szCs w:val="22"/>
          <w:lang w:val="sv-SE"/>
        </w:rPr>
        <w:t>Barn och ungdomar</w:t>
      </w:r>
    </w:p>
    <w:p w14:paraId="2A268318" w14:textId="77777777" w:rsidR="000D0A22" w:rsidRPr="0012549D" w:rsidRDefault="000D0A22" w:rsidP="0012549D">
      <w:pPr>
        <w:spacing w:line="240" w:lineRule="auto"/>
        <w:rPr>
          <w:szCs w:val="22"/>
          <w:lang w:val="sv-SE"/>
        </w:rPr>
      </w:pPr>
      <w:r w:rsidRPr="0012549D">
        <w:rPr>
          <w:szCs w:val="22"/>
          <w:lang w:val="sv-SE"/>
        </w:rPr>
        <w:t>Tadalafil Mylan är inte avsett för användning av barn och ungdomar under 18 år.</w:t>
      </w:r>
    </w:p>
    <w:p w14:paraId="227FF69A" w14:textId="77777777" w:rsidR="00EF3161" w:rsidRPr="0012549D" w:rsidRDefault="00EF3161" w:rsidP="0012549D">
      <w:pPr>
        <w:spacing w:line="240" w:lineRule="auto"/>
        <w:rPr>
          <w:noProof/>
          <w:szCs w:val="22"/>
          <w:lang w:val="sv-SE"/>
        </w:rPr>
      </w:pPr>
    </w:p>
    <w:p w14:paraId="22244558" w14:textId="77777777" w:rsidR="00EF3161" w:rsidRPr="0012549D" w:rsidRDefault="00EF3161" w:rsidP="0068116D">
      <w:pPr>
        <w:keepNext/>
        <w:keepLines/>
        <w:spacing w:line="240" w:lineRule="auto"/>
        <w:rPr>
          <w:noProof/>
          <w:szCs w:val="22"/>
          <w:lang w:val="sv-SE"/>
        </w:rPr>
      </w:pPr>
      <w:r w:rsidRPr="0012549D">
        <w:rPr>
          <w:b/>
          <w:noProof/>
          <w:szCs w:val="22"/>
          <w:lang w:val="sv-SE"/>
        </w:rPr>
        <w:t xml:space="preserve">Andra läkemedel och </w:t>
      </w:r>
      <w:r w:rsidR="000D0A22" w:rsidRPr="0012549D">
        <w:rPr>
          <w:b/>
          <w:szCs w:val="22"/>
          <w:lang w:val="sv-SE"/>
        </w:rPr>
        <w:t>Tadalafil Mylan</w:t>
      </w:r>
    </w:p>
    <w:p w14:paraId="6484FAD0" w14:textId="77777777" w:rsidR="000D0A22" w:rsidRPr="0012549D" w:rsidRDefault="000D0A22" w:rsidP="0012549D">
      <w:pPr>
        <w:spacing w:line="240" w:lineRule="auto"/>
        <w:rPr>
          <w:szCs w:val="22"/>
          <w:lang w:val="sv-SE"/>
        </w:rPr>
      </w:pPr>
      <w:r w:rsidRPr="0012549D">
        <w:rPr>
          <w:szCs w:val="22"/>
          <w:lang w:val="sv-SE"/>
        </w:rPr>
        <w:t>Tala alltid om för din läkare om du tar, nyligen har tagit eller kan tänkas ta andra läkemedel. Ta inte Tadalafil Mylan om du redan tar nitrater.</w:t>
      </w:r>
    </w:p>
    <w:p w14:paraId="20F932D2" w14:textId="77777777" w:rsidR="00333A02" w:rsidRPr="0012549D" w:rsidRDefault="00333A02" w:rsidP="0012549D">
      <w:pPr>
        <w:spacing w:line="240" w:lineRule="auto"/>
        <w:rPr>
          <w:szCs w:val="22"/>
          <w:lang w:val="sv-SE"/>
        </w:rPr>
      </w:pPr>
    </w:p>
    <w:p w14:paraId="5C96E017" w14:textId="77777777" w:rsidR="000D0A22" w:rsidRPr="0012549D" w:rsidRDefault="000D0A22" w:rsidP="0068116D">
      <w:pPr>
        <w:keepNext/>
        <w:keepLines/>
        <w:spacing w:line="240" w:lineRule="auto"/>
        <w:rPr>
          <w:szCs w:val="22"/>
          <w:lang w:val="sv-SE"/>
        </w:rPr>
      </w:pPr>
      <w:r w:rsidRPr="0012549D">
        <w:rPr>
          <w:szCs w:val="22"/>
          <w:lang w:val="sv-SE"/>
        </w:rPr>
        <w:t>Vissa läkemedel kan påverkas av Tadalafil Mylan eller påverka hur väl Tadalafil Mylan kommer att fungera. Tala om för din läkare eller apotekspersonal om du redan tar:</w:t>
      </w:r>
    </w:p>
    <w:p w14:paraId="231FCD17" w14:textId="77777777" w:rsidR="000D0A22" w:rsidRPr="0012549D" w:rsidRDefault="000D0A22" w:rsidP="00EA0671">
      <w:pPr>
        <w:pStyle w:val="Bulletminus"/>
        <w:keepNext/>
        <w:spacing w:afterLines="0" w:after="0"/>
        <w:ind w:left="567" w:hanging="567"/>
        <w:contextualSpacing w:val="0"/>
        <w:rPr>
          <w:lang w:val="sv-SE"/>
        </w:rPr>
      </w:pPr>
      <w:r w:rsidRPr="0012549D">
        <w:rPr>
          <w:lang w:val="sv-SE"/>
        </w:rPr>
        <w:t>alfa-blockerare (används för att behandla högt blodtryck eller urinvägssymtom relaterade till benign prostatahyperplasi).</w:t>
      </w:r>
    </w:p>
    <w:p w14:paraId="160BB311" w14:textId="77777777" w:rsidR="000D0A22" w:rsidRPr="0012549D" w:rsidRDefault="000D0A22" w:rsidP="0012549D">
      <w:pPr>
        <w:pStyle w:val="Bulletminus"/>
        <w:spacing w:afterLines="0" w:after="0"/>
        <w:rPr>
          <w:lang w:val="sv-SE"/>
        </w:rPr>
      </w:pPr>
      <w:r w:rsidRPr="0012549D">
        <w:rPr>
          <w:lang w:val="sv-SE"/>
        </w:rPr>
        <w:t>något annat läkemedel för att behandla högt blodtryck.</w:t>
      </w:r>
    </w:p>
    <w:p w14:paraId="59E14022" w14:textId="77777777" w:rsidR="000D0A22" w:rsidRPr="0012549D" w:rsidRDefault="000D0A22" w:rsidP="0012549D">
      <w:pPr>
        <w:pStyle w:val="Bulletminus"/>
        <w:spacing w:afterLines="0" w:after="0"/>
        <w:rPr>
          <w:lang w:val="sv-SE"/>
        </w:rPr>
      </w:pPr>
      <w:r w:rsidRPr="0012549D">
        <w:rPr>
          <w:lang w:val="sv-SE"/>
        </w:rPr>
        <w:t>riociguat.</w:t>
      </w:r>
    </w:p>
    <w:p w14:paraId="31663198" w14:textId="77777777" w:rsidR="000D0A22" w:rsidRPr="0012549D" w:rsidRDefault="000D0A22" w:rsidP="0012549D">
      <w:pPr>
        <w:pStyle w:val="Bulletminus"/>
        <w:spacing w:afterLines="0" w:after="0"/>
        <w:rPr>
          <w:lang w:val="sv-SE"/>
        </w:rPr>
      </w:pPr>
      <w:r w:rsidRPr="0012549D">
        <w:rPr>
          <w:lang w:val="sv-SE"/>
        </w:rPr>
        <w:t>en 5</w:t>
      </w:r>
      <w:r w:rsidRPr="0012549D">
        <w:rPr>
          <w:lang w:val="sv-SE"/>
        </w:rPr>
        <w:noBreakHyphen/>
        <w:t>alfa reduktashämmare (som används för att behandla benign prostatahyperplasi).</w:t>
      </w:r>
    </w:p>
    <w:p w14:paraId="38895482" w14:textId="6EAAA0F6" w:rsidR="000D0A22" w:rsidRPr="0012549D" w:rsidRDefault="000D0A22" w:rsidP="0012549D">
      <w:pPr>
        <w:pStyle w:val="Bulletminus"/>
        <w:spacing w:afterLines="0" w:after="0"/>
        <w:rPr>
          <w:lang w:val="sv-SE"/>
        </w:rPr>
      </w:pPr>
      <w:r w:rsidRPr="0012549D">
        <w:rPr>
          <w:lang w:val="sv-SE"/>
        </w:rPr>
        <w:t>läkemedel så som ketokonazoltabletter (för att behandla svampinfektioner) och proteashämmare för behandling av AIDS eller HIV</w:t>
      </w:r>
      <w:r w:rsidR="005B12DC">
        <w:rPr>
          <w:lang w:val="sv-SE"/>
        </w:rPr>
        <w:t>-</w:t>
      </w:r>
      <w:r w:rsidRPr="0012549D">
        <w:rPr>
          <w:lang w:val="sv-SE"/>
        </w:rPr>
        <w:t>infektion.</w:t>
      </w:r>
    </w:p>
    <w:p w14:paraId="077BD33A" w14:textId="77777777" w:rsidR="000D0A22" w:rsidRPr="0012549D" w:rsidRDefault="000D0A22" w:rsidP="0012549D">
      <w:pPr>
        <w:pStyle w:val="Bulletminus"/>
        <w:spacing w:afterLines="0" w:after="0"/>
        <w:rPr>
          <w:lang w:val="sv-SE"/>
        </w:rPr>
      </w:pPr>
      <w:r w:rsidRPr="0012549D">
        <w:rPr>
          <w:lang w:val="sv-SE"/>
        </w:rPr>
        <w:t>fenobarbital, fenytoin och karbamazepin (antiepileptiska läkemedel).</w:t>
      </w:r>
    </w:p>
    <w:p w14:paraId="3462FCF0" w14:textId="77777777" w:rsidR="000D0A22" w:rsidRPr="0012549D" w:rsidRDefault="000D0A22" w:rsidP="0068116D">
      <w:pPr>
        <w:pStyle w:val="Bulletminus"/>
        <w:keepNext/>
        <w:spacing w:afterLines="0" w:after="0"/>
        <w:ind w:left="0" w:firstLine="0"/>
        <w:contextualSpacing w:val="0"/>
        <w:rPr>
          <w:lang w:val="sv-SE"/>
        </w:rPr>
      </w:pPr>
      <w:r w:rsidRPr="0012549D">
        <w:rPr>
          <w:lang w:val="sv-SE"/>
        </w:rPr>
        <w:t>rifampicin, erytromycin, klaritromycin eller itrakonazol.</w:t>
      </w:r>
    </w:p>
    <w:p w14:paraId="548E44C0" w14:textId="77777777" w:rsidR="000D0A22" w:rsidRPr="0012549D" w:rsidRDefault="000D0A22" w:rsidP="0012549D">
      <w:pPr>
        <w:pStyle w:val="Bulletminus"/>
        <w:spacing w:afterLines="0" w:after="0"/>
        <w:rPr>
          <w:lang w:val="sv-SE"/>
        </w:rPr>
      </w:pPr>
      <w:r w:rsidRPr="0012549D">
        <w:rPr>
          <w:lang w:val="sv-SE"/>
        </w:rPr>
        <w:t>andra behandlingar för erektil dysfunktion.</w:t>
      </w:r>
    </w:p>
    <w:p w14:paraId="70F0511D" w14:textId="77777777" w:rsidR="00EF3161" w:rsidRPr="0012549D" w:rsidRDefault="00EF3161" w:rsidP="0012549D">
      <w:pPr>
        <w:spacing w:line="240" w:lineRule="auto"/>
        <w:ind w:right="-2"/>
        <w:rPr>
          <w:noProof/>
          <w:szCs w:val="22"/>
          <w:lang w:val="sv-SE"/>
        </w:rPr>
      </w:pPr>
    </w:p>
    <w:p w14:paraId="4E64BDCB" w14:textId="77777777" w:rsidR="000D0A22" w:rsidRPr="0012549D" w:rsidRDefault="000D0A22" w:rsidP="0068116D">
      <w:pPr>
        <w:keepNext/>
        <w:keepLines/>
        <w:spacing w:line="240" w:lineRule="auto"/>
        <w:rPr>
          <w:b/>
          <w:szCs w:val="22"/>
          <w:lang w:val="sv-SE"/>
        </w:rPr>
      </w:pPr>
      <w:r w:rsidRPr="0012549D">
        <w:rPr>
          <w:b/>
          <w:szCs w:val="22"/>
          <w:lang w:val="sv-SE"/>
        </w:rPr>
        <w:t>Tadalafil Mylan med dryck och alkohol</w:t>
      </w:r>
    </w:p>
    <w:p w14:paraId="09D2031E" w14:textId="77777777" w:rsidR="000D0A22" w:rsidRPr="0012549D" w:rsidRDefault="000D0A22" w:rsidP="0012549D">
      <w:pPr>
        <w:spacing w:line="240" w:lineRule="auto"/>
        <w:rPr>
          <w:szCs w:val="22"/>
          <w:lang w:val="sv-SE"/>
        </w:rPr>
      </w:pPr>
      <w:r w:rsidRPr="0012549D">
        <w:rPr>
          <w:szCs w:val="22"/>
          <w:lang w:val="sv-SE"/>
        </w:rPr>
        <w:t>Grapefruktjuice kan påverka hur väl Tadalafil Mylan kommer att fungera och skall intas med försiktighet. Tala med din läkare för ytterligare information.</w:t>
      </w:r>
    </w:p>
    <w:p w14:paraId="35944195" w14:textId="77777777" w:rsidR="00333A02" w:rsidRPr="0012549D" w:rsidRDefault="00333A02" w:rsidP="0012549D">
      <w:pPr>
        <w:spacing w:line="240" w:lineRule="auto"/>
        <w:rPr>
          <w:szCs w:val="22"/>
          <w:lang w:val="sv-SE"/>
        </w:rPr>
      </w:pPr>
    </w:p>
    <w:p w14:paraId="58CE5EBA" w14:textId="77777777" w:rsidR="00043E66" w:rsidRPr="0012549D" w:rsidRDefault="00043E66" w:rsidP="0012549D">
      <w:pPr>
        <w:spacing w:line="240" w:lineRule="auto"/>
        <w:rPr>
          <w:szCs w:val="22"/>
          <w:lang w:val="sv-SE"/>
        </w:rPr>
      </w:pPr>
      <w:r w:rsidRPr="0012549D">
        <w:rPr>
          <w:szCs w:val="22"/>
          <w:lang w:val="sv-SE"/>
        </w:rPr>
        <w:lastRenderedPageBreak/>
        <w:t>Alkoholintag kan tillfälligt sänka ditt blodtryck. Undvik intag av stora mängder alkohol (</w:t>
      </w:r>
      <w:r w:rsidR="00836111" w:rsidRPr="0012549D">
        <w:rPr>
          <w:szCs w:val="22"/>
          <w:lang w:val="sv-SE"/>
        </w:rPr>
        <w:t>0,8 promille eller mer i blodet</w:t>
      </w:r>
      <w:r w:rsidRPr="0012549D">
        <w:rPr>
          <w:szCs w:val="22"/>
          <w:lang w:val="sv-SE"/>
        </w:rPr>
        <w:t>) när du har tagit eller planerar att ta Tadalafil Mylan eftersom detta kan öka risken för yrsel när man står upp.</w:t>
      </w:r>
    </w:p>
    <w:p w14:paraId="0014F4B1" w14:textId="77777777" w:rsidR="00EF3161" w:rsidRPr="0012549D" w:rsidRDefault="00EF3161" w:rsidP="0012549D">
      <w:pPr>
        <w:spacing w:line="240" w:lineRule="auto"/>
        <w:ind w:right="-2"/>
        <w:rPr>
          <w:noProof/>
          <w:szCs w:val="22"/>
          <w:lang w:val="sv-SE"/>
        </w:rPr>
      </w:pPr>
    </w:p>
    <w:p w14:paraId="3EFBEC17" w14:textId="77777777" w:rsidR="000D0A22" w:rsidRPr="0012549D" w:rsidRDefault="000D0A22" w:rsidP="0068116D">
      <w:pPr>
        <w:keepNext/>
        <w:keepLines/>
        <w:spacing w:line="240" w:lineRule="auto"/>
        <w:rPr>
          <w:b/>
          <w:szCs w:val="22"/>
          <w:lang w:val="sv-SE"/>
        </w:rPr>
      </w:pPr>
      <w:r w:rsidRPr="0012549D">
        <w:rPr>
          <w:b/>
          <w:szCs w:val="22"/>
          <w:lang w:val="sv-SE"/>
        </w:rPr>
        <w:t>Fertilitet</w:t>
      </w:r>
    </w:p>
    <w:p w14:paraId="619CF443" w14:textId="77777777" w:rsidR="000D0A22" w:rsidRPr="0012549D" w:rsidRDefault="000D0A22" w:rsidP="0012549D">
      <w:pPr>
        <w:spacing w:line="240" w:lineRule="auto"/>
        <w:rPr>
          <w:szCs w:val="22"/>
          <w:lang w:val="sv-SE"/>
        </w:rPr>
      </w:pPr>
      <w:r w:rsidRPr="0012549D">
        <w:rPr>
          <w:szCs w:val="22"/>
          <w:lang w:val="sv-SE"/>
        </w:rPr>
        <w:t>När hundar behandlades sågs en minskning av sperma. Minskning av sperma har setts hos några män. Det är osannolikt att denna minskning av sperma skulle leda till infertilitet.</w:t>
      </w:r>
    </w:p>
    <w:p w14:paraId="5D53A7DF" w14:textId="77777777" w:rsidR="000D0A22" w:rsidRPr="0012549D" w:rsidRDefault="000D0A22" w:rsidP="0012549D">
      <w:pPr>
        <w:spacing w:line="240" w:lineRule="auto"/>
        <w:rPr>
          <w:szCs w:val="22"/>
          <w:lang w:val="sv-SE"/>
        </w:rPr>
      </w:pPr>
    </w:p>
    <w:p w14:paraId="6D5C07AD" w14:textId="77777777" w:rsidR="000D0A22" w:rsidRPr="0012549D" w:rsidRDefault="000D0A22" w:rsidP="0068116D">
      <w:pPr>
        <w:keepNext/>
        <w:keepLines/>
        <w:spacing w:line="240" w:lineRule="auto"/>
        <w:rPr>
          <w:b/>
          <w:szCs w:val="22"/>
          <w:lang w:val="sv-SE"/>
        </w:rPr>
      </w:pPr>
      <w:r w:rsidRPr="0012549D">
        <w:rPr>
          <w:b/>
          <w:szCs w:val="22"/>
          <w:lang w:val="sv-SE"/>
        </w:rPr>
        <w:t>Körförmåga och användning av maskiner</w:t>
      </w:r>
    </w:p>
    <w:p w14:paraId="7E9F66BD" w14:textId="77777777" w:rsidR="000D0A22" w:rsidRPr="0012549D" w:rsidRDefault="000D0A22" w:rsidP="0012549D">
      <w:pPr>
        <w:spacing w:line="240" w:lineRule="auto"/>
        <w:rPr>
          <w:szCs w:val="22"/>
          <w:lang w:val="sv-SE"/>
        </w:rPr>
      </w:pPr>
      <w:r w:rsidRPr="0012549D">
        <w:rPr>
          <w:szCs w:val="22"/>
          <w:lang w:val="sv-SE"/>
        </w:rPr>
        <w:t>Yrsel har rapporterats av några av de män som tagit Tadalafil Mylan i de kliniska studierna. Känn efter hur du reagerar på tabletterna innan du kör bil eller använder maskiner.</w:t>
      </w:r>
    </w:p>
    <w:p w14:paraId="44355A45" w14:textId="77777777" w:rsidR="00540394" w:rsidRPr="0012549D" w:rsidRDefault="00540394" w:rsidP="0012549D">
      <w:pPr>
        <w:spacing w:line="240" w:lineRule="auto"/>
        <w:rPr>
          <w:szCs w:val="22"/>
          <w:lang w:val="sv-SE"/>
        </w:rPr>
      </w:pPr>
    </w:p>
    <w:p w14:paraId="4DD4DB69" w14:textId="22EDDD6D" w:rsidR="000D0A22" w:rsidRPr="0012549D" w:rsidRDefault="000D0A22" w:rsidP="0068116D">
      <w:pPr>
        <w:keepNext/>
        <w:keepLines/>
        <w:spacing w:line="240" w:lineRule="auto"/>
        <w:rPr>
          <w:b/>
          <w:szCs w:val="22"/>
          <w:lang w:val="sv-SE"/>
        </w:rPr>
      </w:pPr>
      <w:r w:rsidRPr="0012549D">
        <w:rPr>
          <w:b/>
          <w:szCs w:val="22"/>
          <w:lang w:val="sv-SE"/>
        </w:rPr>
        <w:t>Tadalafil Mylan innehåller laktos</w:t>
      </w:r>
    </w:p>
    <w:p w14:paraId="79F23CE2" w14:textId="77777777" w:rsidR="000D0A22" w:rsidRPr="0012549D" w:rsidRDefault="000D0A22" w:rsidP="0012549D">
      <w:pPr>
        <w:spacing w:line="240" w:lineRule="auto"/>
        <w:rPr>
          <w:szCs w:val="22"/>
          <w:lang w:val="sv-SE"/>
        </w:rPr>
      </w:pPr>
      <w:r w:rsidRPr="0012549D">
        <w:rPr>
          <w:szCs w:val="22"/>
          <w:lang w:val="sv-SE"/>
        </w:rPr>
        <w:t>Om din läkare har sagt att du inte tål vissa sockerarter bör du kontakta din läkare innan du tar detta läkemedel.</w:t>
      </w:r>
    </w:p>
    <w:p w14:paraId="5D169FF6" w14:textId="77777777" w:rsidR="00EF3161" w:rsidRPr="0012549D" w:rsidRDefault="00EF3161" w:rsidP="0012549D">
      <w:pPr>
        <w:spacing w:line="240" w:lineRule="auto"/>
        <w:ind w:right="-2"/>
        <w:rPr>
          <w:noProof/>
          <w:szCs w:val="22"/>
          <w:lang w:val="sv-SE"/>
        </w:rPr>
      </w:pPr>
    </w:p>
    <w:p w14:paraId="480395EE" w14:textId="77777777" w:rsidR="00043E66" w:rsidRPr="0012549D" w:rsidRDefault="00043E66" w:rsidP="0068116D">
      <w:pPr>
        <w:keepNext/>
        <w:keepLines/>
        <w:spacing w:line="240" w:lineRule="auto"/>
        <w:rPr>
          <w:b/>
          <w:szCs w:val="22"/>
          <w:lang w:val="sv-SE"/>
        </w:rPr>
      </w:pPr>
      <w:r w:rsidRPr="0012549D">
        <w:rPr>
          <w:b/>
          <w:szCs w:val="22"/>
          <w:lang w:val="sv-SE"/>
        </w:rPr>
        <w:t>Tadalafil Mylan innehåller natrium</w:t>
      </w:r>
    </w:p>
    <w:p w14:paraId="4C9BA513" w14:textId="77777777" w:rsidR="006310FF" w:rsidRPr="0012549D" w:rsidRDefault="006310FF" w:rsidP="0012549D">
      <w:pPr>
        <w:spacing w:line="240" w:lineRule="auto"/>
        <w:rPr>
          <w:szCs w:val="22"/>
          <w:lang w:val="sv-SE"/>
        </w:rPr>
      </w:pPr>
      <w:r w:rsidRPr="0012549D">
        <w:rPr>
          <w:szCs w:val="22"/>
          <w:lang w:val="sv-SE"/>
        </w:rPr>
        <w:t>Detta läkemedel innehåller mindre än 1 mmol natrium (23 mg) per tablett, dvs är näst intill ”natriumfritt”.</w:t>
      </w:r>
    </w:p>
    <w:p w14:paraId="0A18AD09" w14:textId="77777777" w:rsidR="00043E66" w:rsidRPr="0012549D" w:rsidRDefault="00043E66" w:rsidP="0012549D">
      <w:pPr>
        <w:spacing w:line="240" w:lineRule="auto"/>
        <w:ind w:right="-2"/>
        <w:rPr>
          <w:noProof/>
          <w:szCs w:val="22"/>
          <w:lang w:val="sv-SE"/>
        </w:rPr>
      </w:pPr>
    </w:p>
    <w:p w14:paraId="6FB2F1A8" w14:textId="77777777" w:rsidR="00EF3161" w:rsidRPr="0012549D" w:rsidRDefault="00EF3161" w:rsidP="0012549D">
      <w:pPr>
        <w:spacing w:line="240" w:lineRule="auto"/>
        <w:ind w:right="-2"/>
        <w:rPr>
          <w:noProof/>
          <w:szCs w:val="22"/>
          <w:lang w:val="sv-SE"/>
        </w:rPr>
      </w:pPr>
    </w:p>
    <w:p w14:paraId="3EEDAD7F" w14:textId="77777777" w:rsidR="00EF3161" w:rsidRPr="0012549D" w:rsidRDefault="00540394" w:rsidP="0068116D">
      <w:pPr>
        <w:keepNext/>
        <w:keepLines/>
        <w:spacing w:line="240" w:lineRule="auto"/>
        <w:rPr>
          <w:b/>
          <w:noProof/>
          <w:szCs w:val="22"/>
          <w:lang w:val="sv-SE"/>
        </w:rPr>
      </w:pPr>
      <w:r w:rsidRPr="0012549D">
        <w:rPr>
          <w:b/>
          <w:noProof/>
          <w:szCs w:val="22"/>
          <w:lang w:val="sv-SE"/>
        </w:rPr>
        <w:t>3.</w:t>
      </w:r>
      <w:r w:rsidRPr="0012549D">
        <w:rPr>
          <w:b/>
          <w:noProof/>
          <w:szCs w:val="22"/>
          <w:lang w:val="sv-SE"/>
        </w:rPr>
        <w:tab/>
        <w:t xml:space="preserve">Hur du </w:t>
      </w:r>
      <w:r w:rsidR="00EF3161" w:rsidRPr="0012549D">
        <w:rPr>
          <w:b/>
          <w:noProof/>
          <w:szCs w:val="22"/>
          <w:lang w:val="sv-SE"/>
        </w:rPr>
        <w:t xml:space="preserve">tar </w:t>
      </w:r>
      <w:r w:rsidRPr="0012549D">
        <w:rPr>
          <w:b/>
          <w:noProof/>
          <w:szCs w:val="22"/>
          <w:lang w:val="sv-SE"/>
        </w:rPr>
        <w:t>Tadalafil Mylan</w:t>
      </w:r>
    </w:p>
    <w:p w14:paraId="3F25B788" w14:textId="77777777" w:rsidR="00EF3161" w:rsidRPr="0012549D" w:rsidRDefault="00EF3161" w:rsidP="0068116D">
      <w:pPr>
        <w:keepNext/>
        <w:keepLines/>
        <w:spacing w:line="240" w:lineRule="auto"/>
        <w:rPr>
          <w:noProof/>
          <w:szCs w:val="22"/>
          <w:lang w:val="sv-SE"/>
        </w:rPr>
      </w:pPr>
    </w:p>
    <w:p w14:paraId="24FEA071" w14:textId="77777777" w:rsidR="00540394" w:rsidRPr="0012549D" w:rsidRDefault="00540394" w:rsidP="0012549D">
      <w:pPr>
        <w:spacing w:line="240" w:lineRule="auto"/>
        <w:rPr>
          <w:szCs w:val="22"/>
          <w:lang w:val="sv-SE"/>
        </w:rPr>
      </w:pPr>
      <w:r w:rsidRPr="0012549D">
        <w:rPr>
          <w:szCs w:val="22"/>
          <w:lang w:val="sv-SE"/>
        </w:rPr>
        <w:t>Ta alltid detta läkemedel enligt läkarens anvisningar. Rådfråga läkare eller apotekspersonal om du är osäker.</w:t>
      </w:r>
    </w:p>
    <w:p w14:paraId="575DE631" w14:textId="77777777" w:rsidR="00540394" w:rsidRPr="0012549D" w:rsidRDefault="00540394" w:rsidP="0012549D">
      <w:pPr>
        <w:spacing w:line="240" w:lineRule="auto"/>
        <w:rPr>
          <w:szCs w:val="22"/>
          <w:lang w:val="sv-SE"/>
        </w:rPr>
      </w:pPr>
    </w:p>
    <w:p w14:paraId="4854C928" w14:textId="77777777" w:rsidR="00D11275" w:rsidRPr="0012549D" w:rsidRDefault="00D11275" w:rsidP="0012549D">
      <w:pPr>
        <w:tabs>
          <w:tab w:val="clear" w:pos="567"/>
        </w:tabs>
        <w:spacing w:line="240" w:lineRule="auto"/>
        <w:rPr>
          <w:b/>
          <w:color w:val="222222"/>
          <w:szCs w:val="22"/>
          <w:lang w:val="sv-SE" w:eastAsia="en-US"/>
        </w:rPr>
      </w:pPr>
      <w:r w:rsidRPr="0012549D">
        <w:rPr>
          <w:bCs/>
          <w:color w:val="222222"/>
          <w:szCs w:val="22"/>
          <w:lang w:val="sv-SE" w:eastAsia="en-US"/>
        </w:rPr>
        <w:t>Den rekommenderade dosen</w:t>
      </w:r>
      <w:r w:rsidRPr="0012549D">
        <w:rPr>
          <w:b/>
          <w:bCs/>
          <w:color w:val="222222"/>
          <w:szCs w:val="22"/>
          <w:lang w:val="sv-SE" w:eastAsia="en-US"/>
        </w:rPr>
        <w:t xml:space="preserve"> </w:t>
      </w:r>
      <w:r w:rsidRPr="0012549D">
        <w:rPr>
          <w:color w:val="222222"/>
          <w:szCs w:val="22"/>
          <w:lang w:val="sv-SE" w:eastAsia="en-US"/>
        </w:rPr>
        <w:t xml:space="preserve">är en 5 mg tablett om dagen, som tas vid ungefär samma tid varje dag. Din läkare kan ändra dosen till 2,5 mg beroende på hur </w:t>
      </w:r>
      <w:r w:rsidR="002E7780" w:rsidRPr="0012549D">
        <w:rPr>
          <w:color w:val="222222"/>
          <w:szCs w:val="22"/>
          <w:lang w:val="sv-SE" w:eastAsia="en-US"/>
        </w:rPr>
        <w:t xml:space="preserve">Tadalafil Mylan </w:t>
      </w:r>
      <w:r w:rsidRPr="0012549D">
        <w:rPr>
          <w:color w:val="222222"/>
          <w:szCs w:val="22"/>
          <w:lang w:val="sv-SE" w:eastAsia="en-US"/>
        </w:rPr>
        <w:t xml:space="preserve">verkar på dig. Dosen ges då som en 2,5 mg tablett. </w:t>
      </w:r>
    </w:p>
    <w:p w14:paraId="77B5D7D3" w14:textId="77777777" w:rsidR="00D11275" w:rsidRPr="0012549D" w:rsidRDefault="00D11275" w:rsidP="0012549D">
      <w:pPr>
        <w:tabs>
          <w:tab w:val="clear" w:pos="567"/>
        </w:tabs>
        <w:spacing w:line="240" w:lineRule="auto"/>
        <w:rPr>
          <w:color w:val="222222"/>
          <w:szCs w:val="22"/>
          <w:lang w:val="sv-SE" w:eastAsia="en-US"/>
        </w:rPr>
      </w:pPr>
      <w:r w:rsidRPr="0012549D">
        <w:rPr>
          <w:color w:val="222222"/>
          <w:szCs w:val="22"/>
          <w:lang w:val="sv-SE" w:eastAsia="en-US"/>
        </w:rPr>
        <w:t xml:space="preserve">Ta inte </w:t>
      </w:r>
      <w:r w:rsidR="002E7780" w:rsidRPr="0012549D">
        <w:rPr>
          <w:color w:val="222222"/>
          <w:szCs w:val="22"/>
          <w:lang w:val="sv-SE" w:eastAsia="en-US"/>
        </w:rPr>
        <w:t>Tadalafil Mylan</w:t>
      </w:r>
      <w:r w:rsidRPr="0012549D">
        <w:rPr>
          <w:color w:val="222222"/>
          <w:szCs w:val="22"/>
          <w:lang w:val="sv-SE" w:eastAsia="en-US"/>
        </w:rPr>
        <w:t xml:space="preserve"> mer än en gång per dag.</w:t>
      </w:r>
    </w:p>
    <w:p w14:paraId="30E681FA" w14:textId="77777777" w:rsidR="00333A02" w:rsidRPr="0012549D" w:rsidRDefault="00333A02" w:rsidP="0012549D">
      <w:pPr>
        <w:tabs>
          <w:tab w:val="clear" w:pos="567"/>
        </w:tabs>
        <w:spacing w:line="240" w:lineRule="auto"/>
        <w:rPr>
          <w:color w:val="222222"/>
          <w:szCs w:val="22"/>
          <w:lang w:val="sv-SE" w:eastAsia="en-US"/>
        </w:rPr>
      </w:pPr>
    </w:p>
    <w:p w14:paraId="1625A0C2" w14:textId="77777777" w:rsidR="00A67D39" w:rsidRPr="0012549D" w:rsidRDefault="00A67D39" w:rsidP="0012549D">
      <w:pPr>
        <w:spacing w:line="240" w:lineRule="auto"/>
        <w:rPr>
          <w:szCs w:val="22"/>
          <w:lang w:val="sv-SE"/>
        </w:rPr>
      </w:pPr>
      <w:r w:rsidRPr="0012549D">
        <w:rPr>
          <w:szCs w:val="22"/>
          <w:lang w:val="sv-SE"/>
        </w:rPr>
        <w:t>Tadalafil Mylan tabletter intas genom munnen och är endast avsedda för män. Svälj tabletten hel med lite vatten. Tabletten kan tas oberoende av måltid.</w:t>
      </w:r>
    </w:p>
    <w:p w14:paraId="3C94E38E" w14:textId="77777777" w:rsidR="00D11275" w:rsidRPr="0012549D" w:rsidRDefault="00D11275" w:rsidP="0012549D">
      <w:pPr>
        <w:spacing w:line="240" w:lineRule="auto"/>
        <w:rPr>
          <w:rStyle w:val="Strong"/>
          <w:szCs w:val="22"/>
          <w:lang w:val="sv-SE"/>
        </w:rPr>
      </w:pPr>
    </w:p>
    <w:p w14:paraId="36EA9774" w14:textId="77777777" w:rsidR="00A67D39" w:rsidRPr="0012549D" w:rsidRDefault="00A67D39" w:rsidP="0012549D">
      <w:pPr>
        <w:spacing w:line="240" w:lineRule="auto"/>
        <w:rPr>
          <w:rStyle w:val="Strong"/>
          <w:b w:val="0"/>
          <w:szCs w:val="22"/>
          <w:lang w:val="sv-SE"/>
        </w:rPr>
      </w:pPr>
      <w:r w:rsidRPr="0012549D">
        <w:rPr>
          <w:rStyle w:val="Strong"/>
          <w:b w:val="0"/>
          <w:szCs w:val="22"/>
          <w:lang w:val="sv-SE"/>
        </w:rPr>
        <w:t>Daglig dosering av Tadalafil Mylan kan vara lämplig för män som har sexuellt umgänge två eller fler gånger per vecka.</w:t>
      </w:r>
    </w:p>
    <w:p w14:paraId="60C100F3" w14:textId="77777777" w:rsidR="00A67D39" w:rsidRPr="0012549D" w:rsidRDefault="00A67D39" w:rsidP="0012549D">
      <w:pPr>
        <w:spacing w:line="240" w:lineRule="auto"/>
        <w:rPr>
          <w:rStyle w:val="Strong"/>
          <w:szCs w:val="22"/>
          <w:lang w:val="sv-SE"/>
        </w:rPr>
      </w:pPr>
    </w:p>
    <w:p w14:paraId="674E52E0" w14:textId="77777777" w:rsidR="00D11275" w:rsidRPr="0012549D" w:rsidRDefault="00D11275" w:rsidP="0012549D">
      <w:pPr>
        <w:spacing w:line="240" w:lineRule="auto"/>
        <w:rPr>
          <w:color w:val="222222"/>
          <w:szCs w:val="22"/>
          <w:lang w:val="sv-SE"/>
        </w:rPr>
      </w:pPr>
      <w:r w:rsidRPr="0012549D">
        <w:rPr>
          <w:szCs w:val="22"/>
          <w:lang w:val="sv-SE"/>
        </w:rPr>
        <w:t>När du tar Tadalafil Mylan en gång om dagen kan du få erektion vid vilken tidpunkt som helst under dygnets 24 timmar, om du blir sexuellt stimulerad.</w:t>
      </w:r>
      <w:r w:rsidRPr="0012549D">
        <w:rPr>
          <w:color w:val="222222"/>
          <w:szCs w:val="22"/>
          <w:lang w:val="sv-SE"/>
        </w:rPr>
        <w:t xml:space="preserve"> </w:t>
      </w:r>
    </w:p>
    <w:p w14:paraId="42CE4B18" w14:textId="77777777" w:rsidR="00836111" w:rsidRPr="0012549D" w:rsidRDefault="00836111" w:rsidP="0012549D">
      <w:pPr>
        <w:spacing w:line="240" w:lineRule="auto"/>
        <w:rPr>
          <w:szCs w:val="22"/>
          <w:lang w:val="sv-SE"/>
        </w:rPr>
      </w:pPr>
    </w:p>
    <w:p w14:paraId="7F23AAE3" w14:textId="77777777" w:rsidR="00540394" w:rsidRPr="0012549D" w:rsidRDefault="00540394" w:rsidP="0068116D">
      <w:pPr>
        <w:keepNext/>
        <w:keepLines/>
        <w:spacing w:line="240" w:lineRule="auto"/>
        <w:rPr>
          <w:b/>
          <w:szCs w:val="22"/>
          <w:lang w:val="sv-SE"/>
        </w:rPr>
      </w:pPr>
      <w:r w:rsidRPr="0012549D">
        <w:rPr>
          <w:b/>
          <w:szCs w:val="22"/>
          <w:lang w:val="sv-SE"/>
        </w:rPr>
        <w:t>Om du har tagit för stor mängd av Tadalafil Mylan</w:t>
      </w:r>
    </w:p>
    <w:p w14:paraId="165FB822" w14:textId="77777777" w:rsidR="00540394" w:rsidRPr="0012549D" w:rsidRDefault="00540394" w:rsidP="0012549D">
      <w:pPr>
        <w:spacing w:line="240" w:lineRule="auto"/>
        <w:rPr>
          <w:szCs w:val="22"/>
          <w:lang w:val="sv-SE"/>
        </w:rPr>
      </w:pPr>
      <w:r w:rsidRPr="0012549D">
        <w:rPr>
          <w:szCs w:val="22"/>
          <w:lang w:val="sv-SE"/>
        </w:rPr>
        <w:t>Kontakta din läkare. Du kan få biverkningar beskrivna i avsnitt 4.</w:t>
      </w:r>
    </w:p>
    <w:p w14:paraId="7127B8F4" w14:textId="77777777" w:rsidR="00540394" w:rsidRPr="0012549D" w:rsidRDefault="00540394" w:rsidP="0012549D">
      <w:pPr>
        <w:spacing w:line="240" w:lineRule="auto"/>
        <w:rPr>
          <w:szCs w:val="22"/>
          <w:lang w:val="sv-SE"/>
        </w:rPr>
      </w:pPr>
    </w:p>
    <w:p w14:paraId="1BEF6938" w14:textId="77777777" w:rsidR="00540394" w:rsidRPr="0012549D" w:rsidRDefault="00540394" w:rsidP="0068116D">
      <w:pPr>
        <w:keepNext/>
        <w:keepLines/>
        <w:spacing w:line="240" w:lineRule="auto"/>
        <w:rPr>
          <w:b/>
          <w:szCs w:val="22"/>
          <w:lang w:val="sv-SE"/>
        </w:rPr>
      </w:pPr>
      <w:r w:rsidRPr="0012549D">
        <w:rPr>
          <w:b/>
          <w:szCs w:val="22"/>
          <w:lang w:val="sv-SE"/>
        </w:rPr>
        <w:t>Om du har glömt att ta Tadalafil Mylan</w:t>
      </w:r>
    </w:p>
    <w:p w14:paraId="4AA4577E" w14:textId="1A547358" w:rsidR="00540394" w:rsidRPr="0012549D" w:rsidRDefault="00540394" w:rsidP="0012549D">
      <w:pPr>
        <w:spacing w:line="240" w:lineRule="auto"/>
        <w:rPr>
          <w:szCs w:val="22"/>
          <w:lang w:val="sv-SE"/>
        </w:rPr>
      </w:pPr>
      <w:r w:rsidRPr="0012549D">
        <w:rPr>
          <w:szCs w:val="22"/>
          <w:lang w:val="sv-SE"/>
        </w:rPr>
        <w:t>Ta din dos så snart du kommer ihåg men ta inte dubbel dos för att kompensera för glömd tablett. Du ska inte ta Tadalafil Mylan oftare ä</w:t>
      </w:r>
      <w:r w:rsidR="000213DC">
        <w:rPr>
          <w:szCs w:val="22"/>
          <w:lang w:val="sv-SE"/>
        </w:rPr>
        <w:t>n</w:t>
      </w:r>
      <w:r w:rsidRPr="0012549D">
        <w:rPr>
          <w:szCs w:val="22"/>
          <w:lang w:val="sv-SE"/>
        </w:rPr>
        <w:t xml:space="preserve"> en gång om dagen.</w:t>
      </w:r>
    </w:p>
    <w:p w14:paraId="45E739AB" w14:textId="77777777" w:rsidR="00333A02" w:rsidRPr="0012549D" w:rsidRDefault="00333A02" w:rsidP="0012549D">
      <w:pPr>
        <w:spacing w:line="240" w:lineRule="auto"/>
        <w:rPr>
          <w:szCs w:val="22"/>
          <w:lang w:val="sv-SE"/>
        </w:rPr>
      </w:pPr>
    </w:p>
    <w:p w14:paraId="1DBD67EC" w14:textId="77777777" w:rsidR="00540394" w:rsidRPr="0012549D" w:rsidRDefault="00540394" w:rsidP="0012549D">
      <w:pPr>
        <w:spacing w:line="240" w:lineRule="auto"/>
        <w:rPr>
          <w:szCs w:val="22"/>
          <w:lang w:val="sv-SE"/>
        </w:rPr>
      </w:pPr>
      <w:r w:rsidRPr="0012549D">
        <w:rPr>
          <w:szCs w:val="22"/>
          <w:lang w:val="sv-SE"/>
        </w:rPr>
        <w:t>Om du har ytterligare frågor om detta läkemedel vänd dig till din läkare eller apotekspersonal.</w:t>
      </w:r>
    </w:p>
    <w:p w14:paraId="064898D6" w14:textId="77777777" w:rsidR="00EF3161" w:rsidRPr="0012549D" w:rsidRDefault="00EF3161" w:rsidP="0012549D">
      <w:pPr>
        <w:spacing w:line="240" w:lineRule="auto"/>
        <w:ind w:right="-2"/>
        <w:rPr>
          <w:noProof/>
          <w:szCs w:val="22"/>
          <w:lang w:val="sv-SE"/>
        </w:rPr>
      </w:pPr>
    </w:p>
    <w:p w14:paraId="2A1C03E3" w14:textId="77777777" w:rsidR="00EF3161" w:rsidRPr="0012549D" w:rsidRDefault="00EF3161" w:rsidP="0012549D">
      <w:pPr>
        <w:spacing w:line="240" w:lineRule="auto"/>
        <w:ind w:right="-2"/>
        <w:rPr>
          <w:noProof/>
          <w:szCs w:val="22"/>
          <w:lang w:val="sv-SE"/>
        </w:rPr>
      </w:pPr>
    </w:p>
    <w:p w14:paraId="0FCDF382" w14:textId="77777777" w:rsidR="00EF3161" w:rsidRPr="0012549D" w:rsidRDefault="00EF3161" w:rsidP="0068116D">
      <w:pPr>
        <w:keepNext/>
        <w:keepLines/>
        <w:spacing w:line="240" w:lineRule="auto"/>
        <w:rPr>
          <w:noProof/>
          <w:szCs w:val="22"/>
          <w:lang w:val="sv-SE"/>
        </w:rPr>
      </w:pPr>
      <w:r w:rsidRPr="0012549D">
        <w:rPr>
          <w:b/>
          <w:noProof/>
          <w:szCs w:val="22"/>
          <w:lang w:val="sv-SE"/>
        </w:rPr>
        <w:t>4.</w:t>
      </w:r>
      <w:r w:rsidRPr="0012549D">
        <w:rPr>
          <w:b/>
          <w:noProof/>
          <w:szCs w:val="22"/>
          <w:lang w:val="sv-SE"/>
        </w:rPr>
        <w:tab/>
        <w:t>Eventuella biverkningar</w:t>
      </w:r>
    </w:p>
    <w:p w14:paraId="6B03861C" w14:textId="77777777" w:rsidR="00EF3161" w:rsidRPr="0012549D" w:rsidRDefault="00EF3161" w:rsidP="0068116D">
      <w:pPr>
        <w:keepNext/>
        <w:keepLines/>
        <w:spacing w:line="240" w:lineRule="auto"/>
        <w:rPr>
          <w:noProof/>
          <w:szCs w:val="22"/>
          <w:lang w:val="sv-SE"/>
        </w:rPr>
      </w:pPr>
    </w:p>
    <w:p w14:paraId="013CCFBF" w14:textId="77777777" w:rsidR="00540394" w:rsidRPr="0012549D" w:rsidRDefault="00540394" w:rsidP="0012549D">
      <w:pPr>
        <w:spacing w:line="240" w:lineRule="auto"/>
        <w:rPr>
          <w:szCs w:val="22"/>
          <w:lang w:val="sv-SE"/>
        </w:rPr>
      </w:pPr>
      <w:r w:rsidRPr="0012549D">
        <w:rPr>
          <w:szCs w:val="22"/>
          <w:lang w:val="sv-SE"/>
        </w:rPr>
        <w:t>Liksom alla läkemedel kan detta läkemedel orsaka biverkningar men alla användare behöver inte få dem. Biverkningarna är vanligen milda eller måttliga till sin natur.</w:t>
      </w:r>
    </w:p>
    <w:p w14:paraId="14FA7156" w14:textId="77777777" w:rsidR="00540394" w:rsidRPr="0012549D" w:rsidRDefault="00540394" w:rsidP="0012549D">
      <w:pPr>
        <w:spacing w:line="240" w:lineRule="auto"/>
        <w:rPr>
          <w:szCs w:val="22"/>
          <w:lang w:val="sv-SE"/>
        </w:rPr>
      </w:pPr>
    </w:p>
    <w:p w14:paraId="66DAA464" w14:textId="77777777" w:rsidR="00540394" w:rsidRPr="0012549D" w:rsidRDefault="00540394" w:rsidP="0068116D">
      <w:pPr>
        <w:keepNext/>
        <w:keepLines/>
        <w:spacing w:line="240" w:lineRule="auto"/>
        <w:rPr>
          <w:b/>
          <w:szCs w:val="22"/>
          <w:lang w:val="sv-SE"/>
        </w:rPr>
      </w:pPr>
      <w:r w:rsidRPr="0012549D">
        <w:rPr>
          <w:b/>
          <w:szCs w:val="22"/>
          <w:lang w:val="sv-SE"/>
        </w:rPr>
        <w:lastRenderedPageBreak/>
        <w:t>Om du får någon av följande biverkningar, sluta använda läkemedlet och uppsök läkare omedelbart:</w:t>
      </w:r>
    </w:p>
    <w:p w14:paraId="6CE185DA" w14:textId="77777777" w:rsidR="00540394" w:rsidRPr="0012549D" w:rsidRDefault="00540394" w:rsidP="0068116D">
      <w:pPr>
        <w:pStyle w:val="Bulletminus"/>
        <w:keepNext/>
        <w:spacing w:afterLines="0" w:after="0"/>
        <w:ind w:left="0" w:firstLine="0"/>
        <w:contextualSpacing w:val="0"/>
        <w:rPr>
          <w:lang w:val="sv-SE"/>
        </w:rPr>
      </w:pPr>
      <w:r w:rsidRPr="0012549D">
        <w:rPr>
          <w:lang w:val="sv-SE"/>
        </w:rPr>
        <w:t>allergiska reaktioner med utslag (frekvens mindre vanlig).</w:t>
      </w:r>
    </w:p>
    <w:p w14:paraId="22D8E58C" w14:textId="77777777" w:rsidR="00540394" w:rsidRPr="0012549D" w:rsidRDefault="00540394" w:rsidP="0012549D">
      <w:pPr>
        <w:pStyle w:val="Bulletminus"/>
        <w:spacing w:afterLines="0" w:after="0"/>
        <w:rPr>
          <w:lang w:val="sv-SE"/>
        </w:rPr>
      </w:pPr>
      <w:r w:rsidRPr="0012549D">
        <w:rPr>
          <w:lang w:val="sv-SE"/>
        </w:rPr>
        <w:t>bröstsmärta</w:t>
      </w:r>
      <w:r w:rsidR="00797257" w:rsidRPr="0012549D">
        <w:rPr>
          <w:lang w:val="sv-SE"/>
        </w:rPr>
        <w:t xml:space="preserve"> – </w:t>
      </w:r>
      <w:r w:rsidRPr="0012549D">
        <w:rPr>
          <w:lang w:val="sv-SE"/>
        </w:rPr>
        <w:t>använd inte nitrater men uppsök läkare omedelbart.</w:t>
      </w:r>
    </w:p>
    <w:p w14:paraId="75EAEE51" w14:textId="77777777" w:rsidR="00540394" w:rsidRPr="0012549D" w:rsidRDefault="00E2359F" w:rsidP="0012549D">
      <w:pPr>
        <w:pStyle w:val="Bulletminus"/>
        <w:spacing w:afterLines="0" w:after="0"/>
        <w:rPr>
          <w:lang w:val="sv-SE"/>
        </w:rPr>
      </w:pPr>
      <w:r w:rsidRPr="0012549D">
        <w:rPr>
          <w:lang w:val="sv-SE"/>
        </w:rPr>
        <w:t xml:space="preserve">priapism, en förlängd och möjligtvis smärtsam erektion efter att ha tagit </w:t>
      </w:r>
      <w:r w:rsidR="00EE3D0B" w:rsidRPr="0012549D">
        <w:rPr>
          <w:lang w:val="sv-SE"/>
        </w:rPr>
        <w:t>t</w:t>
      </w:r>
      <w:r w:rsidRPr="0012549D">
        <w:rPr>
          <w:lang w:val="sv-SE"/>
        </w:rPr>
        <w:t>adalafil (frekvens sällsynt).</w:t>
      </w:r>
      <w:r w:rsidR="00540394" w:rsidRPr="0012549D">
        <w:rPr>
          <w:lang w:val="sv-SE"/>
        </w:rPr>
        <w:t xml:space="preserve"> Om du får erektion som varar kontinuerligt i över 4 timmar, ska du omedelbart kontakta läkare.</w:t>
      </w:r>
    </w:p>
    <w:p w14:paraId="50C59E0C" w14:textId="77777777" w:rsidR="00540394" w:rsidRPr="0012549D" w:rsidRDefault="00540394" w:rsidP="0012549D">
      <w:pPr>
        <w:pStyle w:val="Bulletminus"/>
        <w:spacing w:afterLines="0" w:after="0"/>
        <w:rPr>
          <w:lang w:val="sv-SE"/>
        </w:rPr>
      </w:pPr>
      <w:r w:rsidRPr="0012549D">
        <w:rPr>
          <w:lang w:val="sv-SE"/>
        </w:rPr>
        <w:t>plötslig synförlust (frekvens sällsynt)</w:t>
      </w:r>
      <w:r w:rsidR="006E77A6" w:rsidRPr="0012549D">
        <w:rPr>
          <w:lang w:val="sv-SE"/>
        </w:rPr>
        <w:t>,</w:t>
      </w:r>
      <w:bookmarkStart w:id="11" w:name="_Hlk138244371"/>
      <w:r w:rsidR="006E77A6" w:rsidRPr="0012549D">
        <w:rPr>
          <w:lang w:val="sv-SE"/>
        </w:rPr>
        <w:t xml:space="preserve"> förvrängd, nedtonad, suddig central syn eller plötslig synnedsättning (</w:t>
      </w:r>
      <w:bookmarkStart w:id="12" w:name="_Hlk140138063"/>
      <w:r w:rsidR="006E77A6" w:rsidRPr="0012549D">
        <w:rPr>
          <w:lang w:val="sv-SE"/>
        </w:rPr>
        <w:t>ingen känd</w:t>
      </w:r>
      <w:bookmarkEnd w:id="12"/>
      <w:r w:rsidR="006E77A6" w:rsidRPr="0012549D">
        <w:rPr>
          <w:lang w:val="sv-SE"/>
        </w:rPr>
        <w:t xml:space="preserve"> frekvens)</w:t>
      </w:r>
      <w:bookmarkEnd w:id="11"/>
      <w:r w:rsidRPr="0012549D">
        <w:rPr>
          <w:lang w:val="sv-SE"/>
        </w:rPr>
        <w:t>.</w:t>
      </w:r>
    </w:p>
    <w:p w14:paraId="4EB0CECB" w14:textId="77777777" w:rsidR="00333A02" w:rsidRPr="00177093" w:rsidRDefault="00333A02" w:rsidP="0012549D">
      <w:pPr>
        <w:spacing w:line="240" w:lineRule="auto"/>
        <w:rPr>
          <w:szCs w:val="22"/>
          <w:lang w:val="sv-SE"/>
        </w:rPr>
      </w:pPr>
    </w:p>
    <w:p w14:paraId="484D1FAE" w14:textId="529C3BD9" w:rsidR="00540394" w:rsidRPr="0026520F" w:rsidRDefault="00540394" w:rsidP="0068116D">
      <w:pPr>
        <w:keepNext/>
        <w:keepLines/>
        <w:spacing w:line="240" w:lineRule="auto"/>
        <w:rPr>
          <w:szCs w:val="22"/>
          <w:lang w:val="sv-SE"/>
        </w:rPr>
      </w:pPr>
      <w:r w:rsidRPr="0026520F">
        <w:rPr>
          <w:szCs w:val="22"/>
          <w:lang w:val="sv-SE"/>
        </w:rPr>
        <w:t>Andra biverkningar har rapporterats:</w:t>
      </w:r>
    </w:p>
    <w:p w14:paraId="6BF23947" w14:textId="77777777" w:rsidR="00333A02" w:rsidRPr="0026520F" w:rsidRDefault="00333A02" w:rsidP="0068116D">
      <w:pPr>
        <w:keepNext/>
        <w:keepLines/>
        <w:spacing w:line="240" w:lineRule="auto"/>
        <w:rPr>
          <w:szCs w:val="22"/>
          <w:lang w:val="sv-SE"/>
        </w:rPr>
      </w:pPr>
    </w:p>
    <w:p w14:paraId="110C8A41" w14:textId="77777777" w:rsidR="00333A02" w:rsidRPr="0012549D" w:rsidRDefault="00540394" w:rsidP="0068116D">
      <w:pPr>
        <w:pStyle w:val="Bulletminus"/>
        <w:keepNext/>
        <w:numPr>
          <w:ilvl w:val="0"/>
          <w:numId w:val="0"/>
        </w:numPr>
        <w:tabs>
          <w:tab w:val="clear" w:pos="567"/>
          <w:tab w:val="left" w:pos="284"/>
        </w:tabs>
        <w:spacing w:afterLines="0" w:after="0"/>
        <w:contextualSpacing w:val="0"/>
        <w:rPr>
          <w:lang w:val="sv-SE"/>
        </w:rPr>
      </w:pPr>
      <w:r w:rsidRPr="0012549D">
        <w:rPr>
          <w:rStyle w:val="Strong"/>
          <w:lang w:val="sv-SE"/>
        </w:rPr>
        <w:t>Vanliga</w:t>
      </w:r>
      <w:r w:rsidRPr="0012549D">
        <w:rPr>
          <w:lang w:val="sv-SE"/>
        </w:rPr>
        <w:t xml:space="preserve"> (kan drabba upp till 1 av 10 personer)</w:t>
      </w:r>
    </w:p>
    <w:p w14:paraId="51C53093" w14:textId="42FD78B5" w:rsidR="00540394" w:rsidRPr="0012549D" w:rsidRDefault="00540394" w:rsidP="0012549D">
      <w:pPr>
        <w:pStyle w:val="Bulletminus"/>
        <w:numPr>
          <w:ilvl w:val="0"/>
          <w:numId w:val="40"/>
        </w:numPr>
        <w:tabs>
          <w:tab w:val="clear" w:pos="567"/>
        </w:tabs>
        <w:spacing w:afterLines="0" w:after="0"/>
        <w:ind w:left="567" w:hanging="567"/>
        <w:rPr>
          <w:lang w:val="sv-SE"/>
        </w:rPr>
      </w:pPr>
      <w:r w:rsidRPr="0012549D">
        <w:rPr>
          <w:lang w:val="sv-SE"/>
        </w:rPr>
        <w:t>huvudvärk, ryggsmärta, muskelvärk, smärta i armar och ben, ansiktsrodnad, nästäppa</w:t>
      </w:r>
      <w:r w:rsidR="00A20E3D" w:rsidRPr="0012549D">
        <w:rPr>
          <w:lang w:val="sv-SE"/>
        </w:rPr>
        <w:t xml:space="preserve"> och</w:t>
      </w:r>
      <w:r w:rsidRPr="0012549D">
        <w:rPr>
          <w:lang w:val="sv-SE"/>
        </w:rPr>
        <w:t xml:space="preserve"> matsmältningsbesvär.</w:t>
      </w:r>
    </w:p>
    <w:p w14:paraId="10590ABC" w14:textId="77777777" w:rsidR="00333A02" w:rsidRPr="0012549D" w:rsidRDefault="00333A02" w:rsidP="0068116D">
      <w:pPr>
        <w:pStyle w:val="Bulletminus"/>
        <w:keepLines w:val="0"/>
        <w:numPr>
          <w:ilvl w:val="0"/>
          <w:numId w:val="0"/>
        </w:numPr>
        <w:tabs>
          <w:tab w:val="clear" w:pos="567"/>
          <w:tab w:val="left" w:pos="284"/>
        </w:tabs>
        <w:spacing w:afterLines="0" w:after="0"/>
        <w:ind w:left="567" w:hanging="567"/>
        <w:rPr>
          <w:lang w:val="sv-SE"/>
        </w:rPr>
      </w:pPr>
    </w:p>
    <w:p w14:paraId="14E5537E" w14:textId="77777777" w:rsidR="00540394" w:rsidRPr="0012549D" w:rsidRDefault="00540394" w:rsidP="0068116D">
      <w:pPr>
        <w:keepNext/>
        <w:keepLines/>
        <w:spacing w:line="240" w:lineRule="auto"/>
        <w:rPr>
          <w:szCs w:val="22"/>
          <w:lang w:val="sv-SE"/>
        </w:rPr>
      </w:pPr>
      <w:r w:rsidRPr="0012549D">
        <w:rPr>
          <w:rStyle w:val="Strong"/>
          <w:szCs w:val="22"/>
          <w:lang w:val="sv-SE"/>
        </w:rPr>
        <w:t>Mindre vanliga</w:t>
      </w:r>
      <w:r w:rsidRPr="0012549D">
        <w:rPr>
          <w:szCs w:val="22"/>
          <w:lang w:val="sv-SE"/>
        </w:rPr>
        <w:t xml:space="preserve"> (kan drabba upp till 1 av 100 personer)</w:t>
      </w:r>
    </w:p>
    <w:p w14:paraId="3CC0C551" w14:textId="77777777" w:rsidR="00540394" w:rsidRPr="0012549D" w:rsidRDefault="00A97583" w:rsidP="00EA0671">
      <w:pPr>
        <w:pStyle w:val="Bullet-"/>
        <w:numPr>
          <w:ilvl w:val="0"/>
          <w:numId w:val="41"/>
        </w:numPr>
        <w:ind w:left="567" w:hanging="567"/>
      </w:pPr>
      <w:r w:rsidRPr="0012549D">
        <w:t xml:space="preserve">yrsel, magsmärta, illamående, kväljningar (kräkningar), reflux, dimsyn, smärta i ögonen, andningssvårigheter, förekomst av blod i urin, </w:t>
      </w:r>
      <w:r w:rsidR="00EF6F06" w:rsidRPr="0012549D">
        <w:t xml:space="preserve">förlängd erektion, </w:t>
      </w:r>
      <w:r w:rsidRPr="0012549D">
        <w:t>hjärtklappning, snabba hjärtslag, högt blodtryck, lågt blodtryck, näsblod, tinnitus (ljud i öronen utan yttre ljudkälla), svullna händer, fötter eller vrister och känsla av trötthet.</w:t>
      </w:r>
    </w:p>
    <w:p w14:paraId="6DD73CC2" w14:textId="77777777" w:rsidR="00333A02" w:rsidRPr="0012549D" w:rsidRDefault="00333A02" w:rsidP="0012549D">
      <w:pPr>
        <w:pStyle w:val="Bullet-"/>
        <w:numPr>
          <w:ilvl w:val="0"/>
          <w:numId w:val="0"/>
        </w:numPr>
        <w:ind w:left="562"/>
      </w:pPr>
    </w:p>
    <w:p w14:paraId="4A5E8546" w14:textId="77777777" w:rsidR="00540394" w:rsidRPr="0012549D" w:rsidRDefault="00540394" w:rsidP="0068116D">
      <w:pPr>
        <w:keepNext/>
        <w:keepLines/>
        <w:spacing w:line="240" w:lineRule="auto"/>
        <w:rPr>
          <w:szCs w:val="22"/>
          <w:lang w:val="sv-SE"/>
        </w:rPr>
      </w:pPr>
      <w:r w:rsidRPr="0012549D">
        <w:rPr>
          <w:rStyle w:val="Strong"/>
          <w:szCs w:val="22"/>
          <w:lang w:val="sv-SE"/>
        </w:rPr>
        <w:t>Sällsynta</w:t>
      </w:r>
      <w:r w:rsidRPr="0012549D">
        <w:rPr>
          <w:szCs w:val="22"/>
          <w:lang w:val="sv-SE"/>
        </w:rPr>
        <w:t xml:space="preserve"> (kan drabba upp till 1 av 1 000 personer)</w:t>
      </w:r>
    </w:p>
    <w:p w14:paraId="272BA7E5" w14:textId="34D9BB28" w:rsidR="00540394" w:rsidRPr="0012549D" w:rsidRDefault="00A20E3D" w:rsidP="0012549D">
      <w:pPr>
        <w:pStyle w:val="Bulletminus"/>
        <w:spacing w:afterLines="0" w:after="0"/>
        <w:rPr>
          <w:lang w:val="sv-SE"/>
        </w:rPr>
      </w:pPr>
      <w:r w:rsidRPr="0012549D">
        <w:rPr>
          <w:lang w:val="sv-SE"/>
        </w:rPr>
        <w:t>svimning, krampanfall och tillfällig minnesförlust</w:t>
      </w:r>
      <w:r w:rsidR="00010A07">
        <w:rPr>
          <w:lang w:val="sv-SE"/>
        </w:rPr>
        <w:t>,</w:t>
      </w:r>
      <w:r w:rsidRPr="0012549D">
        <w:rPr>
          <w:lang w:val="sv-SE"/>
        </w:rPr>
        <w:t xml:space="preserve"> svullna ögonlock, röda ögon, plötslig försämring eller förlust av hörsel och utslag (kliande röda små blåsor på huden), penisblödning, förekomst av blod i sädesvätska och ökad svettning</w:t>
      </w:r>
      <w:r w:rsidR="00540394" w:rsidRPr="0012549D">
        <w:rPr>
          <w:lang w:val="sv-SE"/>
        </w:rPr>
        <w:t>.</w:t>
      </w:r>
    </w:p>
    <w:p w14:paraId="20997411" w14:textId="77777777" w:rsidR="00333A02" w:rsidRPr="0012549D" w:rsidRDefault="00333A02" w:rsidP="0068116D">
      <w:pPr>
        <w:pStyle w:val="Bulletminus"/>
        <w:keepLines w:val="0"/>
        <w:numPr>
          <w:ilvl w:val="0"/>
          <w:numId w:val="0"/>
        </w:numPr>
        <w:spacing w:afterLines="0" w:after="0"/>
        <w:ind w:left="567" w:hanging="567"/>
        <w:rPr>
          <w:lang w:val="sv-SE"/>
        </w:rPr>
      </w:pPr>
    </w:p>
    <w:p w14:paraId="50D4D162" w14:textId="77777777" w:rsidR="00540394" w:rsidRPr="0012549D" w:rsidRDefault="00540394" w:rsidP="0012549D">
      <w:pPr>
        <w:spacing w:line="240" w:lineRule="auto"/>
        <w:rPr>
          <w:szCs w:val="22"/>
          <w:lang w:val="sv-SE"/>
        </w:rPr>
      </w:pPr>
      <w:r w:rsidRPr="0012549D">
        <w:rPr>
          <w:szCs w:val="22"/>
          <w:lang w:val="sv-SE"/>
        </w:rPr>
        <w:t>Hjärtattack och slaganfall har rapporterats sällsynt hos män som intagit Tadalafil Mylan. De flesta hade kända problem med hjärtat innan de tog läkemedlet.</w:t>
      </w:r>
    </w:p>
    <w:p w14:paraId="0F718A99" w14:textId="77777777" w:rsidR="00540394" w:rsidRPr="0012549D" w:rsidRDefault="00540394" w:rsidP="0012549D">
      <w:pPr>
        <w:spacing w:line="240" w:lineRule="auto"/>
        <w:rPr>
          <w:szCs w:val="22"/>
          <w:lang w:val="sv-SE"/>
        </w:rPr>
      </w:pPr>
    </w:p>
    <w:p w14:paraId="11DEDBF0" w14:textId="77777777" w:rsidR="00540394" w:rsidRPr="0012549D" w:rsidRDefault="00540394" w:rsidP="0012549D">
      <w:pPr>
        <w:spacing w:line="240" w:lineRule="auto"/>
        <w:rPr>
          <w:szCs w:val="22"/>
          <w:lang w:val="sv-SE"/>
        </w:rPr>
      </w:pPr>
      <w:r w:rsidRPr="0012549D">
        <w:rPr>
          <w:szCs w:val="22"/>
          <w:lang w:val="sv-SE"/>
        </w:rPr>
        <w:t>Partiell, tillfällig eller varaktig synnedsättning eller synförlust på ett eller båda ögonen har rapporterats sällsynt.</w:t>
      </w:r>
    </w:p>
    <w:p w14:paraId="2DA83D30" w14:textId="77777777" w:rsidR="00540394" w:rsidRPr="0012549D" w:rsidRDefault="00540394" w:rsidP="0012549D">
      <w:pPr>
        <w:spacing w:line="240" w:lineRule="auto"/>
        <w:rPr>
          <w:rStyle w:val="Strong"/>
          <w:szCs w:val="22"/>
          <w:lang w:val="sv-SE"/>
        </w:rPr>
      </w:pPr>
    </w:p>
    <w:p w14:paraId="2A401A5A" w14:textId="77777777" w:rsidR="00540394" w:rsidRPr="00355264" w:rsidRDefault="00540394" w:rsidP="0068116D">
      <w:pPr>
        <w:keepNext/>
        <w:keepLines/>
        <w:spacing w:line="240" w:lineRule="auto"/>
        <w:rPr>
          <w:szCs w:val="22"/>
          <w:lang w:val="sv-SE"/>
        </w:rPr>
      </w:pPr>
      <w:r w:rsidRPr="0012549D">
        <w:rPr>
          <w:rStyle w:val="Strong"/>
          <w:szCs w:val="22"/>
          <w:lang w:val="sv-SE"/>
        </w:rPr>
        <w:t>Ytterligare några sällsynta biverkningar</w:t>
      </w:r>
      <w:r w:rsidRPr="0012549D">
        <w:rPr>
          <w:szCs w:val="22"/>
          <w:lang w:val="sv-SE"/>
        </w:rPr>
        <w:t xml:space="preserve"> som inte observerades i de kliniska prövningarna, har rapporterats av män som tar Tadalafil Mylan. </w:t>
      </w:r>
      <w:r w:rsidRPr="00355264">
        <w:rPr>
          <w:szCs w:val="22"/>
          <w:lang w:val="sv-SE"/>
        </w:rPr>
        <w:t>Dessa är:</w:t>
      </w:r>
    </w:p>
    <w:p w14:paraId="783FC635" w14:textId="77777777" w:rsidR="00540394" w:rsidRDefault="00540394" w:rsidP="0068116D">
      <w:pPr>
        <w:pStyle w:val="Bulletminus"/>
        <w:keepLines w:val="0"/>
        <w:spacing w:afterLines="0" w:after="0"/>
        <w:ind w:left="567" w:hanging="567"/>
        <w:rPr>
          <w:lang w:val="sv-SE"/>
        </w:rPr>
      </w:pPr>
      <w:r w:rsidRPr="0012549D">
        <w:rPr>
          <w:lang w:val="sv-SE"/>
        </w:rPr>
        <w:t>migrän, ansiktssvullnad, allvarlig allergisk reaktion som orsakar svullnad av ansikte och svalg, allvarliga hudutslag, störningar i blodflödet till ögonen, oregelbundna hjärtslag, kärlkramp och plötslig hjärtdöd.</w:t>
      </w:r>
    </w:p>
    <w:p w14:paraId="38459479" w14:textId="5C306AFA" w:rsidR="00735B3B" w:rsidRPr="00735B3B" w:rsidRDefault="00735B3B" w:rsidP="00850698">
      <w:pPr>
        <w:pStyle w:val="Bulletminus"/>
        <w:keepLines w:val="0"/>
        <w:spacing w:afterLines="0" w:after="0"/>
        <w:ind w:left="567" w:hanging="567"/>
        <w:rPr>
          <w:lang w:val="sv-SE"/>
        </w:rPr>
      </w:pPr>
      <w:r w:rsidRPr="00735B3B">
        <w:rPr>
          <w:lang w:val="sv-SE"/>
        </w:rPr>
        <w:t>förvrängd, nedtonad, suddig central syn eller plötslig synnedsättning (ingen känd frekvens).</w:t>
      </w:r>
    </w:p>
    <w:p w14:paraId="41A3E573" w14:textId="77777777" w:rsidR="00082337" w:rsidRPr="0012549D" w:rsidRDefault="00082337" w:rsidP="0068116D">
      <w:pPr>
        <w:pStyle w:val="Bulletminus"/>
        <w:keepLines w:val="0"/>
        <w:numPr>
          <w:ilvl w:val="0"/>
          <w:numId w:val="0"/>
        </w:numPr>
        <w:spacing w:afterLines="0" w:after="0"/>
        <w:ind w:left="567" w:hanging="567"/>
        <w:rPr>
          <w:lang w:val="sv-SE"/>
        </w:rPr>
      </w:pPr>
    </w:p>
    <w:p w14:paraId="47A652E8" w14:textId="1FEDAC40" w:rsidR="00540394" w:rsidRPr="0012549D" w:rsidRDefault="00540394" w:rsidP="0012549D">
      <w:pPr>
        <w:spacing w:line="240" w:lineRule="auto"/>
        <w:rPr>
          <w:rStyle w:val="Strong"/>
          <w:szCs w:val="22"/>
          <w:lang w:val="sv-SE"/>
        </w:rPr>
      </w:pPr>
      <w:r w:rsidRPr="0012549D">
        <w:rPr>
          <w:szCs w:val="22"/>
          <w:lang w:val="sv-SE"/>
        </w:rPr>
        <w:t>Biverkning</w:t>
      </w:r>
      <w:r w:rsidR="00A20E3D" w:rsidRPr="0012549D">
        <w:rPr>
          <w:szCs w:val="22"/>
          <w:lang w:val="sv-SE"/>
        </w:rPr>
        <w:t>en</w:t>
      </w:r>
      <w:r w:rsidRPr="0012549D">
        <w:rPr>
          <w:szCs w:val="22"/>
          <w:lang w:val="sv-SE"/>
        </w:rPr>
        <w:t xml:space="preserve"> yrsel har rapporterats oftare hos män över 75 år som tar </w:t>
      </w:r>
      <w:r w:rsidR="00A20E3D" w:rsidRPr="0012549D">
        <w:rPr>
          <w:szCs w:val="22"/>
          <w:lang w:val="sv-SE"/>
        </w:rPr>
        <w:t>tadalafil</w:t>
      </w:r>
      <w:r w:rsidRPr="0012549D">
        <w:rPr>
          <w:szCs w:val="22"/>
          <w:lang w:val="sv-SE"/>
        </w:rPr>
        <w:t>.</w:t>
      </w:r>
      <w:r w:rsidR="00A20E3D" w:rsidRPr="0012549D">
        <w:rPr>
          <w:szCs w:val="22"/>
          <w:lang w:val="sv-SE"/>
        </w:rPr>
        <w:t xml:space="preserve"> Diarré har rapporterats oftare hos män över 65 års ålder som tar tada</w:t>
      </w:r>
      <w:r w:rsidR="00276035">
        <w:rPr>
          <w:szCs w:val="22"/>
          <w:lang w:val="sv-SE"/>
        </w:rPr>
        <w:t>la</w:t>
      </w:r>
      <w:r w:rsidR="00A20E3D" w:rsidRPr="0012549D">
        <w:rPr>
          <w:szCs w:val="22"/>
          <w:lang w:val="sv-SE"/>
        </w:rPr>
        <w:t>fil.</w:t>
      </w:r>
    </w:p>
    <w:p w14:paraId="52C757DC" w14:textId="77777777" w:rsidR="00540394" w:rsidRPr="0012549D" w:rsidRDefault="00540394" w:rsidP="0012549D">
      <w:pPr>
        <w:spacing w:line="240" w:lineRule="auto"/>
        <w:rPr>
          <w:rStyle w:val="Strong"/>
          <w:b w:val="0"/>
          <w:szCs w:val="22"/>
          <w:lang w:val="sv-SE"/>
        </w:rPr>
      </w:pPr>
    </w:p>
    <w:p w14:paraId="44827AFF" w14:textId="77777777" w:rsidR="00540394" w:rsidRPr="0012549D" w:rsidRDefault="00540394" w:rsidP="0068116D">
      <w:pPr>
        <w:keepNext/>
        <w:keepLines/>
        <w:spacing w:line="240" w:lineRule="auto"/>
        <w:rPr>
          <w:rStyle w:val="Strong"/>
          <w:szCs w:val="22"/>
          <w:lang w:val="sv-SE"/>
        </w:rPr>
      </w:pPr>
      <w:r w:rsidRPr="0012549D">
        <w:rPr>
          <w:rStyle w:val="Strong"/>
          <w:szCs w:val="22"/>
          <w:lang w:val="sv-SE"/>
        </w:rPr>
        <w:t>Rapportering av biverkningar</w:t>
      </w:r>
    </w:p>
    <w:p w14:paraId="5CB56DF0" w14:textId="77777777" w:rsidR="00540394" w:rsidRPr="0012549D" w:rsidRDefault="00540394" w:rsidP="0012549D">
      <w:pPr>
        <w:spacing w:line="240" w:lineRule="auto"/>
        <w:rPr>
          <w:rStyle w:val="Strong"/>
          <w:b w:val="0"/>
          <w:szCs w:val="22"/>
          <w:lang w:val="sv-SE"/>
        </w:rPr>
      </w:pPr>
      <w:r w:rsidRPr="0012549D">
        <w:rPr>
          <w:rStyle w:val="Strong"/>
          <w:b w:val="0"/>
          <w:szCs w:val="22"/>
          <w:lang w:val="sv-SE"/>
        </w:rPr>
        <w:t xml:space="preserve">Om du får biverkningar, tala med läkare eller apotekspersonal. Det gäller även eventuella biverkningar som inte nämns i denna information. Du kan också rapportera biverkningar direkt via </w:t>
      </w:r>
      <w:r w:rsidRPr="0012549D">
        <w:rPr>
          <w:rStyle w:val="Strong"/>
          <w:b w:val="0"/>
          <w:szCs w:val="22"/>
          <w:highlight w:val="lightGray"/>
          <w:lang w:val="sv-SE"/>
        </w:rPr>
        <w:t xml:space="preserve">det nationella rapporteringssystemet listat i </w:t>
      </w:r>
      <w:hyperlink r:id="rId15" w:history="1">
        <w:r w:rsidRPr="0068116D">
          <w:rPr>
            <w:rStyle w:val="Hyperlink"/>
            <w:szCs w:val="22"/>
            <w:highlight w:val="lightGray"/>
            <w:lang w:val="sv-SE"/>
          </w:rPr>
          <w:t>bilaga V</w:t>
        </w:r>
      </w:hyperlink>
      <w:r w:rsidRPr="0068116D">
        <w:rPr>
          <w:noProof/>
          <w:szCs w:val="22"/>
          <w:lang w:val="sv-SE"/>
        </w:rPr>
        <w:t>.</w:t>
      </w:r>
      <w:r w:rsidRPr="0012549D">
        <w:rPr>
          <w:rStyle w:val="Strong"/>
          <w:b w:val="0"/>
          <w:szCs w:val="22"/>
          <w:lang w:val="sv-SE"/>
        </w:rPr>
        <w:t xml:space="preserve"> Genom att rapportera biverkningar kan du bidra till att öka informationen om läkemedels säkerhet.</w:t>
      </w:r>
    </w:p>
    <w:p w14:paraId="37478035" w14:textId="77777777" w:rsidR="00EF3161" w:rsidRPr="0012549D" w:rsidRDefault="00EF3161" w:rsidP="0012549D">
      <w:pPr>
        <w:spacing w:line="240" w:lineRule="auto"/>
        <w:ind w:right="-2"/>
        <w:rPr>
          <w:noProof/>
          <w:szCs w:val="22"/>
          <w:lang w:val="sv-SE"/>
        </w:rPr>
      </w:pPr>
    </w:p>
    <w:p w14:paraId="4D0E39EF" w14:textId="77777777" w:rsidR="00D0120F" w:rsidRPr="0012549D" w:rsidRDefault="00D0120F" w:rsidP="0012549D">
      <w:pPr>
        <w:spacing w:line="240" w:lineRule="auto"/>
        <w:ind w:right="-2"/>
        <w:rPr>
          <w:noProof/>
          <w:szCs w:val="22"/>
          <w:lang w:val="sv-SE"/>
        </w:rPr>
      </w:pPr>
    </w:p>
    <w:p w14:paraId="35D16702" w14:textId="77777777" w:rsidR="00EF3161" w:rsidRPr="0012549D" w:rsidRDefault="00EF3161" w:rsidP="0068116D">
      <w:pPr>
        <w:keepNext/>
        <w:keepLines/>
        <w:spacing w:line="240" w:lineRule="auto"/>
        <w:rPr>
          <w:noProof/>
          <w:szCs w:val="22"/>
          <w:lang w:val="sv-SE"/>
        </w:rPr>
      </w:pPr>
      <w:r w:rsidRPr="0012549D">
        <w:rPr>
          <w:b/>
          <w:noProof/>
          <w:szCs w:val="22"/>
          <w:lang w:val="sv-SE"/>
        </w:rPr>
        <w:t>5.</w:t>
      </w:r>
      <w:r w:rsidRPr="0012549D">
        <w:rPr>
          <w:b/>
          <w:noProof/>
          <w:szCs w:val="22"/>
          <w:lang w:val="sv-SE"/>
        </w:rPr>
        <w:tab/>
        <w:t xml:space="preserve">Hur </w:t>
      </w:r>
      <w:r w:rsidR="00BA115A" w:rsidRPr="0012549D">
        <w:rPr>
          <w:b/>
          <w:noProof/>
          <w:szCs w:val="22"/>
          <w:lang w:val="sv-SE"/>
        </w:rPr>
        <w:t>Tadalafil Mylan</w:t>
      </w:r>
      <w:r w:rsidRPr="0012549D">
        <w:rPr>
          <w:b/>
          <w:noProof/>
          <w:szCs w:val="22"/>
          <w:lang w:val="sv-SE"/>
        </w:rPr>
        <w:t xml:space="preserve"> ska förvaras</w:t>
      </w:r>
    </w:p>
    <w:p w14:paraId="3D6981C2" w14:textId="77777777" w:rsidR="00EF3161" w:rsidRPr="0012549D" w:rsidRDefault="00EF3161" w:rsidP="0068116D">
      <w:pPr>
        <w:keepNext/>
        <w:keepLines/>
        <w:spacing w:line="240" w:lineRule="auto"/>
        <w:rPr>
          <w:noProof/>
          <w:szCs w:val="22"/>
          <w:lang w:val="sv-SE"/>
        </w:rPr>
      </w:pPr>
    </w:p>
    <w:p w14:paraId="13A3B4A3" w14:textId="77777777" w:rsidR="00540394" w:rsidRPr="0012549D" w:rsidRDefault="00540394" w:rsidP="0012549D">
      <w:pPr>
        <w:spacing w:line="240" w:lineRule="auto"/>
        <w:rPr>
          <w:szCs w:val="22"/>
          <w:lang w:val="sv-SE"/>
        </w:rPr>
      </w:pPr>
      <w:r w:rsidRPr="0012549D">
        <w:rPr>
          <w:szCs w:val="22"/>
          <w:lang w:val="sv-SE"/>
        </w:rPr>
        <w:t>Förvara detta läkemedel utom syn- och räckhåll för barn.</w:t>
      </w:r>
    </w:p>
    <w:p w14:paraId="0A559DCC" w14:textId="77777777" w:rsidR="00540394" w:rsidRPr="0012549D" w:rsidRDefault="00540394" w:rsidP="0012549D">
      <w:pPr>
        <w:spacing w:line="240" w:lineRule="auto"/>
        <w:rPr>
          <w:szCs w:val="22"/>
          <w:lang w:val="sv-SE"/>
        </w:rPr>
      </w:pPr>
    </w:p>
    <w:p w14:paraId="119340A7" w14:textId="1F067D0C" w:rsidR="00540394" w:rsidRPr="0012549D" w:rsidRDefault="00540394" w:rsidP="0012549D">
      <w:pPr>
        <w:spacing w:line="240" w:lineRule="auto"/>
        <w:rPr>
          <w:szCs w:val="22"/>
          <w:lang w:val="sv-SE"/>
        </w:rPr>
      </w:pPr>
      <w:r w:rsidRPr="0012549D">
        <w:rPr>
          <w:szCs w:val="22"/>
          <w:lang w:val="sv-SE"/>
        </w:rPr>
        <w:t xml:space="preserve">Används före utgångsdatum som anges på kartongen efter </w:t>
      </w:r>
      <w:r w:rsidR="00E443F1" w:rsidRPr="0012549D">
        <w:rPr>
          <w:szCs w:val="22"/>
          <w:lang w:val="sv-SE"/>
        </w:rPr>
        <w:t>EXP</w:t>
      </w:r>
      <w:r w:rsidRPr="0012549D">
        <w:rPr>
          <w:szCs w:val="22"/>
          <w:lang w:val="sv-SE"/>
        </w:rPr>
        <w:t>.</w:t>
      </w:r>
      <w:r w:rsidR="00797257" w:rsidRPr="0012549D">
        <w:rPr>
          <w:szCs w:val="22"/>
          <w:lang w:val="sv-SE"/>
        </w:rPr>
        <w:t xml:space="preserve"> </w:t>
      </w:r>
      <w:r w:rsidRPr="0012549D">
        <w:rPr>
          <w:szCs w:val="22"/>
          <w:lang w:val="sv-SE"/>
        </w:rPr>
        <w:t>Utgångsdatumet är den sista dagen i angiven månad.</w:t>
      </w:r>
    </w:p>
    <w:p w14:paraId="5923FA38" w14:textId="77777777" w:rsidR="00540394" w:rsidRPr="0012549D" w:rsidRDefault="00540394" w:rsidP="0012549D">
      <w:pPr>
        <w:spacing w:line="240" w:lineRule="auto"/>
        <w:rPr>
          <w:szCs w:val="22"/>
          <w:lang w:val="sv-SE"/>
        </w:rPr>
      </w:pPr>
    </w:p>
    <w:p w14:paraId="54430EFC" w14:textId="77777777" w:rsidR="00540394" w:rsidRPr="0012549D" w:rsidRDefault="00540394" w:rsidP="0012549D">
      <w:pPr>
        <w:spacing w:line="240" w:lineRule="auto"/>
        <w:rPr>
          <w:szCs w:val="22"/>
          <w:lang w:val="sv-SE"/>
        </w:rPr>
      </w:pPr>
      <w:r w:rsidRPr="0012549D">
        <w:rPr>
          <w:szCs w:val="22"/>
          <w:lang w:val="sv-SE"/>
        </w:rPr>
        <w:lastRenderedPageBreak/>
        <w:t>Detta läkemedel kräver inga särskilda förvaringsanvisningar. Läkemedel ska inte kastas i avloppet eller bland hushållsavfall. Fråga apotekspersonalen hur man kastar läkemedel som inte längre används. Dessa åtgärder är till för att skydda miljön.</w:t>
      </w:r>
    </w:p>
    <w:p w14:paraId="2BA2AED1" w14:textId="77777777" w:rsidR="00EF3161" w:rsidRPr="0012549D" w:rsidRDefault="00EF3161" w:rsidP="0012549D">
      <w:pPr>
        <w:spacing w:line="240" w:lineRule="auto"/>
        <w:ind w:right="-2"/>
        <w:rPr>
          <w:noProof/>
          <w:szCs w:val="22"/>
          <w:lang w:val="sv-SE"/>
        </w:rPr>
      </w:pPr>
    </w:p>
    <w:p w14:paraId="1B195687" w14:textId="77777777" w:rsidR="00EF3161" w:rsidRPr="0012549D" w:rsidRDefault="00EF3161" w:rsidP="0012549D">
      <w:pPr>
        <w:spacing w:line="240" w:lineRule="auto"/>
        <w:ind w:right="-2"/>
        <w:rPr>
          <w:noProof/>
          <w:szCs w:val="22"/>
          <w:lang w:val="sv-SE"/>
        </w:rPr>
      </w:pPr>
    </w:p>
    <w:p w14:paraId="36194146" w14:textId="77777777" w:rsidR="00EF3161" w:rsidRPr="0012549D" w:rsidRDefault="00EF3161" w:rsidP="0012549D">
      <w:pPr>
        <w:keepNext/>
        <w:keepLines/>
        <w:spacing w:line="240" w:lineRule="auto"/>
        <w:ind w:left="567" w:right="-2" w:hanging="567"/>
        <w:rPr>
          <w:b/>
          <w:noProof/>
          <w:szCs w:val="22"/>
          <w:lang w:val="sv-SE"/>
        </w:rPr>
      </w:pPr>
      <w:r w:rsidRPr="0012549D">
        <w:rPr>
          <w:b/>
          <w:noProof/>
          <w:szCs w:val="22"/>
          <w:lang w:val="sv-SE"/>
        </w:rPr>
        <w:t>6.</w:t>
      </w:r>
      <w:r w:rsidRPr="0012549D">
        <w:rPr>
          <w:b/>
          <w:noProof/>
          <w:szCs w:val="22"/>
          <w:lang w:val="sv-SE"/>
        </w:rPr>
        <w:tab/>
        <w:t>Förpackningens innehåll och övriga upplysningar</w:t>
      </w:r>
    </w:p>
    <w:p w14:paraId="01E9F82B" w14:textId="77777777" w:rsidR="00EF3161" w:rsidRPr="0012549D" w:rsidRDefault="00EF3161" w:rsidP="0012549D">
      <w:pPr>
        <w:keepNext/>
        <w:keepLines/>
        <w:spacing w:line="240" w:lineRule="auto"/>
        <w:ind w:left="567" w:right="-2" w:hanging="567"/>
        <w:rPr>
          <w:b/>
          <w:noProof/>
          <w:szCs w:val="22"/>
          <w:lang w:val="sv-SE"/>
        </w:rPr>
      </w:pPr>
    </w:p>
    <w:p w14:paraId="07E24604" w14:textId="77777777" w:rsidR="00540394" w:rsidRPr="00177093" w:rsidRDefault="00540394" w:rsidP="0012549D">
      <w:pPr>
        <w:keepNext/>
        <w:keepLines/>
        <w:spacing w:line="240" w:lineRule="auto"/>
        <w:rPr>
          <w:b/>
          <w:szCs w:val="22"/>
          <w:lang w:val="sv-SE"/>
        </w:rPr>
      </w:pPr>
      <w:r w:rsidRPr="00177093">
        <w:rPr>
          <w:b/>
          <w:szCs w:val="22"/>
          <w:lang w:val="sv-SE"/>
        </w:rPr>
        <w:t>Innehållsdeklaration</w:t>
      </w:r>
    </w:p>
    <w:p w14:paraId="0EA4CA5F" w14:textId="77777777" w:rsidR="00540394" w:rsidRPr="0012549D" w:rsidRDefault="00540394" w:rsidP="0012549D">
      <w:pPr>
        <w:pStyle w:val="BulletminusNoSpacing"/>
        <w:numPr>
          <w:ilvl w:val="0"/>
          <w:numId w:val="31"/>
        </w:numPr>
        <w:tabs>
          <w:tab w:val="clear" w:pos="1080"/>
        </w:tabs>
        <w:ind w:left="562" w:hanging="562"/>
        <w:rPr>
          <w:lang w:val="sv-SE"/>
        </w:rPr>
      </w:pPr>
      <w:r w:rsidRPr="0012549D">
        <w:rPr>
          <w:lang w:val="sv-SE"/>
        </w:rPr>
        <w:t xml:space="preserve">Den </w:t>
      </w:r>
      <w:r w:rsidRPr="003776A0">
        <w:rPr>
          <w:rStyle w:val="Strong"/>
          <w:lang w:val="sv-SE"/>
        </w:rPr>
        <w:t>aktiva</w:t>
      </w:r>
      <w:r w:rsidRPr="0012549D">
        <w:rPr>
          <w:lang w:val="sv-SE"/>
        </w:rPr>
        <w:t xml:space="preserve"> substansen är tadalafil. En tablett innehåller 2,5 mg tadalafil.</w:t>
      </w:r>
    </w:p>
    <w:p w14:paraId="62F44A7C" w14:textId="77777777" w:rsidR="00540394" w:rsidRPr="0012549D" w:rsidRDefault="00540394" w:rsidP="0012549D">
      <w:pPr>
        <w:pStyle w:val="BulletminusNoSpacing"/>
        <w:numPr>
          <w:ilvl w:val="0"/>
          <w:numId w:val="31"/>
        </w:numPr>
        <w:tabs>
          <w:tab w:val="clear" w:pos="1080"/>
        </w:tabs>
        <w:ind w:left="562" w:hanging="562"/>
      </w:pPr>
      <w:proofErr w:type="spellStart"/>
      <w:r w:rsidRPr="003776A0">
        <w:rPr>
          <w:rStyle w:val="Strong"/>
        </w:rPr>
        <w:t>Övriga</w:t>
      </w:r>
      <w:proofErr w:type="spellEnd"/>
      <w:r w:rsidRPr="003776A0">
        <w:rPr>
          <w:rStyle w:val="Strong"/>
        </w:rPr>
        <w:t xml:space="preserve"> </w:t>
      </w:r>
      <w:proofErr w:type="spellStart"/>
      <w:r w:rsidRPr="003776A0">
        <w:rPr>
          <w:rStyle w:val="Strong"/>
        </w:rPr>
        <w:t>innehållsämnen</w:t>
      </w:r>
      <w:proofErr w:type="spellEnd"/>
      <w:r w:rsidRPr="0012549D">
        <w:t xml:space="preserve"> </w:t>
      </w:r>
      <w:proofErr w:type="spellStart"/>
      <w:r w:rsidRPr="0012549D">
        <w:t>är</w:t>
      </w:r>
      <w:proofErr w:type="spellEnd"/>
      <w:r w:rsidRPr="0012549D">
        <w:t>:</w:t>
      </w:r>
    </w:p>
    <w:p w14:paraId="50DA598A" w14:textId="77777777" w:rsidR="00540394" w:rsidRPr="0012549D" w:rsidRDefault="00540394" w:rsidP="0012549D">
      <w:pPr>
        <w:tabs>
          <w:tab w:val="clear" w:pos="567"/>
        </w:tabs>
        <w:spacing w:line="240" w:lineRule="auto"/>
        <w:ind w:left="567"/>
        <w:rPr>
          <w:szCs w:val="22"/>
        </w:rPr>
      </w:pPr>
      <w:proofErr w:type="spellStart"/>
      <w:r w:rsidRPr="003776A0">
        <w:rPr>
          <w:rStyle w:val="Strong"/>
          <w:szCs w:val="22"/>
        </w:rPr>
        <w:t>Tablettkärna</w:t>
      </w:r>
      <w:proofErr w:type="spellEnd"/>
      <w:r w:rsidRPr="003776A0">
        <w:rPr>
          <w:szCs w:val="22"/>
        </w:rPr>
        <w:t>:</w:t>
      </w:r>
      <w:r w:rsidRPr="0012549D">
        <w:rPr>
          <w:szCs w:val="22"/>
        </w:rPr>
        <w:t xml:space="preserve"> </w:t>
      </w:r>
      <w:proofErr w:type="spellStart"/>
      <w:r w:rsidRPr="0012549D">
        <w:rPr>
          <w:szCs w:val="22"/>
        </w:rPr>
        <w:t>vattenfri</w:t>
      </w:r>
      <w:proofErr w:type="spellEnd"/>
      <w:r w:rsidRPr="0012549D">
        <w:rPr>
          <w:szCs w:val="22"/>
        </w:rPr>
        <w:t xml:space="preserve"> </w:t>
      </w:r>
      <w:proofErr w:type="spellStart"/>
      <w:r w:rsidRPr="0012549D">
        <w:rPr>
          <w:szCs w:val="22"/>
        </w:rPr>
        <w:t>laktos</w:t>
      </w:r>
      <w:proofErr w:type="spellEnd"/>
      <w:r w:rsidRPr="0012549D">
        <w:rPr>
          <w:szCs w:val="22"/>
        </w:rPr>
        <w:t xml:space="preserve"> (se </w:t>
      </w:r>
      <w:proofErr w:type="spellStart"/>
      <w:r w:rsidRPr="0012549D">
        <w:rPr>
          <w:szCs w:val="22"/>
        </w:rPr>
        <w:t>avsnitt</w:t>
      </w:r>
      <w:proofErr w:type="spellEnd"/>
      <w:r w:rsidRPr="0012549D">
        <w:rPr>
          <w:szCs w:val="22"/>
        </w:rPr>
        <w:t xml:space="preserve"> 2 Tadalafil Mylan </w:t>
      </w:r>
      <w:proofErr w:type="spellStart"/>
      <w:r w:rsidRPr="0012549D">
        <w:rPr>
          <w:szCs w:val="22"/>
        </w:rPr>
        <w:t>innehåller</w:t>
      </w:r>
      <w:proofErr w:type="spellEnd"/>
      <w:r w:rsidRPr="0012549D">
        <w:rPr>
          <w:szCs w:val="22"/>
        </w:rPr>
        <w:t xml:space="preserve"> </w:t>
      </w:r>
      <w:proofErr w:type="spellStart"/>
      <w:r w:rsidRPr="0012549D">
        <w:rPr>
          <w:szCs w:val="22"/>
        </w:rPr>
        <w:t>laktos</w:t>
      </w:r>
      <w:proofErr w:type="spellEnd"/>
      <w:r w:rsidRPr="0012549D">
        <w:rPr>
          <w:szCs w:val="22"/>
        </w:rPr>
        <w:t xml:space="preserve">), poloxamer 188, </w:t>
      </w:r>
      <w:proofErr w:type="spellStart"/>
      <w:r w:rsidRPr="0012549D">
        <w:rPr>
          <w:szCs w:val="22"/>
        </w:rPr>
        <w:t>mikrokristallin</w:t>
      </w:r>
      <w:proofErr w:type="spellEnd"/>
      <w:r w:rsidRPr="0012549D">
        <w:rPr>
          <w:szCs w:val="22"/>
        </w:rPr>
        <w:t xml:space="preserve"> </w:t>
      </w:r>
      <w:proofErr w:type="spellStart"/>
      <w:r w:rsidRPr="0012549D">
        <w:rPr>
          <w:szCs w:val="22"/>
        </w:rPr>
        <w:t>cellulosa</w:t>
      </w:r>
      <w:proofErr w:type="spellEnd"/>
      <w:r w:rsidRPr="0012549D">
        <w:rPr>
          <w:szCs w:val="22"/>
        </w:rPr>
        <w:t xml:space="preserve"> (pH 101), </w:t>
      </w:r>
      <w:proofErr w:type="spellStart"/>
      <w:r w:rsidRPr="0012549D">
        <w:rPr>
          <w:szCs w:val="22"/>
        </w:rPr>
        <w:t>povidon</w:t>
      </w:r>
      <w:proofErr w:type="spellEnd"/>
      <w:r w:rsidRPr="0012549D">
        <w:rPr>
          <w:szCs w:val="22"/>
        </w:rPr>
        <w:t xml:space="preserve"> (K25), </w:t>
      </w:r>
      <w:proofErr w:type="spellStart"/>
      <w:r w:rsidRPr="0012549D">
        <w:rPr>
          <w:szCs w:val="22"/>
        </w:rPr>
        <w:t>kroskarmellosnatrium</w:t>
      </w:r>
      <w:proofErr w:type="spellEnd"/>
      <w:r w:rsidRPr="0012549D">
        <w:rPr>
          <w:szCs w:val="22"/>
        </w:rPr>
        <w:t xml:space="preserve">, </w:t>
      </w:r>
      <w:proofErr w:type="spellStart"/>
      <w:r w:rsidRPr="0012549D">
        <w:rPr>
          <w:szCs w:val="22"/>
        </w:rPr>
        <w:t>magnesiumstearat</w:t>
      </w:r>
      <w:proofErr w:type="spellEnd"/>
      <w:r w:rsidRPr="0012549D">
        <w:rPr>
          <w:szCs w:val="22"/>
        </w:rPr>
        <w:t xml:space="preserve">, </w:t>
      </w:r>
      <w:proofErr w:type="spellStart"/>
      <w:r w:rsidRPr="0012549D">
        <w:rPr>
          <w:szCs w:val="22"/>
        </w:rPr>
        <w:t>natriumlaurylsulfat</w:t>
      </w:r>
      <w:proofErr w:type="spellEnd"/>
      <w:r w:rsidRPr="0012549D">
        <w:rPr>
          <w:szCs w:val="22"/>
        </w:rPr>
        <w:t xml:space="preserve">, </w:t>
      </w:r>
      <w:proofErr w:type="spellStart"/>
      <w:r w:rsidRPr="0012549D">
        <w:rPr>
          <w:szCs w:val="22"/>
        </w:rPr>
        <w:t>kolloidal</w:t>
      </w:r>
      <w:proofErr w:type="spellEnd"/>
      <w:r w:rsidRPr="0012549D">
        <w:rPr>
          <w:szCs w:val="22"/>
        </w:rPr>
        <w:t xml:space="preserve"> </w:t>
      </w:r>
      <w:proofErr w:type="spellStart"/>
      <w:r w:rsidRPr="0012549D">
        <w:rPr>
          <w:szCs w:val="22"/>
        </w:rPr>
        <w:t>vattenfri</w:t>
      </w:r>
      <w:proofErr w:type="spellEnd"/>
      <w:r w:rsidRPr="0012549D">
        <w:rPr>
          <w:szCs w:val="22"/>
        </w:rPr>
        <w:t xml:space="preserve"> </w:t>
      </w:r>
      <w:proofErr w:type="spellStart"/>
      <w:r w:rsidRPr="0012549D">
        <w:rPr>
          <w:szCs w:val="22"/>
        </w:rPr>
        <w:t>kiseldioxid</w:t>
      </w:r>
      <w:proofErr w:type="spellEnd"/>
      <w:r w:rsidRPr="0012549D">
        <w:rPr>
          <w:szCs w:val="22"/>
        </w:rPr>
        <w:t>.</w:t>
      </w:r>
    </w:p>
    <w:p w14:paraId="63A9E73C" w14:textId="77777777" w:rsidR="00540394" w:rsidRPr="0012549D" w:rsidRDefault="00540394" w:rsidP="0012549D">
      <w:pPr>
        <w:spacing w:line="240" w:lineRule="auto"/>
        <w:ind w:left="567"/>
        <w:rPr>
          <w:szCs w:val="22"/>
          <w:lang w:val="sv-SE"/>
        </w:rPr>
      </w:pPr>
      <w:r w:rsidRPr="003776A0">
        <w:rPr>
          <w:rStyle w:val="Strong"/>
          <w:szCs w:val="22"/>
          <w:lang w:val="sv-SE"/>
        </w:rPr>
        <w:t>Filmdragering</w:t>
      </w:r>
      <w:r w:rsidRPr="0012549D">
        <w:rPr>
          <w:szCs w:val="22"/>
          <w:lang w:val="sv-SE"/>
        </w:rPr>
        <w:t>: laktosmonohydrat, hypromellos (E464), titandioxid (E171), gul järnoxid (E172), triacetin.</w:t>
      </w:r>
    </w:p>
    <w:p w14:paraId="0818DC6A" w14:textId="77777777" w:rsidR="00540394" w:rsidRPr="0012549D" w:rsidRDefault="00540394" w:rsidP="0012549D">
      <w:pPr>
        <w:spacing w:line="240" w:lineRule="auto"/>
        <w:rPr>
          <w:szCs w:val="22"/>
          <w:lang w:val="sv-SE"/>
        </w:rPr>
      </w:pPr>
    </w:p>
    <w:p w14:paraId="3CCC8C66" w14:textId="77777777" w:rsidR="00540394" w:rsidRPr="0012549D" w:rsidRDefault="00540394" w:rsidP="0068116D">
      <w:pPr>
        <w:keepNext/>
        <w:keepLines/>
        <w:spacing w:line="240" w:lineRule="auto"/>
        <w:rPr>
          <w:b/>
          <w:szCs w:val="22"/>
          <w:lang w:val="sv-SE"/>
        </w:rPr>
      </w:pPr>
      <w:r w:rsidRPr="0012549D">
        <w:rPr>
          <w:b/>
          <w:szCs w:val="22"/>
          <w:lang w:val="sv-SE"/>
        </w:rPr>
        <w:t>Tadalafil Mylans utseende och förpackningens innehåll</w:t>
      </w:r>
    </w:p>
    <w:p w14:paraId="0E33003F" w14:textId="77777777" w:rsidR="00540394" w:rsidRPr="0012549D" w:rsidRDefault="00540394" w:rsidP="0012549D">
      <w:pPr>
        <w:tabs>
          <w:tab w:val="clear" w:pos="567"/>
        </w:tabs>
        <w:spacing w:line="240" w:lineRule="auto"/>
        <w:rPr>
          <w:szCs w:val="22"/>
          <w:lang w:val="sv-SE"/>
        </w:rPr>
      </w:pPr>
      <w:r w:rsidRPr="0012549D">
        <w:rPr>
          <w:szCs w:val="22"/>
          <w:lang w:val="sv-SE"/>
        </w:rPr>
        <w:t xml:space="preserve">Tadalafil Mylan 2,5 mg är en ljusgul, filmdragerad, rund, bikonvex tablett märkt med </w:t>
      </w:r>
      <w:r w:rsidR="002C0283" w:rsidRPr="0012549D">
        <w:rPr>
          <w:szCs w:val="22"/>
          <w:lang w:val="sv-SE"/>
        </w:rPr>
        <w:t>”</w:t>
      </w:r>
      <w:r w:rsidRPr="0012549D">
        <w:rPr>
          <w:szCs w:val="22"/>
          <w:lang w:val="sv-SE"/>
        </w:rPr>
        <w:t>M</w:t>
      </w:r>
      <w:r w:rsidR="002C0283" w:rsidRPr="0012549D">
        <w:rPr>
          <w:szCs w:val="22"/>
          <w:lang w:val="sv-SE"/>
        </w:rPr>
        <w:t>”</w:t>
      </w:r>
      <w:r w:rsidRPr="0012549D">
        <w:rPr>
          <w:szCs w:val="22"/>
          <w:lang w:val="sv-SE"/>
        </w:rPr>
        <w:t xml:space="preserve"> på ena sidan av tabletten och </w:t>
      </w:r>
      <w:r w:rsidR="002C0283" w:rsidRPr="0012549D">
        <w:rPr>
          <w:szCs w:val="22"/>
          <w:lang w:val="sv-SE"/>
        </w:rPr>
        <w:t>”</w:t>
      </w:r>
      <w:r w:rsidRPr="0012549D">
        <w:rPr>
          <w:szCs w:val="22"/>
          <w:lang w:val="sv-SE"/>
        </w:rPr>
        <w:t xml:space="preserve">TL </w:t>
      </w:r>
      <w:r w:rsidRPr="0012549D">
        <w:rPr>
          <w:rStyle w:val="hps"/>
          <w:color w:val="222222"/>
          <w:szCs w:val="22"/>
          <w:lang w:val="sv-SE"/>
        </w:rPr>
        <w:t>över</w:t>
      </w:r>
      <w:r w:rsidRPr="0012549D">
        <w:rPr>
          <w:szCs w:val="22"/>
          <w:lang w:val="sv-SE"/>
        </w:rPr>
        <w:t xml:space="preserve"> 1</w:t>
      </w:r>
      <w:r w:rsidR="002C0283" w:rsidRPr="0012549D">
        <w:rPr>
          <w:szCs w:val="22"/>
          <w:lang w:val="sv-SE"/>
        </w:rPr>
        <w:t>”</w:t>
      </w:r>
      <w:r w:rsidRPr="0012549D">
        <w:rPr>
          <w:szCs w:val="22"/>
          <w:lang w:val="sv-SE"/>
        </w:rPr>
        <w:t xml:space="preserve"> på andra sidan.</w:t>
      </w:r>
    </w:p>
    <w:p w14:paraId="559D2689" w14:textId="77777777" w:rsidR="00540394" w:rsidRPr="0012549D" w:rsidRDefault="00540394" w:rsidP="0012549D">
      <w:pPr>
        <w:spacing w:line="240" w:lineRule="auto"/>
        <w:rPr>
          <w:szCs w:val="22"/>
          <w:lang w:val="sv-SE"/>
        </w:rPr>
      </w:pPr>
    </w:p>
    <w:p w14:paraId="08DC31B6" w14:textId="77777777" w:rsidR="00540394" w:rsidRPr="0012549D" w:rsidRDefault="00540394" w:rsidP="0012549D">
      <w:pPr>
        <w:pStyle w:val="NormalKeep"/>
        <w:spacing w:afterLines="0" w:after="0"/>
        <w:rPr>
          <w:szCs w:val="22"/>
          <w:lang w:val="sv-SE"/>
        </w:rPr>
      </w:pPr>
      <w:r w:rsidRPr="0012549D">
        <w:rPr>
          <w:szCs w:val="22"/>
          <w:lang w:val="sv-SE"/>
        </w:rPr>
        <w:t>Tadalafil Mylan 2,5 mg tillhandahålls i blisterförpackningar om 28 och 56 tabletter.</w:t>
      </w:r>
    </w:p>
    <w:p w14:paraId="6AF83B27" w14:textId="77777777" w:rsidR="00333A02" w:rsidRPr="0012549D" w:rsidRDefault="00333A02" w:rsidP="0068116D">
      <w:pPr>
        <w:pStyle w:val="NormalKeep"/>
        <w:keepNext w:val="0"/>
        <w:keepLines w:val="0"/>
        <w:spacing w:afterLines="0" w:after="0"/>
        <w:rPr>
          <w:szCs w:val="22"/>
          <w:lang w:val="sv-SE"/>
        </w:rPr>
      </w:pPr>
    </w:p>
    <w:p w14:paraId="026BC1BA" w14:textId="77777777" w:rsidR="00540394" w:rsidRPr="0012549D" w:rsidRDefault="00540394" w:rsidP="0068116D">
      <w:pPr>
        <w:keepNext/>
        <w:keepLines/>
        <w:spacing w:line="240" w:lineRule="auto"/>
        <w:rPr>
          <w:b/>
          <w:szCs w:val="22"/>
          <w:lang w:val="sv-SE"/>
        </w:rPr>
      </w:pPr>
      <w:r w:rsidRPr="0012549D">
        <w:rPr>
          <w:b/>
          <w:szCs w:val="22"/>
          <w:lang w:val="sv-SE"/>
        </w:rPr>
        <w:t>Innehavare av godkännande för försäljning och tillverkare:</w:t>
      </w:r>
    </w:p>
    <w:p w14:paraId="7AF3AF4B" w14:textId="77777777" w:rsidR="00540394" w:rsidRPr="0012549D" w:rsidRDefault="00540394" w:rsidP="0068116D">
      <w:pPr>
        <w:keepNext/>
        <w:keepLines/>
        <w:spacing w:line="240" w:lineRule="auto"/>
        <w:rPr>
          <w:szCs w:val="22"/>
          <w:lang w:val="sv-SE"/>
        </w:rPr>
      </w:pPr>
    </w:p>
    <w:p w14:paraId="7198CF53" w14:textId="77777777" w:rsidR="00540394" w:rsidRPr="0012549D" w:rsidRDefault="00540394" w:rsidP="0068116D">
      <w:pPr>
        <w:keepNext/>
        <w:keepLines/>
        <w:spacing w:line="240" w:lineRule="auto"/>
        <w:rPr>
          <w:szCs w:val="22"/>
          <w:lang w:val="sv-SE"/>
        </w:rPr>
      </w:pPr>
      <w:r w:rsidRPr="0012549D">
        <w:rPr>
          <w:szCs w:val="22"/>
          <w:lang w:val="sv-SE"/>
        </w:rPr>
        <w:t>Innehavare av godkännande för försäljning:</w:t>
      </w:r>
    </w:p>
    <w:p w14:paraId="0E569678" w14:textId="77777777" w:rsidR="005C1D57" w:rsidRPr="0012549D" w:rsidRDefault="005C1D57" w:rsidP="0068116D">
      <w:pPr>
        <w:keepNext/>
        <w:keepLines/>
        <w:spacing w:line="240" w:lineRule="auto"/>
        <w:rPr>
          <w:szCs w:val="22"/>
        </w:rPr>
      </w:pPr>
      <w:r w:rsidRPr="0012549D">
        <w:rPr>
          <w:color w:val="000000"/>
          <w:szCs w:val="22"/>
        </w:rPr>
        <w:t>Mylan Pharmaceuticals Limited</w:t>
      </w:r>
    </w:p>
    <w:p w14:paraId="2AD7420D" w14:textId="77777777" w:rsidR="005C1D57" w:rsidRPr="0012549D" w:rsidRDefault="005C1D57" w:rsidP="0068116D">
      <w:pPr>
        <w:keepNext/>
        <w:keepLines/>
        <w:spacing w:line="240" w:lineRule="auto"/>
        <w:rPr>
          <w:szCs w:val="22"/>
        </w:rPr>
      </w:pPr>
      <w:proofErr w:type="spellStart"/>
      <w:r w:rsidRPr="0012549D">
        <w:rPr>
          <w:color w:val="000000"/>
          <w:szCs w:val="22"/>
        </w:rPr>
        <w:t>Damastown</w:t>
      </w:r>
      <w:proofErr w:type="spellEnd"/>
      <w:r w:rsidRPr="0012549D">
        <w:rPr>
          <w:color w:val="000000"/>
          <w:szCs w:val="22"/>
        </w:rPr>
        <w:t xml:space="preserve"> Industrial Park, </w:t>
      </w:r>
    </w:p>
    <w:p w14:paraId="1F0DB901" w14:textId="77777777" w:rsidR="005C1D57" w:rsidRPr="0026520F" w:rsidRDefault="005C1D57" w:rsidP="0068116D">
      <w:pPr>
        <w:keepNext/>
        <w:keepLines/>
        <w:spacing w:line="240" w:lineRule="auto"/>
        <w:rPr>
          <w:szCs w:val="22"/>
          <w:lang w:val="sv-SE"/>
        </w:rPr>
      </w:pPr>
      <w:r w:rsidRPr="0026520F">
        <w:rPr>
          <w:color w:val="000000"/>
          <w:szCs w:val="22"/>
          <w:lang w:val="sv-SE"/>
        </w:rPr>
        <w:t xml:space="preserve">Mulhuddart, Dublin 15, </w:t>
      </w:r>
    </w:p>
    <w:p w14:paraId="6C7F0B64" w14:textId="77777777" w:rsidR="005C1D57" w:rsidRPr="0026520F" w:rsidRDefault="005C1D57" w:rsidP="0068116D">
      <w:pPr>
        <w:keepNext/>
        <w:keepLines/>
        <w:spacing w:line="240" w:lineRule="auto"/>
        <w:rPr>
          <w:szCs w:val="22"/>
          <w:lang w:val="sv-SE"/>
        </w:rPr>
      </w:pPr>
      <w:r w:rsidRPr="0026520F">
        <w:rPr>
          <w:color w:val="000000"/>
          <w:szCs w:val="22"/>
          <w:lang w:val="sv-SE"/>
        </w:rPr>
        <w:t>DUBLIN</w:t>
      </w:r>
    </w:p>
    <w:p w14:paraId="60E4E5BA" w14:textId="77777777" w:rsidR="00E03B60" w:rsidRPr="0012549D" w:rsidRDefault="005C1D57" w:rsidP="0012549D">
      <w:pPr>
        <w:spacing w:line="240" w:lineRule="auto"/>
        <w:rPr>
          <w:szCs w:val="22"/>
          <w:lang w:val="sv-SE"/>
        </w:rPr>
      </w:pPr>
      <w:r w:rsidRPr="0026520F">
        <w:rPr>
          <w:color w:val="000000"/>
          <w:szCs w:val="22"/>
          <w:lang w:val="sv-SE"/>
        </w:rPr>
        <w:t>Irland</w:t>
      </w:r>
    </w:p>
    <w:p w14:paraId="484DE7B6" w14:textId="77777777" w:rsidR="00540394" w:rsidRPr="0012549D" w:rsidRDefault="00540394" w:rsidP="0012549D">
      <w:pPr>
        <w:spacing w:line="240" w:lineRule="auto"/>
        <w:rPr>
          <w:szCs w:val="22"/>
          <w:lang w:val="sv-SE"/>
        </w:rPr>
      </w:pPr>
    </w:p>
    <w:p w14:paraId="6FBF1478" w14:textId="77777777" w:rsidR="00797257" w:rsidRPr="0012549D" w:rsidRDefault="00540394" w:rsidP="0068116D">
      <w:pPr>
        <w:keepNext/>
        <w:keepLines/>
        <w:spacing w:line="240" w:lineRule="auto"/>
        <w:rPr>
          <w:i/>
          <w:szCs w:val="22"/>
          <w:lang w:val="sv-SE"/>
        </w:rPr>
      </w:pPr>
      <w:r w:rsidRPr="0012549D">
        <w:rPr>
          <w:i/>
          <w:szCs w:val="22"/>
          <w:lang w:val="sv-SE"/>
        </w:rPr>
        <w:t>Tillverkare:</w:t>
      </w:r>
    </w:p>
    <w:p w14:paraId="038D2FC6" w14:textId="77777777" w:rsidR="00333A02" w:rsidRPr="0026520F" w:rsidRDefault="00540394" w:rsidP="0068116D">
      <w:pPr>
        <w:keepNext/>
        <w:keepLines/>
        <w:spacing w:line="240" w:lineRule="auto"/>
        <w:rPr>
          <w:szCs w:val="22"/>
          <w:lang w:val="en-US"/>
        </w:rPr>
      </w:pPr>
      <w:r w:rsidRPr="0026520F">
        <w:rPr>
          <w:szCs w:val="22"/>
          <w:lang w:val="en-US"/>
        </w:rPr>
        <w:t xml:space="preserve">McDermott Laboratories Limited t/a Gerard Laboratories, </w:t>
      </w:r>
    </w:p>
    <w:p w14:paraId="5872E51C" w14:textId="77777777" w:rsidR="00333A02" w:rsidRPr="0026520F" w:rsidRDefault="00540394" w:rsidP="0068116D">
      <w:pPr>
        <w:keepNext/>
        <w:keepLines/>
        <w:spacing w:line="240" w:lineRule="auto"/>
        <w:rPr>
          <w:szCs w:val="22"/>
          <w:lang w:val="en-US"/>
        </w:rPr>
      </w:pPr>
      <w:r w:rsidRPr="0026520F">
        <w:rPr>
          <w:szCs w:val="22"/>
          <w:lang w:val="en-US"/>
        </w:rPr>
        <w:t xml:space="preserve">Unit 35/36 Baldoyle Industrial Estate, Grange Road, </w:t>
      </w:r>
    </w:p>
    <w:p w14:paraId="1A1F18D0" w14:textId="77777777" w:rsidR="00333A02" w:rsidRPr="0012549D" w:rsidRDefault="00540394" w:rsidP="0068116D">
      <w:pPr>
        <w:keepNext/>
        <w:keepLines/>
        <w:spacing w:line="240" w:lineRule="auto"/>
        <w:rPr>
          <w:szCs w:val="22"/>
          <w:lang w:val="sv-SE"/>
        </w:rPr>
      </w:pPr>
      <w:r w:rsidRPr="0012549D">
        <w:rPr>
          <w:szCs w:val="22"/>
          <w:lang w:val="sv-SE"/>
        </w:rPr>
        <w:t xml:space="preserve">Dublin 13, </w:t>
      </w:r>
    </w:p>
    <w:p w14:paraId="10813A41" w14:textId="4ACC4926" w:rsidR="00797257" w:rsidRPr="0012549D" w:rsidRDefault="00540394" w:rsidP="0012549D">
      <w:pPr>
        <w:spacing w:line="240" w:lineRule="auto"/>
        <w:rPr>
          <w:szCs w:val="22"/>
          <w:lang w:val="sv-SE"/>
        </w:rPr>
      </w:pPr>
      <w:r w:rsidRPr="0012549D">
        <w:rPr>
          <w:szCs w:val="22"/>
          <w:lang w:val="sv-SE"/>
        </w:rPr>
        <w:t>Irland.</w:t>
      </w:r>
    </w:p>
    <w:p w14:paraId="6E4F443A" w14:textId="77777777" w:rsidR="00333A02" w:rsidRPr="0012549D" w:rsidRDefault="00333A02" w:rsidP="0012549D">
      <w:pPr>
        <w:spacing w:line="240" w:lineRule="auto"/>
        <w:rPr>
          <w:szCs w:val="22"/>
          <w:lang w:val="sv-SE"/>
        </w:rPr>
      </w:pPr>
    </w:p>
    <w:p w14:paraId="5F988581" w14:textId="77777777" w:rsidR="00333A02" w:rsidRPr="0026520F" w:rsidRDefault="00540394" w:rsidP="0068116D">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Mylan Hungary Kft., </w:t>
      </w:r>
    </w:p>
    <w:p w14:paraId="24FEFBA1" w14:textId="77777777" w:rsidR="00333A02" w:rsidRPr="0026520F" w:rsidRDefault="00540394" w:rsidP="0068116D">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Mylan utca 1, </w:t>
      </w:r>
    </w:p>
    <w:p w14:paraId="7FF08931" w14:textId="77777777" w:rsidR="00333A02" w:rsidRPr="0026520F" w:rsidRDefault="00540394" w:rsidP="0068116D">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Komárom 2900, </w:t>
      </w:r>
    </w:p>
    <w:p w14:paraId="48A4906D" w14:textId="6508068F" w:rsidR="00540394" w:rsidRPr="0026520F" w:rsidRDefault="00540394" w:rsidP="0012549D">
      <w:pPr>
        <w:spacing w:line="240" w:lineRule="auto"/>
        <w:rPr>
          <w:rStyle w:val="Strong"/>
          <w:b w:val="0"/>
          <w:bCs w:val="0"/>
          <w:highlight w:val="lightGray"/>
          <w:lang w:val="sv-SE"/>
        </w:rPr>
      </w:pPr>
      <w:r w:rsidRPr="0026520F">
        <w:rPr>
          <w:rStyle w:val="Strong"/>
          <w:b w:val="0"/>
          <w:bCs w:val="0"/>
          <w:highlight w:val="lightGray"/>
          <w:lang w:val="sv-SE"/>
        </w:rPr>
        <w:t>Ungern.</w:t>
      </w:r>
    </w:p>
    <w:p w14:paraId="6C458401" w14:textId="77777777" w:rsidR="007469C6" w:rsidRPr="0012549D" w:rsidRDefault="007469C6" w:rsidP="0012549D">
      <w:pPr>
        <w:spacing w:line="240" w:lineRule="auto"/>
        <w:rPr>
          <w:szCs w:val="22"/>
          <w:lang w:val="sv-SE"/>
        </w:rPr>
      </w:pPr>
    </w:p>
    <w:p w14:paraId="41E61578" w14:textId="148FAB2F" w:rsidR="009509E5" w:rsidRPr="0026520F" w:rsidRDefault="009509E5" w:rsidP="0068116D">
      <w:pPr>
        <w:keepNext/>
        <w:keepLines/>
        <w:spacing w:line="240" w:lineRule="auto"/>
        <w:rPr>
          <w:rStyle w:val="Strong"/>
          <w:b w:val="0"/>
          <w:bCs w:val="0"/>
          <w:highlight w:val="lightGray"/>
          <w:lang w:val="sv-SE"/>
        </w:rPr>
      </w:pPr>
      <w:del w:id="13" w:author="Anonymous Viatris" w:date="2026-04-23T08:08:00Z" w16du:dateUtc="2026-04-23T02:38:00Z">
        <w:r w:rsidRPr="0026520F" w:rsidDel="007412E7">
          <w:rPr>
            <w:rStyle w:val="Strong"/>
            <w:b w:val="0"/>
            <w:bCs w:val="0"/>
            <w:highlight w:val="lightGray"/>
            <w:lang w:val="sv-SE"/>
          </w:rPr>
          <w:delText xml:space="preserve">Mylan </w:delText>
        </w:r>
      </w:del>
      <w:ins w:id="14" w:author="Anonymous Viatris" w:date="2026-04-23T08:08:00Z" w16du:dateUtc="2026-04-23T02:38:00Z">
        <w:r w:rsidR="007412E7">
          <w:rPr>
            <w:rStyle w:val="Strong"/>
            <w:b w:val="0"/>
            <w:bCs w:val="0"/>
            <w:highlight w:val="lightGray"/>
            <w:lang w:val="sv-SE"/>
          </w:rPr>
          <w:t>Viatris</w:t>
        </w:r>
        <w:r w:rsidR="007412E7" w:rsidRPr="0026520F">
          <w:rPr>
            <w:rStyle w:val="Strong"/>
            <w:b w:val="0"/>
            <w:bCs w:val="0"/>
            <w:highlight w:val="lightGray"/>
            <w:lang w:val="sv-SE"/>
          </w:rPr>
          <w:t xml:space="preserve"> </w:t>
        </w:r>
      </w:ins>
      <w:r w:rsidRPr="0026520F">
        <w:rPr>
          <w:rStyle w:val="Strong"/>
          <w:b w:val="0"/>
          <w:bCs w:val="0"/>
          <w:highlight w:val="lightGray"/>
          <w:lang w:val="sv-SE"/>
        </w:rPr>
        <w:t>Germany GmbH</w:t>
      </w:r>
    </w:p>
    <w:p w14:paraId="32D28738" w14:textId="77777777" w:rsidR="009509E5" w:rsidRPr="0026520F" w:rsidRDefault="009509E5" w:rsidP="0068116D">
      <w:pPr>
        <w:keepNext/>
        <w:keepLines/>
        <w:spacing w:line="240" w:lineRule="auto"/>
        <w:rPr>
          <w:rStyle w:val="Strong"/>
          <w:b w:val="0"/>
          <w:bCs w:val="0"/>
          <w:highlight w:val="lightGray"/>
          <w:lang w:val="sv-SE"/>
        </w:rPr>
      </w:pPr>
      <w:r w:rsidRPr="0026520F">
        <w:rPr>
          <w:rStyle w:val="Strong"/>
          <w:b w:val="0"/>
          <w:bCs w:val="0"/>
          <w:highlight w:val="lightGray"/>
          <w:lang w:val="sv-SE"/>
        </w:rPr>
        <w:t>Zweigniederlassung Bad Homburg v. d. Hoehe, Benzstrasse 1</w:t>
      </w:r>
    </w:p>
    <w:p w14:paraId="519A3507" w14:textId="77777777" w:rsidR="009509E5" w:rsidRPr="0026520F" w:rsidRDefault="009509E5" w:rsidP="0068116D">
      <w:pPr>
        <w:keepNext/>
        <w:keepLines/>
        <w:spacing w:line="240" w:lineRule="auto"/>
        <w:rPr>
          <w:rStyle w:val="Strong"/>
          <w:b w:val="0"/>
          <w:bCs w:val="0"/>
          <w:highlight w:val="lightGray"/>
          <w:lang w:val="sv-SE"/>
        </w:rPr>
      </w:pPr>
      <w:r w:rsidRPr="0026520F">
        <w:rPr>
          <w:rStyle w:val="Strong"/>
          <w:b w:val="0"/>
          <w:bCs w:val="0"/>
          <w:highlight w:val="lightGray"/>
          <w:lang w:val="sv-SE"/>
        </w:rPr>
        <w:t>Bad Homburg v. d. Hoehe</w:t>
      </w:r>
    </w:p>
    <w:p w14:paraId="23F12489" w14:textId="77777777" w:rsidR="009509E5" w:rsidRPr="0026520F" w:rsidRDefault="009509E5" w:rsidP="0068116D">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Hessen, 61352, </w:t>
      </w:r>
    </w:p>
    <w:p w14:paraId="7513712F" w14:textId="77777777" w:rsidR="009509E5" w:rsidRPr="0026520F" w:rsidRDefault="009509E5" w:rsidP="00EA0671">
      <w:pPr>
        <w:keepNext/>
        <w:keepLines/>
        <w:spacing w:line="240" w:lineRule="auto"/>
        <w:rPr>
          <w:rStyle w:val="Strong"/>
          <w:b w:val="0"/>
          <w:bCs w:val="0"/>
          <w:highlight w:val="lightGray"/>
          <w:lang w:val="sv-SE"/>
        </w:rPr>
      </w:pPr>
      <w:r w:rsidRPr="0026520F">
        <w:rPr>
          <w:rStyle w:val="Strong"/>
          <w:b w:val="0"/>
          <w:bCs w:val="0"/>
          <w:highlight w:val="lightGray"/>
          <w:lang w:val="sv-SE"/>
        </w:rPr>
        <w:t>Germany</w:t>
      </w:r>
    </w:p>
    <w:p w14:paraId="05EA1AFA" w14:textId="77777777" w:rsidR="009509E5" w:rsidRPr="0012549D" w:rsidRDefault="009509E5" w:rsidP="0012549D">
      <w:pPr>
        <w:spacing w:line="240" w:lineRule="auto"/>
        <w:rPr>
          <w:noProof/>
          <w:szCs w:val="22"/>
          <w:lang w:val="sv-SE"/>
        </w:rPr>
      </w:pPr>
    </w:p>
    <w:p w14:paraId="0119A8E3" w14:textId="77777777" w:rsidR="00540394" w:rsidRPr="0012549D" w:rsidRDefault="00540394" w:rsidP="0068116D">
      <w:pPr>
        <w:keepNext/>
        <w:keepLines/>
        <w:spacing w:line="240" w:lineRule="auto"/>
        <w:rPr>
          <w:szCs w:val="22"/>
          <w:lang w:val="sv-SE"/>
        </w:rPr>
      </w:pPr>
      <w:r w:rsidRPr="0012549D">
        <w:rPr>
          <w:szCs w:val="22"/>
          <w:lang w:val="sv-SE"/>
        </w:rPr>
        <w:t>Ytterligare upplysningar om detta läkemedel kan erhållas hos den nationella representanten för innehavaren av godkännandet för försäljning.</w:t>
      </w:r>
    </w:p>
    <w:p w14:paraId="5070CB8E" w14:textId="77777777" w:rsidR="00EF3161" w:rsidRPr="0012549D" w:rsidRDefault="00EF3161" w:rsidP="0068116D">
      <w:pPr>
        <w:keepNext/>
        <w:keepLines/>
        <w:spacing w:line="240" w:lineRule="auto"/>
        <w:rPr>
          <w:noProof/>
          <w:szCs w:val="22"/>
          <w:lang w:val="sv-SE"/>
        </w:rPr>
      </w:pPr>
    </w:p>
    <w:tbl>
      <w:tblPr>
        <w:tblW w:w="0" w:type="auto"/>
        <w:tblLook w:val="04A0" w:firstRow="1" w:lastRow="0" w:firstColumn="1" w:lastColumn="0" w:noHBand="0" w:noVBand="1"/>
      </w:tblPr>
      <w:tblGrid>
        <w:gridCol w:w="4520"/>
        <w:gridCol w:w="4551"/>
      </w:tblGrid>
      <w:tr w:rsidR="00333A02" w:rsidRPr="0012549D" w14:paraId="0F5656D3" w14:textId="77777777" w:rsidTr="00333A02">
        <w:trPr>
          <w:cantSplit/>
          <w:trHeight w:val="332"/>
        </w:trPr>
        <w:tc>
          <w:tcPr>
            <w:tcW w:w="4927" w:type="dxa"/>
            <w:shd w:val="clear" w:color="auto" w:fill="auto"/>
          </w:tcPr>
          <w:p w14:paraId="3586C46F" w14:textId="77777777" w:rsidR="00333A02" w:rsidRPr="0026520F" w:rsidRDefault="00333A02" w:rsidP="0012549D">
            <w:pPr>
              <w:spacing w:line="240" w:lineRule="auto"/>
              <w:rPr>
                <w:b/>
                <w:noProof/>
                <w:szCs w:val="22"/>
                <w:lang w:val="en-US"/>
              </w:rPr>
            </w:pPr>
            <w:r w:rsidRPr="0026520F">
              <w:rPr>
                <w:b/>
                <w:noProof/>
                <w:szCs w:val="22"/>
                <w:lang w:val="en-US"/>
              </w:rPr>
              <w:t>België/Belgique/Belgien</w:t>
            </w:r>
          </w:p>
          <w:p w14:paraId="0E2A992A" w14:textId="26BBB54F" w:rsidR="00333A02" w:rsidRPr="0026520F" w:rsidRDefault="00333A02" w:rsidP="0012549D">
            <w:pPr>
              <w:spacing w:line="240" w:lineRule="auto"/>
              <w:rPr>
                <w:noProof/>
                <w:szCs w:val="22"/>
                <w:lang w:val="en-US"/>
              </w:rPr>
            </w:pPr>
            <w:r w:rsidRPr="0026520F">
              <w:rPr>
                <w:noProof/>
                <w:szCs w:val="22"/>
                <w:lang w:val="en-US"/>
              </w:rPr>
              <w:t>Viatris</w:t>
            </w:r>
          </w:p>
          <w:p w14:paraId="134294A3" w14:textId="77777777" w:rsidR="00333A02" w:rsidRPr="0012549D" w:rsidRDefault="00333A02" w:rsidP="0012549D">
            <w:pPr>
              <w:spacing w:line="240" w:lineRule="auto"/>
              <w:rPr>
                <w:noProof/>
                <w:szCs w:val="22"/>
              </w:rPr>
            </w:pPr>
            <w:proofErr w:type="spellStart"/>
            <w:r w:rsidRPr="0012549D">
              <w:rPr>
                <w:szCs w:val="22"/>
              </w:rPr>
              <w:t>Tél</w:t>
            </w:r>
            <w:proofErr w:type="spellEnd"/>
            <w:r w:rsidRPr="0012549D">
              <w:rPr>
                <w:szCs w:val="22"/>
              </w:rPr>
              <w:t>/Tel: + 32 (0)2 658 61 00</w:t>
            </w:r>
          </w:p>
        </w:tc>
        <w:tc>
          <w:tcPr>
            <w:tcW w:w="4928" w:type="dxa"/>
            <w:shd w:val="clear" w:color="auto" w:fill="auto"/>
          </w:tcPr>
          <w:p w14:paraId="7C4CE36A" w14:textId="77777777" w:rsidR="00333A02" w:rsidRPr="0012549D" w:rsidRDefault="00333A02" w:rsidP="0012549D">
            <w:pPr>
              <w:autoSpaceDE w:val="0"/>
              <w:autoSpaceDN w:val="0"/>
              <w:adjustRightInd w:val="0"/>
              <w:spacing w:line="240" w:lineRule="auto"/>
              <w:rPr>
                <w:noProof/>
                <w:szCs w:val="22"/>
              </w:rPr>
            </w:pPr>
            <w:r w:rsidRPr="0012549D">
              <w:rPr>
                <w:b/>
                <w:noProof/>
                <w:szCs w:val="22"/>
              </w:rPr>
              <w:t>Lietuva (Lithuania)</w:t>
            </w:r>
          </w:p>
          <w:p w14:paraId="2CBD4E2C" w14:textId="0A27675A" w:rsidR="00333A02" w:rsidRPr="00177093" w:rsidRDefault="00AE4375" w:rsidP="0012549D">
            <w:pPr>
              <w:autoSpaceDE w:val="0"/>
              <w:autoSpaceDN w:val="0"/>
              <w:adjustRightInd w:val="0"/>
              <w:spacing w:line="240" w:lineRule="auto"/>
              <w:rPr>
                <w:noProof/>
                <w:szCs w:val="22"/>
              </w:rPr>
            </w:pPr>
            <w:r>
              <w:rPr>
                <w:noProof/>
                <w:szCs w:val="22"/>
              </w:rPr>
              <w:t>Viatris</w:t>
            </w:r>
            <w:r w:rsidR="00333A02" w:rsidRPr="0012549D">
              <w:rPr>
                <w:noProof/>
                <w:szCs w:val="22"/>
              </w:rPr>
              <w:t xml:space="preserve"> UAB</w:t>
            </w:r>
          </w:p>
          <w:p w14:paraId="682C877B" w14:textId="7A97EE5C" w:rsidR="00333A02" w:rsidRPr="0068116D" w:rsidRDefault="00333A02" w:rsidP="0068116D">
            <w:pPr>
              <w:autoSpaceDE w:val="0"/>
              <w:autoSpaceDN w:val="0"/>
              <w:adjustRightInd w:val="0"/>
              <w:spacing w:line="240" w:lineRule="auto"/>
              <w:rPr>
                <w:noProof/>
                <w:szCs w:val="22"/>
              </w:rPr>
            </w:pPr>
            <w:r w:rsidRPr="0012549D">
              <w:rPr>
                <w:noProof/>
                <w:szCs w:val="22"/>
              </w:rPr>
              <w:t xml:space="preserve">Tel: </w:t>
            </w:r>
            <w:r w:rsidRPr="0012549D">
              <w:rPr>
                <w:bCs/>
                <w:szCs w:val="22"/>
              </w:rPr>
              <w:t>+370 5 205 1288</w:t>
            </w:r>
          </w:p>
        </w:tc>
      </w:tr>
      <w:tr w:rsidR="00333A02" w:rsidRPr="0012549D" w14:paraId="44AD5637" w14:textId="77777777" w:rsidTr="00333A02">
        <w:trPr>
          <w:cantSplit/>
        </w:trPr>
        <w:tc>
          <w:tcPr>
            <w:tcW w:w="4927" w:type="dxa"/>
            <w:shd w:val="clear" w:color="auto" w:fill="auto"/>
          </w:tcPr>
          <w:p w14:paraId="7E4D87A8" w14:textId="77777777" w:rsidR="00333A02" w:rsidRPr="0012549D" w:rsidRDefault="00333A02" w:rsidP="0012549D">
            <w:pPr>
              <w:spacing w:line="240" w:lineRule="auto"/>
              <w:ind w:right="34"/>
              <w:rPr>
                <w:noProof/>
                <w:szCs w:val="22"/>
              </w:rPr>
            </w:pPr>
          </w:p>
        </w:tc>
        <w:tc>
          <w:tcPr>
            <w:tcW w:w="4928" w:type="dxa"/>
            <w:shd w:val="clear" w:color="auto" w:fill="auto"/>
          </w:tcPr>
          <w:p w14:paraId="7F5A4245" w14:textId="77777777" w:rsidR="00333A02" w:rsidRPr="0012549D" w:rsidRDefault="00333A02" w:rsidP="0012549D">
            <w:pPr>
              <w:autoSpaceDE w:val="0"/>
              <w:autoSpaceDN w:val="0"/>
              <w:adjustRightInd w:val="0"/>
              <w:spacing w:line="240" w:lineRule="auto"/>
              <w:rPr>
                <w:noProof/>
                <w:szCs w:val="22"/>
              </w:rPr>
            </w:pPr>
          </w:p>
        </w:tc>
      </w:tr>
      <w:tr w:rsidR="00333A02" w:rsidRPr="0012549D" w14:paraId="44C1787D" w14:textId="77777777" w:rsidTr="00333A02">
        <w:trPr>
          <w:cantSplit/>
        </w:trPr>
        <w:tc>
          <w:tcPr>
            <w:tcW w:w="4927" w:type="dxa"/>
            <w:shd w:val="clear" w:color="auto" w:fill="auto"/>
          </w:tcPr>
          <w:p w14:paraId="48D14D47" w14:textId="77777777" w:rsidR="00333A02" w:rsidRPr="0012549D" w:rsidRDefault="00333A02" w:rsidP="0012549D">
            <w:pPr>
              <w:numPr>
                <w:ilvl w:val="12"/>
                <w:numId w:val="0"/>
              </w:numPr>
              <w:tabs>
                <w:tab w:val="clear" w:pos="567"/>
              </w:tabs>
              <w:spacing w:line="240" w:lineRule="auto"/>
              <w:ind w:right="-2"/>
              <w:rPr>
                <w:b/>
                <w:bCs/>
                <w:noProof/>
                <w:szCs w:val="22"/>
              </w:rPr>
            </w:pPr>
            <w:r w:rsidRPr="0012549D">
              <w:rPr>
                <w:b/>
                <w:bCs/>
                <w:noProof/>
                <w:szCs w:val="22"/>
              </w:rPr>
              <w:lastRenderedPageBreak/>
              <w:t>България (Bulgaria)</w:t>
            </w:r>
          </w:p>
          <w:p w14:paraId="208E79B5" w14:textId="2287FD5C" w:rsidR="00333A02" w:rsidRPr="0012549D" w:rsidRDefault="00E65FA7" w:rsidP="0012549D">
            <w:pPr>
              <w:numPr>
                <w:ilvl w:val="12"/>
                <w:numId w:val="0"/>
              </w:numPr>
              <w:tabs>
                <w:tab w:val="clear" w:pos="567"/>
              </w:tabs>
              <w:spacing w:line="240" w:lineRule="auto"/>
              <w:ind w:right="-2"/>
              <w:rPr>
                <w:noProof/>
                <w:szCs w:val="22"/>
              </w:rPr>
            </w:pPr>
            <w:ins w:id="15" w:author="Anonymous Viatris" w:date="2026-04-23T08:09:00Z" w16du:dateUtc="2026-04-23T02:39:00Z">
              <w:r w:rsidRPr="00DF3E0C">
                <w:rPr>
                  <w:lang w:val="bg-BG"/>
                </w:rPr>
                <w:t xml:space="preserve">Виатрис </w:t>
              </w:r>
            </w:ins>
            <w:del w:id="16" w:author="Anonymous Viatris" w:date="2026-04-23T08:09:00Z" w16du:dateUtc="2026-04-23T02:39:00Z">
              <w:r w:rsidR="00333A02" w:rsidRPr="0012549D" w:rsidDel="00E65FA7">
                <w:rPr>
                  <w:szCs w:val="22"/>
                  <w:lang w:val="bg-BG"/>
                </w:rPr>
                <w:delText xml:space="preserve">Майлан </w:delText>
              </w:r>
            </w:del>
            <w:r w:rsidR="00333A02" w:rsidRPr="0012549D">
              <w:rPr>
                <w:szCs w:val="22"/>
                <w:lang w:val="bg-BG"/>
              </w:rPr>
              <w:t>ЕООД</w:t>
            </w:r>
          </w:p>
          <w:p w14:paraId="14DFD139" w14:textId="77777777" w:rsidR="00333A02" w:rsidRPr="0012549D" w:rsidRDefault="00333A02" w:rsidP="0012549D">
            <w:pPr>
              <w:spacing w:line="240" w:lineRule="auto"/>
              <w:rPr>
                <w:szCs w:val="22"/>
              </w:rPr>
            </w:pPr>
            <w:r w:rsidRPr="0012549D">
              <w:rPr>
                <w:szCs w:val="22"/>
              </w:rPr>
              <w:t>Тел.: +359 2 44 55 400</w:t>
            </w:r>
          </w:p>
          <w:p w14:paraId="696A4196" w14:textId="77777777" w:rsidR="00333A02" w:rsidRPr="0012549D" w:rsidRDefault="00333A02" w:rsidP="0012549D">
            <w:pPr>
              <w:numPr>
                <w:ilvl w:val="12"/>
                <w:numId w:val="0"/>
              </w:numPr>
              <w:tabs>
                <w:tab w:val="clear" w:pos="567"/>
              </w:tabs>
              <w:spacing w:line="240" w:lineRule="auto"/>
              <w:ind w:right="-2"/>
              <w:rPr>
                <w:noProof/>
                <w:szCs w:val="22"/>
              </w:rPr>
            </w:pPr>
          </w:p>
        </w:tc>
        <w:tc>
          <w:tcPr>
            <w:tcW w:w="4928" w:type="dxa"/>
            <w:shd w:val="clear" w:color="auto" w:fill="auto"/>
          </w:tcPr>
          <w:p w14:paraId="2C62F514" w14:textId="77777777" w:rsidR="00333A02" w:rsidRPr="0055560D" w:rsidRDefault="00333A02" w:rsidP="0012549D">
            <w:pPr>
              <w:autoSpaceDE w:val="0"/>
              <w:autoSpaceDN w:val="0"/>
              <w:adjustRightInd w:val="0"/>
              <w:spacing w:line="240" w:lineRule="auto"/>
              <w:rPr>
                <w:noProof/>
                <w:szCs w:val="22"/>
                <w:lang w:val="sv-SE"/>
              </w:rPr>
            </w:pPr>
            <w:r w:rsidRPr="0055560D">
              <w:rPr>
                <w:b/>
                <w:noProof/>
                <w:szCs w:val="22"/>
                <w:lang w:val="sv-SE"/>
              </w:rPr>
              <w:t>Luxembourg/Luxemburg</w:t>
            </w:r>
          </w:p>
          <w:p w14:paraId="6B60D515" w14:textId="24B49E65" w:rsidR="00333A02" w:rsidRPr="0055560D" w:rsidRDefault="00333A02" w:rsidP="0012549D">
            <w:pPr>
              <w:autoSpaceDE w:val="0"/>
              <w:autoSpaceDN w:val="0"/>
              <w:adjustRightInd w:val="0"/>
              <w:spacing w:line="240" w:lineRule="auto"/>
              <w:rPr>
                <w:noProof/>
                <w:szCs w:val="22"/>
                <w:lang w:val="sv-SE"/>
              </w:rPr>
            </w:pPr>
            <w:r w:rsidRPr="0055560D">
              <w:rPr>
                <w:noProof/>
                <w:szCs w:val="22"/>
                <w:lang w:val="sv-SE"/>
              </w:rPr>
              <w:t xml:space="preserve">Viatris </w:t>
            </w:r>
          </w:p>
          <w:p w14:paraId="7CDB7824" w14:textId="77777777" w:rsidR="00333A02" w:rsidRPr="0055560D" w:rsidRDefault="00333A02" w:rsidP="0012549D">
            <w:pPr>
              <w:autoSpaceDE w:val="0"/>
              <w:autoSpaceDN w:val="0"/>
              <w:adjustRightInd w:val="0"/>
              <w:spacing w:line="240" w:lineRule="auto"/>
              <w:rPr>
                <w:noProof/>
                <w:szCs w:val="22"/>
                <w:lang w:val="sv-SE"/>
              </w:rPr>
            </w:pPr>
            <w:r w:rsidRPr="0055560D">
              <w:rPr>
                <w:noProof/>
                <w:szCs w:val="22"/>
                <w:lang w:val="sv-SE"/>
              </w:rPr>
              <w:t xml:space="preserve">Tél/Tel: + 32 (0)2 658 61 00 </w:t>
            </w:r>
          </w:p>
          <w:p w14:paraId="0A9D047A" w14:textId="77777777" w:rsidR="00333A02" w:rsidRPr="0012549D" w:rsidRDefault="00333A02" w:rsidP="0012549D">
            <w:pPr>
              <w:autoSpaceDE w:val="0"/>
              <w:autoSpaceDN w:val="0"/>
              <w:adjustRightInd w:val="0"/>
              <w:spacing w:line="240" w:lineRule="auto"/>
              <w:rPr>
                <w:noProof/>
                <w:szCs w:val="22"/>
              </w:rPr>
            </w:pPr>
            <w:r w:rsidRPr="0012549D">
              <w:rPr>
                <w:szCs w:val="22"/>
              </w:rPr>
              <w:t>(</w:t>
            </w:r>
            <w:r w:rsidRPr="0012549D">
              <w:rPr>
                <w:noProof/>
                <w:szCs w:val="22"/>
              </w:rPr>
              <w:t>Belgique/</w:t>
            </w:r>
            <w:proofErr w:type="spellStart"/>
            <w:r w:rsidRPr="0012549D">
              <w:rPr>
                <w:noProof/>
                <w:szCs w:val="22"/>
              </w:rPr>
              <w:t>Belgien</w:t>
            </w:r>
            <w:proofErr w:type="spellEnd"/>
            <w:r w:rsidRPr="0012549D">
              <w:rPr>
                <w:szCs w:val="22"/>
              </w:rPr>
              <w:t>)</w:t>
            </w:r>
          </w:p>
        </w:tc>
      </w:tr>
      <w:tr w:rsidR="00333A02" w:rsidRPr="0012549D" w14:paraId="0104221C" w14:textId="77777777" w:rsidTr="00333A02">
        <w:trPr>
          <w:cantSplit/>
        </w:trPr>
        <w:tc>
          <w:tcPr>
            <w:tcW w:w="4927" w:type="dxa"/>
            <w:shd w:val="clear" w:color="auto" w:fill="auto"/>
          </w:tcPr>
          <w:p w14:paraId="4D3827C7" w14:textId="77777777" w:rsidR="00333A02" w:rsidRPr="0012549D" w:rsidRDefault="00333A02" w:rsidP="0012549D">
            <w:pPr>
              <w:numPr>
                <w:ilvl w:val="12"/>
                <w:numId w:val="0"/>
              </w:numPr>
              <w:tabs>
                <w:tab w:val="clear" w:pos="567"/>
              </w:tabs>
              <w:spacing w:line="240" w:lineRule="auto"/>
              <w:ind w:right="-2"/>
              <w:rPr>
                <w:noProof/>
                <w:szCs w:val="22"/>
              </w:rPr>
            </w:pPr>
          </w:p>
        </w:tc>
        <w:tc>
          <w:tcPr>
            <w:tcW w:w="4928" w:type="dxa"/>
            <w:shd w:val="clear" w:color="auto" w:fill="auto"/>
          </w:tcPr>
          <w:p w14:paraId="7E5AEB5C" w14:textId="77777777" w:rsidR="00333A02" w:rsidRPr="0012549D" w:rsidRDefault="00333A02" w:rsidP="0012549D">
            <w:pPr>
              <w:numPr>
                <w:ilvl w:val="12"/>
                <w:numId w:val="0"/>
              </w:numPr>
              <w:tabs>
                <w:tab w:val="clear" w:pos="567"/>
              </w:tabs>
              <w:spacing w:line="240" w:lineRule="auto"/>
              <w:ind w:right="-2"/>
              <w:rPr>
                <w:noProof/>
                <w:szCs w:val="22"/>
              </w:rPr>
            </w:pPr>
          </w:p>
        </w:tc>
      </w:tr>
      <w:tr w:rsidR="00333A02" w:rsidRPr="0012549D" w14:paraId="5611764E" w14:textId="77777777" w:rsidTr="00333A02">
        <w:trPr>
          <w:cantSplit/>
        </w:trPr>
        <w:tc>
          <w:tcPr>
            <w:tcW w:w="4927" w:type="dxa"/>
            <w:shd w:val="clear" w:color="auto" w:fill="auto"/>
          </w:tcPr>
          <w:p w14:paraId="169D3F0D" w14:textId="77777777" w:rsidR="00333A02" w:rsidRPr="0026520F" w:rsidRDefault="00333A02" w:rsidP="0012549D">
            <w:pPr>
              <w:numPr>
                <w:ilvl w:val="12"/>
                <w:numId w:val="0"/>
              </w:numPr>
              <w:tabs>
                <w:tab w:val="clear" w:pos="567"/>
              </w:tabs>
              <w:spacing w:line="240" w:lineRule="auto"/>
              <w:ind w:right="-2"/>
              <w:rPr>
                <w:noProof/>
                <w:szCs w:val="22"/>
                <w:lang w:val="sv-SE"/>
              </w:rPr>
            </w:pPr>
            <w:r w:rsidRPr="0026520F">
              <w:rPr>
                <w:b/>
                <w:noProof/>
                <w:szCs w:val="22"/>
                <w:lang w:val="sv-SE"/>
              </w:rPr>
              <w:t>Česká republika</w:t>
            </w:r>
          </w:p>
          <w:p w14:paraId="29889604" w14:textId="77777777" w:rsidR="00333A02" w:rsidRPr="0012549D" w:rsidRDefault="00333A02" w:rsidP="0012549D">
            <w:pPr>
              <w:numPr>
                <w:ilvl w:val="12"/>
                <w:numId w:val="0"/>
              </w:numPr>
              <w:tabs>
                <w:tab w:val="clear" w:pos="567"/>
              </w:tabs>
              <w:spacing w:line="240" w:lineRule="auto"/>
              <w:ind w:right="-2"/>
              <w:rPr>
                <w:noProof/>
                <w:szCs w:val="22"/>
                <w:lang w:val="pt-BR"/>
              </w:rPr>
            </w:pPr>
            <w:r w:rsidRPr="0012549D">
              <w:rPr>
                <w:noProof/>
                <w:szCs w:val="22"/>
                <w:lang w:val="pt-BR"/>
              </w:rPr>
              <w:t>Viatris CZ s.r.o.</w:t>
            </w:r>
          </w:p>
          <w:p w14:paraId="77EFD095" w14:textId="77777777" w:rsidR="00333A02" w:rsidRPr="0012549D" w:rsidRDefault="00333A02" w:rsidP="0012549D">
            <w:pPr>
              <w:numPr>
                <w:ilvl w:val="12"/>
                <w:numId w:val="0"/>
              </w:numPr>
              <w:tabs>
                <w:tab w:val="clear" w:pos="567"/>
              </w:tabs>
              <w:spacing w:line="240" w:lineRule="auto"/>
              <w:ind w:right="-2"/>
              <w:rPr>
                <w:noProof/>
                <w:szCs w:val="22"/>
              </w:rPr>
            </w:pPr>
            <w:r w:rsidRPr="0012549D">
              <w:rPr>
                <w:noProof/>
                <w:szCs w:val="22"/>
              </w:rPr>
              <w:t>Tel: + 420 222 004 400</w:t>
            </w:r>
          </w:p>
        </w:tc>
        <w:tc>
          <w:tcPr>
            <w:tcW w:w="4928" w:type="dxa"/>
            <w:shd w:val="clear" w:color="auto" w:fill="auto"/>
          </w:tcPr>
          <w:p w14:paraId="4621E45E" w14:textId="77777777" w:rsidR="00333A02" w:rsidRPr="0012549D" w:rsidRDefault="00333A02" w:rsidP="0012549D">
            <w:pPr>
              <w:numPr>
                <w:ilvl w:val="12"/>
                <w:numId w:val="0"/>
              </w:numPr>
              <w:tabs>
                <w:tab w:val="clear" w:pos="567"/>
              </w:tabs>
              <w:spacing w:line="240" w:lineRule="auto"/>
              <w:ind w:right="-2"/>
              <w:rPr>
                <w:b/>
                <w:noProof/>
                <w:szCs w:val="22"/>
              </w:rPr>
            </w:pPr>
            <w:r w:rsidRPr="0012549D">
              <w:rPr>
                <w:b/>
                <w:noProof/>
                <w:szCs w:val="22"/>
              </w:rPr>
              <w:t>Magyarország (Hungary)</w:t>
            </w:r>
          </w:p>
          <w:p w14:paraId="1D42D287" w14:textId="7F5524C1" w:rsidR="00333A02" w:rsidRPr="0012549D" w:rsidRDefault="00333A02" w:rsidP="0012549D">
            <w:pPr>
              <w:numPr>
                <w:ilvl w:val="12"/>
                <w:numId w:val="0"/>
              </w:numPr>
              <w:tabs>
                <w:tab w:val="clear" w:pos="567"/>
              </w:tabs>
              <w:spacing w:line="240" w:lineRule="auto"/>
              <w:ind w:right="-2"/>
              <w:rPr>
                <w:noProof/>
                <w:szCs w:val="22"/>
              </w:rPr>
            </w:pPr>
            <w:r w:rsidRPr="0012549D">
              <w:rPr>
                <w:noProof/>
                <w:szCs w:val="22"/>
              </w:rPr>
              <w:t>Viatris Healthcare Kft.</w:t>
            </w:r>
          </w:p>
          <w:p w14:paraId="2793397F" w14:textId="77777777" w:rsidR="00333A02" w:rsidRPr="0012549D" w:rsidRDefault="00333A02" w:rsidP="0012549D">
            <w:pPr>
              <w:pStyle w:val="MGGTextLeft"/>
              <w:tabs>
                <w:tab w:val="left" w:pos="567"/>
              </w:tabs>
              <w:rPr>
                <w:noProof/>
                <w:szCs w:val="22"/>
              </w:rPr>
            </w:pPr>
            <w:r w:rsidRPr="0012549D">
              <w:rPr>
                <w:noProof/>
                <w:szCs w:val="22"/>
              </w:rPr>
              <w:t xml:space="preserve">Tel.: </w:t>
            </w:r>
            <w:r w:rsidRPr="0012549D">
              <w:rPr>
                <w:color w:val="000000"/>
                <w:szCs w:val="22"/>
                <w:lang w:eastAsia="hu-HU"/>
              </w:rPr>
              <w:t>+ 36 1 465 2100</w:t>
            </w:r>
          </w:p>
        </w:tc>
      </w:tr>
      <w:tr w:rsidR="00333A02" w:rsidRPr="0012549D" w14:paraId="4C8DE627" w14:textId="77777777" w:rsidTr="00333A02">
        <w:trPr>
          <w:cantSplit/>
        </w:trPr>
        <w:tc>
          <w:tcPr>
            <w:tcW w:w="4927" w:type="dxa"/>
            <w:shd w:val="clear" w:color="auto" w:fill="auto"/>
          </w:tcPr>
          <w:p w14:paraId="76F47EE0" w14:textId="77777777" w:rsidR="00333A02" w:rsidRPr="0012549D" w:rsidRDefault="00333A02" w:rsidP="0012549D">
            <w:pPr>
              <w:numPr>
                <w:ilvl w:val="12"/>
                <w:numId w:val="0"/>
              </w:numPr>
              <w:tabs>
                <w:tab w:val="clear" w:pos="567"/>
              </w:tabs>
              <w:spacing w:line="240" w:lineRule="auto"/>
              <w:ind w:right="-2"/>
              <w:rPr>
                <w:noProof/>
                <w:szCs w:val="22"/>
              </w:rPr>
            </w:pPr>
          </w:p>
        </w:tc>
        <w:tc>
          <w:tcPr>
            <w:tcW w:w="4928" w:type="dxa"/>
            <w:shd w:val="clear" w:color="auto" w:fill="auto"/>
          </w:tcPr>
          <w:p w14:paraId="1CB450D6" w14:textId="77777777" w:rsidR="00333A02" w:rsidRPr="0012549D" w:rsidRDefault="00333A02" w:rsidP="0012549D">
            <w:pPr>
              <w:numPr>
                <w:ilvl w:val="12"/>
                <w:numId w:val="0"/>
              </w:numPr>
              <w:tabs>
                <w:tab w:val="clear" w:pos="567"/>
              </w:tabs>
              <w:spacing w:line="240" w:lineRule="auto"/>
              <w:ind w:right="-2"/>
              <w:rPr>
                <w:noProof/>
                <w:szCs w:val="22"/>
              </w:rPr>
            </w:pPr>
          </w:p>
        </w:tc>
      </w:tr>
      <w:tr w:rsidR="00333A02" w:rsidRPr="0012549D" w14:paraId="7482D47C" w14:textId="77777777" w:rsidTr="00333A02">
        <w:trPr>
          <w:cantSplit/>
        </w:trPr>
        <w:tc>
          <w:tcPr>
            <w:tcW w:w="4927" w:type="dxa"/>
            <w:shd w:val="clear" w:color="auto" w:fill="auto"/>
          </w:tcPr>
          <w:p w14:paraId="7AC339C9" w14:textId="77777777" w:rsidR="00333A02" w:rsidRPr="0012549D" w:rsidRDefault="00333A02" w:rsidP="0012549D">
            <w:pPr>
              <w:tabs>
                <w:tab w:val="clear" w:pos="567"/>
              </w:tabs>
              <w:spacing w:line="240" w:lineRule="auto"/>
              <w:rPr>
                <w:noProof/>
                <w:szCs w:val="22"/>
                <w:lang w:val="en-US"/>
              </w:rPr>
            </w:pPr>
            <w:r w:rsidRPr="0012549D">
              <w:rPr>
                <w:b/>
                <w:noProof/>
                <w:szCs w:val="22"/>
                <w:lang w:val="en-US"/>
              </w:rPr>
              <w:t>Danmark</w:t>
            </w:r>
          </w:p>
          <w:p w14:paraId="2E8CC922" w14:textId="77777777" w:rsidR="00333A02" w:rsidRPr="0012549D" w:rsidRDefault="00333A02" w:rsidP="0012549D">
            <w:pPr>
              <w:numPr>
                <w:ilvl w:val="12"/>
                <w:numId w:val="0"/>
              </w:numPr>
              <w:tabs>
                <w:tab w:val="clear" w:pos="567"/>
              </w:tabs>
              <w:spacing w:line="240" w:lineRule="auto"/>
              <w:ind w:right="-2"/>
              <w:rPr>
                <w:szCs w:val="22"/>
                <w:lang w:val="sv-SE"/>
              </w:rPr>
            </w:pPr>
            <w:r w:rsidRPr="0012549D">
              <w:rPr>
                <w:szCs w:val="22"/>
                <w:lang w:val="sv-SE"/>
              </w:rPr>
              <w:t>Viatris ApS</w:t>
            </w:r>
          </w:p>
          <w:p w14:paraId="0DE9EAAF" w14:textId="6ABE79FE" w:rsidR="00333A02" w:rsidRPr="0068116D" w:rsidRDefault="00333A02" w:rsidP="0068116D">
            <w:pPr>
              <w:numPr>
                <w:ilvl w:val="12"/>
                <w:numId w:val="0"/>
              </w:numPr>
              <w:tabs>
                <w:tab w:val="clear" w:pos="567"/>
              </w:tabs>
              <w:spacing w:line="240" w:lineRule="auto"/>
              <w:ind w:right="-2"/>
              <w:rPr>
                <w:szCs w:val="22"/>
                <w:lang w:val="sv-SE"/>
              </w:rPr>
            </w:pPr>
            <w:r w:rsidRPr="0012549D">
              <w:rPr>
                <w:szCs w:val="22"/>
                <w:lang w:val="sv-SE"/>
              </w:rPr>
              <w:t>Tlf: + 45 28 11 69 32</w:t>
            </w:r>
          </w:p>
        </w:tc>
        <w:tc>
          <w:tcPr>
            <w:tcW w:w="4928" w:type="dxa"/>
            <w:shd w:val="clear" w:color="auto" w:fill="auto"/>
          </w:tcPr>
          <w:p w14:paraId="61DCF498" w14:textId="77777777" w:rsidR="00333A02" w:rsidRPr="0012549D" w:rsidRDefault="00333A02" w:rsidP="0012549D">
            <w:pPr>
              <w:tabs>
                <w:tab w:val="clear" w:pos="567"/>
              </w:tabs>
              <w:spacing w:line="240" w:lineRule="auto"/>
              <w:rPr>
                <w:b/>
                <w:noProof/>
                <w:szCs w:val="22"/>
                <w:lang w:val="fi-FI"/>
              </w:rPr>
            </w:pPr>
            <w:r w:rsidRPr="0012549D">
              <w:rPr>
                <w:b/>
                <w:noProof/>
                <w:szCs w:val="22"/>
                <w:lang w:val="fi-FI"/>
              </w:rPr>
              <w:t>Malta</w:t>
            </w:r>
          </w:p>
          <w:p w14:paraId="74A04DD2" w14:textId="77777777" w:rsidR="00333A02" w:rsidRPr="0012549D" w:rsidRDefault="00333A02" w:rsidP="0012549D">
            <w:pPr>
              <w:pStyle w:val="MGGTextLeft"/>
              <w:tabs>
                <w:tab w:val="left" w:pos="567"/>
              </w:tabs>
              <w:rPr>
                <w:szCs w:val="22"/>
                <w:lang w:val="fi-FI"/>
              </w:rPr>
            </w:pPr>
            <w:r w:rsidRPr="0012549D">
              <w:rPr>
                <w:szCs w:val="22"/>
                <w:lang w:val="fi-FI"/>
              </w:rPr>
              <w:t>V.J. Salomone Pharma Ltd</w:t>
            </w:r>
          </w:p>
          <w:p w14:paraId="72063DEE" w14:textId="31A0392E" w:rsidR="00333A02" w:rsidRPr="0012549D" w:rsidRDefault="00333A02" w:rsidP="0068116D">
            <w:pPr>
              <w:pStyle w:val="MGGTextLeft"/>
              <w:tabs>
                <w:tab w:val="left" w:pos="567"/>
              </w:tabs>
              <w:rPr>
                <w:noProof/>
                <w:szCs w:val="22"/>
              </w:rPr>
            </w:pPr>
            <w:r w:rsidRPr="0012549D">
              <w:rPr>
                <w:noProof/>
                <w:szCs w:val="22"/>
              </w:rPr>
              <w:t>Tel: + 356 21 22 01 74</w:t>
            </w:r>
          </w:p>
        </w:tc>
      </w:tr>
      <w:tr w:rsidR="00333A02" w:rsidRPr="0012549D" w14:paraId="400D53CE" w14:textId="77777777" w:rsidTr="00333A02">
        <w:trPr>
          <w:cantSplit/>
        </w:trPr>
        <w:tc>
          <w:tcPr>
            <w:tcW w:w="4927" w:type="dxa"/>
            <w:shd w:val="clear" w:color="auto" w:fill="auto"/>
          </w:tcPr>
          <w:p w14:paraId="5A1E9128" w14:textId="77777777" w:rsidR="00333A02" w:rsidRPr="0012549D" w:rsidRDefault="00333A02" w:rsidP="0012549D">
            <w:pPr>
              <w:numPr>
                <w:ilvl w:val="12"/>
                <w:numId w:val="0"/>
              </w:numPr>
              <w:tabs>
                <w:tab w:val="clear" w:pos="567"/>
              </w:tabs>
              <w:spacing w:line="240" w:lineRule="auto"/>
              <w:ind w:right="-2"/>
              <w:rPr>
                <w:noProof/>
                <w:szCs w:val="22"/>
              </w:rPr>
            </w:pPr>
          </w:p>
        </w:tc>
        <w:tc>
          <w:tcPr>
            <w:tcW w:w="4928" w:type="dxa"/>
            <w:shd w:val="clear" w:color="auto" w:fill="auto"/>
          </w:tcPr>
          <w:p w14:paraId="61B38BF6" w14:textId="77777777" w:rsidR="00333A02" w:rsidRPr="0012549D" w:rsidRDefault="00333A02" w:rsidP="0012549D">
            <w:pPr>
              <w:numPr>
                <w:ilvl w:val="12"/>
                <w:numId w:val="0"/>
              </w:numPr>
              <w:tabs>
                <w:tab w:val="clear" w:pos="567"/>
              </w:tabs>
              <w:spacing w:line="240" w:lineRule="auto"/>
              <w:ind w:right="-2"/>
              <w:rPr>
                <w:noProof/>
                <w:szCs w:val="22"/>
              </w:rPr>
            </w:pPr>
          </w:p>
        </w:tc>
      </w:tr>
      <w:tr w:rsidR="00333A02" w:rsidRPr="0012549D" w14:paraId="55E0C7D0" w14:textId="77777777" w:rsidTr="00333A02">
        <w:trPr>
          <w:cantSplit/>
        </w:trPr>
        <w:tc>
          <w:tcPr>
            <w:tcW w:w="4927" w:type="dxa"/>
            <w:shd w:val="clear" w:color="auto" w:fill="auto"/>
          </w:tcPr>
          <w:p w14:paraId="5A54CDD7" w14:textId="77777777" w:rsidR="00333A02" w:rsidRPr="0012549D" w:rsidRDefault="00333A02" w:rsidP="0012549D">
            <w:pPr>
              <w:spacing w:line="240" w:lineRule="auto"/>
              <w:rPr>
                <w:noProof/>
                <w:szCs w:val="22"/>
                <w:lang w:val="de-DE"/>
              </w:rPr>
            </w:pPr>
            <w:r w:rsidRPr="0012549D">
              <w:rPr>
                <w:b/>
                <w:noProof/>
                <w:szCs w:val="22"/>
                <w:lang w:val="de-DE"/>
              </w:rPr>
              <w:t>Deutschland</w:t>
            </w:r>
          </w:p>
          <w:p w14:paraId="0269A04E" w14:textId="77777777" w:rsidR="00333A02" w:rsidRPr="0012549D" w:rsidRDefault="00333A02" w:rsidP="0012549D">
            <w:pPr>
              <w:numPr>
                <w:ilvl w:val="12"/>
                <w:numId w:val="0"/>
              </w:numPr>
              <w:tabs>
                <w:tab w:val="clear" w:pos="567"/>
              </w:tabs>
              <w:spacing w:line="240" w:lineRule="auto"/>
              <w:ind w:right="-2"/>
              <w:rPr>
                <w:noProof/>
                <w:szCs w:val="22"/>
                <w:lang w:val="de-DE"/>
              </w:rPr>
            </w:pPr>
            <w:r w:rsidRPr="0012549D">
              <w:rPr>
                <w:szCs w:val="22"/>
                <w:lang w:val="de-DE"/>
              </w:rPr>
              <w:t>Viatris Healthcare GmbH</w:t>
            </w:r>
          </w:p>
          <w:p w14:paraId="293772BB" w14:textId="77777777" w:rsidR="00333A02" w:rsidRPr="0012549D" w:rsidRDefault="00333A02" w:rsidP="0012549D">
            <w:pPr>
              <w:numPr>
                <w:ilvl w:val="12"/>
                <w:numId w:val="0"/>
              </w:numPr>
              <w:tabs>
                <w:tab w:val="clear" w:pos="567"/>
              </w:tabs>
              <w:spacing w:line="240" w:lineRule="auto"/>
              <w:ind w:right="-2"/>
              <w:rPr>
                <w:noProof/>
                <w:szCs w:val="22"/>
                <w:lang w:val="de-DE"/>
              </w:rPr>
            </w:pPr>
            <w:r w:rsidRPr="0012549D">
              <w:rPr>
                <w:noProof/>
                <w:szCs w:val="22"/>
                <w:lang w:val="de-DE"/>
              </w:rPr>
              <w:t xml:space="preserve">Tel: </w:t>
            </w:r>
            <w:r w:rsidRPr="0012549D">
              <w:rPr>
                <w:szCs w:val="22"/>
                <w:lang w:val="de-DE"/>
              </w:rPr>
              <w:t>+ 49 800 0700 800</w:t>
            </w:r>
          </w:p>
        </w:tc>
        <w:tc>
          <w:tcPr>
            <w:tcW w:w="4928" w:type="dxa"/>
            <w:shd w:val="clear" w:color="auto" w:fill="auto"/>
          </w:tcPr>
          <w:p w14:paraId="4F3931B9" w14:textId="77777777" w:rsidR="00333A02" w:rsidRPr="0012549D" w:rsidRDefault="00333A02" w:rsidP="0012549D">
            <w:pPr>
              <w:tabs>
                <w:tab w:val="left" w:pos="-720"/>
              </w:tabs>
              <w:suppressAutoHyphens/>
              <w:spacing w:line="240" w:lineRule="auto"/>
              <w:rPr>
                <w:noProof/>
                <w:szCs w:val="22"/>
              </w:rPr>
            </w:pPr>
            <w:r w:rsidRPr="0012549D">
              <w:rPr>
                <w:b/>
                <w:noProof/>
                <w:szCs w:val="22"/>
              </w:rPr>
              <w:t>Nederland</w:t>
            </w:r>
          </w:p>
          <w:p w14:paraId="6035631E" w14:textId="77777777" w:rsidR="00333A02" w:rsidRPr="0012549D" w:rsidRDefault="00333A02" w:rsidP="0012549D">
            <w:pPr>
              <w:numPr>
                <w:ilvl w:val="12"/>
                <w:numId w:val="0"/>
              </w:numPr>
              <w:tabs>
                <w:tab w:val="clear" w:pos="567"/>
              </w:tabs>
              <w:spacing w:line="240" w:lineRule="auto"/>
              <w:ind w:right="-2"/>
              <w:rPr>
                <w:noProof/>
                <w:szCs w:val="22"/>
              </w:rPr>
            </w:pPr>
            <w:r w:rsidRPr="0012549D">
              <w:rPr>
                <w:noProof/>
                <w:szCs w:val="22"/>
              </w:rPr>
              <w:t>Mylan BV</w:t>
            </w:r>
          </w:p>
          <w:p w14:paraId="7B2858BA" w14:textId="77777777" w:rsidR="00333A02" w:rsidRPr="0012549D" w:rsidRDefault="00333A02" w:rsidP="0012549D">
            <w:pPr>
              <w:numPr>
                <w:ilvl w:val="12"/>
                <w:numId w:val="0"/>
              </w:numPr>
              <w:tabs>
                <w:tab w:val="clear" w:pos="567"/>
              </w:tabs>
              <w:spacing w:line="240" w:lineRule="auto"/>
              <w:ind w:right="-2"/>
              <w:rPr>
                <w:noProof/>
                <w:szCs w:val="22"/>
              </w:rPr>
            </w:pPr>
            <w:r w:rsidRPr="0012549D">
              <w:rPr>
                <w:noProof/>
                <w:szCs w:val="22"/>
              </w:rPr>
              <w:t>Tel: +31 (0)20 426 3300</w:t>
            </w:r>
          </w:p>
        </w:tc>
      </w:tr>
      <w:tr w:rsidR="00333A02" w:rsidRPr="0012549D" w14:paraId="6A643B0F" w14:textId="77777777" w:rsidTr="00333A02">
        <w:trPr>
          <w:cantSplit/>
        </w:trPr>
        <w:tc>
          <w:tcPr>
            <w:tcW w:w="4927" w:type="dxa"/>
            <w:shd w:val="clear" w:color="auto" w:fill="auto"/>
          </w:tcPr>
          <w:p w14:paraId="2B5E544D" w14:textId="77777777" w:rsidR="00333A02" w:rsidRPr="0012549D" w:rsidRDefault="00333A02" w:rsidP="0012549D">
            <w:pPr>
              <w:numPr>
                <w:ilvl w:val="12"/>
                <w:numId w:val="0"/>
              </w:numPr>
              <w:tabs>
                <w:tab w:val="clear" w:pos="567"/>
              </w:tabs>
              <w:spacing w:line="240" w:lineRule="auto"/>
              <w:ind w:right="-2"/>
              <w:rPr>
                <w:noProof/>
                <w:szCs w:val="22"/>
              </w:rPr>
            </w:pPr>
          </w:p>
        </w:tc>
        <w:tc>
          <w:tcPr>
            <w:tcW w:w="4928" w:type="dxa"/>
            <w:shd w:val="clear" w:color="auto" w:fill="auto"/>
          </w:tcPr>
          <w:p w14:paraId="5CD4CA5D" w14:textId="77777777" w:rsidR="00333A02" w:rsidRPr="0012549D" w:rsidRDefault="00333A02" w:rsidP="0012549D">
            <w:pPr>
              <w:numPr>
                <w:ilvl w:val="12"/>
                <w:numId w:val="0"/>
              </w:numPr>
              <w:tabs>
                <w:tab w:val="clear" w:pos="567"/>
              </w:tabs>
              <w:spacing w:line="240" w:lineRule="auto"/>
              <w:ind w:right="-2"/>
              <w:rPr>
                <w:noProof/>
                <w:szCs w:val="22"/>
              </w:rPr>
            </w:pPr>
          </w:p>
        </w:tc>
      </w:tr>
      <w:tr w:rsidR="00333A02" w:rsidRPr="0012549D" w14:paraId="013CFE47" w14:textId="77777777" w:rsidTr="00333A02">
        <w:trPr>
          <w:cantSplit/>
        </w:trPr>
        <w:tc>
          <w:tcPr>
            <w:tcW w:w="4927" w:type="dxa"/>
            <w:shd w:val="clear" w:color="auto" w:fill="auto"/>
          </w:tcPr>
          <w:p w14:paraId="223A9028" w14:textId="77777777" w:rsidR="00333A02" w:rsidRPr="0012549D" w:rsidRDefault="00333A02" w:rsidP="0012549D">
            <w:pPr>
              <w:tabs>
                <w:tab w:val="left" w:pos="-720"/>
              </w:tabs>
              <w:suppressAutoHyphens/>
              <w:spacing w:line="240" w:lineRule="auto"/>
              <w:rPr>
                <w:b/>
                <w:bCs/>
                <w:noProof/>
                <w:szCs w:val="22"/>
              </w:rPr>
            </w:pPr>
            <w:r w:rsidRPr="0012549D">
              <w:rPr>
                <w:b/>
                <w:bCs/>
                <w:noProof/>
                <w:szCs w:val="22"/>
              </w:rPr>
              <w:t>Eesti (Estonia)</w:t>
            </w:r>
          </w:p>
          <w:p w14:paraId="3BB922FA" w14:textId="402D5318" w:rsidR="00333A02" w:rsidRPr="0012549D" w:rsidRDefault="00AE4375" w:rsidP="0012549D">
            <w:pPr>
              <w:tabs>
                <w:tab w:val="left" w:pos="-720"/>
              </w:tabs>
              <w:suppressAutoHyphens/>
              <w:spacing w:line="240" w:lineRule="auto"/>
              <w:rPr>
                <w:bCs/>
                <w:noProof/>
                <w:szCs w:val="22"/>
              </w:rPr>
            </w:pPr>
            <w:r w:rsidRPr="00A932FD">
              <w:rPr>
                <w:rFonts w:eastAsia="Calibri"/>
                <w:color w:val="000000" w:themeColor="text1"/>
                <w:szCs w:val="22"/>
                <w:lang w:val="et-EE"/>
              </w:rPr>
              <w:t>Viatris OÜ</w:t>
            </w:r>
          </w:p>
          <w:p w14:paraId="487F9F7F" w14:textId="77777777" w:rsidR="00333A02" w:rsidRPr="0012549D" w:rsidRDefault="00333A02" w:rsidP="0012549D">
            <w:pPr>
              <w:tabs>
                <w:tab w:val="left" w:pos="-720"/>
              </w:tabs>
              <w:suppressAutoHyphens/>
              <w:spacing w:line="240" w:lineRule="auto"/>
              <w:rPr>
                <w:bCs/>
                <w:noProof/>
                <w:szCs w:val="22"/>
              </w:rPr>
            </w:pPr>
            <w:r w:rsidRPr="0012549D">
              <w:rPr>
                <w:bCs/>
                <w:noProof/>
                <w:szCs w:val="22"/>
              </w:rPr>
              <w:t xml:space="preserve">Tel: </w:t>
            </w:r>
            <w:r w:rsidRPr="0012549D">
              <w:rPr>
                <w:szCs w:val="22"/>
                <w:lang w:val="et-EE"/>
              </w:rPr>
              <w:t>+ 372 6363 052</w:t>
            </w:r>
          </w:p>
          <w:p w14:paraId="63169A56" w14:textId="77777777" w:rsidR="00333A02" w:rsidRPr="0012549D" w:rsidRDefault="00333A02" w:rsidP="0012549D">
            <w:pPr>
              <w:tabs>
                <w:tab w:val="left" w:pos="-720"/>
              </w:tabs>
              <w:suppressAutoHyphens/>
              <w:spacing w:line="240" w:lineRule="auto"/>
              <w:rPr>
                <w:b/>
                <w:bCs/>
                <w:noProof/>
                <w:szCs w:val="22"/>
              </w:rPr>
            </w:pPr>
          </w:p>
        </w:tc>
        <w:tc>
          <w:tcPr>
            <w:tcW w:w="4928" w:type="dxa"/>
            <w:shd w:val="clear" w:color="auto" w:fill="auto"/>
          </w:tcPr>
          <w:p w14:paraId="752BAEDA" w14:textId="77777777" w:rsidR="00333A02" w:rsidRPr="0012549D" w:rsidRDefault="00333A02" w:rsidP="0012549D">
            <w:pPr>
              <w:spacing w:line="240" w:lineRule="auto"/>
              <w:rPr>
                <w:b/>
                <w:noProof/>
                <w:szCs w:val="22"/>
                <w:lang w:val="en-US"/>
              </w:rPr>
            </w:pPr>
            <w:r w:rsidRPr="0012549D">
              <w:rPr>
                <w:b/>
                <w:noProof/>
                <w:szCs w:val="22"/>
                <w:lang w:val="en-US"/>
              </w:rPr>
              <w:t>Norge</w:t>
            </w:r>
          </w:p>
          <w:p w14:paraId="27DFEAB1" w14:textId="77777777" w:rsidR="00333A02" w:rsidRPr="0012549D" w:rsidRDefault="00333A02" w:rsidP="0012549D">
            <w:pPr>
              <w:spacing w:line="240" w:lineRule="auto"/>
              <w:rPr>
                <w:noProof/>
                <w:szCs w:val="22"/>
                <w:lang w:val="en-US"/>
              </w:rPr>
            </w:pPr>
            <w:r w:rsidRPr="0012549D">
              <w:rPr>
                <w:szCs w:val="22"/>
                <w:lang w:val="en-US" w:eastAsia="da-DK"/>
              </w:rPr>
              <w:t>Viatris AS</w:t>
            </w:r>
          </w:p>
          <w:p w14:paraId="543B47C4" w14:textId="77777777" w:rsidR="00333A02" w:rsidRPr="0012549D" w:rsidRDefault="00333A02" w:rsidP="0012549D">
            <w:pPr>
              <w:spacing w:line="240" w:lineRule="auto"/>
              <w:rPr>
                <w:noProof/>
                <w:szCs w:val="22"/>
                <w:lang w:val="en-US"/>
              </w:rPr>
            </w:pPr>
            <w:r w:rsidRPr="0012549D">
              <w:rPr>
                <w:noProof/>
                <w:szCs w:val="22"/>
                <w:lang w:val="en-US"/>
              </w:rPr>
              <w:t xml:space="preserve">Tlf: </w:t>
            </w:r>
            <w:r w:rsidRPr="0012549D">
              <w:rPr>
                <w:szCs w:val="22"/>
                <w:lang w:val="en-US" w:eastAsia="da-DK"/>
              </w:rPr>
              <w:t>+ 47 66 75 33 00</w:t>
            </w:r>
          </w:p>
        </w:tc>
      </w:tr>
      <w:tr w:rsidR="00333A02" w:rsidRPr="002D290F" w14:paraId="38112F79" w14:textId="77777777" w:rsidTr="00333A02">
        <w:trPr>
          <w:cantSplit/>
        </w:trPr>
        <w:tc>
          <w:tcPr>
            <w:tcW w:w="4927" w:type="dxa"/>
            <w:shd w:val="clear" w:color="auto" w:fill="auto"/>
          </w:tcPr>
          <w:p w14:paraId="1BF395A1" w14:textId="77777777" w:rsidR="00333A02" w:rsidRPr="0026520F" w:rsidRDefault="00333A02" w:rsidP="0012549D">
            <w:pPr>
              <w:spacing w:line="240" w:lineRule="auto"/>
              <w:rPr>
                <w:b/>
                <w:noProof/>
                <w:szCs w:val="22"/>
                <w:lang w:val="sv-SE"/>
              </w:rPr>
            </w:pPr>
            <w:r w:rsidRPr="0012549D">
              <w:rPr>
                <w:b/>
                <w:noProof/>
                <w:szCs w:val="22"/>
              </w:rPr>
              <w:t>Ελλάδα</w:t>
            </w:r>
            <w:r w:rsidRPr="0026520F">
              <w:rPr>
                <w:b/>
                <w:noProof/>
                <w:szCs w:val="22"/>
                <w:lang w:val="sv-SE"/>
              </w:rPr>
              <w:t xml:space="preserve"> (Greece)</w:t>
            </w:r>
          </w:p>
          <w:p w14:paraId="6ABFFEEE" w14:textId="642AB0C6" w:rsidR="00333A02" w:rsidRPr="0026520F" w:rsidRDefault="00333A02" w:rsidP="0012549D">
            <w:pPr>
              <w:spacing w:line="240" w:lineRule="auto"/>
              <w:rPr>
                <w:noProof/>
                <w:szCs w:val="22"/>
                <w:lang w:val="sv-SE"/>
              </w:rPr>
            </w:pPr>
            <w:r w:rsidRPr="0026520F">
              <w:rPr>
                <w:noProof/>
                <w:szCs w:val="22"/>
                <w:lang w:val="sv-SE"/>
              </w:rPr>
              <w:t>Viatris Hellas</w:t>
            </w:r>
            <w:r w:rsidRPr="0026520F">
              <w:rPr>
                <w:szCs w:val="22"/>
                <w:lang w:val="sv-SE"/>
              </w:rPr>
              <w:t xml:space="preserve"> </w:t>
            </w:r>
            <w:r w:rsidRPr="0026520F">
              <w:rPr>
                <w:noProof/>
                <w:szCs w:val="22"/>
                <w:lang w:val="sv-SE"/>
              </w:rPr>
              <w:t>Ltd</w:t>
            </w:r>
          </w:p>
          <w:p w14:paraId="62A3D3B4" w14:textId="54CC89A0" w:rsidR="00333A02" w:rsidRPr="0026520F" w:rsidRDefault="00333A02" w:rsidP="0012549D">
            <w:pPr>
              <w:spacing w:line="240" w:lineRule="auto"/>
              <w:rPr>
                <w:noProof/>
                <w:szCs w:val="22"/>
                <w:lang w:val="sv-SE"/>
              </w:rPr>
            </w:pPr>
            <w:proofErr w:type="spellStart"/>
            <w:r w:rsidRPr="0012549D">
              <w:rPr>
                <w:szCs w:val="22"/>
              </w:rPr>
              <w:t>Τηλ</w:t>
            </w:r>
            <w:proofErr w:type="spellEnd"/>
            <w:r w:rsidRPr="0026520F">
              <w:rPr>
                <w:szCs w:val="22"/>
                <w:lang w:val="sv-SE"/>
              </w:rPr>
              <w:t>:</w:t>
            </w:r>
            <w:r w:rsidRPr="0026520F">
              <w:rPr>
                <w:noProof/>
                <w:szCs w:val="22"/>
                <w:lang w:val="sv-SE"/>
              </w:rPr>
              <w:t xml:space="preserve"> + 30 2100 100 002</w:t>
            </w:r>
          </w:p>
        </w:tc>
        <w:tc>
          <w:tcPr>
            <w:tcW w:w="4928" w:type="dxa"/>
            <w:shd w:val="clear" w:color="auto" w:fill="auto"/>
          </w:tcPr>
          <w:p w14:paraId="41FD7D74" w14:textId="77777777" w:rsidR="00333A02" w:rsidRPr="0012549D" w:rsidRDefault="00333A02" w:rsidP="0012549D">
            <w:pPr>
              <w:tabs>
                <w:tab w:val="left" w:pos="-720"/>
              </w:tabs>
              <w:suppressAutoHyphens/>
              <w:spacing w:line="240" w:lineRule="auto"/>
              <w:rPr>
                <w:b/>
                <w:noProof/>
                <w:szCs w:val="22"/>
                <w:lang w:val="de-DE"/>
              </w:rPr>
            </w:pPr>
            <w:r w:rsidRPr="0012549D">
              <w:rPr>
                <w:b/>
                <w:noProof/>
                <w:szCs w:val="22"/>
                <w:lang w:val="de-DE"/>
              </w:rPr>
              <w:t>Österreich</w:t>
            </w:r>
          </w:p>
          <w:p w14:paraId="34C2958C" w14:textId="25D9A7B9" w:rsidR="00333A02" w:rsidRPr="0012549D" w:rsidRDefault="00AE4375" w:rsidP="0012549D">
            <w:pPr>
              <w:pStyle w:val="MGGTextLeft"/>
              <w:tabs>
                <w:tab w:val="left" w:pos="567"/>
              </w:tabs>
              <w:rPr>
                <w:bCs/>
                <w:iCs/>
                <w:szCs w:val="22"/>
                <w:lang w:val="de-DE"/>
              </w:rPr>
            </w:pPr>
            <w:r>
              <w:rPr>
                <w:bCs/>
                <w:iCs/>
                <w:szCs w:val="22"/>
                <w:lang w:val="de-DE"/>
              </w:rPr>
              <w:t>Viatris Austria</w:t>
            </w:r>
            <w:r w:rsidR="00333A02" w:rsidRPr="0012549D">
              <w:rPr>
                <w:bCs/>
                <w:iCs/>
                <w:szCs w:val="22"/>
                <w:lang w:val="de-DE"/>
              </w:rPr>
              <w:t xml:space="preserve"> GmbH</w:t>
            </w:r>
          </w:p>
          <w:p w14:paraId="27EFDD80" w14:textId="7AB9DE7C" w:rsidR="00333A02" w:rsidRPr="0012549D" w:rsidRDefault="00333A02" w:rsidP="0012549D">
            <w:pPr>
              <w:pStyle w:val="MGGTextLeft"/>
              <w:tabs>
                <w:tab w:val="left" w:pos="567"/>
              </w:tabs>
              <w:rPr>
                <w:noProof/>
                <w:szCs w:val="22"/>
                <w:lang w:val="de-DE"/>
              </w:rPr>
            </w:pPr>
            <w:r w:rsidRPr="0012549D">
              <w:rPr>
                <w:noProof/>
                <w:szCs w:val="22"/>
                <w:lang w:val="de-DE"/>
              </w:rPr>
              <w:t xml:space="preserve">Tel: </w:t>
            </w:r>
            <w:r w:rsidRPr="0012549D">
              <w:rPr>
                <w:bCs/>
                <w:iCs/>
                <w:szCs w:val="22"/>
                <w:lang w:val="de-DE"/>
              </w:rPr>
              <w:t xml:space="preserve">+43 1 </w:t>
            </w:r>
            <w:r w:rsidR="00AE4375">
              <w:rPr>
                <w:bCs/>
                <w:iCs/>
                <w:szCs w:val="22"/>
                <w:lang w:val="de-DE"/>
              </w:rPr>
              <w:t>86390</w:t>
            </w:r>
          </w:p>
        </w:tc>
      </w:tr>
      <w:tr w:rsidR="00333A02" w:rsidRPr="002D290F" w14:paraId="42072EA6" w14:textId="77777777" w:rsidTr="00333A02">
        <w:trPr>
          <w:cantSplit/>
        </w:trPr>
        <w:tc>
          <w:tcPr>
            <w:tcW w:w="4927" w:type="dxa"/>
            <w:shd w:val="clear" w:color="auto" w:fill="auto"/>
          </w:tcPr>
          <w:p w14:paraId="065702BD" w14:textId="77777777" w:rsidR="00333A02" w:rsidRPr="0012549D" w:rsidRDefault="00333A02" w:rsidP="0012549D">
            <w:pPr>
              <w:numPr>
                <w:ilvl w:val="12"/>
                <w:numId w:val="0"/>
              </w:numPr>
              <w:tabs>
                <w:tab w:val="clear" w:pos="567"/>
              </w:tabs>
              <w:spacing w:line="240" w:lineRule="auto"/>
              <w:ind w:right="-2"/>
              <w:rPr>
                <w:noProof/>
                <w:szCs w:val="22"/>
                <w:lang w:val="de-DE"/>
              </w:rPr>
            </w:pPr>
          </w:p>
        </w:tc>
        <w:tc>
          <w:tcPr>
            <w:tcW w:w="4928" w:type="dxa"/>
            <w:shd w:val="clear" w:color="auto" w:fill="auto"/>
          </w:tcPr>
          <w:p w14:paraId="5310AE9A" w14:textId="77777777" w:rsidR="00333A02" w:rsidRPr="0012549D" w:rsidRDefault="00333A02" w:rsidP="0012549D">
            <w:pPr>
              <w:numPr>
                <w:ilvl w:val="12"/>
                <w:numId w:val="0"/>
              </w:numPr>
              <w:tabs>
                <w:tab w:val="clear" w:pos="567"/>
              </w:tabs>
              <w:spacing w:line="240" w:lineRule="auto"/>
              <w:ind w:right="-2"/>
              <w:rPr>
                <w:noProof/>
                <w:szCs w:val="22"/>
                <w:lang w:val="de-DE"/>
              </w:rPr>
            </w:pPr>
          </w:p>
        </w:tc>
      </w:tr>
      <w:tr w:rsidR="00333A02" w:rsidRPr="0012549D" w14:paraId="11F215BF" w14:textId="77777777" w:rsidTr="00333A02">
        <w:trPr>
          <w:cantSplit/>
        </w:trPr>
        <w:tc>
          <w:tcPr>
            <w:tcW w:w="4927" w:type="dxa"/>
            <w:shd w:val="clear" w:color="auto" w:fill="auto"/>
          </w:tcPr>
          <w:p w14:paraId="289574F1" w14:textId="77777777" w:rsidR="00333A02" w:rsidRPr="00177093" w:rsidRDefault="00333A02" w:rsidP="0012549D">
            <w:pPr>
              <w:tabs>
                <w:tab w:val="left" w:pos="-720"/>
                <w:tab w:val="left" w:pos="4536"/>
              </w:tabs>
              <w:suppressAutoHyphens/>
              <w:spacing w:line="240" w:lineRule="auto"/>
              <w:rPr>
                <w:b/>
                <w:noProof/>
                <w:szCs w:val="22"/>
                <w:lang w:val="es-ES"/>
              </w:rPr>
            </w:pPr>
            <w:r w:rsidRPr="00177093">
              <w:rPr>
                <w:b/>
                <w:noProof/>
                <w:szCs w:val="22"/>
                <w:lang w:val="es-ES"/>
              </w:rPr>
              <w:t>España</w:t>
            </w:r>
          </w:p>
          <w:p w14:paraId="08B404D7" w14:textId="479929B7" w:rsidR="00333A02" w:rsidRPr="00177093" w:rsidRDefault="00333A02" w:rsidP="0012549D">
            <w:pPr>
              <w:tabs>
                <w:tab w:val="left" w:pos="-720"/>
                <w:tab w:val="left" w:pos="4536"/>
              </w:tabs>
              <w:suppressAutoHyphens/>
              <w:spacing w:line="240" w:lineRule="auto"/>
              <w:rPr>
                <w:noProof/>
                <w:szCs w:val="22"/>
                <w:lang w:val="es-ES"/>
              </w:rPr>
            </w:pPr>
            <w:r w:rsidRPr="00177093">
              <w:rPr>
                <w:noProof/>
                <w:szCs w:val="22"/>
                <w:lang w:val="es-ES"/>
              </w:rPr>
              <w:t>Viatris Pharmaceuticals, S.L.</w:t>
            </w:r>
          </w:p>
          <w:p w14:paraId="7D2A63EC" w14:textId="77777777" w:rsidR="00333A02" w:rsidRPr="0012549D" w:rsidRDefault="00333A02" w:rsidP="0012549D">
            <w:pPr>
              <w:pStyle w:val="MGGTextLeft"/>
              <w:tabs>
                <w:tab w:val="left" w:pos="567"/>
              </w:tabs>
              <w:rPr>
                <w:b/>
                <w:noProof/>
                <w:szCs w:val="22"/>
              </w:rPr>
            </w:pPr>
            <w:r w:rsidRPr="0012549D">
              <w:rPr>
                <w:noProof/>
                <w:szCs w:val="22"/>
              </w:rPr>
              <w:t xml:space="preserve">Tel: </w:t>
            </w:r>
            <w:r w:rsidRPr="0012549D">
              <w:rPr>
                <w:color w:val="000000"/>
                <w:szCs w:val="22"/>
              </w:rPr>
              <w:t>+ 34 900 102 712</w:t>
            </w:r>
          </w:p>
        </w:tc>
        <w:tc>
          <w:tcPr>
            <w:tcW w:w="4928" w:type="dxa"/>
            <w:shd w:val="clear" w:color="auto" w:fill="auto"/>
          </w:tcPr>
          <w:p w14:paraId="5E48614C" w14:textId="77777777" w:rsidR="00333A02" w:rsidRPr="0012549D" w:rsidRDefault="00333A02" w:rsidP="0012549D">
            <w:pPr>
              <w:tabs>
                <w:tab w:val="left" w:pos="-720"/>
              </w:tabs>
              <w:suppressAutoHyphens/>
              <w:spacing w:line="240" w:lineRule="auto"/>
              <w:rPr>
                <w:b/>
                <w:noProof/>
                <w:szCs w:val="22"/>
                <w:lang w:val="en-US"/>
              </w:rPr>
            </w:pPr>
            <w:r w:rsidRPr="0012549D">
              <w:rPr>
                <w:b/>
                <w:noProof/>
                <w:szCs w:val="22"/>
                <w:lang w:val="en-US"/>
              </w:rPr>
              <w:t>Polska</w:t>
            </w:r>
          </w:p>
          <w:p w14:paraId="19C99786" w14:textId="59E23642" w:rsidR="00333A02" w:rsidRPr="0012549D" w:rsidRDefault="00AE4375" w:rsidP="0012549D">
            <w:pPr>
              <w:tabs>
                <w:tab w:val="left" w:pos="-720"/>
              </w:tabs>
              <w:suppressAutoHyphens/>
              <w:spacing w:line="240" w:lineRule="auto"/>
              <w:rPr>
                <w:bCs/>
                <w:iCs/>
                <w:noProof/>
                <w:szCs w:val="22"/>
                <w:lang w:val="en-US"/>
              </w:rPr>
            </w:pPr>
            <w:r>
              <w:rPr>
                <w:bCs/>
                <w:iCs/>
                <w:noProof/>
                <w:szCs w:val="22"/>
                <w:lang w:val="en-US"/>
              </w:rPr>
              <w:t>Viatris</w:t>
            </w:r>
            <w:r w:rsidR="00333A02" w:rsidRPr="0012549D">
              <w:rPr>
                <w:bCs/>
                <w:iCs/>
                <w:noProof/>
                <w:szCs w:val="22"/>
                <w:lang w:val="en-US"/>
              </w:rPr>
              <w:t xml:space="preserve"> </w:t>
            </w:r>
            <w:r w:rsidR="00333A02" w:rsidRPr="0012549D">
              <w:rPr>
                <w:bCs/>
                <w:iCs/>
                <w:noProof/>
                <w:szCs w:val="22"/>
              </w:rPr>
              <w:t>Healthcare</w:t>
            </w:r>
            <w:r w:rsidR="00333A02" w:rsidRPr="0012549D">
              <w:rPr>
                <w:bCs/>
                <w:iCs/>
                <w:noProof/>
                <w:szCs w:val="22"/>
                <w:lang w:val="en-US"/>
              </w:rPr>
              <w:t xml:space="preserve"> Sp. z.o.o.</w:t>
            </w:r>
          </w:p>
          <w:p w14:paraId="65C6AD45" w14:textId="77777777" w:rsidR="00333A02" w:rsidRPr="0012549D" w:rsidRDefault="00333A02" w:rsidP="0012549D">
            <w:pPr>
              <w:tabs>
                <w:tab w:val="left" w:pos="-720"/>
              </w:tabs>
              <w:suppressAutoHyphens/>
              <w:spacing w:line="240" w:lineRule="auto"/>
              <w:rPr>
                <w:bCs/>
                <w:iCs/>
                <w:noProof/>
                <w:szCs w:val="22"/>
              </w:rPr>
            </w:pPr>
            <w:r w:rsidRPr="0012549D">
              <w:rPr>
                <w:bCs/>
                <w:iCs/>
                <w:noProof/>
                <w:szCs w:val="22"/>
              </w:rPr>
              <w:t>Tel.: + 48 22 546 64 00</w:t>
            </w:r>
          </w:p>
        </w:tc>
      </w:tr>
      <w:tr w:rsidR="00333A02" w:rsidRPr="0012549D" w14:paraId="5AF62D2B" w14:textId="77777777" w:rsidTr="00333A02">
        <w:trPr>
          <w:cantSplit/>
        </w:trPr>
        <w:tc>
          <w:tcPr>
            <w:tcW w:w="4927" w:type="dxa"/>
            <w:shd w:val="clear" w:color="auto" w:fill="auto"/>
          </w:tcPr>
          <w:p w14:paraId="0F390686" w14:textId="77777777" w:rsidR="00333A02" w:rsidRPr="0012549D" w:rsidRDefault="00333A02" w:rsidP="0012549D">
            <w:pPr>
              <w:numPr>
                <w:ilvl w:val="12"/>
                <w:numId w:val="0"/>
              </w:numPr>
              <w:tabs>
                <w:tab w:val="clear" w:pos="567"/>
              </w:tabs>
              <w:spacing w:line="240" w:lineRule="auto"/>
              <w:ind w:right="-2"/>
              <w:rPr>
                <w:noProof/>
                <w:szCs w:val="22"/>
              </w:rPr>
            </w:pPr>
          </w:p>
        </w:tc>
        <w:tc>
          <w:tcPr>
            <w:tcW w:w="4928" w:type="dxa"/>
            <w:shd w:val="clear" w:color="auto" w:fill="auto"/>
          </w:tcPr>
          <w:p w14:paraId="19BBF6C2" w14:textId="77777777" w:rsidR="00333A02" w:rsidRPr="0012549D" w:rsidRDefault="00333A02" w:rsidP="0012549D">
            <w:pPr>
              <w:numPr>
                <w:ilvl w:val="12"/>
                <w:numId w:val="0"/>
              </w:numPr>
              <w:tabs>
                <w:tab w:val="clear" w:pos="567"/>
              </w:tabs>
              <w:spacing w:line="240" w:lineRule="auto"/>
              <w:ind w:right="-2"/>
              <w:rPr>
                <w:noProof/>
                <w:szCs w:val="22"/>
              </w:rPr>
            </w:pPr>
          </w:p>
        </w:tc>
      </w:tr>
      <w:tr w:rsidR="00333A02" w:rsidRPr="0012549D" w14:paraId="63C461D6" w14:textId="77777777" w:rsidTr="00333A02">
        <w:trPr>
          <w:cantSplit/>
        </w:trPr>
        <w:tc>
          <w:tcPr>
            <w:tcW w:w="4927" w:type="dxa"/>
            <w:shd w:val="clear" w:color="auto" w:fill="auto"/>
          </w:tcPr>
          <w:p w14:paraId="312FA968" w14:textId="77777777" w:rsidR="00333A02" w:rsidRPr="0012549D" w:rsidRDefault="00333A02" w:rsidP="0012549D">
            <w:pPr>
              <w:tabs>
                <w:tab w:val="left" w:pos="-720"/>
                <w:tab w:val="left" w:pos="4536"/>
              </w:tabs>
              <w:suppressAutoHyphens/>
              <w:spacing w:line="240" w:lineRule="auto"/>
              <w:rPr>
                <w:b/>
                <w:noProof/>
                <w:szCs w:val="22"/>
              </w:rPr>
            </w:pPr>
            <w:r w:rsidRPr="0012549D">
              <w:rPr>
                <w:b/>
                <w:noProof/>
                <w:szCs w:val="22"/>
              </w:rPr>
              <w:t>France</w:t>
            </w:r>
          </w:p>
          <w:p w14:paraId="0C82CC02" w14:textId="77777777" w:rsidR="00333A02" w:rsidRPr="0012549D" w:rsidRDefault="00333A02" w:rsidP="0012549D">
            <w:pPr>
              <w:tabs>
                <w:tab w:val="left" w:pos="-720"/>
                <w:tab w:val="left" w:pos="4536"/>
              </w:tabs>
              <w:suppressAutoHyphens/>
              <w:spacing w:line="240" w:lineRule="auto"/>
              <w:rPr>
                <w:noProof/>
                <w:szCs w:val="22"/>
              </w:rPr>
            </w:pPr>
            <w:r w:rsidRPr="0012549D">
              <w:rPr>
                <w:noProof/>
                <w:szCs w:val="22"/>
              </w:rPr>
              <w:t>Viatris Sant</w:t>
            </w:r>
            <w:r w:rsidRPr="0012549D">
              <w:rPr>
                <w:color w:val="000000"/>
                <w:szCs w:val="22"/>
              </w:rPr>
              <w:t>é</w:t>
            </w:r>
          </w:p>
          <w:p w14:paraId="10D9184F" w14:textId="77777777" w:rsidR="00333A02" w:rsidRPr="0012549D" w:rsidRDefault="00333A02" w:rsidP="0012549D">
            <w:pPr>
              <w:pStyle w:val="MGGTextLeft"/>
              <w:tabs>
                <w:tab w:val="left" w:pos="567"/>
              </w:tabs>
              <w:rPr>
                <w:b/>
                <w:noProof/>
                <w:szCs w:val="22"/>
              </w:rPr>
            </w:pPr>
            <w:r w:rsidRPr="0012549D">
              <w:rPr>
                <w:noProof/>
                <w:color w:val="000000"/>
                <w:szCs w:val="22"/>
              </w:rPr>
              <w:t>T</w:t>
            </w:r>
            <w:proofErr w:type="spellStart"/>
            <w:r w:rsidRPr="0012549D">
              <w:rPr>
                <w:color w:val="000000"/>
                <w:szCs w:val="22"/>
              </w:rPr>
              <w:t>é</w:t>
            </w:r>
            <w:r w:rsidRPr="0012549D">
              <w:rPr>
                <w:noProof/>
                <w:color w:val="000000"/>
                <w:szCs w:val="22"/>
              </w:rPr>
              <w:t>l</w:t>
            </w:r>
            <w:proofErr w:type="spellEnd"/>
            <w:r w:rsidRPr="0012549D">
              <w:rPr>
                <w:noProof/>
                <w:color w:val="000000"/>
                <w:szCs w:val="22"/>
              </w:rPr>
              <w:t xml:space="preserve">: </w:t>
            </w:r>
            <w:r w:rsidRPr="0012549D">
              <w:rPr>
                <w:bCs/>
                <w:color w:val="000000"/>
                <w:szCs w:val="22"/>
                <w:lang w:val="en-US"/>
              </w:rPr>
              <w:t>+33 4 37 25 75 00</w:t>
            </w:r>
          </w:p>
        </w:tc>
        <w:tc>
          <w:tcPr>
            <w:tcW w:w="4928" w:type="dxa"/>
            <w:shd w:val="clear" w:color="auto" w:fill="auto"/>
          </w:tcPr>
          <w:p w14:paraId="73864F49" w14:textId="77777777" w:rsidR="00333A02" w:rsidRPr="0012549D" w:rsidRDefault="00333A02" w:rsidP="0012549D">
            <w:pPr>
              <w:tabs>
                <w:tab w:val="left" w:pos="-720"/>
              </w:tabs>
              <w:suppressAutoHyphens/>
              <w:spacing w:line="240" w:lineRule="auto"/>
              <w:rPr>
                <w:b/>
                <w:noProof/>
                <w:szCs w:val="22"/>
              </w:rPr>
            </w:pPr>
            <w:r w:rsidRPr="0012549D">
              <w:rPr>
                <w:b/>
                <w:noProof/>
                <w:szCs w:val="22"/>
              </w:rPr>
              <w:t>Portugal</w:t>
            </w:r>
          </w:p>
          <w:p w14:paraId="029C9364" w14:textId="77777777" w:rsidR="00333A02" w:rsidRPr="0012549D" w:rsidRDefault="00333A02" w:rsidP="0012549D">
            <w:pPr>
              <w:tabs>
                <w:tab w:val="left" w:pos="-720"/>
              </w:tabs>
              <w:suppressAutoHyphens/>
              <w:spacing w:line="240" w:lineRule="auto"/>
              <w:rPr>
                <w:noProof/>
                <w:szCs w:val="22"/>
              </w:rPr>
            </w:pPr>
            <w:r w:rsidRPr="0012549D">
              <w:rPr>
                <w:noProof/>
                <w:szCs w:val="22"/>
              </w:rPr>
              <w:t>Mylan, Lda.</w:t>
            </w:r>
          </w:p>
          <w:p w14:paraId="4BCF1E25" w14:textId="56486794" w:rsidR="00333A02" w:rsidRPr="0012549D" w:rsidRDefault="00333A02" w:rsidP="0012549D">
            <w:pPr>
              <w:tabs>
                <w:tab w:val="left" w:pos="-720"/>
              </w:tabs>
              <w:suppressAutoHyphens/>
              <w:spacing w:line="240" w:lineRule="auto"/>
              <w:rPr>
                <w:noProof/>
                <w:szCs w:val="22"/>
              </w:rPr>
            </w:pPr>
            <w:r w:rsidRPr="0012549D">
              <w:rPr>
                <w:noProof/>
                <w:szCs w:val="22"/>
              </w:rPr>
              <w:t>Tel: + 351 214 127 200</w:t>
            </w:r>
          </w:p>
        </w:tc>
      </w:tr>
      <w:tr w:rsidR="00333A02" w:rsidRPr="0012549D" w14:paraId="2F563D8D" w14:textId="77777777" w:rsidTr="00333A02">
        <w:trPr>
          <w:cantSplit/>
        </w:trPr>
        <w:tc>
          <w:tcPr>
            <w:tcW w:w="4927" w:type="dxa"/>
            <w:shd w:val="clear" w:color="auto" w:fill="auto"/>
          </w:tcPr>
          <w:p w14:paraId="7FEA2AE7" w14:textId="77777777" w:rsidR="00333A02" w:rsidRPr="0012549D" w:rsidRDefault="00333A02" w:rsidP="0012549D">
            <w:pPr>
              <w:numPr>
                <w:ilvl w:val="12"/>
                <w:numId w:val="0"/>
              </w:numPr>
              <w:tabs>
                <w:tab w:val="clear" w:pos="567"/>
              </w:tabs>
              <w:spacing w:line="240" w:lineRule="auto"/>
              <w:ind w:right="-2"/>
              <w:rPr>
                <w:noProof/>
                <w:szCs w:val="22"/>
              </w:rPr>
            </w:pPr>
          </w:p>
        </w:tc>
        <w:tc>
          <w:tcPr>
            <w:tcW w:w="4928" w:type="dxa"/>
            <w:shd w:val="clear" w:color="auto" w:fill="auto"/>
          </w:tcPr>
          <w:p w14:paraId="557CC9CA" w14:textId="77777777" w:rsidR="00333A02" w:rsidRPr="0012549D" w:rsidRDefault="00333A02" w:rsidP="0012549D">
            <w:pPr>
              <w:numPr>
                <w:ilvl w:val="12"/>
                <w:numId w:val="0"/>
              </w:numPr>
              <w:tabs>
                <w:tab w:val="clear" w:pos="567"/>
              </w:tabs>
              <w:spacing w:line="240" w:lineRule="auto"/>
              <w:ind w:right="-2"/>
              <w:rPr>
                <w:noProof/>
                <w:szCs w:val="22"/>
              </w:rPr>
            </w:pPr>
          </w:p>
        </w:tc>
      </w:tr>
      <w:tr w:rsidR="00333A02" w:rsidRPr="0012549D" w14:paraId="17A776FC" w14:textId="77777777" w:rsidTr="00333A02">
        <w:trPr>
          <w:cantSplit/>
        </w:trPr>
        <w:tc>
          <w:tcPr>
            <w:tcW w:w="4927" w:type="dxa"/>
            <w:shd w:val="clear" w:color="auto" w:fill="auto"/>
          </w:tcPr>
          <w:p w14:paraId="1A8404AB" w14:textId="77777777" w:rsidR="00333A02" w:rsidRPr="0026520F" w:rsidRDefault="00333A02" w:rsidP="0012549D">
            <w:pPr>
              <w:numPr>
                <w:ilvl w:val="12"/>
                <w:numId w:val="0"/>
              </w:numPr>
              <w:tabs>
                <w:tab w:val="clear" w:pos="567"/>
              </w:tabs>
              <w:spacing w:line="240" w:lineRule="auto"/>
              <w:ind w:right="-2"/>
              <w:rPr>
                <w:b/>
                <w:noProof/>
                <w:szCs w:val="22"/>
                <w:lang w:val="sv-SE"/>
              </w:rPr>
            </w:pPr>
            <w:r w:rsidRPr="0026520F">
              <w:rPr>
                <w:b/>
                <w:noProof/>
                <w:szCs w:val="22"/>
                <w:lang w:val="sv-SE"/>
              </w:rPr>
              <w:t>Hrvatska (Croatia)</w:t>
            </w:r>
          </w:p>
          <w:p w14:paraId="55B3E1AC" w14:textId="59A0BF73" w:rsidR="00333A02" w:rsidRPr="0012549D" w:rsidRDefault="00333A02" w:rsidP="0012549D">
            <w:pPr>
              <w:pStyle w:val="MGGTextLeft"/>
              <w:tabs>
                <w:tab w:val="left" w:pos="567"/>
              </w:tabs>
              <w:rPr>
                <w:bCs/>
                <w:szCs w:val="22"/>
                <w:lang w:val="sv-SE"/>
              </w:rPr>
            </w:pPr>
            <w:r w:rsidRPr="0012549D">
              <w:rPr>
                <w:bCs/>
                <w:szCs w:val="22"/>
                <w:lang w:val="sv-SE"/>
              </w:rPr>
              <w:t xml:space="preserve">Viatris Hrvatska d.o.o.  </w:t>
            </w:r>
          </w:p>
          <w:p w14:paraId="70E55D3F" w14:textId="77777777" w:rsidR="00333A02" w:rsidRPr="0012549D" w:rsidRDefault="00333A02" w:rsidP="0012549D">
            <w:pPr>
              <w:pStyle w:val="MGGTextLeft"/>
              <w:tabs>
                <w:tab w:val="left" w:pos="567"/>
                <w:tab w:val="left" w:pos="2370"/>
              </w:tabs>
              <w:rPr>
                <w:noProof/>
                <w:szCs w:val="22"/>
              </w:rPr>
            </w:pPr>
            <w:r w:rsidRPr="0012549D">
              <w:rPr>
                <w:bCs/>
                <w:szCs w:val="22"/>
              </w:rPr>
              <w:t>Tel: +385 1 23 50 599</w:t>
            </w:r>
            <w:r w:rsidRPr="0012549D">
              <w:rPr>
                <w:bCs/>
                <w:szCs w:val="22"/>
              </w:rPr>
              <w:tab/>
            </w:r>
            <w:r w:rsidRPr="0012549D">
              <w:rPr>
                <w:noProof/>
                <w:szCs w:val="22"/>
              </w:rPr>
              <w:t xml:space="preserve"> </w:t>
            </w:r>
          </w:p>
        </w:tc>
        <w:tc>
          <w:tcPr>
            <w:tcW w:w="4928" w:type="dxa"/>
            <w:shd w:val="clear" w:color="auto" w:fill="auto"/>
          </w:tcPr>
          <w:p w14:paraId="2A372AF5" w14:textId="77777777" w:rsidR="00333A02" w:rsidRPr="0012549D" w:rsidRDefault="00333A02" w:rsidP="0012549D">
            <w:pPr>
              <w:tabs>
                <w:tab w:val="left" w:pos="-720"/>
              </w:tabs>
              <w:suppressAutoHyphens/>
              <w:spacing w:line="240" w:lineRule="auto"/>
              <w:rPr>
                <w:b/>
                <w:noProof/>
                <w:szCs w:val="22"/>
              </w:rPr>
            </w:pPr>
            <w:r w:rsidRPr="0012549D">
              <w:rPr>
                <w:b/>
                <w:noProof/>
                <w:szCs w:val="22"/>
              </w:rPr>
              <w:t>România</w:t>
            </w:r>
          </w:p>
          <w:p w14:paraId="2177B03A" w14:textId="77777777" w:rsidR="00333A02" w:rsidRPr="0012549D" w:rsidRDefault="00333A02" w:rsidP="0012549D">
            <w:pPr>
              <w:pStyle w:val="MGGTextLeft"/>
              <w:tabs>
                <w:tab w:val="left" w:pos="567"/>
              </w:tabs>
              <w:rPr>
                <w:szCs w:val="22"/>
              </w:rPr>
            </w:pPr>
            <w:r w:rsidRPr="0012549D">
              <w:rPr>
                <w:noProof/>
                <w:szCs w:val="22"/>
              </w:rPr>
              <w:t>BGP Products SRL</w:t>
            </w:r>
          </w:p>
          <w:p w14:paraId="07B075E5" w14:textId="77777777" w:rsidR="00333A02" w:rsidRPr="0012549D" w:rsidRDefault="00333A02" w:rsidP="0012549D">
            <w:pPr>
              <w:tabs>
                <w:tab w:val="left" w:pos="-720"/>
              </w:tabs>
              <w:suppressAutoHyphens/>
              <w:spacing w:line="240" w:lineRule="auto"/>
              <w:rPr>
                <w:b/>
                <w:noProof/>
                <w:szCs w:val="22"/>
              </w:rPr>
            </w:pPr>
            <w:r w:rsidRPr="0012549D">
              <w:rPr>
                <w:noProof/>
                <w:szCs w:val="22"/>
              </w:rPr>
              <w:t>Tel: +40 372 579 000</w:t>
            </w:r>
          </w:p>
        </w:tc>
      </w:tr>
      <w:tr w:rsidR="00333A02" w:rsidRPr="0012549D" w14:paraId="56640832" w14:textId="77777777" w:rsidTr="00333A02">
        <w:trPr>
          <w:cantSplit/>
        </w:trPr>
        <w:tc>
          <w:tcPr>
            <w:tcW w:w="4927" w:type="dxa"/>
            <w:shd w:val="clear" w:color="auto" w:fill="auto"/>
          </w:tcPr>
          <w:p w14:paraId="0E8C5C25" w14:textId="77777777" w:rsidR="00333A02" w:rsidRPr="0012549D" w:rsidRDefault="00333A02" w:rsidP="0012549D">
            <w:pPr>
              <w:numPr>
                <w:ilvl w:val="12"/>
                <w:numId w:val="0"/>
              </w:numPr>
              <w:tabs>
                <w:tab w:val="clear" w:pos="567"/>
              </w:tabs>
              <w:spacing w:line="240" w:lineRule="auto"/>
              <w:ind w:right="-2"/>
              <w:rPr>
                <w:noProof/>
                <w:szCs w:val="22"/>
              </w:rPr>
            </w:pPr>
          </w:p>
        </w:tc>
        <w:tc>
          <w:tcPr>
            <w:tcW w:w="4928" w:type="dxa"/>
            <w:shd w:val="clear" w:color="auto" w:fill="auto"/>
          </w:tcPr>
          <w:p w14:paraId="39B7AC91" w14:textId="77777777" w:rsidR="00333A02" w:rsidRPr="0012549D" w:rsidRDefault="00333A02" w:rsidP="0012549D">
            <w:pPr>
              <w:numPr>
                <w:ilvl w:val="12"/>
                <w:numId w:val="0"/>
              </w:numPr>
              <w:tabs>
                <w:tab w:val="clear" w:pos="567"/>
              </w:tabs>
              <w:spacing w:line="240" w:lineRule="auto"/>
              <w:ind w:right="-2"/>
              <w:rPr>
                <w:noProof/>
                <w:szCs w:val="22"/>
              </w:rPr>
            </w:pPr>
          </w:p>
        </w:tc>
      </w:tr>
      <w:tr w:rsidR="00333A02" w:rsidRPr="0012549D" w14:paraId="37271C5C" w14:textId="77777777" w:rsidTr="00333A02">
        <w:trPr>
          <w:cantSplit/>
        </w:trPr>
        <w:tc>
          <w:tcPr>
            <w:tcW w:w="4927" w:type="dxa"/>
            <w:shd w:val="clear" w:color="auto" w:fill="auto"/>
          </w:tcPr>
          <w:p w14:paraId="569B57FB" w14:textId="77777777" w:rsidR="00333A02" w:rsidRPr="0012549D" w:rsidRDefault="00333A02" w:rsidP="0012549D">
            <w:pPr>
              <w:spacing w:line="240" w:lineRule="auto"/>
              <w:rPr>
                <w:b/>
                <w:noProof/>
                <w:szCs w:val="22"/>
              </w:rPr>
            </w:pPr>
            <w:r w:rsidRPr="0012549D">
              <w:rPr>
                <w:b/>
                <w:noProof/>
                <w:szCs w:val="22"/>
              </w:rPr>
              <w:t>Ireland</w:t>
            </w:r>
          </w:p>
          <w:p w14:paraId="208B0EA7" w14:textId="32BA7E4B" w:rsidR="00333A02" w:rsidRPr="0012549D" w:rsidRDefault="00CC6F21" w:rsidP="0012549D">
            <w:pPr>
              <w:pStyle w:val="MGGTextLeft"/>
              <w:tabs>
                <w:tab w:val="left" w:pos="567"/>
              </w:tabs>
              <w:rPr>
                <w:szCs w:val="22"/>
              </w:rPr>
            </w:pPr>
            <w:r>
              <w:rPr>
                <w:szCs w:val="22"/>
              </w:rPr>
              <w:t>Viatris</w:t>
            </w:r>
            <w:r w:rsidR="00333A02" w:rsidRPr="0012549D">
              <w:rPr>
                <w:szCs w:val="22"/>
              </w:rPr>
              <w:t xml:space="preserve"> Limited</w:t>
            </w:r>
          </w:p>
          <w:p w14:paraId="11BDE7AD" w14:textId="77777777" w:rsidR="00333A02" w:rsidRPr="0012549D" w:rsidRDefault="00333A02" w:rsidP="0012549D">
            <w:pPr>
              <w:pStyle w:val="MGGTextLeft"/>
              <w:tabs>
                <w:tab w:val="left" w:pos="567"/>
              </w:tabs>
              <w:rPr>
                <w:szCs w:val="22"/>
              </w:rPr>
            </w:pPr>
            <w:r w:rsidRPr="0012549D">
              <w:rPr>
                <w:szCs w:val="22"/>
              </w:rPr>
              <w:t>Tel:  +353 1 8711600</w:t>
            </w:r>
          </w:p>
          <w:p w14:paraId="3D6D8481" w14:textId="77777777" w:rsidR="00333A02" w:rsidRPr="0012549D" w:rsidRDefault="00333A02" w:rsidP="0012549D">
            <w:pPr>
              <w:spacing w:line="240" w:lineRule="auto"/>
              <w:rPr>
                <w:noProof/>
                <w:szCs w:val="22"/>
              </w:rPr>
            </w:pPr>
          </w:p>
        </w:tc>
        <w:tc>
          <w:tcPr>
            <w:tcW w:w="4928" w:type="dxa"/>
            <w:shd w:val="clear" w:color="auto" w:fill="auto"/>
          </w:tcPr>
          <w:p w14:paraId="2D812C98" w14:textId="77777777" w:rsidR="00333A02" w:rsidRPr="00177093" w:rsidRDefault="00333A02" w:rsidP="0012549D">
            <w:pPr>
              <w:spacing w:line="240" w:lineRule="auto"/>
              <w:rPr>
                <w:b/>
                <w:noProof/>
                <w:szCs w:val="22"/>
                <w:lang w:val="es-ES"/>
              </w:rPr>
            </w:pPr>
            <w:r w:rsidRPr="00177093">
              <w:rPr>
                <w:b/>
                <w:noProof/>
                <w:szCs w:val="22"/>
                <w:lang w:val="es-ES"/>
              </w:rPr>
              <w:t>Slovenija</w:t>
            </w:r>
          </w:p>
          <w:p w14:paraId="4F9893FE" w14:textId="06DD9757" w:rsidR="00333A02" w:rsidRPr="00177093" w:rsidRDefault="00333A02" w:rsidP="0012549D">
            <w:pPr>
              <w:spacing w:line="240" w:lineRule="auto"/>
              <w:rPr>
                <w:color w:val="000000"/>
                <w:szCs w:val="22"/>
                <w:lang w:val="es-ES"/>
              </w:rPr>
            </w:pPr>
            <w:r w:rsidRPr="00177093">
              <w:rPr>
                <w:color w:val="000000"/>
                <w:szCs w:val="22"/>
                <w:lang w:val="es-ES"/>
              </w:rPr>
              <w:t xml:space="preserve">Viatris </w:t>
            </w:r>
            <w:proofErr w:type="spellStart"/>
            <w:r w:rsidRPr="00177093">
              <w:rPr>
                <w:color w:val="000000"/>
                <w:szCs w:val="22"/>
                <w:lang w:val="es-ES"/>
              </w:rPr>
              <w:t>d.o.o</w:t>
            </w:r>
            <w:proofErr w:type="spellEnd"/>
            <w:r w:rsidRPr="00177093">
              <w:rPr>
                <w:color w:val="000000"/>
                <w:szCs w:val="22"/>
                <w:lang w:val="es-ES"/>
              </w:rPr>
              <w:t>.</w:t>
            </w:r>
          </w:p>
          <w:p w14:paraId="2B7249C5" w14:textId="77777777" w:rsidR="00333A02" w:rsidRPr="0012549D" w:rsidRDefault="00333A02" w:rsidP="0012549D">
            <w:pPr>
              <w:spacing w:line="240" w:lineRule="auto"/>
              <w:rPr>
                <w:color w:val="000000"/>
                <w:szCs w:val="22"/>
              </w:rPr>
            </w:pPr>
            <w:r w:rsidRPr="0012549D">
              <w:rPr>
                <w:color w:val="000000"/>
                <w:szCs w:val="22"/>
              </w:rPr>
              <w:t>Tel: + 386 1 23 63 180</w:t>
            </w:r>
          </w:p>
          <w:p w14:paraId="5A84E3E1" w14:textId="77777777" w:rsidR="00333A02" w:rsidRPr="0012549D" w:rsidRDefault="00333A02" w:rsidP="0012549D">
            <w:pPr>
              <w:spacing w:line="240" w:lineRule="auto"/>
              <w:rPr>
                <w:noProof/>
                <w:szCs w:val="22"/>
              </w:rPr>
            </w:pPr>
          </w:p>
        </w:tc>
      </w:tr>
      <w:tr w:rsidR="00333A02" w:rsidRPr="0012549D" w14:paraId="631C1E67" w14:textId="77777777" w:rsidTr="00333A02">
        <w:trPr>
          <w:cantSplit/>
        </w:trPr>
        <w:tc>
          <w:tcPr>
            <w:tcW w:w="4927" w:type="dxa"/>
            <w:shd w:val="clear" w:color="auto" w:fill="auto"/>
          </w:tcPr>
          <w:p w14:paraId="7277C54B" w14:textId="77777777" w:rsidR="00333A02" w:rsidRPr="0012549D" w:rsidRDefault="00333A02" w:rsidP="0012549D">
            <w:pPr>
              <w:spacing w:line="240" w:lineRule="auto"/>
              <w:rPr>
                <w:b/>
                <w:noProof/>
                <w:szCs w:val="22"/>
                <w:lang w:val="en-US"/>
              </w:rPr>
            </w:pPr>
            <w:r w:rsidRPr="0012549D">
              <w:rPr>
                <w:b/>
                <w:noProof/>
                <w:szCs w:val="22"/>
                <w:lang w:val="en-US"/>
              </w:rPr>
              <w:t>Ísland</w:t>
            </w:r>
          </w:p>
          <w:p w14:paraId="77D8C035" w14:textId="77777777" w:rsidR="00333A02" w:rsidRPr="0012549D" w:rsidRDefault="00333A02" w:rsidP="0012549D">
            <w:pPr>
              <w:spacing w:line="240" w:lineRule="auto"/>
              <w:rPr>
                <w:szCs w:val="22"/>
              </w:rPr>
            </w:pPr>
            <w:proofErr w:type="spellStart"/>
            <w:r w:rsidRPr="0012549D">
              <w:rPr>
                <w:szCs w:val="22"/>
              </w:rPr>
              <w:t>Icepharma</w:t>
            </w:r>
            <w:proofErr w:type="spellEnd"/>
            <w:r w:rsidRPr="0012549D">
              <w:rPr>
                <w:szCs w:val="22"/>
              </w:rPr>
              <w:t xml:space="preserve"> hf</w:t>
            </w:r>
          </w:p>
          <w:p w14:paraId="6E06D4E2" w14:textId="7E03A20B" w:rsidR="00333A02" w:rsidRPr="0012549D" w:rsidRDefault="00333A02" w:rsidP="0012549D">
            <w:pPr>
              <w:spacing w:line="240" w:lineRule="auto"/>
              <w:rPr>
                <w:szCs w:val="22"/>
              </w:rPr>
            </w:pPr>
            <w:proofErr w:type="spellStart"/>
            <w:r w:rsidRPr="0012549D">
              <w:rPr>
                <w:szCs w:val="22"/>
              </w:rPr>
              <w:t>Sími</w:t>
            </w:r>
            <w:proofErr w:type="spellEnd"/>
            <w:r w:rsidRPr="0012549D">
              <w:rPr>
                <w:szCs w:val="22"/>
                <w:lang w:val="es-ES"/>
              </w:rPr>
              <w:t xml:space="preserve">: </w:t>
            </w:r>
            <w:r w:rsidRPr="0012549D">
              <w:rPr>
                <w:szCs w:val="22"/>
              </w:rPr>
              <w:t>+ 354 540 8000</w:t>
            </w:r>
          </w:p>
        </w:tc>
        <w:tc>
          <w:tcPr>
            <w:tcW w:w="4928" w:type="dxa"/>
            <w:shd w:val="clear" w:color="auto" w:fill="auto"/>
          </w:tcPr>
          <w:p w14:paraId="1721DF16" w14:textId="77777777" w:rsidR="00333A02" w:rsidRPr="0012549D" w:rsidRDefault="00333A02" w:rsidP="0012549D">
            <w:pPr>
              <w:tabs>
                <w:tab w:val="left" w:pos="-720"/>
              </w:tabs>
              <w:suppressAutoHyphens/>
              <w:spacing w:line="240" w:lineRule="auto"/>
              <w:rPr>
                <w:b/>
                <w:noProof/>
                <w:szCs w:val="22"/>
                <w:lang w:val="sv-SE"/>
              </w:rPr>
            </w:pPr>
            <w:r w:rsidRPr="0012549D">
              <w:rPr>
                <w:b/>
                <w:noProof/>
                <w:szCs w:val="22"/>
                <w:lang w:val="sv-SE"/>
              </w:rPr>
              <w:t>Slovenská republika</w:t>
            </w:r>
          </w:p>
          <w:p w14:paraId="09780193" w14:textId="77777777" w:rsidR="00333A02" w:rsidRPr="0012549D" w:rsidRDefault="00333A02" w:rsidP="0012549D">
            <w:pPr>
              <w:tabs>
                <w:tab w:val="left" w:pos="-720"/>
              </w:tabs>
              <w:suppressAutoHyphens/>
              <w:spacing w:line="240" w:lineRule="auto"/>
              <w:rPr>
                <w:noProof/>
                <w:szCs w:val="22"/>
                <w:lang w:val="sv-SE"/>
              </w:rPr>
            </w:pPr>
            <w:r w:rsidRPr="0012549D">
              <w:rPr>
                <w:noProof/>
                <w:szCs w:val="22"/>
                <w:lang w:val="sv-SE"/>
              </w:rPr>
              <w:t>Viatris Slovakia s.r.o.</w:t>
            </w:r>
          </w:p>
          <w:p w14:paraId="5BE108D1" w14:textId="77777777" w:rsidR="00333A02" w:rsidRPr="0012549D" w:rsidRDefault="00333A02" w:rsidP="0012549D">
            <w:pPr>
              <w:tabs>
                <w:tab w:val="left" w:pos="-720"/>
              </w:tabs>
              <w:suppressAutoHyphens/>
              <w:spacing w:line="240" w:lineRule="auto"/>
              <w:rPr>
                <w:b/>
                <w:noProof/>
                <w:szCs w:val="22"/>
              </w:rPr>
            </w:pPr>
            <w:r w:rsidRPr="0012549D">
              <w:rPr>
                <w:noProof/>
                <w:szCs w:val="22"/>
              </w:rPr>
              <w:t xml:space="preserve">Tel: </w:t>
            </w:r>
            <w:r w:rsidRPr="0012549D">
              <w:rPr>
                <w:noProof/>
                <w:szCs w:val="22"/>
                <w:lang w:val="sk-SK"/>
              </w:rPr>
              <w:t>+421 2 32 199 100</w:t>
            </w:r>
          </w:p>
        </w:tc>
      </w:tr>
      <w:tr w:rsidR="00333A02" w:rsidRPr="0012549D" w14:paraId="040B3B3A" w14:textId="77777777" w:rsidTr="00333A02">
        <w:trPr>
          <w:cantSplit/>
        </w:trPr>
        <w:tc>
          <w:tcPr>
            <w:tcW w:w="4927" w:type="dxa"/>
            <w:shd w:val="clear" w:color="auto" w:fill="auto"/>
          </w:tcPr>
          <w:p w14:paraId="48C74583" w14:textId="77777777" w:rsidR="00333A02" w:rsidRPr="0012549D" w:rsidRDefault="00333A02" w:rsidP="0012549D">
            <w:pPr>
              <w:numPr>
                <w:ilvl w:val="12"/>
                <w:numId w:val="0"/>
              </w:numPr>
              <w:tabs>
                <w:tab w:val="clear" w:pos="567"/>
              </w:tabs>
              <w:spacing w:line="240" w:lineRule="auto"/>
              <w:ind w:right="-2"/>
              <w:rPr>
                <w:noProof/>
                <w:szCs w:val="22"/>
              </w:rPr>
            </w:pPr>
          </w:p>
        </w:tc>
        <w:tc>
          <w:tcPr>
            <w:tcW w:w="4928" w:type="dxa"/>
            <w:shd w:val="clear" w:color="auto" w:fill="auto"/>
          </w:tcPr>
          <w:p w14:paraId="1FC2823E" w14:textId="77777777" w:rsidR="00333A02" w:rsidRPr="0012549D" w:rsidRDefault="00333A02" w:rsidP="0012549D">
            <w:pPr>
              <w:numPr>
                <w:ilvl w:val="12"/>
                <w:numId w:val="0"/>
              </w:numPr>
              <w:tabs>
                <w:tab w:val="clear" w:pos="567"/>
              </w:tabs>
              <w:spacing w:line="240" w:lineRule="auto"/>
              <w:ind w:right="-2"/>
              <w:rPr>
                <w:noProof/>
                <w:szCs w:val="22"/>
              </w:rPr>
            </w:pPr>
          </w:p>
        </w:tc>
      </w:tr>
      <w:tr w:rsidR="00333A02" w:rsidRPr="000A5818" w14:paraId="40C5D119" w14:textId="77777777" w:rsidTr="00333A02">
        <w:trPr>
          <w:cantSplit/>
        </w:trPr>
        <w:tc>
          <w:tcPr>
            <w:tcW w:w="4927" w:type="dxa"/>
            <w:shd w:val="clear" w:color="auto" w:fill="auto"/>
          </w:tcPr>
          <w:p w14:paraId="3DEBC41C" w14:textId="77777777" w:rsidR="00333A02" w:rsidRPr="00177093" w:rsidRDefault="00333A02" w:rsidP="0012549D">
            <w:pPr>
              <w:spacing w:line="240" w:lineRule="auto"/>
              <w:rPr>
                <w:b/>
                <w:noProof/>
                <w:szCs w:val="22"/>
                <w:lang w:val="es-ES"/>
              </w:rPr>
            </w:pPr>
            <w:r w:rsidRPr="00177093">
              <w:rPr>
                <w:b/>
                <w:noProof/>
                <w:szCs w:val="22"/>
                <w:lang w:val="es-ES"/>
              </w:rPr>
              <w:t>Italia</w:t>
            </w:r>
          </w:p>
          <w:p w14:paraId="18CF4E2D" w14:textId="6C6C7E19" w:rsidR="00333A02" w:rsidRPr="00177093" w:rsidRDefault="00333A02" w:rsidP="0012549D">
            <w:pPr>
              <w:spacing w:line="240" w:lineRule="auto"/>
              <w:rPr>
                <w:noProof/>
                <w:szCs w:val="22"/>
                <w:lang w:val="es-ES"/>
              </w:rPr>
            </w:pPr>
            <w:r w:rsidRPr="00177093">
              <w:rPr>
                <w:szCs w:val="22"/>
                <w:lang w:val="es-ES"/>
              </w:rPr>
              <w:t xml:space="preserve">Viatris Italia </w:t>
            </w:r>
            <w:proofErr w:type="spellStart"/>
            <w:r w:rsidRPr="00177093">
              <w:rPr>
                <w:szCs w:val="22"/>
                <w:lang w:val="es-ES"/>
              </w:rPr>
              <w:t>S.r.l</w:t>
            </w:r>
            <w:proofErr w:type="spellEnd"/>
            <w:r w:rsidRPr="00177093">
              <w:rPr>
                <w:szCs w:val="22"/>
                <w:lang w:val="es-ES"/>
              </w:rPr>
              <w:t>.</w:t>
            </w:r>
          </w:p>
          <w:p w14:paraId="63F6CC51" w14:textId="77777777" w:rsidR="00333A02" w:rsidRPr="0012549D" w:rsidRDefault="00333A02" w:rsidP="0012549D">
            <w:pPr>
              <w:spacing w:line="240" w:lineRule="auto"/>
              <w:rPr>
                <w:noProof/>
                <w:szCs w:val="22"/>
              </w:rPr>
            </w:pPr>
            <w:r w:rsidRPr="0012549D">
              <w:rPr>
                <w:noProof/>
                <w:szCs w:val="22"/>
              </w:rPr>
              <w:t>Tel: + 39 (0) 2 612 46921</w:t>
            </w:r>
          </w:p>
        </w:tc>
        <w:tc>
          <w:tcPr>
            <w:tcW w:w="4928" w:type="dxa"/>
            <w:shd w:val="clear" w:color="auto" w:fill="auto"/>
          </w:tcPr>
          <w:p w14:paraId="0E093391" w14:textId="77777777" w:rsidR="00333A02" w:rsidRPr="0026520F" w:rsidRDefault="00333A02" w:rsidP="0012549D">
            <w:pPr>
              <w:tabs>
                <w:tab w:val="left" w:pos="-720"/>
                <w:tab w:val="left" w:pos="4536"/>
              </w:tabs>
              <w:suppressAutoHyphens/>
              <w:spacing w:line="240" w:lineRule="auto"/>
              <w:rPr>
                <w:b/>
                <w:noProof/>
                <w:szCs w:val="22"/>
                <w:lang w:val="sv-SE"/>
              </w:rPr>
            </w:pPr>
            <w:r w:rsidRPr="0026520F">
              <w:rPr>
                <w:b/>
                <w:noProof/>
                <w:szCs w:val="22"/>
                <w:lang w:val="sv-SE"/>
              </w:rPr>
              <w:t>Suomi/Finland</w:t>
            </w:r>
          </w:p>
          <w:p w14:paraId="120C09FC" w14:textId="707FD0AC" w:rsidR="00333A02" w:rsidRPr="0026520F" w:rsidRDefault="00333A02" w:rsidP="0012549D">
            <w:pPr>
              <w:pStyle w:val="MGGTextLeft"/>
              <w:tabs>
                <w:tab w:val="left" w:pos="567"/>
              </w:tabs>
              <w:rPr>
                <w:rStyle w:val="Strong"/>
                <w:b w:val="0"/>
                <w:szCs w:val="22"/>
                <w:bdr w:val="none" w:sz="0" w:space="0" w:color="auto" w:frame="1"/>
                <w:shd w:val="clear" w:color="auto" w:fill="FFFFFF"/>
                <w:lang w:val="sv-SE"/>
              </w:rPr>
            </w:pPr>
            <w:r w:rsidRPr="0026520F">
              <w:rPr>
                <w:szCs w:val="22"/>
                <w:lang w:val="sv-SE" w:eastAsia="da-DK"/>
              </w:rPr>
              <w:t>Viatris</w:t>
            </w:r>
            <w:r w:rsidRPr="0026520F">
              <w:rPr>
                <w:szCs w:val="22"/>
                <w:bdr w:val="none" w:sz="0" w:space="0" w:color="auto" w:frame="1"/>
                <w:shd w:val="clear" w:color="auto" w:fill="FFFFFF"/>
                <w:lang w:val="sv-SE" w:eastAsia="da-DK"/>
              </w:rPr>
              <w:t xml:space="preserve"> </w:t>
            </w:r>
            <w:r w:rsidRPr="0026520F">
              <w:rPr>
                <w:rStyle w:val="Strong"/>
                <w:b w:val="0"/>
                <w:szCs w:val="22"/>
                <w:bdr w:val="none" w:sz="0" w:space="0" w:color="auto" w:frame="1"/>
                <w:shd w:val="clear" w:color="auto" w:fill="FFFFFF"/>
                <w:lang w:val="sv-SE"/>
              </w:rPr>
              <w:t>OY</w:t>
            </w:r>
          </w:p>
          <w:p w14:paraId="72E7C6E2" w14:textId="77777777" w:rsidR="00333A02" w:rsidRPr="0026520F" w:rsidRDefault="00333A02" w:rsidP="0012549D">
            <w:pPr>
              <w:pStyle w:val="MGGTextLeft"/>
              <w:tabs>
                <w:tab w:val="left" w:pos="567"/>
              </w:tabs>
              <w:rPr>
                <w:noProof/>
                <w:szCs w:val="22"/>
                <w:lang w:val="sv-SE"/>
              </w:rPr>
            </w:pPr>
            <w:r w:rsidRPr="0026520F">
              <w:rPr>
                <w:szCs w:val="22"/>
                <w:lang w:val="sv-SE"/>
              </w:rPr>
              <w:t>Puh/Tel: +358 20 720 9555</w:t>
            </w:r>
          </w:p>
        </w:tc>
      </w:tr>
      <w:tr w:rsidR="00333A02" w:rsidRPr="000A5818" w14:paraId="6F4BA023" w14:textId="77777777" w:rsidTr="00333A02">
        <w:trPr>
          <w:cantSplit/>
        </w:trPr>
        <w:tc>
          <w:tcPr>
            <w:tcW w:w="4927" w:type="dxa"/>
            <w:shd w:val="clear" w:color="auto" w:fill="auto"/>
          </w:tcPr>
          <w:p w14:paraId="7FF395CD" w14:textId="77777777" w:rsidR="00333A02" w:rsidRPr="0026520F" w:rsidRDefault="00333A02" w:rsidP="0012549D">
            <w:pPr>
              <w:numPr>
                <w:ilvl w:val="12"/>
                <w:numId w:val="0"/>
              </w:numPr>
              <w:tabs>
                <w:tab w:val="clear" w:pos="567"/>
              </w:tabs>
              <w:spacing w:line="240" w:lineRule="auto"/>
              <w:ind w:right="-2"/>
              <w:rPr>
                <w:noProof/>
                <w:szCs w:val="22"/>
                <w:lang w:val="sv-SE"/>
              </w:rPr>
            </w:pPr>
          </w:p>
        </w:tc>
        <w:tc>
          <w:tcPr>
            <w:tcW w:w="4928" w:type="dxa"/>
            <w:shd w:val="clear" w:color="auto" w:fill="auto"/>
          </w:tcPr>
          <w:p w14:paraId="3EC6E4FD" w14:textId="77777777" w:rsidR="00333A02" w:rsidRPr="0026520F" w:rsidRDefault="00333A02" w:rsidP="0012549D">
            <w:pPr>
              <w:numPr>
                <w:ilvl w:val="12"/>
                <w:numId w:val="0"/>
              </w:numPr>
              <w:tabs>
                <w:tab w:val="clear" w:pos="567"/>
              </w:tabs>
              <w:spacing w:line="240" w:lineRule="auto"/>
              <w:ind w:right="-2"/>
              <w:rPr>
                <w:noProof/>
                <w:szCs w:val="22"/>
                <w:lang w:val="sv-SE"/>
              </w:rPr>
            </w:pPr>
          </w:p>
        </w:tc>
      </w:tr>
      <w:tr w:rsidR="00333A02" w:rsidRPr="0012549D" w14:paraId="56A0245A" w14:textId="77777777" w:rsidTr="00333A02">
        <w:trPr>
          <w:cantSplit/>
        </w:trPr>
        <w:tc>
          <w:tcPr>
            <w:tcW w:w="4927" w:type="dxa"/>
            <w:shd w:val="clear" w:color="auto" w:fill="auto"/>
          </w:tcPr>
          <w:p w14:paraId="434B63F0" w14:textId="77777777" w:rsidR="00333A02" w:rsidRPr="0026520F" w:rsidRDefault="00333A02" w:rsidP="0012549D">
            <w:pPr>
              <w:spacing w:line="240" w:lineRule="auto"/>
              <w:rPr>
                <w:b/>
                <w:noProof/>
                <w:szCs w:val="22"/>
                <w:lang w:val="sv-SE"/>
              </w:rPr>
            </w:pPr>
            <w:r w:rsidRPr="0012549D">
              <w:rPr>
                <w:b/>
                <w:noProof/>
                <w:szCs w:val="22"/>
              </w:rPr>
              <w:t>Κύπρος</w:t>
            </w:r>
            <w:r w:rsidRPr="0026520F">
              <w:rPr>
                <w:b/>
                <w:noProof/>
                <w:szCs w:val="22"/>
                <w:lang w:val="sv-SE"/>
              </w:rPr>
              <w:t xml:space="preserve"> (Cyprus)</w:t>
            </w:r>
          </w:p>
          <w:p w14:paraId="3E45C687" w14:textId="56F7EF21" w:rsidR="00333A02" w:rsidRPr="0026520F" w:rsidRDefault="004F1A7A" w:rsidP="0012549D">
            <w:pPr>
              <w:spacing w:line="240" w:lineRule="auto"/>
              <w:rPr>
                <w:szCs w:val="22"/>
                <w:lang w:val="sv-SE"/>
              </w:rPr>
            </w:pPr>
            <w:r>
              <w:rPr>
                <w:noProof/>
                <w:szCs w:val="22"/>
                <w:lang w:val="sv-SE"/>
              </w:rPr>
              <w:t>CPO</w:t>
            </w:r>
            <w:r w:rsidR="00935303">
              <w:rPr>
                <w:noProof/>
                <w:szCs w:val="22"/>
                <w:lang w:val="sv-SE"/>
              </w:rPr>
              <w:t xml:space="preserve"> Pharmaceuticals</w:t>
            </w:r>
            <w:r w:rsidR="00333A02" w:rsidRPr="0026520F">
              <w:rPr>
                <w:szCs w:val="22"/>
                <w:lang w:val="sv-SE"/>
              </w:rPr>
              <w:t xml:space="preserve"> Ltd</w:t>
            </w:r>
          </w:p>
          <w:p w14:paraId="15DE08CE" w14:textId="0C627E85" w:rsidR="00333A02" w:rsidRPr="0026520F" w:rsidRDefault="00333A02" w:rsidP="0012549D">
            <w:pPr>
              <w:spacing w:line="240" w:lineRule="auto"/>
              <w:rPr>
                <w:b/>
                <w:noProof/>
                <w:szCs w:val="22"/>
                <w:lang w:val="sv-SE"/>
              </w:rPr>
            </w:pPr>
            <w:r w:rsidRPr="0012549D">
              <w:rPr>
                <w:noProof/>
                <w:szCs w:val="22"/>
              </w:rPr>
              <w:t>Τηλ</w:t>
            </w:r>
            <w:r w:rsidRPr="0026520F">
              <w:rPr>
                <w:noProof/>
                <w:szCs w:val="22"/>
                <w:lang w:val="sv-SE"/>
              </w:rPr>
              <w:t xml:space="preserve">: +357 </w:t>
            </w:r>
            <w:r w:rsidR="00935303">
              <w:rPr>
                <w:szCs w:val="22"/>
                <w:lang w:val="sv-SE"/>
              </w:rPr>
              <w:t>22863100</w:t>
            </w:r>
          </w:p>
        </w:tc>
        <w:tc>
          <w:tcPr>
            <w:tcW w:w="4928" w:type="dxa"/>
            <w:shd w:val="clear" w:color="auto" w:fill="auto"/>
          </w:tcPr>
          <w:p w14:paraId="02047F90" w14:textId="77777777" w:rsidR="00333A02" w:rsidRPr="0012549D" w:rsidRDefault="00333A02" w:rsidP="0012549D">
            <w:pPr>
              <w:tabs>
                <w:tab w:val="left" w:pos="-720"/>
                <w:tab w:val="left" w:pos="4536"/>
              </w:tabs>
              <w:suppressAutoHyphens/>
              <w:spacing w:line="240" w:lineRule="auto"/>
              <w:rPr>
                <w:b/>
                <w:noProof/>
                <w:szCs w:val="22"/>
              </w:rPr>
            </w:pPr>
            <w:r w:rsidRPr="0012549D">
              <w:rPr>
                <w:b/>
                <w:noProof/>
                <w:szCs w:val="22"/>
              </w:rPr>
              <w:t>Sverige</w:t>
            </w:r>
          </w:p>
          <w:p w14:paraId="019E57B0" w14:textId="192E79E6" w:rsidR="00333A02" w:rsidRPr="0012549D" w:rsidRDefault="00333A02" w:rsidP="0012549D">
            <w:pPr>
              <w:tabs>
                <w:tab w:val="left" w:pos="-720"/>
                <w:tab w:val="left" w:pos="4536"/>
              </w:tabs>
              <w:suppressAutoHyphens/>
              <w:spacing w:line="240" w:lineRule="auto"/>
              <w:rPr>
                <w:noProof/>
                <w:szCs w:val="22"/>
              </w:rPr>
            </w:pPr>
            <w:r w:rsidRPr="0012549D">
              <w:rPr>
                <w:noProof/>
                <w:szCs w:val="22"/>
              </w:rPr>
              <w:t>Viatris AB</w:t>
            </w:r>
          </w:p>
          <w:p w14:paraId="32969A09" w14:textId="5E01F348" w:rsidR="00333A02" w:rsidRPr="0012549D" w:rsidRDefault="00333A02" w:rsidP="0012549D">
            <w:pPr>
              <w:tabs>
                <w:tab w:val="left" w:pos="-720"/>
                <w:tab w:val="left" w:pos="4536"/>
              </w:tabs>
              <w:suppressAutoHyphens/>
              <w:spacing w:line="240" w:lineRule="auto"/>
              <w:rPr>
                <w:b/>
                <w:noProof/>
                <w:szCs w:val="22"/>
              </w:rPr>
            </w:pPr>
            <w:r w:rsidRPr="0012549D">
              <w:rPr>
                <w:noProof/>
                <w:szCs w:val="22"/>
              </w:rPr>
              <w:t xml:space="preserve">Tel: + </w:t>
            </w:r>
            <w:r w:rsidRPr="0012549D">
              <w:rPr>
                <w:szCs w:val="22"/>
              </w:rPr>
              <w:t>46 (0)</w:t>
            </w:r>
            <w:r w:rsidR="000C6EC7">
              <w:rPr>
                <w:szCs w:val="22"/>
              </w:rPr>
              <w:t>8</w:t>
            </w:r>
            <w:r w:rsidRPr="0012549D">
              <w:rPr>
                <w:szCs w:val="22"/>
              </w:rPr>
              <w:t xml:space="preserve"> 630 19 00</w:t>
            </w:r>
          </w:p>
        </w:tc>
      </w:tr>
      <w:tr w:rsidR="00333A02" w:rsidRPr="0012549D" w14:paraId="4D4BABF8" w14:textId="77777777" w:rsidTr="00333A02">
        <w:trPr>
          <w:cantSplit/>
        </w:trPr>
        <w:tc>
          <w:tcPr>
            <w:tcW w:w="4927" w:type="dxa"/>
            <w:shd w:val="clear" w:color="auto" w:fill="auto"/>
          </w:tcPr>
          <w:p w14:paraId="589F7CA1" w14:textId="77777777" w:rsidR="00333A02" w:rsidRPr="0012549D" w:rsidRDefault="00333A02" w:rsidP="0012549D">
            <w:pPr>
              <w:numPr>
                <w:ilvl w:val="12"/>
                <w:numId w:val="0"/>
              </w:numPr>
              <w:tabs>
                <w:tab w:val="clear" w:pos="567"/>
              </w:tabs>
              <w:spacing w:line="240" w:lineRule="auto"/>
              <w:ind w:right="-2"/>
              <w:rPr>
                <w:noProof/>
                <w:szCs w:val="22"/>
              </w:rPr>
            </w:pPr>
          </w:p>
        </w:tc>
        <w:tc>
          <w:tcPr>
            <w:tcW w:w="4928" w:type="dxa"/>
            <w:shd w:val="clear" w:color="auto" w:fill="auto"/>
          </w:tcPr>
          <w:p w14:paraId="797D0C3E" w14:textId="77777777" w:rsidR="00333A02" w:rsidRPr="0012549D" w:rsidRDefault="00333A02" w:rsidP="0012549D">
            <w:pPr>
              <w:numPr>
                <w:ilvl w:val="12"/>
                <w:numId w:val="0"/>
              </w:numPr>
              <w:tabs>
                <w:tab w:val="clear" w:pos="567"/>
              </w:tabs>
              <w:spacing w:line="240" w:lineRule="auto"/>
              <w:ind w:right="-2"/>
              <w:rPr>
                <w:noProof/>
                <w:szCs w:val="22"/>
              </w:rPr>
            </w:pPr>
          </w:p>
        </w:tc>
      </w:tr>
      <w:tr w:rsidR="00333A02" w:rsidRPr="0012549D" w14:paraId="5704B2A7" w14:textId="77777777" w:rsidTr="00333A02">
        <w:trPr>
          <w:cantSplit/>
          <w:trHeight w:val="477"/>
        </w:trPr>
        <w:tc>
          <w:tcPr>
            <w:tcW w:w="4927" w:type="dxa"/>
            <w:shd w:val="clear" w:color="auto" w:fill="auto"/>
          </w:tcPr>
          <w:p w14:paraId="6B113643" w14:textId="77777777" w:rsidR="00333A02" w:rsidRPr="0012549D" w:rsidRDefault="00333A02" w:rsidP="0012549D">
            <w:pPr>
              <w:spacing w:line="240" w:lineRule="auto"/>
              <w:rPr>
                <w:b/>
                <w:noProof/>
                <w:szCs w:val="22"/>
              </w:rPr>
            </w:pPr>
            <w:r w:rsidRPr="0012549D">
              <w:rPr>
                <w:b/>
                <w:noProof/>
                <w:szCs w:val="22"/>
              </w:rPr>
              <w:lastRenderedPageBreak/>
              <w:t>Latvija</w:t>
            </w:r>
          </w:p>
          <w:p w14:paraId="0E5B9B22" w14:textId="399C7042" w:rsidR="00333A02" w:rsidRPr="0012549D" w:rsidRDefault="00935303" w:rsidP="0012549D">
            <w:pPr>
              <w:pStyle w:val="MGGTextLeft"/>
              <w:tabs>
                <w:tab w:val="left" w:pos="567"/>
              </w:tabs>
              <w:rPr>
                <w:szCs w:val="22"/>
              </w:rPr>
            </w:pPr>
            <w:r>
              <w:rPr>
                <w:szCs w:val="22"/>
                <w:lang w:val="en-US"/>
              </w:rPr>
              <w:t>Viatris</w:t>
            </w:r>
            <w:r w:rsidR="00333A02" w:rsidRPr="0012549D" w:rsidDel="006E7101">
              <w:rPr>
                <w:szCs w:val="22"/>
                <w:lang w:val="lv-LV"/>
              </w:rPr>
              <w:t xml:space="preserve"> </w:t>
            </w:r>
            <w:r w:rsidR="00333A02" w:rsidRPr="0012549D">
              <w:rPr>
                <w:szCs w:val="22"/>
                <w:lang w:val="lv-LV"/>
              </w:rPr>
              <w:t>SIA</w:t>
            </w:r>
            <w:r w:rsidR="00333A02" w:rsidRPr="0012549D">
              <w:rPr>
                <w:szCs w:val="22"/>
              </w:rPr>
              <w:t xml:space="preserve"> </w:t>
            </w:r>
          </w:p>
          <w:p w14:paraId="4A88D420" w14:textId="418B79CE" w:rsidR="00333A02" w:rsidRDefault="00333A02" w:rsidP="0012549D">
            <w:pPr>
              <w:spacing w:line="240" w:lineRule="auto"/>
              <w:rPr>
                <w:noProof/>
                <w:szCs w:val="22"/>
              </w:rPr>
            </w:pPr>
            <w:r w:rsidRPr="0012549D">
              <w:rPr>
                <w:noProof/>
                <w:szCs w:val="22"/>
              </w:rPr>
              <w:t>Tel: + 371 676</w:t>
            </w:r>
            <w:r w:rsidR="000C6EC7">
              <w:rPr>
                <w:noProof/>
                <w:szCs w:val="22"/>
              </w:rPr>
              <w:t> </w:t>
            </w:r>
            <w:r w:rsidRPr="0012549D">
              <w:rPr>
                <w:noProof/>
                <w:szCs w:val="22"/>
              </w:rPr>
              <w:t>055</w:t>
            </w:r>
            <w:r w:rsidR="000C6EC7">
              <w:rPr>
                <w:noProof/>
                <w:szCs w:val="22"/>
              </w:rPr>
              <w:t xml:space="preserve"> </w:t>
            </w:r>
            <w:r w:rsidRPr="0012549D">
              <w:rPr>
                <w:noProof/>
                <w:szCs w:val="22"/>
              </w:rPr>
              <w:t>80</w:t>
            </w:r>
          </w:p>
          <w:p w14:paraId="073E74C0" w14:textId="77777777" w:rsidR="0055560D" w:rsidRDefault="0055560D" w:rsidP="0012549D">
            <w:pPr>
              <w:spacing w:line="240" w:lineRule="auto"/>
              <w:rPr>
                <w:b/>
                <w:noProof/>
                <w:szCs w:val="22"/>
              </w:rPr>
            </w:pPr>
          </w:p>
          <w:p w14:paraId="6B5B2551" w14:textId="1DDB5CFE" w:rsidR="0055560D" w:rsidRPr="0012549D" w:rsidRDefault="0055560D" w:rsidP="0012549D">
            <w:pPr>
              <w:spacing w:line="240" w:lineRule="auto"/>
              <w:rPr>
                <w:b/>
                <w:noProof/>
                <w:szCs w:val="22"/>
              </w:rPr>
            </w:pPr>
          </w:p>
        </w:tc>
        <w:tc>
          <w:tcPr>
            <w:tcW w:w="4928" w:type="dxa"/>
            <w:shd w:val="clear" w:color="auto" w:fill="auto"/>
          </w:tcPr>
          <w:p w14:paraId="0E831D38" w14:textId="77777777" w:rsidR="00333A02" w:rsidRPr="0012549D" w:rsidRDefault="00333A02" w:rsidP="00CD3E9A">
            <w:pPr>
              <w:spacing w:line="240" w:lineRule="auto"/>
              <w:rPr>
                <w:b/>
                <w:noProof/>
                <w:szCs w:val="22"/>
              </w:rPr>
            </w:pPr>
          </w:p>
        </w:tc>
      </w:tr>
    </w:tbl>
    <w:p w14:paraId="352BF199" w14:textId="77777777" w:rsidR="00EF3161" w:rsidRPr="0012549D" w:rsidRDefault="00540394" w:rsidP="0012549D">
      <w:pPr>
        <w:suppressAutoHyphens/>
        <w:spacing w:line="240" w:lineRule="auto"/>
        <w:rPr>
          <w:noProof/>
          <w:szCs w:val="22"/>
          <w:lang w:val="sv-SE"/>
        </w:rPr>
      </w:pPr>
      <w:r w:rsidRPr="0012549D">
        <w:rPr>
          <w:b/>
          <w:szCs w:val="22"/>
          <w:lang w:val="sv-SE"/>
        </w:rPr>
        <w:t xml:space="preserve">Denna bipacksedel godkändes senast den </w:t>
      </w:r>
    </w:p>
    <w:p w14:paraId="71E05192" w14:textId="77777777" w:rsidR="00CA2133" w:rsidRPr="0012549D" w:rsidRDefault="00CA2133" w:rsidP="0012549D">
      <w:pPr>
        <w:suppressAutoHyphens/>
        <w:spacing w:line="240" w:lineRule="auto"/>
        <w:rPr>
          <w:noProof/>
          <w:szCs w:val="22"/>
          <w:lang w:val="sv-SE"/>
        </w:rPr>
      </w:pPr>
    </w:p>
    <w:p w14:paraId="45A649D2" w14:textId="77777777" w:rsidR="00CA2133" w:rsidRPr="0012549D" w:rsidRDefault="00CA2133" w:rsidP="0012549D">
      <w:pPr>
        <w:suppressAutoHyphens/>
        <w:spacing w:line="240" w:lineRule="auto"/>
        <w:rPr>
          <w:b/>
          <w:noProof/>
          <w:szCs w:val="22"/>
          <w:lang w:val="sv-SE"/>
        </w:rPr>
      </w:pPr>
      <w:r w:rsidRPr="0012549D">
        <w:rPr>
          <w:b/>
          <w:noProof/>
          <w:szCs w:val="22"/>
          <w:lang w:val="sv-SE"/>
        </w:rPr>
        <w:t>Övriga informationskällor</w:t>
      </w:r>
    </w:p>
    <w:p w14:paraId="176AD9D4" w14:textId="77777777" w:rsidR="00CA2133" w:rsidRPr="0012549D" w:rsidRDefault="00CA2133" w:rsidP="0012549D">
      <w:pPr>
        <w:suppressAutoHyphens/>
        <w:spacing w:line="240" w:lineRule="auto"/>
        <w:rPr>
          <w:noProof/>
          <w:szCs w:val="22"/>
          <w:lang w:val="sv-SE"/>
        </w:rPr>
      </w:pPr>
    </w:p>
    <w:p w14:paraId="79335A00" w14:textId="77777777" w:rsidR="00797257" w:rsidRPr="0012549D" w:rsidRDefault="00EF3161" w:rsidP="0012549D">
      <w:pPr>
        <w:suppressAutoHyphens/>
        <w:spacing w:line="240" w:lineRule="auto"/>
        <w:rPr>
          <w:noProof/>
          <w:szCs w:val="22"/>
          <w:lang w:val="sv-SE"/>
        </w:rPr>
      </w:pPr>
      <w:r w:rsidRPr="0012549D">
        <w:rPr>
          <w:noProof/>
          <w:szCs w:val="22"/>
          <w:lang w:val="sv-SE"/>
        </w:rPr>
        <w:t xml:space="preserve">Ytterligare information om detta läkemedel finns på Europeiska läkemedelsmyndighetens webbplats </w:t>
      </w:r>
      <w:hyperlink r:id="rId16" w:history="1">
        <w:r w:rsidRPr="0012549D">
          <w:rPr>
            <w:rStyle w:val="Hyperlink"/>
            <w:noProof/>
            <w:szCs w:val="22"/>
            <w:lang w:val="sv-SE"/>
          </w:rPr>
          <w:t>http://www.ema.europa.eu</w:t>
        </w:r>
      </w:hyperlink>
      <w:r w:rsidRPr="0012549D">
        <w:rPr>
          <w:noProof/>
          <w:color w:val="0000FF"/>
          <w:szCs w:val="22"/>
          <w:lang w:val="sv-SE"/>
        </w:rPr>
        <w:t>/.</w:t>
      </w:r>
    </w:p>
    <w:p w14:paraId="4210B6D9" w14:textId="77777777" w:rsidR="00EF3161" w:rsidRPr="0012549D" w:rsidRDefault="00EF3161" w:rsidP="0012549D">
      <w:pPr>
        <w:numPr>
          <w:ilvl w:val="12"/>
          <w:numId w:val="0"/>
        </w:numPr>
        <w:tabs>
          <w:tab w:val="clear" w:pos="567"/>
        </w:tabs>
        <w:spacing w:line="240" w:lineRule="auto"/>
        <w:rPr>
          <w:noProof/>
          <w:szCs w:val="22"/>
          <w:lang w:val="sv-SE"/>
        </w:rPr>
      </w:pPr>
    </w:p>
    <w:p w14:paraId="16437E9F" w14:textId="77777777" w:rsidR="0038635B" w:rsidRPr="0012549D" w:rsidRDefault="0038635B" w:rsidP="0012549D">
      <w:pPr>
        <w:tabs>
          <w:tab w:val="clear" w:pos="567"/>
        </w:tabs>
        <w:spacing w:line="240" w:lineRule="auto"/>
        <w:rPr>
          <w:noProof/>
          <w:szCs w:val="22"/>
          <w:lang w:val="sv-SE"/>
        </w:rPr>
      </w:pPr>
      <w:r w:rsidRPr="0012549D">
        <w:rPr>
          <w:noProof/>
          <w:szCs w:val="22"/>
          <w:lang w:val="sv-SE"/>
        </w:rPr>
        <w:br w:type="page"/>
      </w:r>
    </w:p>
    <w:p w14:paraId="365D60CB" w14:textId="77777777" w:rsidR="0038635B" w:rsidRPr="0012549D" w:rsidRDefault="0038635B" w:rsidP="0012549D">
      <w:pPr>
        <w:spacing w:line="240" w:lineRule="auto"/>
        <w:jc w:val="center"/>
        <w:rPr>
          <w:noProof/>
          <w:szCs w:val="22"/>
          <w:lang w:val="sv-SE"/>
        </w:rPr>
      </w:pPr>
      <w:r w:rsidRPr="0012549D">
        <w:rPr>
          <w:b/>
          <w:noProof/>
          <w:szCs w:val="22"/>
          <w:lang w:val="sv-SE"/>
        </w:rPr>
        <w:lastRenderedPageBreak/>
        <w:t>Bipacksedel: Information till patienten</w:t>
      </w:r>
    </w:p>
    <w:p w14:paraId="37572D14" w14:textId="77777777" w:rsidR="0038635B" w:rsidRPr="0012549D" w:rsidRDefault="0038635B" w:rsidP="0012549D">
      <w:pPr>
        <w:spacing w:line="240" w:lineRule="auto"/>
        <w:jc w:val="center"/>
        <w:rPr>
          <w:b/>
          <w:caps/>
          <w:noProof/>
          <w:szCs w:val="22"/>
          <w:lang w:val="sv-SE"/>
        </w:rPr>
      </w:pPr>
    </w:p>
    <w:p w14:paraId="2669303C" w14:textId="77777777" w:rsidR="00797257" w:rsidRPr="0012549D" w:rsidRDefault="0038635B" w:rsidP="0012549D">
      <w:pPr>
        <w:numPr>
          <w:ilvl w:val="12"/>
          <w:numId w:val="0"/>
        </w:numPr>
        <w:spacing w:line="240" w:lineRule="auto"/>
        <w:jc w:val="center"/>
        <w:rPr>
          <w:b/>
          <w:noProof/>
          <w:szCs w:val="22"/>
          <w:lang w:val="sv-SE"/>
        </w:rPr>
      </w:pPr>
      <w:r w:rsidRPr="0012549D">
        <w:rPr>
          <w:b/>
          <w:szCs w:val="22"/>
          <w:lang w:val="sv-SE" w:eastAsia="en-US"/>
        </w:rPr>
        <w:t>Tadalafil Mylan 5 mg filmdragerade tabletter</w:t>
      </w:r>
    </w:p>
    <w:p w14:paraId="2C6C2AB7" w14:textId="77777777" w:rsidR="0038635B" w:rsidRPr="00177093" w:rsidRDefault="00F04316" w:rsidP="0012549D">
      <w:pPr>
        <w:numPr>
          <w:ilvl w:val="12"/>
          <w:numId w:val="0"/>
        </w:numPr>
        <w:spacing w:line="240" w:lineRule="auto"/>
        <w:jc w:val="center"/>
        <w:rPr>
          <w:noProof/>
          <w:szCs w:val="22"/>
          <w:lang w:val="sv-SE"/>
        </w:rPr>
      </w:pPr>
      <w:r w:rsidRPr="0012549D">
        <w:rPr>
          <w:noProof/>
          <w:szCs w:val="22"/>
          <w:lang w:val="sv-SE"/>
        </w:rPr>
        <w:t>t</w:t>
      </w:r>
      <w:r w:rsidR="0038635B" w:rsidRPr="0012549D">
        <w:rPr>
          <w:noProof/>
          <w:szCs w:val="22"/>
          <w:lang w:val="sv-SE"/>
        </w:rPr>
        <w:t>adalafil</w:t>
      </w:r>
    </w:p>
    <w:p w14:paraId="032D7910" w14:textId="77777777" w:rsidR="0038635B" w:rsidRPr="0012549D" w:rsidRDefault="0038635B" w:rsidP="0012549D">
      <w:pPr>
        <w:tabs>
          <w:tab w:val="clear" w:pos="567"/>
        </w:tabs>
        <w:spacing w:line="240" w:lineRule="auto"/>
        <w:rPr>
          <w:noProof/>
          <w:color w:val="008000"/>
          <w:szCs w:val="22"/>
          <w:lang w:val="sv-SE"/>
        </w:rPr>
      </w:pPr>
    </w:p>
    <w:p w14:paraId="028A0B85" w14:textId="77777777" w:rsidR="0038635B" w:rsidRPr="0012549D" w:rsidRDefault="0038635B" w:rsidP="0012549D">
      <w:pPr>
        <w:spacing w:line="240" w:lineRule="auto"/>
        <w:rPr>
          <w:b/>
          <w:szCs w:val="22"/>
        </w:rPr>
      </w:pPr>
      <w:r w:rsidRPr="0012549D">
        <w:rPr>
          <w:b/>
          <w:szCs w:val="22"/>
          <w:lang w:val="sv-SE"/>
        </w:rPr>
        <w:t xml:space="preserve">Läs noga igenom denna bipacksedel innan du börjar ta detta läkemedel. </w:t>
      </w:r>
      <w:r w:rsidRPr="0012549D">
        <w:rPr>
          <w:b/>
          <w:szCs w:val="22"/>
        </w:rPr>
        <w:t xml:space="preserve">Den </w:t>
      </w:r>
      <w:proofErr w:type="spellStart"/>
      <w:r w:rsidRPr="0012549D">
        <w:rPr>
          <w:b/>
          <w:szCs w:val="22"/>
        </w:rPr>
        <w:t>innehåller</w:t>
      </w:r>
      <w:proofErr w:type="spellEnd"/>
      <w:r w:rsidRPr="0012549D">
        <w:rPr>
          <w:b/>
          <w:szCs w:val="22"/>
        </w:rPr>
        <w:t xml:space="preserve"> information </w:t>
      </w:r>
      <w:proofErr w:type="spellStart"/>
      <w:r w:rsidRPr="0012549D">
        <w:rPr>
          <w:b/>
          <w:szCs w:val="22"/>
        </w:rPr>
        <w:t>som</w:t>
      </w:r>
      <w:proofErr w:type="spellEnd"/>
      <w:r w:rsidRPr="0012549D">
        <w:rPr>
          <w:b/>
          <w:szCs w:val="22"/>
        </w:rPr>
        <w:t xml:space="preserve"> </w:t>
      </w:r>
      <w:proofErr w:type="spellStart"/>
      <w:r w:rsidRPr="0012549D">
        <w:rPr>
          <w:b/>
          <w:szCs w:val="22"/>
        </w:rPr>
        <w:t>är</w:t>
      </w:r>
      <w:proofErr w:type="spellEnd"/>
      <w:r w:rsidRPr="0012549D">
        <w:rPr>
          <w:b/>
          <w:szCs w:val="22"/>
        </w:rPr>
        <w:t xml:space="preserve"> </w:t>
      </w:r>
      <w:proofErr w:type="spellStart"/>
      <w:r w:rsidRPr="0012549D">
        <w:rPr>
          <w:b/>
          <w:szCs w:val="22"/>
        </w:rPr>
        <w:t>viktig</w:t>
      </w:r>
      <w:proofErr w:type="spellEnd"/>
      <w:r w:rsidRPr="0012549D">
        <w:rPr>
          <w:b/>
          <w:szCs w:val="22"/>
        </w:rPr>
        <w:t xml:space="preserve"> för dig.</w:t>
      </w:r>
    </w:p>
    <w:p w14:paraId="04E8A359" w14:textId="77777777" w:rsidR="0038635B" w:rsidRPr="0012549D" w:rsidRDefault="0038635B" w:rsidP="0012549D">
      <w:pPr>
        <w:pStyle w:val="Bulletminus"/>
        <w:spacing w:afterLines="0" w:after="0"/>
        <w:rPr>
          <w:lang w:val="sv-SE"/>
        </w:rPr>
      </w:pPr>
      <w:r w:rsidRPr="0012549D">
        <w:rPr>
          <w:lang w:val="sv-SE"/>
        </w:rPr>
        <w:t>Spara denna bipacksedel, du kan behöva läsa den igen.</w:t>
      </w:r>
    </w:p>
    <w:p w14:paraId="6BCF3004" w14:textId="77777777" w:rsidR="0038635B" w:rsidRPr="0012549D" w:rsidRDefault="0038635B" w:rsidP="0012549D">
      <w:pPr>
        <w:pStyle w:val="Bulletminus"/>
        <w:spacing w:afterLines="0" w:after="0"/>
        <w:rPr>
          <w:lang w:val="sv-SE"/>
        </w:rPr>
      </w:pPr>
      <w:r w:rsidRPr="0012549D">
        <w:rPr>
          <w:lang w:val="sv-SE"/>
        </w:rPr>
        <w:t>Om du har ytterligare frågor vänd dig till läkare eller apotekspersonal.</w:t>
      </w:r>
    </w:p>
    <w:p w14:paraId="067205DA" w14:textId="77777777" w:rsidR="0038635B" w:rsidRPr="0012549D" w:rsidRDefault="0038635B" w:rsidP="0012549D">
      <w:pPr>
        <w:pStyle w:val="Bulletminus"/>
        <w:spacing w:afterLines="0" w:after="0"/>
        <w:rPr>
          <w:lang w:val="sv-SE"/>
        </w:rPr>
      </w:pPr>
      <w:r w:rsidRPr="0012549D">
        <w:rPr>
          <w:lang w:val="sv-SE"/>
        </w:rPr>
        <w:t>Detta läkemedel har ordinerats enbart åt dig. Ge det inte till andra. Det kan skada dem, även om de uppvisar sjukdomstecken som liknar dina.</w:t>
      </w:r>
    </w:p>
    <w:p w14:paraId="5F573451" w14:textId="77777777" w:rsidR="0038635B" w:rsidRPr="0012549D" w:rsidRDefault="0038635B" w:rsidP="0012549D">
      <w:pPr>
        <w:pStyle w:val="Bulletminus"/>
        <w:spacing w:afterLines="0" w:after="0"/>
        <w:rPr>
          <w:lang w:val="sv-SE"/>
        </w:rPr>
      </w:pPr>
      <w:r w:rsidRPr="0012549D">
        <w:rPr>
          <w:lang w:val="sv-SE"/>
        </w:rPr>
        <w:t>Om du får biverkningar, tala med läkare eller apotekspersonal. Detta gäller även eventuella biverkningar som inte nämns i denna information. Se avsnitt 4.</w:t>
      </w:r>
    </w:p>
    <w:p w14:paraId="7509A136" w14:textId="77777777" w:rsidR="00333A02" w:rsidRPr="0012549D" w:rsidRDefault="00333A02" w:rsidP="0012549D">
      <w:pPr>
        <w:pStyle w:val="Bulletminus"/>
        <w:numPr>
          <w:ilvl w:val="0"/>
          <w:numId w:val="0"/>
        </w:numPr>
        <w:spacing w:afterLines="0" w:after="0"/>
        <w:ind w:left="562"/>
        <w:rPr>
          <w:lang w:val="sv-SE"/>
        </w:rPr>
      </w:pPr>
    </w:p>
    <w:p w14:paraId="2F7EE324" w14:textId="77777777" w:rsidR="0038635B" w:rsidRPr="0012549D" w:rsidRDefault="0038635B" w:rsidP="0012549D">
      <w:pPr>
        <w:numPr>
          <w:ilvl w:val="12"/>
          <w:numId w:val="0"/>
        </w:numPr>
        <w:spacing w:line="240" w:lineRule="auto"/>
        <w:ind w:right="-2"/>
        <w:rPr>
          <w:noProof/>
          <w:szCs w:val="22"/>
          <w:lang w:val="sv-SE"/>
        </w:rPr>
      </w:pPr>
      <w:r w:rsidRPr="0012549D">
        <w:rPr>
          <w:b/>
          <w:noProof/>
          <w:szCs w:val="22"/>
          <w:lang w:val="sv-SE"/>
        </w:rPr>
        <w:t>I denna bipacksedel finns information om följande</w:t>
      </w:r>
      <w:r w:rsidRPr="0012549D">
        <w:rPr>
          <w:noProof/>
          <w:szCs w:val="22"/>
          <w:lang w:val="sv-SE"/>
        </w:rPr>
        <w:t>:</w:t>
      </w:r>
    </w:p>
    <w:p w14:paraId="31DC9C25" w14:textId="77777777" w:rsidR="0038635B" w:rsidRPr="0012549D" w:rsidRDefault="0038635B" w:rsidP="0012549D">
      <w:pPr>
        <w:numPr>
          <w:ilvl w:val="12"/>
          <w:numId w:val="0"/>
        </w:numPr>
        <w:spacing w:line="240" w:lineRule="auto"/>
        <w:ind w:left="567" w:right="-29" w:hanging="567"/>
        <w:rPr>
          <w:noProof/>
          <w:szCs w:val="22"/>
          <w:lang w:val="sv-SE"/>
        </w:rPr>
      </w:pPr>
      <w:r w:rsidRPr="0012549D">
        <w:rPr>
          <w:noProof/>
          <w:szCs w:val="22"/>
          <w:lang w:val="sv-SE"/>
        </w:rPr>
        <w:t>1.</w:t>
      </w:r>
      <w:r w:rsidRPr="0012549D">
        <w:rPr>
          <w:noProof/>
          <w:szCs w:val="22"/>
          <w:lang w:val="sv-SE"/>
        </w:rPr>
        <w:tab/>
      </w:r>
      <w:r w:rsidRPr="0012549D">
        <w:rPr>
          <w:szCs w:val="22"/>
          <w:lang w:val="sv-SE"/>
        </w:rPr>
        <w:t>Vad Tadalafil Mylan är och vad det används för</w:t>
      </w:r>
    </w:p>
    <w:p w14:paraId="775EF687" w14:textId="77777777" w:rsidR="0038635B" w:rsidRPr="0012549D" w:rsidRDefault="0038635B" w:rsidP="0012549D">
      <w:pPr>
        <w:numPr>
          <w:ilvl w:val="12"/>
          <w:numId w:val="0"/>
        </w:numPr>
        <w:spacing w:line="240" w:lineRule="auto"/>
        <w:ind w:left="567" w:right="-29" w:hanging="567"/>
        <w:rPr>
          <w:b/>
          <w:caps/>
          <w:szCs w:val="22"/>
          <w:lang w:val="sv-SE"/>
        </w:rPr>
      </w:pPr>
      <w:r w:rsidRPr="0012549D">
        <w:rPr>
          <w:noProof/>
          <w:szCs w:val="22"/>
          <w:lang w:val="sv-SE"/>
        </w:rPr>
        <w:t>2.</w:t>
      </w:r>
      <w:r w:rsidRPr="0012549D">
        <w:rPr>
          <w:noProof/>
          <w:szCs w:val="22"/>
          <w:lang w:val="sv-SE"/>
        </w:rPr>
        <w:tab/>
      </w:r>
      <w:r w:rsidRPr="0012549D">
        <w:rPr>
          <w:szCs w:val="22"/>
          <w:lang w:val="sv-SE"/>
        </w:rPr>
        <w:t>Vad du behöver veta innan du tar Tadalafil Mylan</w:t>
      </w:r>
    </w:p>
    <w:p w14:paraId="11249700" w14:textId="77777777" w:rsidR="0038635B" w:rsidRPr="0012549D" w:rsidRDefault="0038635B" w:rsidP="0012549D">
      <w:pPr>
        <w:numPr>
          <w:ilvl w:val="12"/>
          <w:numId w:val="0"/>
        </w:numPr>
        <w:spacing w:line="240" w:lineRule="auto"/>
        <w:ind w:left="567" w:right="-29" w:hanging="567"/>
        <w:rPr>
          <w:noProof/>
          <w:szCs w:val="22"/>
          <w:lang w:val="sv-SE"/>
        </w:rPr>
      </w:pPr>
      <w:r w:rsidRPr="0012549D">
        <w:rPr>
          <w:noProof/>
          <w:szCs w:val="22"/>
          <w:lang w:val="sv-SE"/>
        </w:rPr>
        <w:t>3.</w:t>
      </w:r>
      <w:r w:rsidRPr="0012549D">
        <w:rPr>
          <w:noProof/>
          <w:szCs w:val="22"/>
          <w:lang w:val="sv-SE"/>
        </w:rPr>
        <w:tab/>
      </w:r>
      <w:r w:rsidRPr="0012549D">
        <w:rPr>
          <w:szCs w:val="22"/>
          <w:lang w:val="sv-SE"/>
        </w:rPr>
        <w:t>Hur du tar Tadalafil Mylan</w:t>
      </w:r>
    </w:p>
    <w:p w14:paraId="43C19B83" w14:textId="77777777" w:rsidR="0038635B" w:rsidRPr="0012549D" w:rsidRDefault="0038635B" w:rsidP="0012549D">
      <w:pPr>
        <w:numPr>
          <w:ilvl w:val="12"/>
          <w:numId w:val="0"/>
        </w:numPr>
        <w:spacing w:line="240" w:lineRule="auto"/>
        <w:ind w:left="567" w:right="-29" w:hanging="567"/>
        <w:rPr>
          <w:noProof/>
          <w:szCs w:val="22"/>
          <w:lang w:val="sv-SE"/>
        </w:rPr>
      </w:pPr>
      <w:r w:rsidRPr="0012549D">
        <w:rPr>
          <w:noProof/>
          <w:szCs w:val="22"/>
          <w:lang w:val="sv-SE"/>
        </w:rPr>
        <w:t>4.</w:t>
      </w:r>
      <w:r w:rsidRPr="0012549D">
        <w:rPr>
          <w:noProof/>
          <w:szCs w:val="22"/>
          <w:lang w:val="sv-SE"/>
        </w:rPr>
        <w:tab/>
      </w:r>
      <w:r w:rsidRPr="0012549D">
        <w:rPr>
          <w:szCs w:val="22"/>
          <w:lang w:val="sv-SE"/>
        </w:rPr>
        <w:t>Eventuella biverkningar</w:t>
      </w:r>
    </w:p>
    <w:p w14:paraId="7577D97D" w14:textId="77777777" w:rsidR="0038635B" w:rsidRPr="0012549D" w:rsidRDefault="0038635B" w:rsidP="0012549D">
      <w:pPr>
        <w:numPr>
          <w:ilvl w:val="12"/>
          <w:numId w:val="0"/>
        </w:numPr>
        <w:spacing w:line="240" w:lineRule="auto"/>
        <w:ind w:left="567" w:right="-29" w:hanging="567"/>
        <w:rPr>
          <w:noProof/>
          <w:szCs w:val="22"/>
          <w:lang w:val="sv-SE"/>
        </w:rPr>
      </w:pPr>
      <w:r w:rsidRPr="0012549D">
        <w:rPr>
          <w:noProof/>
          <w:szCs w:val="22"/>
          <w:lang w:val="sv-SE"/>
        </w:rPr>
        <w:t>5.</w:t>
      </w:r>
      <w:r w:rsidRPr="0012549D">
        <w:rPr>
          <w:noProof/>
          <w:szCs w:val="22"/>
          <w:lang w:val="sv-SE"/>
        </w:rPr>
        <w:tab/>
      </w:r>
      <w:r w:rsidRPr="0012549D">
        <w:rPr>
          <w:szCs w:val="22"/>
          <w:lang w:val="sv-SE"/>
        </w:rPr>
        <w:t>Hur Tadalafil Mylan ska förvaras</w:t>
      </w:r>
    </w:p>
    <w:p w14:paraId="11DF75A4" w14:textId="77777777" w:rsidR="0038635B" w:rsidRPr="0012549D" w:rsidRDefault="0038635B" w:rsidP="0012549D">
      <w:pPr>
        <w:numPr>
          <w:ilvl w:val="12"/>
          <w:numId w:val="0"/>
        </w:numPr>
        <w:spacing w:line="240" w:lineRule="auto"/>
        <w:ind w:left="567" w:right="-29" w:hanging="567"/>
        <w:rPr>
          <w:noProof/>
          <w:szCs w:val="22"/>
          <w:lang w:val="sv-SE"/>
        </w:rPr>
      </w:pPr>
      <w:r w:rsidRPr="0012549D">
        <w:rPr>
          <w:noProof/>
          <w:szCs w:val="22"/>
          <w:lang w:val="sv-SE"/>
        </w:rPr>
        <w:t>6.</w:t>
      </w:r>
      <w:r w:rsidRPr="0012549D">
        <w:rPr>
          <w:noProof/>
          <w:szCs w:val="22"/>
          <w:lang w:val="sv-SE"/>
        </w:rPr>
        <w:tab/>
      </w:r>
      <w:r w:rsidRPr="0012549D">
        <w:rPr>
          <w:szCs w:val="22"/>
          <w:lang w:val="sv-SE"/>
        </w:rPr>
        <w:t>Förpackningens innehåll och övriga upplysningar</w:t>
      </w:r>
    </w:p>
    <w:p w14:paraId="44B0D757" w14:textId="77777777" w:rsidR="0038635B" w:rsidRPr="0012549D" w:rsidRDefault="0038635B" w:rsidP="0012549D">
      <w:pPr>
        <w:numPr>
          <w:ilvl w:val="12"/>
          <w:numId w:val="0"/>
        </w:numPr>
        <w:spacing w:line="240" w:lineRule="auto"/>
        <w:rPr>
          <w:noProof/>
          <w:szCs w:val="22"/>
          <w:lang w:val="sv-SE"/>
        </w:rPr>
      </w:pPr>
    </w:p>
    <w:p w14:paraId="4F41F860" w14:textId="77777777" w:rsidR="0038635B" w:rsidRPr="0012549D" w:rsidRDefault="0038635B" w:rsidP="0012549D">
      <w:pPr>
        <w:numPr>
          <w:ilvl w:val="12"/>
          <w:numId w:val="0"/>
        </w:numPr>
        <w:spacing w:line="240" w:lineRule="auto"/>
        <w:rPr>
          <w:noProof/>
          <w:szCs w:val="22"/>
          <w:lang w:val="sv-SE"/>
        </w:rPr>
      </w:pPr>
    </w:p>
    <w:p w14:paraId="30E25790" w14:textId="009DA08E" w:rsidR="0038635B" w:rsidRPr="0012549D" w:rsidRDefault="0038635B" w:rsidP="0012549D">
      <w:pPr>
        <w:numPr>
          <w:ilvl w:val="12"/>
          <w:numId w:val="0"/>
        </w:numPr>
        <w:spacing w:line="240" w:lineRule="auto"/>
        <w:ind w:left="567" w:right="-2" w:hanging="567"/>
        <w:rPr>
          <w:noProof/>
          <w:szCs w:val="22"/>
          <w:lang w:val="sv-SE"/>
        </w:rPr>
      </w:pPr>
      <w:r w:rsidRPr="0012549D">
        <w:rPr>
          <w:b/>
          <w:noProof/>
          <w:szCs w:val="22"/>
          <w:lang w:val="sv-SE"/>
        </w:rPr>
        <w:t>1.</w:t>
      </w:r>
      <w:r w:rsidRPr="0012549D">
        <w:rPr>
          <w:b/>
          <w:noProof/>
          <w:szCs w:val="22"/>
          <w:lang w:val="sv-SE"/>
        </w:rPr>
        <w:tab/>
      </w:r>
      <w:r w:rsidRPr="0012549D">
        <w:rPr>
          <w:b/>
          <w:szCs w:val="22"/>
          <w:lang w:val="sv-SE" w:eastAsia="en-US"/>
        </w:rPr>
        <w:t xml:space="preserve">Vad Tadalafil Mylan </w:t>
      </w:r>
      <w:r w:rsidR="000213DC">
        <w:rPr>
          <w:b/>
          <w:szCs w:val="22"/>
          <w:lang w:val="sv-SE" w:eastAsia="en-US"/>
        </w:rPr>
        <w:t xml:space="preserve">är </w:t>
      </w:r>
      <w:r w:rsidRPr="0012549D">
        <w:rPr>
          <w:b/>
          <w:szCs w:val="22"/>
          <w:lang w:val="sv-SE" w:eastAsia="en-US"/>
        </w:rPr>
        <w:t>och vad används det för</w:t>
      </w:r>
    </w:p>
    <w:p w14:paraId="7645FD3C" w14:textId="77777777" w:rsidR="0038635B" w:rsidRPr="0012549D" w:rsidRDefault="0038635B" w:rsidP="0012549D">
      <w:pPr>
        <w:numPr>
          <w:ilvl w:val="12"/>
          <w:numId w:val="0"/>
        </w:numPr>
        <w:spacing w:line="240" w:lineRule="auto"/>
        <w:rPr>
          <w:noProof/>
          <w:szCs w:val="22"/>
          <w:lang w:val="sv-SE"/>
        </w:rPr>
      </w:pPr>
    </w:p>
    <w:p w14:paraId="7610E366" w14:textId="77777777" w:rsidR="0038635B" w:rsidRPr="0012549D" w:rsidRDefault="0038635B" w:rsidP="0012549D">
      <w:pPr>
        <w:spacing w:line="240" w:lineRule="auto"/>
        <w:rPr>
          <w:szCs w:val="22"/>
          <w:lang w:val="sv-SE"/>
        </w:rPr>
      </w:pPr>
      <w:r w:rsidRPr="0012549D">
        <w:rPr>
          <w:szCs w:val="22"/>
          <w:lang w:val="sv-SE"/>
        </w:rPr>
        <w:t>Tadalafil Mylan innehåller den aktiva substansen tadalafil som tillhör en grupp läkemedel som kallas fosfodiesteras typ 5</w:t>
      </w:r>
      <w:r w:rsidRPr="0012549D">
        <w:rPr>
          <w:szCs w:val="22"/>
          <w:lang w:val="sv-SE"/>
        </w:rPr>
        <w:noBreakHyphen/>
        <w:t>hämmare.</w:t>
      </w:r>
    </w:p>
    <w:p w14:paraId="00F0C2F5" w14:textId="77777777" w:rsidR="0038635B" w:rsidRPr="0012549D" w:rsidRDefault="0038635B" w:rsidP="0012549D">
      <w:pPr>
        <w:spacing w:line="240" w:lineRule="auto"/>
        <w:rPr>
          <w:szCs w:val="22"/>
          <w:lang w:val="sv-SE"/>
        </w:rPr>
      </w:pPr>
    </w:p>
    <w:p w14:paraId="2F73F112" w14:textId="77777777" w:rsidR="0038635B" w:rsidRPr="0012549D" w:rsidRDefault="0038635B" w:rsidP="0012549D">
      <w:pPr>
        <w:spacing w:line="240" w:lineRule="auto"/>
        <w:rPr>
          <w:szCs w:val="22"/>
          <w:lang w:val="sv-SE"/>
        </w:rPr>
      </w:pPr>
      <w:r w:rsidRPr="0012549D">
        <w:rPr>
          <w:szCs w:val="22"/>
          <w:lang w:val="sv-SE"/>
        </w:rPr>
        <w:t>Tadalafil Mylan 5 mg används för behandling av vuxna män med:</w:t>
      </w:r>
    </w:p>
    <w:p w14:paraId="0DF3FEA2" w14:textId="3A2519B7" w:rsidR="0038635B" w:rsidRPr="0012549D" w:rsidRDefault="0038635B" w:rsidP="00EA0671">
      <w:pPr>
        <w:pStyle w:val="Bulletminusindent"/>
        <w:numPr>
          <w:ilvl w:val="0"/>
          <w:numId w:val="31"/>
        </w:numPr>
        <w:tabs>
          <w:tab w:val="clear" w:pos="1080"/>
        </w:tabs>
        <w:spacing w:afterLines="0" w:after="0"/>
        <w:ind w:left="567" w:hanging="567"/>
        <w:rPr>
          <w:lang w:val="sv-SE"/>
        </w:rPr>
      </w:pPr>
      <w:r w:rsidRPr="00F56186">
        <w:rPr>
          <w:rStyle w:val="Strong"/>
          <w:lang w:val="sv-SE"/>
        </w:rPr>
        <w:t>erektil dysfunktion</w:t>
      </w:r>
      <w:r w:rsidRPr="00F56186">
        <w:rPr>
          <w:lang w:val="sv-SE"/>
        </w:rPr>
        <w:t>.</w:t>
      </w:r>
      <w:r w:rsidRPr="0012549D">
        <w:rPr>
          <w:lang w:val="sv-SE"/>
        </w:rPr>
        <w:t xml:space="preserve"> Detta innebär att en man inte kan få, eller bibehålla, en hård och erigerad penis, tillräcklig för sexuellt umgänge. Tadalafil Mylan har visat sig signifikant förbättra förmågan att få en hård och erigerad penis, tillräcklig för sexuellt umgänge. Tadalafil Mylan verkar vid sexuell stimulering genom att blodkärlen i penis slappnar av, så att blod kan strömma in. Detta resulterar i förbättrad erektil funktion. Om du inte har erektil dysfunktion hjälper inte Tadalafil Mylan. Det är viktigt att komma ihåg att Tadalafil Mylan inte har någon effekt om du inte är sexuellt stimulerad. Behovet av förspel för dig och din partner är detsamma som när du inte har tagit något läkemedel för erektil dysfunktion.</w:t>
      </w:r>
    </w:p>
    <w:p w14:paraId="647C4994" w14:textId="77777777" w:rsidR="0038635B" w:rsidRPr="0012549D" w:rsidRDefault="0038635B" w:rsidP="00EA0671">
      <w:pPr>
        <w:pStyle w:val="Bulletminusindent"/>
        <w:spacing w:afterLines="0" w:after="0"/>
        <w:ind w:left="567" w:hanging="567"/>
        <w:rPr>
          <w:lang w:val="sv-SE"/>
        </w:rPr>
      </w:pPr>
    </w:p>
    <w:p w14:paraId="0F1FA838" w14:textId="77777777" w:rsidR="0038635B" w:rsidRPr="0012549D" w:rsidRDefault="0038635B" w:rsidP="00EA0671">
      <w:pPr>
        <w:pStyle w:val="Bulletminusindent"/>
        <w:numPr>
          <w:ilvl w:val="0"/>
          <w:numId w:val="31"/>
        </w:numPr>
        <w:tabs>
          <w:tab w:val="clear" w:pos="1080"/>
        </w:tabs>
        <w:spacing w:afterLines="0" w:after="0"/>
        <w:ind w:left="567" w:hanging="567"/>
        <w:rPr>
          <w:lang w:val="sv-SE"/>
        </w:rPr>
      </w:pPr>
      <w:r w:rsidRPr="0012549D">
        <w:rPr>
          <w:lang w:val="sv-SE"/>
        </w:rPr>
        <w:t xml:space="preserve">urinvägssymtom som förknippas med ett vanligt förekommande tillstånd som heter </w:t>
      </w:r>
      <w:r w:rsidRPr="00F56186">
        <w:rPr>
          <w:rStyle w:val="Strong"/>
          <w:lang w:val="sv-SE"/>
        </w:rPr>
        <w:t>benign prostatahyperplasi</w:t>
      </w:r>
      <w:r w:rsidRPr="00F56186">
        <w:rPr>
          <w:lang w:val="sv-SE"/>
        </w:rPr>
        <w:t xml:space="preserve">. </w:t>
      </w:r>
      <w:r w:rsidRPr="0012549D">
        <w:rPr>
          <w:lang w:val="sv-SE"/>
        </w:rPr>
        <w:t>Detta är när prostatakörteln blir större med ökad ålder. Symtomen inkluderar svårigheter att kasta vatten, en känsla av att inte kunna tömma urinblåsan och att oftare behöva kasta vatten till och med på natten. Tadalafil Mylan förbättrar blodgenomströmmningen och får musklerna i prostatan och urinblåsan att slappna av, vilket kan minska symtom från benign prostatahyperplasi. Tadalafil Mylan har visat effekt på dessa urinvägssymtom så tidigt som efter 1</w:t>
      </w:r>
      <w:r w:rsidRPr="0012549D">
        <w:rPr>
          <w:lang w:val="sv-SE"/>
        </w:rPr>
        <w:noBreakHyphen/>
        <w:t>2 veckor efter påbörjad behandling.</w:t>
      </w:r>
    </w:p>
    <w:p w14:paraId="4C852849" w14:textId="77777777" w:rsidR="0038635B" w:rsidRPr="0012549D" w:rsidRDefault="0038635B" w:rsidP="0012549D">
      <w:pPr>
        <w:numPr>
          <w:ilvl w:val="12"/>
          <w:numId w:val="0"/>
        </w:numPr>
        <w:spacing w:line="240" w:lineRule="auto"/>
        <w:rPr>
          <w:noProof/>
          <w:szCs w:val="22"/>
          <w:lang w:val="sv-SE"/>
        </w:rPr>
      </w:pPr>
    </w:p>
    <w:p w14:paraId="2B675E59" w14:textId="77777777" w:rsidR="0038635B" w:rsidRPr="0012549D" w:rsidRDefault="0038635B" w:rsidP="0012549D">
      <w:pPr>
        <w:numPr>
          <w:ilvl w:val="12"/>
          <w:numId w:val="0"/>
        </w:numPr>
        <w:spacing w:line="240" w:lineRule="auto"/>
        <w:rPr>
          <w:noProof/>
          <w:szCs w:val="22"/>
          <w:lang w:val="sv-SE"/>
        </w:rPr>
      </w:pPr>
    </w:p>
    <w:p w14:paraId="379B5067" w14:textId="77777777" w:rsidR="0038635B" w:rsidRPr="0012549D" w:rsidRDefault="0038635B" w:rsidP="0068116D">
      <w:pPr>
        <w:keepNext/>
        <w:keepLines/>
        <w:numPr>
          <w:ilvl w:val="12"/>
          <w:numId w:val="0"/>
        </w:numPr>
        <w:spacing w:line="240" w:lineRule="auto"/>
        <w:ind w:left="567" w:right="-2" w:hanging="567"/>
        <w:rPr>
          <w:noProof/>
          <w:szCs w:val="22"/>
          <w:lang w:val="sv-SE"/>
        </w:rPr>
      </w:pPr>
      <w:r w:rsidRPr="0012549D">
        <w:rPr>
          <w:b/>
          <w:noProof/>
          <w:szCs w:val="22"/>
          <w:lang w:val="sv-SE"/>
        </w:rPr>
        <w:t>2.</w:t>
      </w:r>
      <w:r w:rsidRPr="0012549D">
        <w:rPr>
          <w:b/>
          <w:noProof/>
          <w:szCs w:val="22"/>
          <w:lang w:val="sv-SE"/>
        </w:rPr>
        <w:tab/>
        <w:t>Vad du behöver veta innan du tar Tadalafil Mylan</w:t>
      </w:r>
    </w:p>
    <w:p w14:paraId="5C68519D" w14:textId="77777777" w:rsidR="0038635B" w:rsidRPr="0012549D" w:rsidRDefault="0038635B" w:rsidP="0068116D">
      <w:pPr>
        <w:keepNext/>
        <w:keepLines/>
        <w:numPr>
          <w:ilvl w:val="12"/>
          <w:numId w:val="0"/>
        </w:numPr>
        <w:spacing w:line="240" w:lineRule="auto"/>
        <w:ind w:right="-2"/>
        <w:rPr>
          <w:noProof/>
          <w:szCs w:val="22"/>
          <w:lang w:val="sv-SE"/>
        </w:rPr>
      </w:pPr>
    </w:p>
    <w:p w14:paraId="290FD7D7" w14:textId="77777777" w:rsidR="0038635B" w:rsidRPr="0012549D" w:rsidRDefault="0038635B" w:rsidP="0068116D">
      <w:pPr>
        <w:keepNext/>
        <w:keepLines/>
        <w:spacing w:line="240" w:lineRule="auto"/>
        <w:rPr>
          <w:b/>
          <w:szCs w:val="22"/>
          <w:lang w:val="sv-SE"/>
        </w:rPr>
      </w:pPr>
      <w:r w:rsidRPr="0012549D">
        <w:rPr>
          <w:b/>
          <w:szCs w:val="22"/>
          <w:lang w:val="sv-SE"/>
        </w:rPr>
        <w:t>Ta inte Tadalafil Mylan om du:</w:t>
      </w:r>
    </w:p>
    <w:p w14:paraId="5FD82AD8" w14:textId="77777777" w:rsidR="0038635B" w:rsidRPr="0012549D" w:rsidRDefault="0038635B" w:rsidP="0012549D">
      <w:pPr>
        <w:pStyle w:val="Bulletminus"/>
        <w:spacing w:afterLines="0" w:after="0"/>
        <w:rPr>
          <w:lang w:val="sv-SE"/>
        </w:rPr>
      </w:pPr>
      <w:r w:rsidRPr="0012549D">
        <w:rPr>
          <w:lang w:val="sv-SE"/>
        </w:rPr>
        <w:t>är allergisk mot tadalafil eller något annat innehållsämne i detta läkemedel (anges i avsnitt 6).</w:t>
      </w:r>
    </w:p>
    <w:p w14:paraId="02F09536" w14:textId="77777777" w:rsidR="0038635B" w:rsidRPr="0012549D" w:rsidRDefault="0038635B" w:rsidP="0012549D">
      <w:pPr>
        <w:pStyle w:val="Bulletminus"/>
        <w:spacing w:afterLines="0" w:after="0"/>
        <w:rPr>
          <w:lang w:val="sv-SE"/>
        </w:rPr>
      </w:pPr>
      <w:r w:rsidRPr="0012549D">
        <w:rPr>
          <w:lang w:val="sv-SE"/>
        </w:rPr>
        <w:t>tar läkemedel som innehåller organiska nitrater eller kväveoxid-donatorer som t ex amylnitrit. Dessa läkemedel (</w:t>
      </w:r>
      <w:r w:rsidR="002C0283" w:rsidRPr="0012549D">
        <w:rPr>
          <w:lang w:val="sv-SE"/>
        </w:rPr>
        <w:t>”</w:t>
      </w:r>
      <w:r w:rsidRPr="0012549D">
        <w:rPr>
          <w:lang w:val="sv-SE"/>
        </w:rPr>
        <w:t>nitrater</w:t>
      </w:r>
      <w:r w:rsidR="002C0283" w:rsidRPr="0012549D">
        <w:rPr>
          <w:lang w:val="sv-SE"/>
        </w:rPr>
        <w:t>”</w:t>
      </w:r>
      <w:r w:rsidRPr="0012549D">
        <w:rPr>
          <w:lang w:val="sv-SE"/>
        </w:rPr>
        <w:t>) används för att behandla kärlkramp (bröstsmärta). Tadalafil Mylan har visat sig öka effekten av dessa läkemedel. Om du tar någon form av nitrater eller om du är osäker, tala med din läkare.</w:t>
      </w:r>
    </w:p>
    <w:p w14:paraId="6298EBF1" w14:textId="77777777" w:rsidR="0038635B" w:rsidRPr="0012549D" w:rsidRDefault="0038635B" w:rsidP="0012549D">
      <w:pPr>
        <w:pStyle w:val="Bulletminus"/>
        <w:spacing w:afterLines="0" w:after="0"/>
        <w:rPr>
          <w:lang w:val="sv-SE"/>
        </w:rPr>
      </w:pPr>
      <w:r w:rsidRPr="0012549D">
        <w:rPr>
          <w:lang w:val="sv-SE"/>
        </w:rPr>
        <w:t>har en allvarlig hjärtsjukdom eller nyligen har haft en hjärtattack inom de senaste 90 dagarna.</w:t>
      </w:r>
    </w:p>
    <w:p w14:paraId="1FA066A7" w14:textId="77777777" w:rsidR="0038635B" w:rsidRPr="0012549D" w:rsidRDefault="0038635B" w:rsidP="0012549D">
      <w:pPr>
        <w:pStyle w:val="Bulletminus"/>
        <w:spacing w:afterLines="0" w:after="0"/>
        <w:rPr>
          <w:lang w:val="sv-SE"/>
        </w:rPr>
      </w:pPr>
      <w:r w:rsidRPr="0012549D">
        <w:rPr>
          <w:lang w:val="sv-SE"/>
        </w:rPr>
        <w:t>nyligen har haft slaganfall (stroke) inom de senaste 6 månaderna.</w:t>
      </w:r>
    </w:p>
    <w:p w14:paraId="678EE6F0" w14:textId="77777777" w:rsidR="0038635B" w:rsidRPr="0012549D" w:rsidRDefault="0038635B" w:rsidP="0012549D">
      <w:pPr>
        <w:pStyle w:val="Bulletminus"/>
        <w:spacing w:afterLines="0" w:after="0"/>
        <w:rPr>
          <w:lang w:val="sv-SE"/>
        </w:rPr>
      </w:pPr>
      <w:r w:rsidRPr="0012549D">
        <w:rPr>
          <w:lang w:val="sv-SE"/>
        </w:rPr>
        <w:lastRenderedPageBreak/>
        <w:t>har lågt blodtryck eller okontrollerat högt blodtryck.</w:t>
      </w:r>
    </w:p>
    <w:p w14:paraId="703E6FF5" w14:textId="77777777" w:rsidR="0038635B" w:rsidRPr="0012549D" w:rsidRDefault="0038635B" w:rsidP="0012549D">
      <w:pPr>
        <w:pStyle w:val="Bulletminus"/>
        <w:spacing w:afterLines="0" w:after="0"/>
        <w:rPr>
          <w:lang w:val="sv-SE"/>
        </w:rPr>
      </w:pPr>
      <w:r w:rsidRPr="0012549D">
        <w:rPr>
          <w:lang w:val="sv-SE"/>
        </w:rPr>
        <w:t xml:space="preserve">någonsin tidigare har förlorat synen på grund av icke-arteritisk främre ischemisk optikusneuropati (NAION), så kallad </w:t>
      </w:r>
      <w:r w:rsidR="002C0283" w:rsidRPr="0012549D">
        <w:rPr>
          <w:lang w:val="sv-SE"/>
        </w:rPr>
        <w:t>”</w:t>
      </w:r>
      <w:r w:rsidRPr="0012549D">
        <w:rPr>
          <w:lang w:val="sv-SE"/>
        </w:rPr>
        <w:t>stroke i ögat</w:t>
      </w:r>
      <w:r w:rsidR="002C0283" w:rsidRPr="0012549D">
        <w:rPr>
          <w:lang w:val="sv-SE"/>
        </w:rPr>
        <w:t>”</w:t>
      </w:r>
      <w:r w:rsidRPr="0012549D">
        <w:rPr>
          <w:lang w:val="sv-SE"/>
        </w:rPr>
        <w:t>.</w:t>
      </w:r>
    </w:p>
    <w:p w14:paraId="265A03FD" w14:textId="77777777" w:rsidR="00797257" w:rsidRPr="0012549D" w:rsidRDefault="0038635B" w:rsidP="0012549D">
      <w:pPr>
        <w:pStyle w:val="Bulletminus"/>
        <w:spacing w:afterLines="0" w:after="0"/>
        <w:rPr>
          <w:lang w:val="sv-SE"/>
        </w:rPr>
      </w:pPr>
      <w:r w:rsidRPr="0012549D">
        <w:rPr>
          <w:lang w:val="sv-SE"/>
        </w:rPr>
        <w:t>tar riociguat. Detta läkemedel används för att behandla pulmonell arteriell hypertension (dvs högt blodtryck i lungorna) och kronisk tromboembolisk pulmonell hypertension (dvs högt blodtryck i lungorna till följd av blodproppar). PDE5-hämmare, så som Tadalafil Mylan, har visats öka den blodtryckssänkande effekten av detta läkemedel. Om du tar riociguat eller om du är osäker, tala med din läkare.</w:t>
      </w:r>
    </w:p>
    <w:p w14:paraId="6657CFA8" w14:textId="77777777" w:rsidR="00A20E3D" w:rsidRPr="0012549D" w:rsidRDefault="00A20E3D" w:rsidP="0012549D">
      <w:pPr>
        <w:pStyle w:val="Bulletminus"/>
        <w:numPr>
          <w:ilvl w:val="0"/>
          <w:numId w:val="0"/>
        </w:numPr>
        <w:spacing w:afterLines="0" w:after="0"/>
        <w:ind w:left="562"/>
        <w:rPr>
          <w:lang w:val="sv-SE"/>
        </w:rPr>
      </w:pPr>
    </w:p>
    <w:p w14:paraId="51C65C90" w14:textId="77777777" w:rsidR="0038635B" w:rsidRPr="0012549D" w:rsidRDefault="0038635B" w:rsidP="0068116D">
      <w:pPr>
        <w:keepNext/>
        <w:keepLines/>
        <w:spacing w:line="240" w:lineRule="auto"/>
        <w:rPr>
          <w:b/>
          <w:szCs w:val="22"/>
          <w:lang w:val="sv-SE"/>
        </w:rPr>
      </w:pPr>
      <w:r w:rsidRPr="0012549D">
        <w:rPr>
          <w:b/>
          <w:szCs w:val="22"/>
          <w:lang w:val="sv-SE"/>
        </w:rPr>
        <w:t>Varningar och försiktighet</w:t>
      </w:r>
    </w:p>
    <w:p w14:paraId="41D9D5CE" w14:textId="77777777" w:rsidR="0038635B" w:rsidRPr="0012549D" w:rsidRDefault="0038635B" w:rsidP="0012549D">
      <w:pPr>
        <w:spacing w:line="240" w:lineRule="auto"/>
        <w:rPr>
          <w:szCs w:val="22"/>
          <w:lang w:val="sv-SE"/>
        </w:rPr>
      </w:pPr>
      <w:r w:rsidRPr="0012549D">
        <w:rPr>
          <w:szCs w:val="22"/>
          <w:lang w:val="sv-SE"/>
        </w:rPr>
        <w:t>Tala med läkare innan du tar Tadalafil Mylan.</w:t>
      </w:r>
    </w:p>
    <w:p w14:paraId="259F09B9" w14:textId="77777777" w:rsidR="00333A02" w:rsidRPr="0012549D" w:rsidRDefault="00333A02" w:rsidP="0012549D">
      <w:pPr>
        <w:spacing w:line="240" w:lineRule="auto"/>
        <w:rPr>
          <w:szCs w:val="22"/>
          <w:lang w:val="sv-SE"/>
        </w:rPr>
      </w:pPr>
    </w:p>
    <w:p w14:paraId="5CEC2357" w14:textId="77777777" w:rsidR="0038635B" w:rsidRPr="0012549D" w:rsidRDefault="0038635B" w:rsidP="0012549D">
      <w:pPr>
        <w:spacing w:line="240" w:lineRule="auto"/>
        <w:rPr>
          <w:szCs w:val="22"/>
          <w:lang w:val="sv-SE"/>
        </w:rPr>
      </w:pPr>
      <w:r w:rsidRPr="0012549D">
        <w:rPr>
          <w:szCs w:val="22"/>
          <w:lang w:val="sv-SE"/>
        </w:rPr>
        <w:t>Tänk på att sexuellt umgänge utgör en möjlig risk för patienter med hjärtsjukdom, eftersom det anstränger hjärtat mer än vanligt. Om du har problem med hjärtat ska du tala om det för din läkare.</w:t>
      </w:r>
    </w:p>
    <w:p w14:paraId="25A5FE20" w14:textId="77777777" w:rsidR="00333A02" w:rsidRPr="0012549D" w:rsidRDefault="00333A02" w:rsidP="0012549D">
      <w:pPr>
        <w:spacing w:line="240" w:lineRule="auto"/>
        <w:rPr>
          <w:szCs w:val="22"/>
          <w:lang w:val="sv-SE"/>
        </w:rPr>
      </w:pPr>
    </w:p>
    <w:p w14:paraId="6A14A2D6" w14:textId="77777777" w:rsidR="0038635B" w:rsidRPr="0012549D" w:rsidRDefault="0038635B" w:rsidP="0012549D">
      <w:pPr>
        <w:spacing w:line="240" w:lineRule="auto"/>
        <w:rPr>
          <w:szCs w:val="22"/>
          <w:lang w:val="sv-SE"/>
        </w:rPr>
      </w:pPr>
      <w:r w:rsidRPr="0012549D">
        <w:rPr>
          <w:szCs w:val="22"/>
          <w:lang w:val="sv-SE"/>
        </w:rPr>
        <w:t>Då benign prostatahyperplasi och prostatacancer kan ha samma symtom, kommer din läkare att utreda dig gällande prostatacancer innan påbörjande av behandling med Tadalafil Mylan för benign prostatahyperplasi. Tadalafil Mylan är inte en behandling mot prostatacancer.</w:t>
      </w:r>
    </w:p>
    <w:p w14:paraId="28C9B4FB" w14:textId="77777777" w:rsidR="00333A02" w:rsidRPr="0012549D" w:rsidRDefault="00333A02" w:rsidP="0012549D">
      <w:pPr>
        <w:spacing w:line="240" w:lineRule="auto"/>
        <w:rPr>
          <w:szCs w:val="22"/>
          <w:lang w:val="sv-SE"/>
        </w:rPr>
      </w:pPr>
    </w:p>
    <w:p w14:paraId="34B7CA9A" w14:textId="77777777" w:rsidR="0038635B" w:rsidRPr="0012549D" w:rsidRDefault="0038635B" w:rsidP="0068116D">
      <w:pPr>
        <w:keepNext/>
        <w:keepLines/>
        <w:spacing w:line="240" w:lineRule="auto"/>
        <w:rPr>
          <w:szCs w:val="22"/>
          <w:lang w:val="sv-SE"/>
        </w:rPr>
      </w:pPr>
      <w:r w:rsidRPr="0012549D">
        <w:rPr>
          <w:szCs w:val="22"/>
          <w:lang w:val="sv-SE"/>
        </w:rPr>
        <w:t>Innan du tar tabletterna, tala om för din läkare om du har:</w:t>
      </w:r>
    </w:p>
    <w:p w14:paraId="09E44E24" w14:textId="77777777" w:rsidR="0038635B" w:rsidRPr="0012549D" w:rsidRDefault="0038635B" w:rsidP="0012549D">
      <w:pPr>
        <w:pStyle w:val="Bulletminus"/>
        <w:spacing w:afterLines="0" w:after="0"/>
      </w:pPr>
      <w:proofErr w:type="spellStart"/>
      <w:r w:rsidRPr="0012549D">
        <w:t>sicklecellanemi</w:t>
      </w:r>
      <w:proofErr w:type="spellEnd"/>
      <w:r w:rsidRPr="0012549D">
        <w:t xml:space="preserve"> (</w:t>
      </w:r>
      <w:proofErr w:type="spellStart"/>
      <w:r w:rsidRPr="0012549D">
        <w:t>onormala</w:t>
      </w:r>
      <w:proofErr w:type="spellEnd"/>
      <w:r w:rsidRPr="0012549D">
        <w:t xml:space="preserve"> </w:t>
      </w:r>
      <w:proofErr w:type="spellStart"/>
      <w:r w:rsidRPr="0012549D">
        <w:t>röda</w:t>
      </w:r>
      <w:proofErr w:type="spellEnd"/>
      <w:r w:rsidRPr="0012549D">
        <w:t xml:space="preserve"> </w:t>
      </w:r>
      <w:proofErr w:type="spellStart"/>
      <w:r w:rsidRPr="0012549D">
        <w:t>blodkroppar</w:t>
      </w:r>
      <w:proofErr w:type="spellEnd"/>
      <w:r w:rsidRPr="0012549D">
        <w:t>).</w:t>
      </w:r>
    </w:p>
    <w:p w14:paraId="1696668A" w14:textId="77777777" w:rsidR="0038635B" w:rsidRPr="0012549D" w:rsidRDefault="0038635B" w:rsidP="0012549D">
      <w:pPr>
        <w:pStyle w:val="Bulletminus"/>
        <w:spacing w:afterLines="0" w:after="0"/>
        <w:rPr>
          <w:lang w:val="sv-SE"/>
        </w:rPr>
      </w:pPr>
      <w:r w:rsidRPr="0012549D">
        <w:rPr>
          <w:lang w:val="sv-SE"/>
        </w:rPr>
        <w:t>multipelt myelom (cancer i benmärgen).</w:t>
      </w:r>
    </w:p>
    <w:p w14:paraId="22E87D19" w14:textId="77777777" w:rsidR="0038635B" w:rsidRPr="0012549D" w:rsidRDefault="0038635B" w:rsidP="0012549D">
      <w:pPr>
        <w:pStyle w:val="Bulletminus"/>
        <w:spacing w:afterLines="0" w:after="0"/>
      </w:pPr>
      <w:proofErr w:type="spellStart"/>
      <w:r w:rsidRPr="0012549D">
        <w:t>leukemi</w:t>
      </w:r>
      <w:proofErr w:type="spellEnd"/>
      <w:r w:rsidRPr="0012549D">
        <w:t xml:space="preserve"> (</w:t>
      </w:r>
      <w:proofErr w:type="spellStart"/>
      <w:r w:rsidRPr="0012549D">
        <w:t>blodcellscancer</w:t>
      </w:r>
      <w:proofErr w:type="spellEnd"/>
      <w:r w:rsidRPr="0012549D">
        <w:t>).</w:t>
      </w:r>
    </w:p>
    <w:p w14:paraId="4C13EE11" w14:textId="77777777" w:rsidR="0038635B" w:rsidRPr="0012549D" w:rsidRDefault="0038635B" w:rsidP="0012549D">
      <w:pPr>
        <w:pStyle w:val="Bulletminus"/>
        <w:spacing w:afterLines="0" w:after="0"/>
      </w:pPr>
      <w:proofErr w:type="spellStart"/>
      <w:r w:rsidRPr="0012549D">
        <w:t>deformerad</w:t>
      </w:r>
      <w:proofErr w:type="spellEnd"/>
      <w:r w:rsidRPr="0012549D">
        <w:t xml:space="preserve"> penis.</w:t>
      </w:r>
    </w:p>
    <w:p w14:paraId="33A0CEAE" w14:textId="77777777" w:rsidR="0038635B" w:rsidRPr="0012549D" w:rsidRDefault="0038635B" w:rsidP="0012549D">
      <w:pPr>
        <w:pStyle w:val="Bulletminus"/>
        <w:spacing w:afterLines="0" w:after="0"/>
      </w:pPr>
      <w:proofErr w:type="spellStart"/>
      <w:r w:rsidRPr="0012549D">
        <w:t>allvarlig</w:t>
      </w:r>
      <w:proofErr w:type="spellEnd"/>
      <w:r w:rsidRPr="0012549D">
        <w:t xml:space="preserve"> </w:t>
      </w:r>
      <w:proofErr w:type="spellStart"/>
      <w:r w:rsidRPr="0012549D">
        <w:t>leversjukdom</w:t>
      </w:r>
      <w:proofErr w:type="spellEnd"/>
      <w:r w:rsidRPr="0012549D">
        <w:t>.</w:t>
      </w:r>
    </w:p>
    <w:p w14:paraId="3B25AE25" w14:textId="77777777" w:rsidR="0038635B" w:rsidRPr="0012549D" w:rsidRDefault="0038635B" w:rsidP="0012549D">
      <w:pPr>
        <w:pStyle w:val="Bulletminus"/>
        <w:spacing w:afterLines="0" w:after="0"/>
      </w:pPr>
      <w:proofErr w:type="spellStart"/>
      <w:r w:rsidRPr="0012549D">
        <w:t>allvarlig</w:t>
      </w:r>
      <w:proofErr w:type="spellEnd"/>
      <w:r w:rsidRPr="0012549D">
        <w:t xml:space="preserve"> </w:t>
      </w:r>
      <w:proofErr w:type="spellStart"/>
      <w:r w:rsidRPr="0012549D">
        <w:t>njursjukdom</w:t>
      </w:r>
      <w:proofErr w:type="spellEnd"/>
      <w:r w:rsidRPr="0012549D">
        <w:t>.</w:t>
      </w:r>
    </w:p>
    <w:p w14:paraId="311982DC" w14:textId="77777777" w:rsidR="00333A02" w:rsidRPr="0012549D" w:rsidRDefault="00333A02" w:rsidP="0012549D">
      <w:pPr>
        <w:pStyle w:val="Bulletminus"/>
        <w:numPr>
          <w:ilvl w:val="0"/>
          <w:numId w:val="0"/>
        </w:numPr>
        <w:spacing w:afterLines="0" w:after="0"/>
        <w:ind w:left="562"/>
      </w:pPr>
    </w:p>
    <w:p w14:paraId="2F969F7A" w14:textId="77777777" w:rsidR="0038635B" w:rsidRPr="0012549D" w:rsidRDefault="0038635B" w:rsidP="0068116D">
      <w:pPr>
        <w:keepNext/>
        <w:keepLines/>
        <w:spacing w:line="240" w:lineRule="auto"/>
        <w:rPr>
          <w:szCs w:val="22"/>
          <w:lang w:val="sv-SE"/>
        </w:rPr>
      </w:pPr>
      <w:r w:rsidRPr="0012549D">
        <w:rPr>
          <w:szCs w:val="22"/>
          <w:lang w:val="sv-SE"/>
        </w:rPr>
        <w:t>Det är inte känt om Tadalafil Mylan är effektivt hos patienter som har genomgått:</w:t>
      </w:r>
    </w:p>
    <w:p w14:paraId="4070E396" w14:textId="77777777" w:rsidR="0038635B" w:rsidRPr="0012549D" w:rsidRDefault="0038635B" w:rsidP="0012549D">
      <w:pPr>
        <w:pStyle w:val="Bulletminus"/>
        <w:spacing w:afterLines="0" w:after="0"/>
      </w:pPr>
      <w:proofErr w:type="spellStart"/>
      <w:r w:rsidRPr="0012549D">
        <w:t>bäckenoperation</w:t>
      </w:r>
      <w:proofErr w:type="spellEnd"/>
      <w:r w:rsidRPr="0012549D">
        <w:t>.</w:t>
      </w:r>
    </w:p>
    <w:p w14:paraId="45D7CA48" w14:textId="77777777" w:rsidR="0038635B" w:rsidRPr="0012549D" w:rsidRDefault="0038635B" w:rsidP="0012549D">
      <w:pPr>
        <w:pStyle w:val="Bulletminus"/>
        <w:spacing w:afterLines="0" w:after="0"/>
        <w:rPr>
          <w:lang w:val="sv-SE"/>
        </w:rPr>
      </w:pPr>
      <w:r w:rsidRPr="0012549D">
        <w:rPr>
          <w:lang w:val="sv-SE"/>
        </w:rPr>
        <w:t>operation där delar av, eller hela, prostatakörteln avlägsnas och där nerverna inte bevaras (radikal icke-nervsparande prostatektomi).</w:t>
      </w:r>
    </w:p>
    <w:p w14:paraId="0549CB22" w14:textId="77777777" w:rsidR="00BB44AF" w:rsidRPr="0012549D" w:rsidRDefault="00BB44AF" w:rsidP="0012549D">
      <w:pPr>
        <w:pStyle w:val="Bulletminus"/>
        <w:numPr>
          <w:ilvl w:val="0"/>
          <w:numId w:val="0"/>
        </w:numPr>
        <w:spacing w:afterLines="0" w:after="0"/>
        <w:ind w:left="562"/>
        <w:rPr>
          <w:lang w:val="sv-SE"/>
        </w:rPr>
      </w:pPr>
    </w:p>
    <w:p w14:paraId="02780F5E" w14:textId="7E5E60A4" w:rsidR="0038635B" w:rsidRPr="0012549D" w:rsidRDefault="0038635B" w:rsidP="0012549D">
      <w:pPr>
        <w:spacing w:line="240" w:lineRule="auto"/>
        <w:rPr>
          <w:szCs w:val="22"/>
          <w:lang w:val="sv-SE"/>
        </w:rPr>
      </w:pPr>
      <w:r w:rsidRPr="0012549D">
        <w:rPr>
          <w:szCs w:val="22"/>
          <w:lang w:val="sv-SE"/>
        </w:rPr>
        <w:t>Om du får en plötslig synnedsättning</w:t>
      </w:r>
      <w:r w:rsidR="005F1464" w:rsidRPr="0012549D">
        <w:rPr>
          <w:szCs w:val="22"/>
          <w:lang w:val="sv-SE"/>
        </w:rPr>
        <w:t>,</w:t>
      </w:r>
      <w:r w:rsidRPr="0012549D">
        <w:rPr>
          <w:szCs w:val="22"/>
          <w:lang w:val="sv-SE"/>
        </w:rPr>
        <w:t xml:space="preserve"> synförlust</w:t>
      </w:r>
      <w:r w:rsidR="005F1464" w:rsidRPr="0012549D">
        <w:rPr>
          <w:szCs w:val="22"/>
          <w:lang w:val="sv-SE"/>
        </w:rPr>
        <w:t>, förvrängd syn eller nedtonad syn medan du tar Tada</w:t>
      </w:r>
      <w:r w:rsidR="00102ABB">
        <w:rPr>
          <w:szCs w:val="22"/>
          <w:lang w:val="sv-SE"/>
        </w:rPr>
        <w:t>la</w:t>
      </w:r>
      <w:r w:rsidR="005F1464" w:rsidRPr="0012549D">
        <w:rPr>
          <w:szCs w:val="22"/>
          <w:lang w:val="sv-SE"/>
        </w:rPr>
        <w:t>fil Mylan,</w:t>
      </w:r>
      <w:r w:rsidRPr="0012549D">
        <w:rPr>
          <w:szCs w:val="22"/>
          <w:lang w:val="sv-SE"/>
        </w:rPr>
        <w:t xml:space="preserve"> ska du avbryta behandlingen med Tadalafil Mylan och omedelbart ta kontakt med din läkare.</w:t>
      </w:r>
    </w:p>
    <w:p w14:paraId="295B924C" w14:textId="77777777" w:rsidR="00BB44AF" w:rsidRPr="0012549D" w:rsidRDefault="00BB44AF" w:rsidP="0012549D">
      <w:pPr>
        <w:spacing w:line="240" w:lineRule="auto"/>
        <w:rPr>
          <w:szCs w:val="22"/>
          <w:lang w:val="sv-SE"/>
        </w:rPr>
      </w:pPr>
    </w:p>
    <w:p w14:paraId="52F22924" w14:textId="77777777" w:rsidR="00EE3D0B" w:rsidRPr="0012549D" w:rsidRDefault="00EE3D0B" w:rsidP="0012549D">
      <w:pPr>
        <w:spacing w:line="240" w:lineRule="auto"/>
        <w:rPr>
          <w:szCs w:val="22"/>
          <w:lang w:val="sv-SE"/>
        </w:rPr>
      </w:pPr>
      <w:r w:rsidRPr="0012549D">
        <w:rPr>
          <w:szCs w:val="22"/>
          <w:lang w:val="sv-SE"/>
        </w:rPr>
        <w:t>Hörselnedsättning eller plötslig dövhet har noterats hos vissa patienter som tar tadalafil. Även om det inte är känt om händelsen är direkt relaterad till tadalafil, ska du sluta ta Tadalafil Mylan och kontakta din läkare omedelbart om du upplever minskad eller plötslig hörselnedsättning.</w:t>
      </w:r>
    </w:p>
    <w:p w14:paraId="09658999" w14:textId="77777777" w:rsidR="00BB44AF" w:rsidRPr="0012549D" w:rsidRDefault="00BB44AF" w:rsidP="0012549D">
      <w:pPr>
        <w:spacing w:line="240" w:lineRule="auto"/>
        <w:rPr>
          <w:szCs w:val="22"/>
          <w:lang w:val="sv-SE"/>
        </w:rPr>
      </w:pPr>
    </w:p>
    <w:p w14:paraId="2F21396D" w14:textId="77777777" w:rsidR="0038635B" w:rsidRPr="0012549D" w:rsidRDefault="0038635B" w:rsidP="0012549D">
      <w:pPr>
        <w:spacing w:line="240" w:lineRule="auto"/>
        <w:rPr>
          <w:szCs w:val="22"/>
          <w:lang w:val="sv-SE"/>
        </w:rPr>
      </w:pPr>
      <w:r w:rsidRPr="0012549D">
        <w:rPr>
          <w:szCs w:val="22"/>
          <w:lang w:val="sv-SE"/>
        </w:rPr>
        <w:t>Tadalafil Mylan är inte avsett för användning av kvinnor.</w:t>
      </w:r>
    </w:p>
    <w:p w14:paraId="4DAA6BCB" w14:textId="77777777" w:rsidR="00BB44AF" w:rsidRPr="0012549D" w:rsidRDefault="00BB44AF" w:rsidP="0012549D">
      <w:pPr>
        <w:spacing w:line="240" w:lineRule="auto"/>
        <w:rPr>
          <w:szCs w:val="22"/>
          <w:lang w:val="sv-SE"/>
        </w:rPr>
      </w:pPr>
    </w:p>
    <w:p w14:paraId="28A4D1EE" w14:textId="77777777" w:rsidR="0038635B" w:rsidRPr="0012549D" w:rsidRDefault="0038635B" w:rsidP="0068116D">
      <w:pPr>
        <w:keepNext/>
        <w:keepLines/>
        <w:spacing w:line="240" w:lineRule="auto"/>
        <w:rPr>
          <w:b/>
          <w:szCs w:val="22"/>
          <w:lang w:val="sv-SE"/>
        </w:rPr>
      </w:pPr>
      <w:r w:rsidRPr="0012549D">
        <w:rPr>
          <w:b/>
          <w:szCs w:val="22"/>
          <w:lang w:val="sv-SE"/>
        </w:rPr>
        <w:t>Barn och ungdomar</w:t>
      </w:r>
    </w:p>
    <w:p w14:paraId="56166E4D" w14:textId="77777777" w:rsidR="0038635B" w:rsidRPr="0012549D" w:rsidRDefault="0038635B" w:rsidP="0012549D">
      <w:pPr>
        <w:spacing w:line="240" w:lineRule="auto"/>
        <w:rPr>
          <w:szCs w:val="22"/>
          <w:lang w:val="sv-SE"/>
        </w:rPr>
      </w:pPr>
      <w:r w:rsidRPr="0012549D">
        <w:rPr>
          <w:szCs w:val="22"/>
          <w:lang w:val="sv-SE"/>
        </w:rPr>
        <w:t>Tadalafil Mylan är inte avsett för användning av barn och ungdomar under 18 år.</w:t>
      </w:r>
    </w:p>
    <w:p w14:paraId="09DD3E07" w14:textId="77777777" w:rsidR="00BB44AF" w:rsidRPr="0012549D" w:rsidRDefault="00BB44AF" w:rsidP="0012549D">
      <w:pPr>
        <w:spacing w:line="240" w:lineRule="auto"/>
        <w:rPr>
          <w:szCs w:val="22"/>
          <w:lang w:val="sv-SE"/>
        </w:rPr>
      </w:pPr>
    </w:p>
    <w:p w14:paraId="35926DD2" w14:textId="77777777" w:rsidR="0038635B" w:rsidRPr="0012549D" w:rsidRDefault="0038635B" w:rsidP="0068116D">
      <w:pPr>
        <w:keepNext/>
        <w:keepLines/>
        <w:spacing w:line="240" w:lineRule="auto"/>
        <w:rPr>
          <w:b/>
          <w:szCs w:val="22"/>
          <w:lang w:val="sv-SE"/>
        </w:rPr>
      </w:pPr>
      <w:r w:rsidRPr="0012549D">
        <w:rPr>
          <w:b/>
          <w:szCs w:val="22"/>
          <w:lang w:val="sv-SE"/>
        </w:rPr>
        <w:t>Andra läkemedel och Tadalafil Mylan</w:t>
      </w:r>
    </w:p>
    <w:p w14:paraId="4D8BCFB4" w14:textId="77777777" w:rsidR="0038635B" w:rsidRPr="0012549D" w:rsidRDefault="0038635B" w:rsidP="0012549D">
      <w:pPr>
        <w:spacing w:line="240" w:lineRule="auto"/>
        <w:rPr>
          <w:szCs w:val="22"/>
          <w:lang w:val="sv-SE"/>
        </w:rPr>
      </w:pPr>
      <w:r w:rsidRPr="0012549D">
        <w:rPr>
          <w:szCs w:val="22"/>
          <w:lang w:val="sv-SE"/>
        </w:rPr>
        <w:t>Tala alltid om för din läkare om du tar, nyligen har tagit eller kan tänkas ta andra läkemedel.</w:t>
      </w:r>
    </w:p>
    <w:p w14:paraId="4EE5D80F" w14:textId="77777777" w:rsidR="00BB44AF" w:rsidRPr="0012549D" w:rsidRDefault="00BB44AF" w:rsidP="0012549D">
      <w:pPr>
        <w:spacing w:line="240" w:lineRule="auto"/>
        <w:rPr>
          <w:szCs w:val="22"/>
          <w:lang w:val="sv-SE"/>
        </w:rPr>
      </w:pPr>
    </w:p>
    <w:p w14:paraId="07AC11FF" w14:textId="77777777" w:rsidR="0038635B" w:rsidRPr="0012549D" w:rsidRDefault="0038635B" w:rsidP="0012549D">
      <w:pPr>
        <w:spacing w:line="240" w:lineRule="auto"/>
        <w:rPr>
          <w:szCs w:val="22"/>
          <w:lang w:val="sv-SE"/>
        </w:rPr>
      </w:pPr>
      <w:r w:rsidRPr="0012549D">
        <w:rPr>
          <w:szCs w:val="22"/>
          <w:lang w:val="sv-SE"/>
        </w:rPr>
        <w:t>Ta inte Tadalafil Mylan om du redan tar nitrater.</w:t>
      </w:r>
    </w:p>
    <w:p w14:paraId="7A82FB2B" w14:textId="77777777" w:rsidR="00BB44AF" w:rsidRPr="0012549D" w:rsidRDefault="00BB44AF" w:rsidP="0012549D">
      <w:pPr>
        <w:spacing w:line="240" w:lineRule="auto"/>
        <w:rPr>
          <w:szCs w:val="22"/>
          <w:lang w:val="sv-SE"/>
        </w:rPr>
      </w:pPr>
    </w:p>
    <w:p w14:paraId="6F3B22CC" w14:textId="77777777" w:rsidR="0038635B" w:rsidRPr="0012549D" w:rsidRDefault="0038635B" w:rsidP="0012549D">
      <w:pPr>
        <w:spacing w:line="240" w:lineRule="auto"/>
        <w:rPr>
          <w:szCs w:val="22"/>
          <w:lang w:val="sv-SE"/>
        </w:rPr>
      </w:pPr>
      <w:r w:rsidRPr="0012549D">
        <w:rPr>
          <w:szCs w:val="22"/>
          <w:lang w:val="sv-SE"/>
        </w:rPr>
        <w:t>Vissa läkemedel kan påverkas av Tadalafil Mylan eller påverka hur väl Tadalafil Mylan kommer att fungera. Tala om för din läkare eller apotekspersonal om du redan tar:</w:t>
      </w:r>
    </w:p>
    <w:p w14:paraId="4AB2F108" w14:textId="77777777" w:rsidR="0038635B" w:rsidRPr="0012549D" w:rsidRDefault="0038635B" w:rsidP="0012549D">
      <w:pPr>
        <w:pStyle w:val="Bulletminus"/>
        <w:spacing w:afterLines="0" w:after="0"/>
        <w:rPr>
          <w:lang w:val="sv-SE"/>
        </w:rPr>
      </w:pPr>
      <w:r w:rsidRPr="0012549D">
        <w:rPr>
          <w:lang w:val="sv-SE"/>
        </w:rPr>
        <w:t>alfa-blockerare (används för att behandla högt blodtryck eller urinvägssymtom relaterade till benign prostatahyperplasi).</w:t>
      </w:r>
    </w:p>
    <w:p w14:paraId="4DD5A2BC" w14:textId="77777777" w:rsidR="0038635B" w:rsidRPr="0012549D" w:rsidRDefault="0038635B" w:rsidP="0012549D">
      <w:pPr>
        <w:pStyle w:val="Bulletminus"/>
        <w:spacing w:afterLines="0" w:after="0"/>
        <w:rPr>
          <w:lang w:val="sv-SE"/>
        </w:rPr>
      </w:pPr>
      <w:r w:rsidRPr="0012549D">
        <w:rPr>
          <w:lang w:val="sv-SE"/>
        </w:rPr>
        <w:t>något annat läkemedel för högt blodtryck.</w:t>
      </w:r>
    </w:p>
    <w:p w14:paraId="17D0F68B" w14:textId="77777777" w:rsidR="0038635B" w:rsidRPr="0012549D" w:rsidRDefault="0038635B" w:rsidP="0012549D">
      <w:pPr>
        <w:pStyle w:val="Bulletminus"/>
        <w:spacing w:afterLines="0" w:after="0"/>
        <w:rPr>
          <w:lang w:val="sv-SE"/>
        </w:rPr>
      </w:pPr>
      <w:r w:rsidRPr="0012549D">
        <w:rPr>
          <w:lang w:val="sv-SE"/>
        </w:rPr>
        <w:t>riociguat.</w:t>
      </w:r>
    </w:p>
    <w:p w14:paraId="468EE9B8" w14:textId="77777777" w:rsidR="0038635B" w:rsidRPr="0012549D" w:rsidRDefault="0038635B" w:rsidP="0012549D">
      <w:pPr>
        <w:pStyle w:val="Bulletminus"/>
        <w:spacing w:afterLines="0" w:after="0"/>
        <w:rPr>
          <w:lang w:val="sv-SE"/>
        </w:rPr>
      </w:pPr>
      <w:r w:rsidRPr="0012549D">
        <w:rPr>
          <w:lang w:val="sv-SE"/>
        </w:rPr>
        <w:t>en 5</w:t>
      </w:r>
      <w:r w:rsidRPr="0012549D">
        <w:rPr>
          <w:lang w:val="sv-SE"/>
        </w:rPr>
        <w:noBreakHyphen/>
        <w:t>alfa reduktashämmare (som används för att behandla benign prostatahyperplasi).</w:t>
      </w:r>
    </w:p>
    <w:p w14:paraId="73A90CA9" w14:textId="3C5848D0" w:rsidR="0038635B" w:rsidRPr="0012549D" w:rsidRDefault="0038635B" w:rsidP="0012549D">
      <w:pPr>
        <w:pStyle w:val="Bulletminus"/>
        <w:spacing w:afterLines="0" w:after="0"/>
        <w:rPr>
          <w:lang w:val="sv-SE"/>
        </w:rPr>
      </w:pPr>
      <w:r w:rsidRPr="0012549D">
        <w:rPr>
          <w:lang w:val="sv-SE"/>
        </w:rPr>
        <w:lastRenderedPageBreak/>
        <w:t>läkemedel så som ketokonazoltabletter</w:t>
      </w:r>
      <w:r w:rsidR="000213DC">
        <w:rPr>
          <w:lang w:val="sv-SE"/>
        </w:rPr>
        <w:t xml:space="preserve"> </w:t>
      </w:r>
      <w:r w:rsidRPr="0012549D">
        <w:rPr>
          <w:lang w:val="sv-SE"/>
        </w:rPr>
        <w:t>(för att behandla svampinfektioner) och proteashämmare för behandling av AIDS eller HIV</w:t>
      </w:r>
      <w:r w:rsidR="005B12DC">
        <w:rPr>
          <w:lang w:val="sv-SE"/>
        </w:rPr>
        <w:t>-</w:t>
      </w:r>
      <w:r w:rsidRPr="0012549D">
        <w:rPr>
          <w:lang w:val="sv-SE"/>
        </w:rPr>
        <w:t>infektion.</w:t>
      </w:r>
    </w:p>
    <w:p w14:paraId="3757A0E9" w14:textId="77777777" w:rsidR="0038635B" w:rsidRPr="0012549D" w:rsidRDefault="0038635B" w:rsidP="0012549D">
      <w:pPr>
        <w:pStyle w:val="Bulletminus"/>
        <w:spacing w:afterLines="0" w:after="0"/>
        <w:rPr>
          <w:lang w:val="sv-SE"/>
        </w:rPr>
      </w:pPr>
      <w:r w:rsidRPr="0012549D">
        <w:rPr>
          <w:lang w:val="sv-SE"/>
        </w:rPr>
        <w:t>fenobarbital, fenytoin och karbamazepin (antiepileptiska läkemedel).</w:t>
      </w:r>
    </w:p>
    <w:p w14:paraId="37C4EBAD" w14:textId="77777777" w:rsidR="0038635B" w:rsidRPr="0012549D" w:rsidRDefault="0038635B" w:rsidP="0012549D">
      <w:pPr>
        <w:pStyle w:val="Bulletminus"/>
        <w:spacing w:afterLines="0" w:after="0"/>
        <w:rPr>
          <w:lang w:val="sv-SE"/>
        </w:rPr>
      </w:pPr>
      <w:r w:rsidRPr="0012549D">
        <w:rPr>
          <w:lang w:val="sv-SE"/>
        </w:rPr>
        <w:t>rifampicin, erytromycin, klaritromycin eller itrakonazol.</w:t>
      </w:r>
    </w:p>
    <w:p w14:paraId="18922E4E" w14:textId="77777777" w:rsidR="0038635B" w:rsidRPr="0012549D" w:rsidRDefault="0038635B" w:rsidP="0012549D">
      <w:pPr>
        <w:pStyle w:val="Bulletminus"/>
        <w:spacing w:afterLines="0" w:after="0"/>
        <w:rPr>
          <w:lang w:val="sv-SE"/>
        </w:rPr>
      </w:pPr>
      <w:r w:rsidRPr="0012549D">
        <w:rPr>
          <w:lang w:val="sv-SE"/>
        </w:rPr>
        <w:t>andra behandlingar för erektil dysfunktion.</w:t>
      </w:r>
    </w:p>
    <w:p w14:paraId="7D95CB7B" w14:textId="77777777" w:rsidR="00BB44AF" w:rsidRPr="0012549D" w:rsidRDefault="00BB44AF" w:rsidP="0012549D">
      <w:pPr>
        <w:spacing w:line="240" w:lineRule="auto"/>
        <w:rPr>
          <w:b/>
          <w:szCs w:val="22"/>
          <w:lang w:val="sv-SE"/>
        </w:rPr>
      </w:pPr>
    </w:p>
    <w:p w14:paraId="3B0733BD" w14:textId="0DEAA3AD" w:rsidR="0038635B" w:rsidRPr="0012549D" w:rsidRDefault="0038635B" w:rsidP="0068116D">
      <w:pPr>
        <w:keepNext/>
        <w:keepLines/>
        <w:spacing w:line="240" w:lineRule="auto"/>
        <w:rPr>
          <w:b/>
          <w:szCs w:val="22"/>
          <w:lang w:val="sv-SE"/>
        </w:rPr>
      </w:pPr>
      <w:r w:rsidRPr="0012549D">
        <w:rPr>
          <w:b/>
          <w:szCs w:val="22"/>
          <w:lang w:val="sv-SE"/>
        </w:rPr>
        <w:t>Tadalafil Mylan med dryck och alkohol</w:t>
      </w:r>
    </w:p>
    <w:p w14:paraId="1E58A57D" w14:textId="77777777" w:rsidR="0038635B" w:rsidRPr="0012549D" w:rsidRDefault="0038635B" w:rsidP="0012549D">
      <w:pPr>
        <w:spacing w:line="240" w:lineRule="auto"/>
        <w:rPr>
          <w:szCs w:val="22"/>
          <w:lang w:val="sv-SE"/>
        </w:rPr>
      </w:pPr>
      <w:r w:rsidRPr="0012549D">
        <w:rPr>
          <w:szCs w:val="22"/>
          <w:lang w:val="sv-SE"/>
        </w:rPr>
        <w:t>Grapefruktjuice kan påverka hur väl Tadalafil Mylan kommer att fungera och skall intas med försiktighet. Tala med din läkare för ytterligare information.</w:t>
      </w:r>
    </w:p>
    <w:p w14:paraId="46EA8951" w14:textId="77777777" w:rsidR="00BB44AF" w:rsidRPr="0012549D" w:rsidRDefault="00BB44AF" w:rsidP="0012549D">
      <w:pPr>
        <w:spacing w:line="240" w:lineRule="auto"/>
        <w:rPr>
          <w:szCs w:val="22"/>
          <w:lang w:val="sv-SE"/>
        </w:rPr>
      </w:pPr>
    </w:p>
    <w:p w14:paraId="49D17F5B" w14:textId="77777777" w:rsidR="00F04316" w:rsidRPr="0012549D" w:rsidRDefault="00F04316" w:rsidP="0012549D">
      <w:pPr>
        <w:spacing w:line="240" w:lineRule="auto"/>
        <w:rPr>
          <w:szCs w:val="22"/>
          <w:lang w:val="sv-SE"/>
        </w:rPr>
      </w:pPr>
      <w:r w:rsidRPr="0012549D">
        <w:rPr>
          <w:szCs w:val="22"/>
          <w:lang w:val="sv-SE"/>
        </w:rPr>
        <w:t>Alkoholintag kan tillfälligt sänka ditt blodtryck. Undvik intag av stora mängder alkohol (0,8 promille eller mer i blodet) när du har tagit eller planerar att ta Tadalafil Mylan eftersom detta kan öka risken för yrsel när man står upp.</w:t>
      </w:r>
    </w:p>
    <w:p w14:paraId="050FA2D3" w14:textId="77777777" w:rsidR="00F04316" w:rsidRPr="0012549D" w:rsidRDefault="00F04316" w:rsidP="0012549D">
      <w:pPr>
        <w:spacing w:line="240" w:lineRule="auto"/>
        <w:rPr>
          <w:szCs w:val="22"/>
          <w:lang w:val="sv-SE"/>
        </w:rPr>
      </w:pPr>
    </w:p>
    <w:p w14:paraId="43E6272F" w14:textId="77777777" w:rsidR="0038635B" w:rsidRPr="0012549D" w:rsidRDefault="0038635B" w:rsidP="0068116D">
      <w:pPr>
        <w:keepNext/>
        <w:keepLines/>
        <w:spacing w:line="240" w:lineRule="auto"/>
        <w:rPr>
          <w:b/>
          <w:szCs w:val="22"/>
          <w:lang w:val="sv-SE"/>
        </w:rPr>
      </w:pPr>
      <w:r w:rsidRPr="0012549D">
        <w:rPr>
          <w:b/>
          <w:szCs w:val="22"/>
          <w:lang w:val="sv-SE"/>
        </w:rPr>
        <w:t>Fertilitet</w:t>
      </w:r>
    </w:p>
    <w:p w14:paraId="6F7A0831" w14:textId="77777777" w:rsidR="0038635B" w:rsidRPr="0012549D" w:rsidRDefault="0038635B" w:rsidP="0012549D">
      <w:pPr>
        <w:spacing w:line="240" w:lineRule="auto"/>
        <w:rPr>
          <w:szCs w:val="22"/>
          <w:lang w:val="sv-SE"/>
        </w:rPr>
      </w:pPr>
      <w:r w:rsidRPr="0012549D">
        <w:rPr>
          <w:szCs w:val="22"/>
          <w:lang w:val="sv-SE"/>
        </w:rPr>
        <w:t>När hundar behandlades sågs en minskning av sperma. Minskning av sperma har setts hos några män. Det är osannolikt att denna minskning av sperma skulle leda till infertilitet.</w:t>
      </w:r>
    </w:p>
    <w:p w14:paraId="35E97208" w14:textId="77777777" w:rsidR="00BB44AF" w:rsidRPr="0012549D" w:rsidRDefault="00BB44AF" w:rsidP="0012549D">
      <w:pPr>
        <w:spacing w:line="240" w:lineRule="auto"/>
        <w:rPr>
          <w:szCs w:val="22"/>
          <w:lang w:val="sv-SE"/>
        </w:rPr>
      </w:pPr>
    </w:p>
    <w:p w14:paraId="37994300" w14:textId="77777777" w:rsidR="0038635B" w:rsidRPr="0012549D" w:rsidRDefault="0038635B" w:rsidP="0068116D">
      <w:pPr>
        <w:keepNext/>
        <w:keepLines/>
        <w:spacing w:line="240" w:lineRule="auto"/>
        <w:rPr>
          <w:b/>
          <w:szCs w:val="22"/>
          <w:lang w:val="sv-SE"/>
        </w:rPr>
      </w:pPr>
      <w:r w:rsidRPr="0012549D">
        <w:rPr>
          <w:b/>
          <w:szCs w:val="22"/>
          <w:lang w:val="sv-SE"/>
        </w:rPr>
        <w:t>Körförmåga och användning av maskiner</w:t>
      </w:r>
    </w:p>
    <w:p w14:paraId="0DAC32F1" w14:textId="77777777" w:rsidR="0038635B" w:rsidRPr="0012549D" w:rsidRDefault="0038635B" w:rsidP="0012549D">
      <w:pPr>
        <w:spacing w:line="240" w:lineRule="auto"/>
        <w:rPr>
          <w:szCs w:val="22"/>
          <w:lang w:val="sv-SE"/>
        </w:rPr>
      </w:pPr>
      <w:r w:rsidRPr="0012549D">
        <w:rPr>
          <w:szCs w:val="22"/>
          <w:lang w:val="sv-SE"/>
        </w:rPr>
        <w:t>Yrsel har rapporterats av några av de män som tagit Tadalafil Mylan i de kliniska studierna. Känn efter hur du reagerar på tabletterna innan du kör bil eller använder maskiner.</w:t>
      </w:r>
    </w:p>
    <w:p w14:paraId="3D053726" w14:textId="77777777" w:rsidR="00BB44AF" w:rsidRPr="0012549D" w:rsidRDefault="00BB44AF" w:rsidP="0012549D">
      <w:pPr>
        <w:spacing w:line="240" w:lineRule="auto"/>
        <w:rPr>
          <w:szCs w:val="22"/>
          <w:lang w:val="sv-SE"/>
        </w:rPr>
      </w:pPr>
    </w:p>
    <w:p w14:paraId="222AF629" w14:textId="21EE35DF" w:rsidR="0038635B" w:rsidRPr="0012549D" w:rsidRDefault="0038635B" w:rsidP="0068116D">
      <w:pPr>
        <w:keepNext/>
        <w:keepLines/>
        <w:spacing w:line="240" w:lineRule="auto"/>
        <w:rPr>
          <w:b/>
          <w:szCs w:val="22"/>
          <w:lang w:val="sv-SE"/>
        </w:rPr>
      </w:pPr>
      <w:r w:rsidRPr="0012549D">
        <w:rPr>
          <w:b/>
          <w:szCs w:val="22"/>
          <w:lang w:val="sv-SE"/>
        </w:rPr>
        <w:t>Tadalafil Mylan innehåller laktos</w:t>
      </w:r>
    </w:p>
    <w:p w14:paraId="6532359E" w14:textId="77777777" w:rsidR="0038635B" w:rsidRPr="0012549D" w:rsidRDefault="0038635B" w:rsidP="0012549D">
      <w:pPr>
        <w:spacing w:line="240" w:lineRule="auto"/>
        <w:rPr>
          <w:szCs w:val="22"/>
          <w:lang w:val="sv-SE"/>
        </w:rPr>
      </w:pPr>
      <w:r w:rsidRPr="0012549D">
        <w:rPr>
          <w:szCs w:val="22"/>
          <w:lang w:val="sv-SE"/>
        </w:rPr>
        <w:t>Om du inte tål vissa sockerarter, bör du kontakta din läkare innan du tar detta läkemedel.</w:t>
      </w:r>
    </w:p>
    <w:p w14:paraId="7EE0A678" w14:textId="77777777" w:rsidR="00BB44AF" w:rsidRPr="0012549D" w:rsidRDefault="00BB44AF" w:rsidP="0012549D">
      <w:pPr>
        <w:spacing w:line="240" w:lineRule="auto"/>
        <w:rPr>
          <w:szCs w:val="22"/>
          <w:lang w:val="sv-SE"/>
        </w:rPr>
      </w:pPr>
    </w:p>
    <w:p w14:paraId="523FED7A" w14:textId="77777777" w:rsidR="00F04316" w:rsidRPr="0012549D" w:rsidRDefault="00F04316" w:rsidP="0068116D">
      <w:pPr>
        <w:keepNext/>
        <w:keepLines/>
        <w:spacing w:line="240" w:lineRule="auto"/>
        <w:ind w:right="-2"/>
        <w:rPr>
          <w:b/>
          <w:szCs w:val="22"/>
          <w:lang w:val="sv-SE"/>
        </w:rPr>
      </w:pPr>
      <w:bookmarkStart w:id="17" w:name="_Hlk9947107"/>
      <w:r w:rsidRPr="0012549D">
        <w:rPr>
          <w:b/>
          <w:szCs w:val="22"/>
          <w:lang w:val="sv-SE"/>
        </w:rPr>
        <w:t>Tadalafil Mylan innehåller natrium</w:t>
      </w:r>
    </w:p>
    <w:p w14:paraId="79863D8E" w14:textId="77777777" w:rsidR="00F04316" w:rsidRPr="0012549D" w:rsidRDefault="00F04316" w:rsidP="0012549D">
      <w:pPr>
        <w:spacing w:line="240" w:lineRule="auto"/>
        <w:rPr>
          <w:szCs w:val="22"/>
          <w:lang w:val="sv-SE"/>
        </w:rPr>
      </w:pPr>
      <w:r w:rsidRPr="0012549D">
        <w:rPr>
          <w:szCs w:val="22"/>
          <w:lang w:val="sv-SE"/>
        </w:rPr>
        <w:t>Detta läkemedel innehåller mindre än 1 mmol natrium (23 mg) per tablett, dvs är näst intill ”natriumfritt”.</w:t>
      </w:r>
    </w:p>
    <w:bookmarkEnd w:id="17"/>
    <w:p w14:paraId="2DF4616E" w14:textId="77777777" w:rsidR="00F04316" w:rsidRPr="0012549D" w:rsidRDefault="00F04316" w:rsidP="0012549D">
      <w:pPr>
        <w:spacing w:line="240" w:lineRule="auto"/>
        <w:rPr>
          <w:szCs w:val="22"/>
          <w:lang w:val="sv-SE"/>
        </w:rPr>
      </w:pPr>
    </w:p>
    <w:p w14:paraId="134A81B8" w14:textId="77777777" w:rsidR="0038635B" w:rsidRPr="0012549D" w:rsidRDefault="0038635B" w:rsidP="0012549D">
      <w:pPr>
        <w:spacing w:line="240" w:lineRule="auto"/>
        <w:ind w:right="-2"/>
        <w:rPr>
          <w:noProof/>
          <w:szCs w:val="22"/>
          <w:lang w:val="sv-SE"/>
        </w:rPr>
      </w:pPr>
    </w:p>
    <w:p w14:paraId="2C5F31A2" w14:textId="77777777" w:rsidR="0038635B" w:rsidRPr="0012549D" w:rsidRDefault="0038635B" w:rsidP="0068116D">
      <w:pPr>
        <w:keepNext/>
        <w:keepLines/>
        <w:spacing w:line="240" w:lineRule="auto"/>
        <w:ind w:left="567" w:right="-2" w:hanging="567"/>
        <w:rPr>
          <w:b/>
          <w:noProof/>
          <w:szCs w:val="22"/>
          <w:lang w:val="sv-SE"/>
        </w:rPr>
      </w:pPr>
      <w:r w:rsidRPr="0012549D">
        <w:rPr>
          <w:b/>
          <w:noProof/>
          <w:szCs w:val="22"/>
          <w:lang w:val="sv-SE"/>
        </w:rPr>
        <w:t>3.</w:t>
      </w:r>
      <w:r w:rsidRPr="0012549D">
        <w:rPr>
          <w:b/>
          <w:noProof/>
          <w:szCs w:val="22"/>
          <w:lang w:val="sv-SE"/>
        </w:rPr>
        <w:tab/>
        <w:t>Hur du tar Tadalafil Mylan</w:t>
      </w:r>
    </w:p>
    <w:p w14:paraId="5AFFD9C2" w14:textId="77777777" w:rsidR="0038635B" w:rsidRPr="0012549D" w:rsidRDefault="0038635B" w:rsidP="0068116D">
      <w:pPr>
        <w:keepNext/>
        <w:keepLines/>
        <w:spacing w:line="240" w:lineRule="auto"/>
        <w:ind w:left="567" w:right="-2" w:hanging="567"/>
        <w:rPr>
          <w:noProof/>
          <w:szCs w:val="22"/>
          <w:lang w:val="sv-SE"/>
        </w:rPr>
      </w:pPr>
    </w:p>
    <w:p w14:paraId="2451D360" w14:textId="77777777" w:rsidR="001327B0" w:rsidRPr="0012549D" w:rsidRDefault="001327B0" w:rsidP="0012549D">
      <w:pPr>
        <w:spacing w:line="240" w:lineRule="auto"/>
        <w:rPr>
          <w:szCs w:val="22"/>
          <w:lang w:val="sv-SE"/>
        </w:rPr>
      </w:pPr>
      <w:r w:rsidRPr="0012549D">
        <w:rPr>
          <w:szCs w:val="22"/>
          <w:lang w:val="sv-SE"/>
        </w:rPr>
        <w:t>Ta alltid detta läkemedel enligt läkarens anvisningar. Rådfråga läkare eller apotekspersonal om du är osäker.</w:t>
      </w:r>
    </w:p>
    <w:p w14:paraId="7226D2ED" w14:textId="77777777" w:rsidR="001327B0" w:rsidRPr="0012549D" w:rsidRDefault="001327B0" w:rsidP="0012549D">
      <w:pPr>
        <w:spacing w:line="240" w:lineRule="auto"/>
        <w:rPr>
          <w:szCs w:val="22"/>
          <w:lang w:val="sv-SE"/>
        </w:rPr>
      </w:pPr>
    </w:p>
    <w:p w14:paraId="5676D21F" w14:textId="77777777" w:rsidR="001327B0" w:rsidRPr="0012549D" w:rsidRDefault="001327B0" w:rsidP="0068116D">
      <w:pPr>
        <w:keepNext/>
        <w:keepLines/>
        <w:tabs>
          <w:tab w:val="clear" w:pos="567"/>
        </w:tabs>
        <w:spacing w:line="240" w:lineRule="auto"/>
        <w:rPr>
          <w:b/>
          <w:color w:val="222222"/>
          <w:szCs w:val="22"/>
          <w:lang w:val="sv-SE" w:eastAsia="en-US"/>
        </w:rPr>
      </w:pPr>
      <w:r w:rsidRPr="0012549D">
        <w:rPr>
          <w:b/>
          <w:iCs/>
          <w:color w:val="222222"/>
          <w:szCs w:val="22"/>
          <w:lang w:val="sv-SE" w:eastAsia="en-US"/>
        </w:rPr>
        <w:t>För behandling av erektil dysfunktion</w:t>
      </w:r>
    </w:p>
    <w:p w14:paraId="2767CB33" w14:textId="77777777" w:rsidR="00B778A7" w:rsidRPr="0012549D" w:rsidRDefault="001327B0" w:rsidP="0012549D">
      <w:pPr>
        <w:tabs>
          <w:tab w:val="clear" w:pos="567"/>
        </w:tabs>
        <w:spacing w:line="240" w:lineRule="auto"/>
        <w:rPr>
          <w:b/>
          <w:color w:val="222222"/>
          <w:szCs w:val="22"/>
          <w:lang w:val="sv-SE" w:eastAsia="en-US"/>
        </w:rPr>
      </w:pPr>
      <w:r w:rsidRPr="0012549D">
        <w:rPr>
          <w:bCs/>
          <w:color w:val="222222"/>
          <w:szCs w:val="22"/>
          <w:lang w:val="sv-SE" w:eastAsia="en-US"/>
        </w:rPr>
        <w:t>Den rekommenderade dosen</w:t>
      </w:r>
      <w:r w:rsidRPr="0012549D">
        <w:rPr>
          <w:b/>
          <w:bCs/>
          <w:color w:val="222222"/>
          <w:szCs w:val="22"/>
          <w:lang w:val="sv-SE" w:eastAsia="en-US"/>
        </w:rPr>
        <w:t xml:space="preserve"> </w:t>
      </w:r>
      <w:r w:rsidRPr="0012549D">
        <w:rPr>
          <w:color w:val="222222"/>
          <w:szCs w:val="22"/>
          <w:lang w:val="sv-SE" w:eastAsia="en-US"/>
        </w:rPr>
        <w:t xml:space="preserve">är en 5 mg tablett om dagen, som tas vid ungefär samma tid varje dag. Din läkare kan ändra dosen till 2,5 mg beroende på hur Tadalafil Mylan verkar på dig. Dosen ges då som en 2,5 mg tablett. </w:t>
      </w:r>
      <w:r w:rsidR="00B778A7" w:rsidRPr="0012549D">
        <w:rPr>
          <w:b/>
          <w:color w:val="222222"/>
          <w:szCs w:val="22"/>
          <w:lang w:val="sv-SE" w:eastAsia="en-US"/>
        </w:rPr>
        <w:t xml:space="preserve"> </w:t>
      </w:r>
    </w:p>
    <w:p w14:paraId="53EB387F" w14:textId="77777777" w:rsidR="001327B0" w:rsidRPr="0012549D" w:rsidRDefault="001327B0" w:rsidP="0012549D">
      <w:pPr>
        <w:tabs>
          <w:tab w:val="clear" w:pos="567"/>
        </w:tabs>
        <w:spacing w:line="240" w:lineRule="auto"/>
        <w:rPr>
          <w:color w:val="222222"/>
          <w:szCs w:val="22"/>
          <w:lang w:val="sv-SE" w:eastAsia="en-US"/>
        </w:rPr>
      </w:pPr>
      <w:r w:rsidRPr="0012549D">
        <w:rPr>
          <w:color w:val="222222"/>
          <w:szCs w:val="22"/>
          <w:lang w:val="sv-SE" w:eastAsia="en-US"/>
        </w:rPr>
        <w:t>Ta inte Tadalafil Mylan mer än en gång per dag.</w:t>
      </w:r>
    </w:p>
    <w:p w14:paraId="622322E8" w14:textId="77777777" w:rsidR="00BB44AF" w:rsidRPr="0012549D" w:rsidRDefault="00BB44AF" w:rsidP="0012549D">
      <w:pPr>
        <w:tabs>
          <w:tab w:val="clear" w:pos="567"/>
        </w:tabs>
        <w:spacing w:line="240" w:lineRule="auto"/>
        <w:rPr>
          <w:b/>
          <w:color w:val="222222"/>
          <w:szCs w:val="22"/>
          <w:lang w:val="sv-SE" w:eastAsia="en-US"/>
        </w:rPr>
      </w:pPr>
    </w:p>
    <w:p w14:paraId="01E3393B" w14:textId="77777777" w:rsidR="00E83F90" w:rsidRPr="0012549D" w:rsidRDefault="00E83F90" w:rsidP="0012549D">
      <w:pPr>
        <w:spacing w:line="240" w:lineRule="auto"/>
        <w:rPr>
          <w:color w:val="222222"/>
          <w:szCs w:val="22"/>
          <w:lang w:val="sv-SE"/>
        </w:rPr>
      </w:pPr>
      <w:r w:rsidRPr="0012549D">
        <w:rPr>
          <w:szCs w:val="22"/>
          <w:lang w:val="sv-SE"/>
        </w:rPr>
        <w:t>När du tar Tadalafil Mylan en gång om dagen kan du få erektion vid vilken tidpunkt som helst under dygnets 24 timmar, om du blir sexuellt stimulerad.</w:t>
      </w:r>
      <w:r w:rsidRPr="0012549D">
        <w:rPr>
          <w:color w:val="222222"/>
          <w:szCs w:val="22"/>
          <w:lang w:val="sv-SE"/>
        </w:rPr>
        <w:t xml:space="preserve"> Daglig </w:t>
      </w:r>
      <w:r w:rsidRPr="0012549D">
        <w:rPr>
          <w:rStyle w:val="word-explaination"/>
          <w:color w:val="222222"/>
          <w:szCs w:val="22"/>
          <w:lang w:val="sv-SE"/>
        </w:rPr>
        <w:t>dosering</w:t>
      </w:r>
      <w:r w:rsidRPr="0012549D">
        <w:rPr>
          <w:color w:val="222222"/>
          <w:szCs w:val="22"/>
          <w:lang w:val="sv-SE"/>
        </w:rPr>
        <w:t xml:space="preserve"> av Tadalafil Mylan kan vara lämplig för män som har sexuellt umgänge två eller fler gånger per vecka.</w:t>
      </w:r>
    </w:p>
    <w:p w14:paraId="05173ECA" w14:textId="77777777" w:rsidR="001327B0" w:rsidRPr="0012549D" w:rsidRDefault="001327B0" w:rsidP="0012549D">
      <w:pPr>
        <w:spacing w:line="240" w:lineRule="auto"/>
        <w:rPr>
          <w:szCs w:val="22"/>
          <w:lang w:val="sv-SE"/>
        </w:rPr>
      </w:pPr>
    </w:p>
    <w:p w14:paraId="67D08142" w14:textId="77777777" w:rsidR="00E83F90" w:rsidRPr="0012549D" w:rsidRDefault="00E83F90" w:rsidP="0068116D">
      <w:pPr>
        <w:keepNext/>
        <w:keepLines/>
        <w:spacing w:line="240" w:lineRule="auto"/>
        <w:rPr>
          <w:rStyle w:val="Strong"/>
          <w:szCs w:val="22"/>
          <w:lang w:val="sv-SE"/>
        </w:rPr>
      </w:pPr>
      <w:r w:rsidRPr="0012549D">
        <w:rPr>
          <w:rStyle w:val="Strong"/>
          <w:szCs w:val="22"/>
          <w:lang w:val="sv-SE"/>
        </w:rPr>
        <w:t xml:space="preserve">För behandling av benign prostatahyperplasi </w:t>
      </w:r>
    </w:p>
    <w:p w14:paraId="44FBA273" w14:textId="77777777" w:rsidR="00B778A7" w:rsidRPr="0012549D" w:rsidRDefault="00E83F90" w:rsidP="0012549D">
      <w:pPr>
        <w:spacing w:line="240" w:lineRule="auto"/>
        <w:rPr>
          <w:rStyle w:val="Strong"/>
          <w:b w:val="0"/>
          <w:szCs w:val="22"/>
          <w:lang w:val="sv-SE"/>
        </w:rPr>
      </w:pPr>
      <w:r w:rsidRPr="0012549D">
        <w:rPr>
          <w:rStyle w:val="Strong"/>
          <w:b w:val="0"/>
          <w:szCs w:val="22"/>
          <w:lang w:val="sv-SE"/>
        </w:rPr>
        <w:t xml:space="preserve">Dosen är en 5 mg tablett om dagen, som tas vid ungefär samma tid varje dag. Om du har benign prostatahyperplasi och erektil dysfunktion, är dosen fortfarande en 5 mg tablett om dagen. </w:t>
      </w:r>
    </w:p>
    <w:p w14:paraId="0493EC66" w14:textId="77777777" w:rsidR="00E83F90" w:rsidRPr="0012549D" w:rsidRDefault="00E83F90" w:rsidP="0012549D">
      <w:pPr>
        <w:spacing w:line="240" w:lineRule="auto"/>
        <w:rPr>
          <w:rStyle w:val="Strong"/>
          <w:b w:val="0"/>
          <w:szCs w:val="22"/>
          <w:lang w:val="sv-SE"/>
        </w:rPr>
      </w:pPr>
      <w:r w:rsidRPr="0012549D">
        <w:rPr>
          <w:rStyle w:val="Strong"/>
          <w:b w:val="0"/>
          <w:szCs w:val="22"/>
          <w:lang w:val="sv-SE"/>
        </w:rPr>
        <w:t>Ta inte Tadalafil Mylan mer än en gång dagligen.</w:t>
      </w:r>
    </w:p>
    <w:p w14:paraId="39E0B7A2" w14:textId="77777777" w:rsidR="00E83F90" w:rsidRPr="0012549D" w:rsidRDefault="00E83F90" w:rsidP="0012549D">
      <w:pPr>
        <w:spacing w:line="240" w:lineRule="auto"/>
        <w:rPr>
          <w:szCs w:val="22"/>
          <w:lang w:val="sv-SE"/>
        </w:rPr>
      </w:pPr>
    </w:p>
    <w:p w14:paraId="7CF18CA0" w14:textId="77777777" w:rsidR="00E83F90" w:rsidRPr="0012549D" w:rsidRDefault="00E83F90" w:rsidP="0012549D">
      <w:pPr>
        <w:spacing w:line="240" w:lineRule="auto"/>
        <w:rPr>
          <w:szCs w:val="22"/>
          <w:lang w:val="sv-SE"/>
        </w:rPr>
      </w:pPr>
      <w:r w:rsidRPr="0012549D">
        <w:rPr>
          <w:szCs w:val="22"/>
          <w:lang w:val="sv-SE"/>
        </w:rPr>
        <w:t>Tadalafil Mylan tabletter intas genom munnen och är endast avsedda för män. Svälj tabletten hel med lite vatten. Tabletten kan tas oberoende av måltid.</w:t>
      </w:r>
    </w:p>
    <w:p w14:paraId="59ACE0F7" w14:textId="77777777" w:rsidR="00A20E3D" w:rsidRPr="0012549D" w:rsidRDefault="00A20E3D" w:rsidP="0012549D">
      <w:pPr>
        <w:spacing w:line="240" w:lineRule="auto"/>
        <w:rPr>
          <w:szCs w:val="22"/>
          <w:lang w:val="sv-SE"/>
        </w:rPr>
      </w:pPr>
    </w:p>
    <w:p w14:paraId="583F53E6" w14:textId="77777777" w:rsidR="0038635B" w:rsidRPr="0012549D" w:rsidRDefault="0038635B" w:rsidP="0068116D">
      <w:pPr>
        <w:keepNext/>
        <w:keepLines/>
        <w:spacing w:line="240" w:lineRule="auto"/>
        <w:rPr>
          <w:b/>
          <w:szCs w:val="22"/>
          <w:lang w:val="sv-SE"/>
        </w:rPr>
      </w:pPr>
      <w:r w:rsidRPr="0012549D">
        <w:rPr>
          <w:b/>
          <w:szCs w:val="22"/>
          <w:lang w:val="sv-SE"/>
        </w:rPr>
        <w:t>Om du har tagit för stor mängd av Tadalafil Mylan</w:t>
      </w:r>
    </w:p>
    <w:p w14:paraId="1082752D" w14:textId="77777777" w:rsidR="0038635B" w:rsidRPr="0012549D" w:rsidRDefault="0038635B" w:rsidP="0012549D">
      <w:pPr>
        <w:spacing w:line="240" w:lineRule="auto"/>
        <w:rPr>
          <w:szCs w:val="22"/>
          <w:lang w:val="sv-SE"/>
        </w:rPr>
      </w:pPr>
      <w:r w:rsidRPr="0012549D">
        <w:rPr>
          <w:szCs w:val="22"/>
          <w:lang w:val="sv-SE"/>
        </w:rPr>
        <w:t>Kontakta din läkare. Du kan få biverkningar beskrivna i avsnitt 4.</w:t>
      </w:r>
    </w:p>
    <w:p w14:paraId="6F7A3111" w14:textId="77777777" w:rsidR="00BB44AF" w:rsidRPr="0012549D" w:rsidRDefault="00BB44AF" w:rsidP="0012549D">
      <w:pPr>
        <w:spacing w:line="240" w:lineRule="auto"/>
        <w:rPr>
          <w:szCs w:val="22"/>
          <w:lang w:val="sv-SE"/>
        </w:rPr>
      </w:pPr>
    </w:p>
    <w:p w14:paraId="77D5F1EC" w14:textId="77777777" w:rsidR="0038635B" w:rsidRPr="0012549D" w:rsidRDefault="0038635B" w:rsidP="0068116D">
      <w:pPr>
        <w:keepNext/>
        <w:keepLines/>
        <w:spacing w:line="240" w:lineRule="auto"/>
        <w:rPr>
          <w:b/>
          <w:szCs w:val="22"/>
          <w:lang w:val="sv-SE"/>
        </w:rPr>
      </w:pPr>
      <w:r w:rsidRPr="0012549D">
        <w:rPr>
          <w:b/>
          <w:szCs w:val="22"/>
          <w:lang w:val="sv-SE"/>
        </w:rPr>
        <w:lastRenderedPageBreak/>
        <w:t>Om du har glömt att ta Tadalafil Mylan</w:t>
      </w:r>
    </w:p>
    <w:p w14:paraId="65AEDBE0" w14:textId="4A956B7A" w:rsidR="0038635B" w:rsidRPr="0012549D" w:rsidRDefault="0038635B" w:rsidP="0012549D">
      <w:pPr>
        <w:spacing w:line="240" w:lineRule="auto"/>
        <w:rPr>
          <w:szCs w:val="22"/>
          <w:lang w:val="sv-SE"/>
        </w:rPr>
      </w:pPr>
      <w:r w:rsidRPr="0012549D">
        <w:rPr>
          <w:szCs w:val="22"/>
          <w:lang w:val="sv-SE"/>
        </w:rPr>
        <w:t>Ta din dos så snart du kommer ihåg men ta inte dubbel dos för att kompensera för glömd tablett. Du ska inte ta Tadalafil Mylan oftare ä</w:t>
      </w:r>
      <w:r w:rsidR="000213DC">
        <w:rPr>
          <w:szCs w:val="22"/>
          <w:lang w:val="sv-SE"/>
        </w:rPr>
        <w:t>n</w:t>
      </w:r>
      <w:r w:rsidRPr="0012549D">
        <w:rPr>
          <w:szCs w:val="22"/>
          <w:lang w:val="sv-SE"/>
        </w:rPr>
        <w:t xml:space="preserve"> en gång om dagen.</w:t>
      </w:r>
    </w:p>
    <w:p w14:paraId="098A1CB8" w14:textId="77777777" w:rsidR="00BB44AF" w:rsidRPr="0012549D" w:rsidRDefault="00BB44AF" w:rsidP="0012549D">
      <w:pPr>
        <w:spacing w:line="240" w:lineRule="auto"/>
        <w:rPr>
          <w:szCs w:val="22"/>
          <w:lang w:val="sv-SE"/>
        </w:rPr>
      </w:pPr>
    </w:p>
    <w:p w14:paraId="00360502" w14:textId="77777777" w:rsidR="0038635B" w:rsidRPr="0012549D" w:rsidRDefault="0038635B" w:rsidP="0012549D">
      <w:pPr>
        <w:spacing w:line="240" w:lineRule="auto"/>
        <w:rPr>
          <w:szCs w:val="22"/>
          <w:lang w:val="sv-SE"/>
        </w:rPr>
      </w:pPr>
      <w:r w:rsidRPr="0012549D">
        <w:rPr>
          <w:szCs w:val="22"/>
          <w:lang w:val="sv-SE"/>
        </w:rPr>
        <w:t>Om du har ytterligare frågor om detta läkemedel vänd dig till din läkare eller apotekspersonal.</w:t>
      </w:r>
    </w:p>
    <w:p w14:paraId="336ACF08" w14:textId="77777777" w:rsidR="0038635B" w:rsidRPr="0012549D" w:rsidRDefault="0038635B" w:rsidP="0012549D">
      <w:pPr>
        <w:spacing w:line="240" w:lineRule="auto"/>
        <w:ind w:right="-2"/>
        <w:rPr>
          <w:noProof/>
          <w:szCs w:val="22"/>
          <w:lang w:val="sv-SE"/>
        </w:rPr>
      </w:pPr>
    </w:p>
    <w:p w14:paraId="490FBE6C" w14:textId="77777777" w:rsidR="00BB44AF" w:rsidRPr="0012549D" w:rsidRDefault="00BB44AF" w:rsidP="0012549D">
      <w:pPr>
        <w:spacing w:line="240" w:lineRule="auto"/>
        <w:ind w:right="-2"/>
        <w:rPr>
          <w:noProof/>
          <w:szCs w:val="22"/>
          <w:lang w:val="sv-SE"/>
        </w:rPr>
      </w:pPr>
    </w:p>
    <w:p w14:paraId="23952D51" w14:textId="77777777" w:rsidR="0038635B" w:rsidRPr="0012549D" w:rsidRDefault="0038635B" w:rsidP="0068116D">
      <w:pPr>
        <w:keepNext/>
        <w:keepLines/>
        <w:spacing w:line="240" w:lineRule="auto"/>
        <w:ind w:left="567" w:right="-2" w:hanging="567"/>
        <w:rPr>
          <w:noProof/>
          <w:szCs w:val="22"/>
          <w:lang w:val="sv-SE"/>
        </w:rPr>
      </w:pPr>
      <w:r w:rsidRPr="0012549D">
        <w:rPr>
          <w:b/>
          <w:noProof/>
          <w:szCs w:val="22"/>
          <w:lang w:val="sv-SE"/>
        </w:rPr>
        <w:t>4.</w:t>
      </w:r>
      <w:r w:rsidRPr="0012549D">
        <w:rPr>
          <w:b/>
          <w:noProof/>
          <w:szCs w:val="22"/>
          <w:lang w:val="sv-SE"/>
        </w:rPr>
        <w:tab/>
        <w:t>Eventuella biverkningar</w:t>
      </w:r>
    </w:p>
    <w:p w14:paraId="2CF84243" w14:textId="77777777" w:rsidR="0038635B" w:rsidRPr="0012549D" w:rsidRDefault="0038635B" w:rsidP="0068116D">
      <w:pPr>
        <w:keepNext/>
        <w:keepLines/>
        <w:spacing w:line="240" w:lineRule="auto"/>
        <w:ind w:right="-29"/>
        <w:rPr>
          <w:noProof/>
          <w:szCs w:val="22"/>
          <w:lang w:val="sv-SE"/>
        </w:rPr>
      </w:pPr>
    </w:p>
    <w:p w14:paraId="4B12C2E8" w14:textId="77777777" w:rsidR="0038635B" w:rsidRPr="0012549D" w:rsidRDefault="0038635B" w:rsidP="0012549D">
      <w:pPr>
        <w:spacing w:line="240" w:lineRule="auto"/>
        <w:rPr>
          <w:szCs w:val="22"/>
          <w:lang w:val="sv-SE"/>
        </w:rPr>
      </w:pPr>
      <w:r w:rsidRPr="0012549D">
        <w:rPr>
          <w:szCs w:val="22"/>
          <w:lang w:val="sv-SE"/>
        </w:rPr>
        <w:t>Liksom alla läkemedel kan detta läkemedel orsaka biverkningar men alla användare behöver inte få dem. Biverkningarna är vanligen milda eller måttliga till sin natur.</w:t>
      </w:r>
    </w:p>
    <w:p w14:paraId="00F91012" w14:textId="77777777" w:rsidR="00BB44AF" w:rsidRPr="0012549D" w:rsidRDefault="00BB44AF" w:rsidP="0012549D">
      <w:pPr>
        <w:spacing w:line="240" w:lineRule="auto"/>
        <w:rPr>
          <w:szCs w:val="22"/>
          <w:lang w:val="sv-SE"/>
        </w:rPr>
      </w:pPr>
    </w:p>
    <w:p w14:paraId="29CC0B76" w14:textId="77777777" w:rsidR="0038635B" w:rsidRPr="0012549D" w:rsidRDefault="0038635B" w:rsidP="0068116D">
      <w:pPr>
        <w:keepNext/>
        <w:keepLines/>
        <w:spacing w:line="240" w:lineRule="auto"/>
        <w:rPr>
          <w:b/>
          <w:szCs w:val="22"/>
          <w:lang w:val="sv-SE"/>
        </w:rPr>
      </w:pPr>
      <w:r w:rsidRPr="0012549D">
        <w:rPr>
          <w:b/>
          <w:szCs w:val="22"/>
          <w:lang w:val="sv-SE"/>
        </w:rPr>
        <w:t>Om du får någon av följande biverkningar, sluta använda läkemedlet och uppsök läkare omedelbart:</w:t>
      </w:r>
    </w:p>
    <w:p w14:paraId="13E064CB" w14:textId="77777777" w:rsidR="0038635B" w:rsidRPr="0012549D" w:rsidRDefault="0038635B" w:rsidP="0012549D">
      <w:pPr>
        <w:pStyle w:val="BulletminusNoSpacing"/>
        <w:numPr>
          <w:ilvl w:val="0"/>
          <w:numId w:val="31"/>
        </w:numPr>
        <w:tabs>
          <w:tab w:val="clear" w:pos="1080"/>
        </w:tabs>
        <w:ind w:left="562" w:hanging="562"/>
        <w:rPr>
          <w:lang w:val="sv-SE"/>
        </w:rPr>
      </w:pPr>
      <w:r w:rsidRPr="0012549D">
        <w:rPr>
          <w:lang w:val="sv-SE"/>
        </w:rPr>
        <w:t>allergiska reaktioner med utslag (frekvens mindre vanlig).</w:t>
      </w:r>
    </w:p>
    <w:p w14:paraId="228778B2" w14:textId="77777777" w:rsidR="0038635B" w:rsidRPr="0012549D" w:rsidRDefault="0038635B" w:rsidP="0012549D">
      <w:pPr>
        <w:pStyle w:val="BulletminusNoSpacing"/>
        <w:numPr>
          <w:ilvl w:val="0"/>
          <w:numId w:val="31"/>
        </w:numPr>
        <w:tabs>
          <w:tab w:val="clear" w:pos="1080"/>
        </w:tabs>
        <w:ind w:left="562" w:hanging="562"/>
        <w:rPr>
          <w:lang w:val="sv-SE"/>
        </w:rPr>
      </w:pPr>
      <w:r w:rsidRPr="0012549D">
        <w:rPr>
          <w:lang w:val="sv-SE"/>
        </w:rPr>
        <w:t>bröstsmärta</w:t>
      </w:r>
      <w:r w:rsidR="00797257" w:rsidRPr="0012549D">
        <w:rPr>
          <w:lang w:val="sv-SE"/>
        </w:rPr>
        <w:t xml:space="preserve"> – </w:t>
      </w:r>
      <w:r w:rsidRPr="0012549D">
        <w:rPr>
          <w:lang w:val="sv-SE"/>
        </w:rPr>
        <w:t>använd inte nitrater men uppsök läkare omedelbart.</w:t>
      </w:r>
    </w:p>
    <w:p w14:paraId="422DF9F0" w14:textId="586D18AE" w:rsidR="0038635B" w:rsidRPr="0012549D" w:rsidRDefault="00EE3D0B" w:rsidP="0012549D">
      <w:pPr>
        <w:pStyle w:val="Bulletminus"/>
        <w:spacing w:afterLines="0" w:after="0"/>
        <w:rPr>
          <w:lang w:val="sv-SE"/>
        </w:rPr>
      </w:pPr>
      <w:r w:rsidRPr="0012549D">
        <w:rPr>
          <w:lang w:val="sv-SE"/>
        </w:rPr>
        <w:t>priapism, en förlängd och möjligtvis smärtsam erektion efter att ha tagit tadalafil (frekvens sällsynt).</w:t>
      </w:r>
      <w:r w:rsidR="0038635B" w:rsidRPr="0012549D">
        <w:rPr>
          <w:lang w:val="sv-SE"/>
        </w:rPr>
        <w:t xml:space="preserve"> Om du får erektion som varar kontinuerligt i över 4 timmar, ska du omedelbart kontakta läkare.</w:t>
      </w:r>
    </w:p>
    <w:p w14:paraId="78DA4BA5" w14:textId="6C58A918" w:rsidR="005F1464" w:rsidRPr="0012549D" w:rsidRDefault="005F1464" w:rsidP="0012549D">
      <w:pPr>
        <w:pStyle w:val="Bulletminus"/>
        <w:spacing w:afterLines="0" w:after="0"/>
        <w:rPr>
          <w:lang w:val="sv-SE"/>
        </w:rPr>
      </w:pPr>
      <w:r w:rsidRPr="0012549D">
        <w:rPr>
          <w:lang w:val="sv-SE"/>
        </w:rPr>
        <w:t>Plötslig synförlust (frekvens sällsynt), förvrängd, nedtonad, suddig central syn eller plötslig synnedsättning (ingen känd frekvens).</w:t>
      </w:r>
    </w:p>
    <w:p w14:paraId="4F2C71D9" w14:textId="77777777" w:rsidR="00BB44AF" w:rsidRPr="0012549D" w:rsidRDefault="00BB44AF" w:rsidP="0012549D">
      <w:pPr>
        <w:spacing w:line="240" w:lineRule="auto"/>
        <w:rPr>
          <w:szCs w:val="22"/>
          <w:lang w:val="sv-SE"/>
        </w:rPr>
      </w:pPr>
    </w:p>
    <w:p w14:paraId="6994E283" w14:textId="6DEA4380" w:rsidR="0038635B" w:rsidRPr="0012549D" w:rsidRDefault="0038635B" w:rsidP="0068116D">
      <w:pPr>
        <w:keepNext/>
        <w:keepLines/>
        <w:spacing w:line="240" w:lineRule="auto"/>
        <w:rPr>
          <w:szCs w:val="22"/>
          <w:lang w:val="sv-SE"/>
        </w:rPr>
      </w:pPr>
      <w:r w:rsidRPr="0012549D">
        <w:rPr>
          <w:szCs w:val="22"/>
          <w:lang w:val="sv-SE"/>
        </w:rPr>
        <w:t>Andra biverkningar har rapporterats:</w:t>
      </w:r>
    </w:p>
    <w:p w14:paraId="7EA27A42" w14:textId="77777777" w:rsidR="00BB44AF" w:rsidRPr="0012549D" w:rsidRDefault="00BB44AF" w:rsidP="0068116D">
      <w:pPr>
        <w:keepNext/>
        <w:keepLines/>
        <w:spacing w:line="240" w:lineRule="auto"/>
        <w:rPr>
          <w:szCs w:val="22"/>
          <w:lang w:val="sv-SE"/>
        </w:rPr>
      </w:pPr>
    </w:p>
    <w:p w14:paraId="0FC2B93F" w14:textId="77777777" w:rsidR="0038635B" w:rsidRPr="0012549D" w:rsidRDefault="0038635B" w:rsidP="0068116D">
      <w:pPr>
        <w:keepNext/>
        <w:keepLines/>
        <w:spacing w:line="240" w:lineRule="auto"/>
        <w:rPr>
          <w:szCs w:val="22"/>
          <w:lang w:val="sv-SE"/>
        </w:rPr>
      </w:pPr>
      <w:r w:rsidRPr="0012549D">
        <w:rPr>
          <w:rStyle w:val="Strong"/>
          <w:szCs w:val="22"/>
          <w:lang w:val="sv-SE"/>
        </w:rPr>
        <w:t>Vanliga</w:t>
      </w:r>
      <w:r w:rsidRPr="0012549D">
        <w:rPr>
          <w:szCs w:val="22"/>
          <w:lang w:val="sv-SE"/>
        </w:rPr>
        <w:t xml:space="preserve"> (kan drabba upp till 1 av 10 personer)</w:t>
      </w:r>
    </w:p>
    <w:p w14:paraId="3C4970D1" w14:textId="77777777" w:rsidR="0038635B" w:rsidRPr="0012549D" w:rsidRDefault="0038635B" w:rsidP="0012549D">
      <w:pPr>
        <w:pStyle w:val="Bulletminus"/>
        <w:spacing w:afterLines="0" w:after="0"/>
        <w:rPr>
          <w:lang w:val="sv-SE"/>
        </w:rPr>
      </w:pPr>
      <w:r w:rsidRPr="0012549D">
        <w:rPr>
          <w:lang w:val="sv-SE"/>
        </w:rPr>
        <w:t>huvudvärk, ryggsmärta, muskelvärk, smärta i armar och ben, ansiktsrodnad, nästäppa</w:t>
      </w:r>
      <w:r w:rsidR="00A20E3D" w:rsidRPr="0012549D">
        <w:rPr>
          <w:lang w:val="sv-SE"/>
        </w:rPr>
        <w:t xml:space="preserve"> och </w:t>
      </w:r>
      <w:r w:rsidRPr="0012549D">
        <w:rPr>
          <w:lang w:val="sv-SE"/>
        </w:rPr>
        <w:t>matsmältningsbesvär.</w:t>
      </w:r>
    </w:p>
    <w:p w14:paraId="3D67F0E9" w14:textId="77777777" w:rsidR="00BB44AF" w:rsidRPr="0012549D" w:rsidRDefault="00BB44AF" w:rsidP="0012549D">
      <w:pPr>
        <w:spacing w:line="240" w:lineRule="auto"/>
        <w:rPr>
          <w:rStyle w:val="Strong"/>
          <w:szCs w:val="22"/>
          <w:lang w:val="sv-SE"/>
        </w:rPr>
      </w:pPr>
    </w:p>
    <w:p w14:paraId="6879CDFA" w14:textId="3A3925B2" w:rsidR="0038635B" w:rsidRPr="0012549D" w:rsidRDefault="0038635B" w:rsidP="0068116D">
      <w:pPr>
        <w:keepNext/>
        <w:keepLines/>
        <w:spacing w:line="240" w:lineRule="auto"/>
        <w:rPr>
          <w:szCs w:val="22"/>
          <w:lang w:val="sv-SE"/>
        </w:rPr>
      </w:pPr>
      <w:r w:rsidRPr="0012549D">
        <w:rPr>
          <w:rStyle w:val="Strong"/>
          <w:szCs w:val="22"/>
          <w:lang w:val="sv-SE"/>
        </w:rPr>
        <w:t>Mindre vanliga</w:t>
      </w:r>
      <w:r w:rsidRPr="0012549D">
        <w:rPr>
          <w:szCs w:val="22"/>
          <w:lang w:val="sv-SE"/>
        </w:rPr>
        <w:t xml:space="preserve"> (kan drabba upp till 1 av 100 personer)</w:t>
      </w:r>
    </w:p>
    <w:p w14:paraId="23DFD7AC" w14:textId="77777777" w:rsidR="0038635B" w:rsidRPr="0012549D" w:rsidRDefault="00A20E3D" w:rsidP="0012549D">
      <w:pPr>
        <w:pStyle w:val="Bulletminus"/>
        <w:spacing w:afterLines="0" w:after="0"/>
        <w:rPr>
          <w:lang w:val="sv-SE"/>
        </w:rPr>
      </w:pPr>
      <w:r w:rsidRPr="0012549D">
        <w:rPr>
          <w:lang w:val="sv-SE"/>
        </w:rPr>
        <w:t xml:space="preserve">yrsel, magsmärta, illamående, kväljningar (kräkningar), reflux, dimsyn, smärta i ögonen, ökad svettning, andningssvårigheter, förekomst av blod i urin, </w:t>
      </w:r>
      <w:r w:rsidR="00DC261F" w:rsidRPr="0012549D">
        <w:rPr>
          <w:lang w:val="sv-SE"/>
        </w:rPr>
        <w:t xml:space="preserve">förlängd erektion, </w:t>
      </w:r>
      <w:r w:rsidRPr="0012549D">
        <w:rPr>
          <w:lang w:val="sv-SE"/>
        </w:rPr>
        <w:t>hjärtklappning, snabba hjärtslag, högt blodtryck, lågt blodtryck, näsblod, tinnitus (ljud i öronen utan yttre ljudkälla), svullna händer, fötter eller vrister och känsla av trötthet</w:t>
      </w:r>
      <w:r w:rsidR="0038635B" w:rsidRPr="0012549D">
        <w:rPr>
          <w:lang w:val="sv-SE"/>
        </w:rPr>
        <w:t>.</w:t>
      </w:r>
    </w:p>
    <w:p w14:paraId="143AB7C9" w14:textId="77777777" w:rsidR="00BB44AF" w:rsidRPr="0012549D" w:rsidRDefault="00BB44AF" w:rsidP="0012549D">
      <w:pPr>
        <w:spacing w:line="240" w:lineRule="auto"/>
        <w:rPr>
          <w:rStyle w:val="Strong"/>
          <w:szCs w:val="22"/>
          <w:lang w:val="sv-SE"/>
        </w:rPr>
      </w:pPr>
    </w:p>
    <w:p w14:paraId="5D61B1E2" w14:textId="5791ECEA" w:rsidR="0038635B" w:rsidRPr="0012549D" w:rsidRDefault="0038635B" w:rsidP="0068116D">
      <w:pPr>
        <w:keepNext/>
        <w:keepLines/>
        <w:spacing w:line="240" w:lineRule="auto"/>
        <w:rPr>
          <w:szCs w:val="22"/>
          <w:lang w:val="sv-SE"/>
        </w:rPr>
      </w:pPr>
      <w:r w:rsidRPr="0012549D">
        <w:rPr>
          <w:rStyle w:val="Strong"/>
          <w:szCs w:val="22"/>
          <w:lang w:val="sv-SE"/>
        </w:rPr>
        <w:t>Sällsynta</w:t>
      </w:r>
      <w:r w:rsidRPr="0012549D">
        <w:rPr>
          <w:szCs w:val="22"/>
          <w:lang w:val="sv-SE"/>
        </w:rPr>
        <w:t xml:space="preserve"> (kan drabba upp till 1 av 1 000 personer)</w:t>
      </w:r>
    </w:p>
    <w:p w14:paraId="07F2011F" w14:textId="6148FB63" w:rsidR="0038635B" w:rsidRPr="0012549D" w:rsidRDefault="00A20E3D" w:rsidP="0012549D">
      <w:pPr>
        <w:pStyle w:val="Bulletminus"/>
        <w:spacing w:afterLines="0" w:after="0"/>
        <w:rPr>
          <w:lang w:val="sv-SE"/>
        </w:rPr>
      </w:pPr>
      <w:r w:rsidRPr="0012549D">
        <w:rPr>
          <w:lang w:val="sv-SE"/>
        </w:rPr>
        <w:t>svimning, krampanfall och tillfällig minnesförlust</w:t>
      </w:r>
      <w:r w:rsidR="000213DC">
        <w:rPr>
          <w:lang w:val="sv-SE"/>
        </w:rPr>
        <w:t>,</w:t>
      </w:r>
      <w:r w:rsidRPr="0012549D">
        <w:rPr>
          <w:lang w:val="sv-SE"/>
        </w:rPr>
        <w:t xml:space="preserve"> svullna ögonlock, röda ögon, plötslig försämring eller förlust av hörsel och utslag (kliande röda små blåsor på huden), penisblödning, förekomst av blod i sädesvätska och ökad svettning.</w:t>
      </w:r>
    </w:p>
    <w:p w14:paraId="18203D8C" w14:textId="77777777" w:rsidR="00BB44AF" w:rsidRPr="0012549D" w:rsidRDefault="00BB44AF" w:rsidP="0012549D">
      <w:pPr>
        <w:pStyle w:val="NoSpacingKeep"/>
        <w:rPr>
          <w:szCs w:val="22"/>
          <w:lang w:val="sv-SE"/>
        </w:rPr>
      </w:pPr>
    </w:p>
    <w:p w14:paraId="6A21C9D1" w14:textId="47E0FD86" w:rsidR="0038635B" w:rsidRPr="0012549D" w:rsidRDefault="0038635B" w:rsidP="0012549D">
      <w:pPr>
        <w:pStyle w:val="NoSpacingKeep"/>
        <w:rPr>
          <w:szCs w:val="22"/>
          <w:lang w:val="sv-SE"/>
        </w:rPr>
      </w:pPr>
      <w:r w:rsidRPr="0012549D">
        <w:rPr>
          <w:szCs w:val="22"/>
          <w:lang w:val="sv-SE"/>
        </w:rPr>
        <w:t>Hjärtattack och slaganfall har rapporterats sällsynt hos män som intagit Tadalafil Mylan. De flesta hade kända problem med hjärtat innan de tog läkemedlet.</w:t>
      </w:r>
    </w:p>
    <w:p w14:paraId="2D4842AD" w14:textId="77777777" w:rsidR="00A20E3D" w:rsidRPr="0012549D" w:rsidRDefault="00A20E3D" w:rsidP="0012549D">
      <w:pPr>
        <w:pStyle w:val="NoSpacingKeep"/>
        <w:rPr>
          <w:szCs w:val="22"/>
          <w:lang w:val="sv-SE"/>
        </w:rPr>
      </w:pPr>
    </w:p>
    <w:p w14:paraId="4832A1F7" w14:textId="77777777" w:rsidR="0038635B" w:rsidRPr="0012549D" w:rsidRDefault="0038635B" w:rsidP="0012549D">
      <w:pPr>
        <w:spacing w:line="240" w:lineRule="auto"/>
        <w:rPr>
          <w:szCs w:val="22"/>
          <w:lang w:val="sv-SE"/>
        </w:rPr>
      </w:pPr>
      <w:r w:rsidRPr="0012549D">
        <w:rPr>
          <w:szCs w:val="22"/>
          <w:lang w:val="sv-SE"/>
        </w:rPr>
        <w:t>Partiell, tillfällig eller varaktig synnedsättning eller synförlust på ett eller båda ögonen har rapporterats sällsynt.</w:t>
      </w:r>
    </w:p>
    <w:p w14:paraId="36F5F640" w14:textId="77777777" w:rsidR="00BB44AF" w:rsidRPr="0012549D" w:rsidRDefault="00BB44AF" w:rsidP="0012549D">
      <w:pPr>
        <w:spacing w:line="240" w:lineRule="auto"/>
        <w:rPr>
          <w:rStyle w:val="Strong"/>
          <w:szCs w:val="22"/>
          <w:lang w:val="sv-SE"/>
        </w:rPr>
      </w:pPr>
    </w:p>
    <w:p w14:paraId="597C66A2" w14:textId="27E5D3AA" w:rsidR="0038635B" w:rsidRPr="00355264" w:rsidRDefault="0038635B" w:rsidP="0068116D">
      <w:pPr>
        <w:keepNext/>
        <w:keepLines/>
        <w:spacing w:line="240" w:lineRule="auto"/>
        <w:rPr>
          <w:szCs w:val="22"/>
          <w:lang w:val="sv-SE"/>
        </w:rPr>
      </w:pPr>
      <w:r w:rsidRPr="0012549D">
        <w:rPr>
          <w:rStyle w:val="Strong"/>
          <w:szCs w:val="22"/>
          <w:lang w:val="sv-SE"/>
        </w:rPr>
        <w:t>Ytterligare några sällsynta biverkningar</w:t>
      </w:r>
      <w:r w:rsidRPr="0012549D">
        <w:rPr>
          <w:szCs w:val="22"/>
          <w:lang w:val="sv-SE"/>
        </w:rPr>
        <w:t xml:space="preserve"> som inte observerades i de kliniska prövningarna, har rapporterats av män som tar Tadalafil Mylan. </w:t>
      </w:r>
      <w:r w:rsidRPr="00355264">
        <w:rPr>
          <w:szCs w:val="22"/>
          <w:lang w:val="sv-SE"/>
        </w:rPr>
        <w:t>Dessa är:</w:t>
      </w:r>
    </w:p>
    <w:p w14:paraId="147A2FE4" w14:textId="77777777" w:rsidR="0038635B" w:rsidRDefault="0038635B" w:rsidP="0068116D">
      <w:pPr>
        <w:pStyle w:val="Bulletminusindent"/>
        <w:numPr>
          <w:ilvl w:val="0"/>
          <w:numId w:val="31"/>
        </w:numPr>
        <w:tabs>
          <w:tab w:val="clear" w:pos="1080"/>
        </w:tabs>
        <w:spacing w:afterLines="0" w:after="0"/>
        <w:ind w:left="567" w:hanging="567"/>
        <w:rPr>
          <w:lang w:val="sv-SE"/>
        </w:rPr>
      </w:pPr>
      <w:r w:rsidRPr="0012549D">
        <w:rPr>
          <w:lang w:val="sv-SE"/>
        </w:rPr>
        <w:t>migrän, ansiktssvullnad, allvarlig allergisk reaktion som orsakar svullnad av ansikte och svalg, allvarliga hudutslag, störningar i blodflödet till ögonen, oregelbundna hjärtslag, kärlkramp och plötslig hjärtdöd.</w:t>
      </w:r>
    </w:p>
    <w:p w14:paraId="642B29D6" w14:textId="6ECE48EE" w:rsidR="00735B3B" w:rsidRPr="00735B3B" w:rsidRDefault="00735B3B" w:rsidP="00870F8F">
      <w:pPr>
        <w:pStyle w:val="Bulletminus"/>
        <w:keepLines w:val="0"/>
        <w:spacing w:afterLines="0" w:after="0"/>
        <w:ind w:left="567" w:hanging="567"/>
        <w:rPr>
          <w:lang w:val="sv-SE"/>
        </w:rPr>
      </w:pPr>
      <w:r w:rsidRPr="00735B3B">
        <w:rPr>
          <w:lang w:val="sv-SE"/>
        </w:rPr>
        <w:t>förvrängd, nedtonad, suddig central syn eller plötslig synnedsättning (ingen känd frekvens).</w:t>
      </w:r>
    </w:p>
    <w:p w14:paraId="2E8C0BE8" w14:textId="77777777" w:rsidR="00082337" w:rsidRPr="0012549D" w:rsidRDefault="00082337" w:rsidP="0012549D">
      <w:pPr>
        <w:pStyle w:val="Bulletminusindent"/>
        <w:spacing w:afterLines="0" w:after="0"/>
        <w:rPr>
          <w:lang w:val="sv-SE"/>
        </w:rPr>
      </w:pPr>
    </w:p>
    <w:p w14:paraId="4DB18119" w14:textId="285929CA" w:rsidR="00A20E3D" w:rsidRPr="0012549D" w:rsidRDefault="00A20E3D" w:rsidP="0012549D">
      <w:pPr>
        <w:spacing w:line="240" w:lineRule="auto"/>
        <w:rPr>
          <w:szCs w:val="22"/>
          <w:lang w:val="sv-SE"/>
        </w:rPr>
      </w:pPr>
      <w:r w:rsidRPr="0012549D">
        <w:rPr>
          <w:szCs w:val="22"/>
          <w:lang w:val="sv-SE"/>
        </w:rPr>
        <w:t>Biverkningen yrsel har rapporterats oftare hos män över 75 års ålder som tar tada</w:t>
      </w:r>
      <w:r w:rsidR="00276035">
        <w:rPr>
          <w:szCs w:val="22"/>
          <w:lang w:val="sv-SE"/>
        </w:rPr>
        <w:t>la</w:t>
      </w:r>
      <w:r w:rsidRPr="0012549D">
        <w:rPr>
          <w:szCs w:val="22"/>
          <w:lang w:val="sv-SE"/>
        </w:rPr>
        <w:t>fil. Diarré har rapporterats oftare hos män över 65 års ålder som tar tada</w:t>
      </w:r>
      <w:r w:rsidR="00276035">
        <w:rPr>
          <w:szCs w:val="22"/>
          <w:lang w:val="sv-SE"/>
        </w:rPr>
        <w:t>la</w:t>
      </w:r>
      <w:r w:rsidRPr="0012549D">
        <w:rPr>
          <w:szCs w:val="22"/>
          <w:lang w:val="sv-SE"/>
        </w:rPr>
        <w:t>fil.</w:t>
      </w:r>
    </w:p>
    <w:p w14:paraId="2DB2704E" w14:textId="77777777" w:rsidR="0038635B" w:rsidRPr="0012549D" w:rsidRDefault="0038635B" w:rsidP="0012549D">
      <w:pPr>
        <w:spacing w:line="240" w:lineRule="auto"/>
        <w:rPr>
          <w:szCs w:val="22"/>
          <w:lang w:val="sv-SE"/>
        </w:rPr>
      </w:pPr>
    </w:p>
    <w:p w14:paraId="318B1A1B" w14:textId="77777777" w:rsidR="0038635B" w:rsidRPr="0012549D" w:rsidRDefault="0038635B" w:rsidP="0068116D">
      <w:pPr>
        <w:keepNext/>
        <w:keepLines/>
        <w:spacing w:line="240" w:lineRule="auto"/>
        <w:rPr>
          <w:rStyle w:val="Strong"/>
          <w:szCs w:val="22"/>
          <w:lang w:val="sv-SE"/>
        </w:rPr>
      </w:pPr>
      <w:r w:rsidRPr="0012549D">
        <w:rPr>
          <w:rStyle w:val="Strong"/>
          <w:szCs w:val="22"/>
          <w:lang w:val="sv-SE"/>
        </w:rPr>
        <w:lastRenderedPageBreak/>
        <w:t>Rapportering av biverkningar</w:t>
      </w:r>
    </w:p>
    <w:p w14:paraId="4075595F" w14:textId="77777777" w:rsidR="0038635B" w:rsidRPr="0012549D" w:rsidRDefault="0038635B" w:rsidP="0012549D">
      <w:pPr>
        <w:spacing w:line="240" w:lineRule="auto"/>
        <w:rPr>
          <w:rStyle w:val="Strong"/>
          <w:b w:val="0"/>
          <w:bCs w:val="0"/>
          <w:szCs w:val="22"/>
          <w:lang w:val="sv-SE"/>
        </w:rPr>
      </w:pPr>
      <w:r w:rsidRPr="0012549D">
        <w:rPr>
          <w:rStyle w:val="Strong"/>
          <w:b w:val="0"/>
          <w:bCs w:val="0"/>
          <w:szCs w:val="22"/>
          <w:lang w:val="sv-SE"/>
        </w:rPr>
        <w:t xml:space="preserve">Om du får biverkningar, tala med läkare eller apotekspersonal. Det gäller även eventuella biverkningar som inte nämns i denna information. Du kan också rapportera biverkningar direkt via </w:t>
      </w:r>
      <w:r w:rsidRPr="0012549D">
        <w:rPr>
          <w:rStyle w:val="Strong"/>
          <w:b w:val="0"/>
          <w:bCs w:val="0"/>
          <w:szCs w:val="22"/>
          <w:highlight w:val="lightGray"/>
          <w:lang w:val="sv-SE"/>
        </w:rPr>
        <w:t xml:space="preserve">det nationella rapporteringssystemet listat i </w:t>
      </w:r>
      <w:hyperlink r:id="rId17" w:history="1">
        <w:r w:rsidRPr="0068116D">
          <w:rPr>
            <w:rStyle w:val="Hyperlink"/>
            <w:szCs w:val="22"/>
            <w:highlight w:val="lightGray"/>
            <w:lang w:val="sv-SE"/>
          </w:rPr>
          <w:t>bilaga V</w:t>
        </w:r>
      </w:hyperlink>
      <w:r w:rsidRPr="0068116D">
        <w:rPr>
          <w:noProof/>
          <w:szCs w:val="22"/>
          <w:lang w:val="sv-SE"/>
        </w:rPr>
        <w:t>.</w:t>
      </w:r>
      <w:r w:rsidRPr="0012549D">
        <w:rPr>
          <w:rStyle w:val="Strong"/>
          <w:b w:val="0"/>
          <w:bCs w:val="0"/>
          <w:szCs w:val="22"/>
          <w:lang w:val="sv-SE"/>
        </w:rPr>
        <w:t xml:space="preserve"> Genom att rapportera biverkningar kan du bidra till att öka informationen om läkemedels säkerhet.</w:t>
      </w:r>
    </w:p>
    <w:p w14:paraId="70F26A00" w14:textId="77777777" w:rsidR="0038635B" w:rsidRPr="0012549D" w:rsidRDefault="0038635B" w:rsidP="0012549D">
      <w:pPr>
        <w:spacing w:line="240" w:lineRule="auto"/>
        <w:ind w:right="-2"/>
        <w:rPr>
          <w:noProof/>
          <w:szCs w:val="22"/>
          <w:lang w:val="sv-SE"/>
        </w:rPr>
      </w:pPr>
    </w:p>
    <w:p w14:paraId="1ED96FB3" w14:textId="77777777" w:rsidR="00D0120F" w:rsidRPr="0012549D" w:rsidRDefault="00D0120F" w:rsidP="0012549D">
      <w:pPr>
        <w:spacing w:line="240" w:lineRule="auto"/>
        <w:ind w:right="-2"/>
        <w:rPr>
          <w:noProof/>
          <w:szCs w:val="22"/>
          <w:lang w:val="sv-SE"/>
        </w:rPr>
      </w:pPr>
    </w:p>
    <w:p w14:paraId="169ED682" w14:textId="77777777" w:rsidR="0038635B" w:rsidRPr="0012549D" w:rsidRDefault="0038635B" w:rsidP="0068116D">
      <w:pPr>
        <w:keepNext/>
        <w:keepLines/>
        <w:spacing w:line="240" w:lineRule="auto"/>
        <w:rPr>
          <w:noProof/>
          <w:szCs w:val="22"/>
          <w:lang w:val="sv-SE"/>
        </w:rPr>
      </w:pPr>
      <w:r w:rsidRPr="0012549D">
        <w:rPr>
          <w:b/>
          <w:noProof/>
          <w:szCs w:val="22"/>
          <w:lang w:val="sv-SE"/>
        </w:rPr>
        <w:t>5.</w:t>
      </w:r>
      <w:r w:rsidRPr="0012549D">
        <w:rPr>
          <w:b/>
          <w:noProof/>
          <w:szCs w:val="22"/>
          <w:lang w:val="sv-SE"/>
        </w:rPr>
        <w:tab/>
        <w:t xml:space="preserve">Hur </w:t>
      </w:r>
      <w:r w:rsidR="00BA115A" w:rsidRPr="0012549D">
        <w:rPr>
          <w:b/>
          <w:noProof/>
          <w:szCs w:val="22"/>
          <w:lang w:val="sv-SE"/>
        </w:rPr>
        <w:t>Tadalafil Mylan</w:t>
      </w:r>
      <w:r w:rsidRPr="0012549D">
        <w:rPr>
          <w:b/>
          <w:noProof/>
          <w:szCs w:val="22"/>
          <w:lang w:val="sv-SE"/>
        </w:rPr>
        <w:t xml:space="preserve"> ska förvaras</w:t>
      </w:r>
    </w:p>
    <w:p w14:paraId="669800B5" w14:textId="77777777" w:rsidR="0038635B" w:rsidRPr="0012549D" w:rsidRDefault="0038635B" w:rsidP="0068116D">
      <w:pPr>
        <w:keepNext/>
        <w:keepLines/>
        <w:spacing w:line="240" w:lineRule="auto"/>
        <w:rPr>
          <w:noProof/>
          <w:szCs w:val="22"/>
          <w:lang w:val="sv-SE"/>
        </w:rPr>
      </w:pPr>
    </w:p>
    <w:p w14:paraId="70600488" w14:textId="77777777" w:rsidR="0038635B" w:rsidRPr="0012549D" w:rsidRDefault="0038635B" w:rsidP="0012549D">
      <w:pPr>
        <w:spacing w:line="240" w:lineRule="auto"/>
        <w:rPr>
          <w:szCs w:val="22"/>
          <w:lang w:val="sv-SE"/>
        </w:rPr>
      </w:pPr>
      <w:r w:rsidRPr="0012549D">
        <w:rPr>
          <w:szCs w:val="22"/>
          <w:lang w:val="sv-SE"/>
        </w:rPr>
        <w:t>Förvara detta läkemedel utom syn- och räckhåll för barn.</w:t>
      </w:r>
    </w:p>
    <w:p w14:paraId="2E9ABB03" w14:textId="77777777" w:rsidR="0038635B" w:rsidRPr="0012549D" w:rsidRDefault="0038635B" w:rsidP="0012549D">
      <w:pPr>
        <w:spacing w:line="240" w:lineRule="auto"/>
        <w:rPr>
          <w:szCs w:val="22"/>
          <w:lang w:val="sv-SE"/>
        </w:rPr>
      </w:pPr>
    </w:p>
    <w:p w14:paraId="01052142" w14:textId="6E14C9A2" w:rsidR="0038635B" w:rsidRPr="0012549D" w:rsidRDefault="0038635B" w:rsidP="0012549D">
      <w:pPr>
        <w:spacing w:line="240" w:lineRule="auto"/>
        <w:rPr>
          <w:szCs w:val="22"/>
          <w:lang w:val="sv-SE"/>
        </w:rPr>
      </w:pPr>
      <w:r w:rsidRPr="0012549D">
        <w:rPr>
          <w:szCs w:val="22"/>
          <w:lang w:val="sv-SE"/>
        </w:rPr>
        <w:t xml:space="preserve">Används före utgångsdatum som anges på kartongen efter </w:t>
      </w:r>
      <w:r w:rsidR="0039299F" w:rsidRPr="0012549D">
        <w:rPr>
          <w:szCs w:val="22"/>
          <w:lang w:val="sv-SE"/>
        </w:rPr>
        <w:t>E</w:t>
      </w:r>
      <w:r w:rsidR="0039299F">
        <w:rPr>
          <w:szCs w:val="22"/>
          <w:lang w:val="sv-SE"/>
        </w:rPr>
        <w:t>XP</w:t>
      </w:r>
      <w:r w:rsidRPr="0012549D">
        <w:rPr>
          <w:szCs w:val="22"/>
          <w:lang w:val="sv-SE"/>
        </w:rPr>
        <w:t>. Utgångsdatumet är den sista dagen i angiven månad.</w:t>
      </w:r>
    </w:p>
    <w:p w14:paraId="3CD9992C" w14:textId="77777777" w:rsidR="0038635B" w:rsidRPr="0012549D" w:rsidRDefault="0038635B" w:rsidP="0012549D">
      <w:pPr>
        <w:spacing w:line="240" w:lineRule="auto"/>
        <w:rPr>
          <w:szCs w:val="22"/>
          <w:lang w:val="sv-SE"/>
        </w:rPr>
      </w:pPr>
    </w:p>
    <w:p w14:paraId="02D60FAC" w14:textId="77777777" w:rsidR="0038635B" w:rsidRPr="0012549D" w:rsidRDefault="0038635B" w:rsidP="0012549D">
      <w:pPr>
        <w:spacing w:line="240" w:lineRule="auto"/>
        <w:rPr>
          <w:szCs w:val="22"/>
          <w:lang w:val="sv-SE"/>
        </w:rPr>
      </w:pPr>
      <w:r w:rsidRPr="0012549D">
        <w:rPr>
          <w:szCs w:val="22"/>
          <w:lang w:val="sv-SE"/>
        </w:rPr>
        <w:t>Detta läkemedel kräver inga särskilda förvaringsanvisningar. Läkemedel ska inte kastas i avloppet eller bland hushållsavfall. Fråga apotekspersonalen hur man kastar läkemedel som inte längre används. Dessa åtgärder är till för att skydda miljön.</w:t>
      </w:r>
    </w:p>
    <w:p w14:paraId="6923DA87" w14:textId="77777777" w:rsidR="0038635B" w:rsidRPr="0012549D" w:rsidRDefault="0038635B" w:rsidP="0012549D">
      <w:pPr>
        <w:spacing w:line="240" w:lineRule="auto"/>
        <w:ind w:right="-2"/>
        <w:rPr>
          <w:noProof/>
          <w:szCs w:val="22"/>
          <w:lang w:val="sv-SE"/>
        </w:rPr>
      </w:pPr>
    </w:p>
    <w:p w14:paraId="1F834ADC" w14:textId="77777777" w:rsidR="0038635B" w:rsidRPr="0012549D" w:rsidRDefault="0038635B" w:rsidP="0012549D">
      <w:pPr>
        <w:spacing w:line="240" w:lineRule="auto"/>
        <w:ind w:right="-2"/>
        <w:rPr>
          <w:noProof/>
          <w:szCs w:val="22"/>
          <w:lang w:val="sv-SE"/>
        </w:rPr>
      </w:pPr>
    </w:p>
    <w:p w14:paraId="0ADB8DED" w14:textId="77777777" w:rsidR="0038635B" w:rsidRPr="0012549D" w:rsidRDefault="0038635B" w:rsidP="0068116D">
      <w:pPr>
        <w:keepNext/>
        <w:keepLines/>
        <w:spacing w:line="240" w:lineRule="auto"/>
        <w:ind w:left="567" w:right="-2" w:hanging="567"/>
        <w:rPr>
          <w:b/>
          <w:noProof/>
          <w:szCs w:val="22"/>
          <w:lang w:val="sv-SE"/>
        </w:rPr>
      </w:pPr>
      <w:r w:rsidRPr="0012549D">
        <w:rPr>
          <w:b/>
          <w:noProof/>
          <w:szCs w:val="22"/>
          <w:lang w:val="sv-SE"/>
        </w:rPr>
        <w:t>6.</w:t>
      </w:r>
      <w:r w:rsidRPr="0012549D">
        <w:rPr>
          <w:b/>
          <w:noProof/>
          <w:szCs w:val="22"/>
          <w:lang w:val="sv-SE"/>
        </w:rPr>
        <w:tab/>
        <w:t>Förpackningens innehåll och övriga upplysningar</w:t>
      </w:r>
    </w:p>
    <w:p w14:paraId="23E072D3" w14:textId="77777777" w:rsidR="0038635B" w:rsidRPr="0012549D" w:rsidRDefault="0038635B" w:rsidP="0068116D">
      <w:pPr>
        <w:keepNext/>
        <w:keepLines/>
        <w:spacing w:line="240" w:lineRule="auto"/>
        <w:ind w:left="567" w:right="-2" w:hanging="567"/>
        <w:rPr>
          <w:b/>
          <w:noProof/>
          <w:szCs w:val="22"/>
          <w:lang w:val="sv-SE"/>
        </w:rPr>
      </w:pPr>
    </w:p>
    <w:p w14:paraId="74A1C531" w14:textId="77777777" w:rsidR="0038635B" w:rsidRPr="00177093" w:rsidRDefault="0038635B" w:rsidP="0068116D">
      <w:pPr>
        <w:keepNext/>
        <w:keepLines/>
        <w:spacing w:line="240" w:lineRule="auto"/>
        <w:rPr>
          <w:b/>
          <w:szCs w:val="22"/>
          <w:lang w:val="sv-SE"/>
        </w:rPr>
      </w:pPr>
      <w:r w:rsidRPr="00177093">
        <w:rPr>
          <w:b/>
          <w:szCs w:val="22"/>
          <w:lang w:val="sv-SE"/>
        </w:rPr>
        <w:t>Innehållsdeklaration</w:t>
      </w:r>
    </w:p>
    <w:p w14:paraId="7D16E002" w14:textId="77777777" w:rsidR="00BA115A" w:rsidRPr="0012549D" w:rsidRDefault="00BA115A" w:rsidP="0012549D">
      <w:pPr>
        <w:pStyle w:val="BulletminusNoSpacing"/>
        <w:numPr>
          <w:ilvl w:val="0"/>
          <w:numId w:val="31"/>
        </w:numPr>
        <w:tabs>
          <w:tab w:val="clear" w:pos="1080"/>
        </w:tabs>
        <w:ind w:left="562" w:hanging="562"/>
        <w:rPr>
          <w:lang w:val="sv-SE"/>
        </w:rPr>
      </w:pPr>
      <w:r w:rsidRPr="0012549D">
        <w:rPr>
          <w:lang w:val="sv-SE"/>
        </w:rPr>
        <w:t xml:space="preserve">Den </w:t>
      </w:r>
      <w:r w:rsidRPr="0012549D">
        <w:rPr>
          <w:rStyle w:val="Strong"/>
          <w:b w:val="0"/>
          <w:lang w:val="sv-SE"/>
        </w:rPr>
        <w:t>aktiva</w:t>
      </w:r>
      <w:r w:rsidRPr="0012549D">
        <w:rPr>
          <w:lang w:val="sv-SE"/>
        </w:rPr>
        <w:t xml:space="preserve"> substansen är tadalafil. En tablett innehåller 5 mg tadalafil.</w:t>
      </w:r>
    </w:p>
    <w:p w14:paraId="719CACA0" w14:textId="77777777" w:rsidR="00BA115A" w:rsidRPr="0012549D" w:rsidRDefault="00BA115A" w:rsidP="0012549D">
      <w:pPr>
        <w:pStyle w:val="BulletminusNoSpacing"/>
        <w:numPr>
          <w:ilvl w:val="0"/>
          <w:numId w:val="31"/>
        </w:numPr>
        <w:tabs>
          <w:tab w:val="clear" w:pos="1080"/>
        </w:tabs>
        <w:ind w:left="562" w:hanging="562"/>
        <w:rPr>
          <w:b/>
        </w:rPr>
      </w:pPr>
      <w:proofErr w:type="spellStart"/>
      <w:r w:rsidRPr="0012549D">
        <w:rPr>
          <w:rStyle w:val="Strong"/>
          <w:b w:val="0"/>
        </w:rPr>
        <w:t>Övriga</w:t>
      </w:r>
      <w:proofErr w:type="spellEnd"/>
      <w:r w:rsidRPr="0012549D">
        <w:rPr>
          <w:rStyle w:val="Strong"/>
          <w:b w:val="0"/>
        </w:rPr>
        <w:t xml:space="preserve"> </w:t>
      </w:r>
      <w:proofErr w:type="spellStart"/>
      <w:r w:rsidRPr="0012549D">
        <w:rPr>
          <w:rStyle w:val="Strong"/>
          <w:b w:val="0"/>
        </w:rPr>
        <w:t>innehållsämnen</w:t>
      </w:r>
      <w:proofErr w:type="spellEnd"/>
      <w:r w:rsidRPr="0012549D">
        <w:rPr>
          <w:b/>
        </w:rPr>
        <w:t xml:space="preserve"> </w:t>
      </w:r>
      <w:proofErr w:type="spellStart"/>
      <w:r w:rsidRPr="0012549D">
        <w:t>är</w:t>
      </w:r>
      <w:proofErr w:type="spellEnd"/>
      <w:r w:rsidRPr="0012549D">
        <w:t>:</w:t>
      </w:r>
    </w:p>
    <w:p w14:paraId="229778BA" w14:textId="29DA7740" w:rsidR="00797257" w:rsidRPr="004A5446" w:rsidRDefault="00BA115A" w:rsidP="0012549D">
      <w:pPr>
        <w:tabs>
          <w:tab w:val="clear" w:pos="567"/>
        </w:tabs>
        <w:spacing w:line="240" w:lineRule="auto"/>
        <w:ind w:left="567"/>
        <w:rPr>
          <w:szCs w:val="22"/>
          <w:lang w:val="sv-FI"/>
        </w:rPr>
      </w:pPr>
      <w:r w:rsidRPr="004A5446">
        <w:rPr>
          <w:rStyle w:val="Strong"/>
          <w:b w:val="0"/>
          <w:bCs w:val="0"/>
          <w:szCs w:val="22"/>
          <w:lang w:val="sv-FI"/>
        </w:rPr>
        <w:t>Tablettkärna</w:t>
      </w:r>
      <w:r w:rsidRPr="004A5446">
        <w:rPr>
          <w:szCs w:val="22"/>
          <w:lang w:val="sv-FI"/>
        </w:rPr>
        <w:t>: vattenfri laktos (se avsnitt 2</w:t>
      </w:r>
      <w:r w:rsidR="005B12DC" w:rsidRPr="004A5446">
        <w:rPr>
          <w:szCs w:val="22"/>
          <w:lang w:val="sv-FI"/>
        </w:rPr>
        <w:t>.</w:t>
      </w:r>
      <w:r w:rsidRPr="004A5446">
        <w:rPr>
          <w:szCs w:val="22"/>
          <w:lang w:val="sv-FI"/>
        </w:rPr>
        <w:t xml:space="preserve"> Tadalafil Mylan innehåller laktos), poloxamer 188, mikrokristallin cellulosa (pH 101), povidon (K25), kroskarmellosnatrium, magnesiumstearat, natriumlaurylsulfat, kolloidal vattenfri kiseldioxid.</w:t>
      </w:r>
    </w:p>
    <w:p w14:paraId="27FF4220" w14:textId="77777777" w:rsidR="00BA115A" w:rsidRPr="0012549D" w:rsidRDefault="00BA115A" w:rsidP="0012549D">
      <w:pPr>
        <w:tabs>
          <w:tab w:val="clear" w:pos="567"/>
        </w:tabs>
        <w:spacing w:line="240" w:lineRule="auto"/>
        <w:ind w:left="567"/>
        <w:rPr>
          <w:szCs w:val="22"/>
          <w:lang w:val="sv-SE"/>
        </w:rPr>
      </w:pPr>
      <w:r w:rsidRPr="00B41995">
        <w:rPr>
          <w:rStyle w:val="Strong"/>
          <w:b w:val="0"/>
          <w:bCs w:val="0"/>
          <w:szCs w:val="22"/>
          <w:lang w:val="sv-SE"/>
        </w:rPr>
        <w:t>Filmdragering</w:t>
      </w:r>
      <w:r w:rsidRPr="0012549D">
        <w:rPr>
          <w:szCs w:val="22"/>
          <w:lang w:val="sv-SE"/>
        </w:rPr>
        <w:t>: laktosmonohydrat, hypromellos (E464), titandioxid (E171), gul järnoxid (E172), triacetin.</w:t>
      </w:r>
    </w:p>
    <w:p w14:paraId="06989534" w14:textId="77777777" w:rsidR="0038635B" w:rsidRPr="0012549D" w:rsidRDefault="0038635B" w:rsidP="0012549D">
      <w:pPr>
        <w:spacing w:line="240" w:lineRule="auto"/>
        <w:rPr>
          <w:szCs w:val="22"/>
          <w:lang w:val="sv-SE"/>
        </w:rPr>
      </w:pPr>
    </w:p>
    <w:p w14:paraId="26A09B9F" w14:textId="77777777" w:rsidR="0038635B" w:rsidRPr="0012549D" w:rsidRDefault="0038635B" w:rsidP="0068116D">
      <w:pPr>
        <w:keepNext/>
        <w:keepLines/>
        <w:spacing w:line="240" w:lineRule="auto"/>
        <w:rPr>
          <w:b/>
          <w:szCs w:val="22"/>
          <w:lang w:val="sv-SE"/>
        </w:rPr>
      </w:pPr>
      <w:r w:rsidRPr="0012549D">
        <w:rPr>
          <w:b/>
          <w:szCs w:val="22"/>
          <w:lang w:val="sv-SE"/>
        </w:rPr>
        <w:t>Tadalafil Mylans utseende och förpackningens innehåll</w:t>
      </w:r>
    </w:p>
    <w:p w14:paraId="7A7EF149" w14:textId="2C5A1DCB" w:rsidR="00BA115A" w:rsidRPr="0012549D" w:rsidRDefault="00BA115A" w:rsidP="0012549D">
      <w:pPr>
        <w:spacing w:line="240" w:lineRule="auto"/>
        <w:rPr>
          <w:szCs w:val="22"/>
          <w:lang w:val="sv-SE"/>
        </w:rPr>
      </w:pPr>
      <w:r w:rsidRPr="0012549D">
        <w:rPr>
          <w:szCs w:val="22"/>
          <w:lang w:val="sv-SE"/>
        </w:rPr>
        <w:t xml:space="preserve">Tadalafil Mylan </w:t>
      </w:r>
      <w:r w:rsidR="00797257" w:rsidRPr="0012549D">
        <w:rPr>
          <w:szCs w:val="22"/>
          <w:lang w:val="sv-SE"/>
        </w:rPr>
        <w:t>5 mg</w:t>
      </w:r>
      <w:r w:rsidRPr="0012549D">
        <w:rPr>
          <w:szCs w:val="22"/>
          <w:lang w:val="sv-SE"/>
        </w:rPr>
        <w:t xml:space="preserve"> är en ljusgul, filmdragerad, rund, bikonvex tablett märkt med </w:t>
      </w:r>
      <w:r w:rsidR="002C0283" w:rsidRPr="0012549D">
        <w:rPr>
          <w:szCs w:val="22"/>
          <w:lang w:val="sv-SE"/>
        </w:rPr>
        <w:t>”</w:t>
      </w:r>
      <w:r w:rsidRPr="0012549D">
        <w:rPr>
          <w:szCs w:val="22"/>
          <w:lang w:val="sv-SE"/>
        </w:rPr>
        <w:t>M</w:t>
      </w:r>
      <w:r w:rsidR="002C0283" w:rsidRPr="0012549D">
        <w:rPr>
          <w:szCs w:val="22"/>
          <w:lang w:val="sv-SE"/>
        </w:rPr>
        <w:t>”</w:t>
      </w:r>
      <w:r w:rsidRPr="0012549D">
        <w:rPr>
          <w:szCs w:val="22"/>
          <w:lang w:val="sv-SE"/>
        </w:rPr>
        <w:t xml:space="preserve"> på ena sidan av tabletten och </w:t>
      </w:r>
      <w:r w:rsidR="002C0283" w:rsidRPr="0012549D">
        <w:rPr>
          <w:szCs w:val="22"/>
          <w:lang w:val="sv-SE"/>
        </w:rPr>
        <w:t>”</w:t>
      </w:r>
      <w:r w:rsidRPr="0012549D">
        <w:rPr>
          <w:szCs w:val="22"/>
          <w:lang w:val="sv-SE"/>
        </w:rPr>
        <w:t xml:space="preserve">TL </w:t>
      </w:r>
      <w:r w:rsidR="00563EDF">
        <w:rPr>
          <w:szCs w:val="22"/>
          <w:lang w:val="sv-SE"/>
        </w:rPr>
        <w:t>ö</w:t>
      </w:r>
      <w:r w:rsidRPr="0012549D">
        <w:rPr>
          <w:szCs w:val="22"/>
          <w:lang w:val="sv-SE"/>
        </w:rPr>
        <w:t>ver 2</w:t>
      </w:r>
      <w:r w:rsidR="002C0283" w:rsidRPr="0012549D">
        <w:rPr>
          <w:szCs w:val="22"/>
          <w:lang w:val="sv-SE"/>
        </w:rPr>
        <w:t>”</w:t>
      </w:r>
      <w:r w:rsidRPr="0012549D">
        <w:rPr>
          <w:szCs w:val="22"/>
          <w:lang w:val="sv-SE"/>
        </w:rPr>
        <w:t xml:space="preserve"> på andra sidan.</w:t>
      </w:r>
    </w:p>
    <w:p w14:paraId="102C4659" w14:textId="77777777" w:rsidR="00BB44AF" w:rsidRPr="0012549D" w:rsidRDefault="00BB44AF" w:rsidP="0012549D">
      <w:pPr>
        <w:spacing w:line="240" w:lineRule="auto"/>
        <w:rPr>
          <w:szCs w:val="22"/>
          <w:lang w:val="sv-SE"/>
        </w:rPr>
      </w:pPr>
    </w:p>
    <w:p w14:paraId="72FB6525" w14:textId="77777777" w:rsidR="00BA115A" w:rsidRPr="0012549D" w:rsidRDefault="00BA115A" w:rsidP="0012549D">
      <w:pPr>
        <w:spacing w:line="240" w:lineRule="auto"/>
        <w:rPr>
          <w:szCs w:val="22"/>
          <w:lang w:val="sv-SE"/>
        </w:rPr>
      </w:pPr>
      <w:r w:rsidRPr="0012549D">
        <w:rPr>
          <w:szCs w:val="22"/>
          <w:lang w:val="sv-SE"/>
        </w:rPr>
        <w:t>Tadalafil Mylan 5 mg tillhandahålls i blisterförpackningar om 14, 28, 30, 56</w:t>
      </w:r>
      <w:r w:rsidR="00B63675" w:rsidRPr="0012549D">
        <w:rPr>
          <w:szCs w:val="22"/>
          <w:lang w:val="sv-SE"/>
        </w:rPr>
        <w:t>, 84</w:t>
      </w:r>
      <w:r w:rsidRPr="0012549D">
        <w:rPr>
          <w:szCs w:val="22"/>
          <w:lang w:val="sv-SE"/>
        </w:rPr>
        <w:t xml:space="preserve"> och 98 tabletter. Eventuellt kommer inte alla förpackningsstorlekar att marknadsföras.</w:t>
      </w:r>
    </w:p>
    <w:p w14:paraId="6E28A934" w14:textId="77777777" w:rsidR="00BB44AF" w:rsidRPr="0012549D" w:rsidRDefault="00BB44AF" w:rsidP="0012549D">
      <w:pPr>
        <w:spacing w:line="240" w:lineRule="auto"/>
        <w:rPr>
          <w:szCs w:val="22"/>
          <w:lang w:val="sv-SE"/>
        </w:rPr>
      </w:pPr>
    </w:p>
    <w:p w14:paraId="31641E60" w14:textId="77777777" w:rsidR="0038635B" w:rsidRPr="0012549D" w:rsidRDefault="0038635B" w:rsidP="0012549D">
      <w:pPr>
        <w:pStyle w:val="Nospacingheadingstrong"/>
        <w:rPr>
          <w:szCs w:val="22"/>
          <w:lang w:val="sv-SE"/>
        </w:rPr>
      </w:pPr>
      <w:r w:rsidRPr="0012549D">
        <w:rPr>
          <w:szCs w:val="22"/>
          <w:lang w:val="sv-SE"/>
        </w:rPr>
        <w:t>Innehavare av godkännande för försäljning och tillverkare:</w:t>
      </w:r>
    </w:p>
    <w:p w14:paraId="68EE0BEF" w14:textId="77777777" w:rsidR="0038635B" w:rsidRPr="0012549D" w:rsidRDefault="0038635B" w:rsidP="0068116D">
      <w:pPr>
        <w:keepNext/>
        <w:keepLines/>
        <w:spacing w:line="240" w:lineRule="auto"/>
        <w:rPr>
          <w:szCs w:val="22"/>
          <w:lang w:val="sv-SE"/>
        </w:rPr>
      </w:pPr>
    </w:p>
    <w:p w14:paraId="0F4CBF78" w14:textId="77777777" w:rsidR="0038635B" w:rsidRPr="0012549D" w:rsidRDefault="0038635B" w:rsidP="0068116D">
      <w:pPr>
        <w:keepNext/>
        <w:keepLines/>
        <w:spacing w:line="240" w:lineRule="auto"/>
        <w:rPr>
          <w:i/>
          <w:szCs w:val="22"/>
          <w:lang w:val="sv-SE"/>
        </w:rPr>
      </w:pPr>
      <w:r w:rsidRPr="00B41995">
        <w:rPr>
          <w:b/>
          <w:bCs/>
          <w:iCs/>
          <w:szCs w:val="22"/>
          <w:lang w:val="sv-SE"/>
        </w:rPr>
        <w:t>Innehavare av godkännande för försäljning:</w:t>
      </w:r>
    </w:p>
    <w:p w14:paraId="0E5A2ACD" w14:textId="77777777" w:rsidR="005C1D57" w:rsidRPr="0012549D" w:rsidRDefault="005C1D57" w:rsidP="0068116D">
      <w:pPr>
        <w:keepNext/>
        <w:keepLines/>
        <w:spacing w:line="240" w:lineRule="auto"/>
        <w:ind w:right="108"/>
        <w:rPr>
          <w:szCs w:val="22"/>
        </w:rPr>
      </w:pPr>
      <w:r w:rsidRPr="0012549D">
        <w:rPr>
          <w:color w:val="000000"/>
          <w:szCs w:val="22"/>
        </w:rPr>
        <w:t>Mylan Pharmaceuticals Limited</w:t>
      </w:r>
    </w:p>
    <w:p w14:paraId="3428A389" w14:textId="77777777" w:rsidR="005C1D57" w:rsidRPr="0012549D" w:rsidRDefault="005C1D57" w:rsidP="0068116D">
      <w:pPr>
        <w:keepNext/>
        <w:keepLines/>
        <w:spacing w:line="240" w:lineRule="auto"/>
        <w:ind w:right="108"/>
        <w:rPr>
          <w:szCs w:val="22"/>
        </w:rPr>
      </w:pPr>
      <w:proofErr w:type="spellStart"/>
      <w:r w:rsidRPr="0012549D">
        <w:rPr>
          <w:color w:val="000000"/>
          <w:szCs w:val="22"/>
        </w:rPr>
        <w:t>Damastown</w:t>
      </w:r>
      <w:proofErr w:type="spellEnd"/>
      <w:r w:rsidRPr="0012549D">
        <w:rPr>
          <w:color w:val="000000"/>
          <w:szCs w:val="22"/>
        </w:rPr>
        <w:t xml:space="preserve"> Industrial Park, </w:t>
      </w:r>
    </w:p>
    <w:p w14:paraId="161686EE" w14:textId="77777777" w:rsidR="005C1D57" w:rsidRPr="0026520F" w:rsidRDefault="005C1D57" w:rsidP="0068116D">
      <w:pPr>
        <w:keepNext/>
        <w:keepLines/>
        <w:spacing w:line="240" w:lineRule="auto"/>
        <w:ind w:right="108"/>
        <w:rPr>
          <w:szCs w:val="22"/>
          <w:lang w:val="sv-SE"/>
        </w:rPr>
      </w:pPr>
      <w:r w:rsidRPr="0026520F">
        <w:rPr>
          <w:color w:val="000000"/>
          <w:szCs w:val="22"/>
          <w:lang w:val="sv-SE"/>
        </w:rPr>
        <w:t xml:space="preserve">Mulhuddart, Dublin 15, </w:t>
      </w:r>
    </w:p>
    <w:p w14:paraId="794308DD" w14:textId="77777777" w:rsidR="005C1D57" w:rsidRPr="0026520F" w:rsidRDefault="005C1D57" w:rsidP="0068116D">
      <w:pPr>
        <w:keepNext/>
        <w:keepLines/>
        <w:spacing w:line="240" w:lineRule="auto"/>
        <w:ind w:right="108"/>
        <w:rPr>
          <w:szCs w:val="22"/>
          <w:lang w:val="sv-SE"/>
        </w:rPr>
      </w:pPr>
      <w:r w:rsidRPr="0026520F">
        <w:rPr>
          <w:color w:val="000000"/>
          <w:szCs w:val="22"/>
          <w:lang w:val="sv-SE"/>
        </w:rPr>
        <w:t>DUBLIN</w:t>
      </w:r>
    </w:p>
    <w:p w14:paraId="1BB7ED2A" w14:textId="77777777" w:rsidR="005C1D57" w:rsidRPr="0012549D" w:rsidRDefault="005C1D57" w:rsidP="0012549D">
      <w:pPr>
        <w:spacing w:line="240" w:lineRule="auto"/>
        <w:rPr>
          <w:szCs w:val="22"/>
          <w:lang w:val="sv-SE"/>
        </w:rPr>
      </w:pPr>
      <w:r w:rsidRPr="0026520F">
        <w:rPr>
          <w:color w:val="000000"/>
          <w:szCs w:val="22"/>
          <w:lang w:val="sv-SE"/>
        </w:rPr>
        <w:t>Irland</w:t>
      </w:r>
    </w:p>
    <w:p w14:paraId="7A1226DE" w14:textId="77777777" w:rsidR="0038635B" w:rsidRPr="0012549D" w:rsidRDefault="0038635B" w:rsidP="0012549D">
      <w:pPr>
        <w:spacing w:line="240" w:lineRule="auto"/>
        <w:rPr>
          <w:szCs w:val="22"/>
          <w:lang w:val="sv-SE"/>
        </w:rPr>
      </w:pPr>
    </w:p>
    <w:p w14:paraId="2569FED9" w14:textId="77777777" w:rsidR="00797257" w:rsidRPr="00B41995" w:rsidRDefault="0038635B" w:rsidP="0068116D">
      <w:pPr>
        <w:keepNext/>
        <w:keepLines/>
        <w:spacing w:line="240" w:lineRule="auto"/>
        <w:rPr>
          <w:b/>
          <w:bCs/>
          <w:iCs/>
          <w:szCs w:val="22"/>
          <w:lang w:val="sv-SE"/>
        </w:rPr>
      </w:pPr>
      <w:r w:rsidRPr="00B41995">
        <w:rPr>
          <w:b/>
          <w:bCs/>
          <w:iCs/>
          <w:szCs w:val="22"/>
          <w:lang w:val="sv-SE"/>
        </w:rPr>
        <w:t>Tillverkare:</w:t>
      </w:r>
    </w:p>
    <w:p w14:paraId="203E483B" w14:textId="77777777" w:rsidR="00BB44AF" w:rsidRPr="0026520F" w:rsidRDefault="0038635B" w:rsidP="0068116D">
      <w:pPr>
        <w:keepNext/>
        <w:keepLines/>
        <w:spacing w:line="240" w:lineRule="auto"/>
        <w:rPr>
          <w:szCs w:val="22"/>
          <w:lang w:val="en-US"/>
        </w:rPr>
      </w:pPr>
      <w:r w:rsidRPr="0026520F">
        <w:rPr>
          <w:szCs w:val="22"/>
          <w:lang w:val="en-US"/>
        </w:rPr>
        <w:t xml:space="preserve">McDermott Laboratories Limited t/a Gerard Laboratories, </w:t>
      </w:r>
    </w:p>
    <w:p w14:paraId="2B536660" w14:textId="77777777" w:rsidR="00BB44AF" w:rsidRPr="0026520F" w:rsidRDefault="0038635B" w:rsidP="0068116D">
      <w:pPr>
        <w:keepNext/>
        <w:keepLines/>
        <w:spacing w:line="240" w:lineRule="auto"/>
        <w:rPr>
          <w:szCs w:val="22"/>
          <w:lang w:val="en-US"/>
        </w:rPr>
      </w:pPr>
      <w:r w:rsidRPr="0026520F">
        <w:rPr>
          <w:szCs w:val="22"/>
          <w:lang w:val="en-US"/>
        </w:rPr>
        <w:t xml:space="preserve">Unit 35/36 Baldoyle Industrial Estate, Grange Road, </w:t>
      </w:r>
    </w:p>
    <w:p w14:paraId="2C9C243C" w14:textId="77777777" w:rsidR="00BB44AF" w:rsidRPr="0012549D" w:rsidRDefault="0038635B" w:rsidP="0068116D">
      <w:pPr>
        <w:keepNext/>
        <w:keepLines/>
        <w:spacing w:line="240" w:lineRule="auto"/>
        <w:rPr>
          <w:szCs w:val="22"/>
          <w:lang w:val="sv-SE"/>
        </w:rPr>
      </w:pPr>
      <w:r w:rsidRPr="0012549D">
        <w:rPr>
          <w:szCs w:val="22"/>
          <w:lang w:val="sv-SE"/>
        </w:rPr>
        <w:t xml:space="preserve">Dublin 13, </w:t>
      </w:r>
    </w:p>
    <w:p w14:paraId="6E628965" w14:textId="398B35CF" w:rsidR="00797257" w:rsidRPr="0012549D" w:rsidRDefault="0038635B" w:rsidP="0012549D">
      <w:pPr>
        <w:spacing w:line="240" w:lineRule="auto"/>
        <w:rPr>
          <w:szCs w:val="22"/>
          <w:lang w:val="sv-SE"/>
        </w:rPr>
      </w:pPr>
      <w:r w:rsidRPr="0012549D">
        <w:rPr>
          <w:szCs w:val="22"/>
          <w:lang w:val="sv-SE"/>
        </w:rPr>
        <w:t>Irland.</w:t>
      </w:r>
    </w:p>
    <w:p w14:paraId="58EE409A" w14:textId="77777777" w:rsidR="00BB44AF" w:rsidRPr="0012549D" w:rsidRDefault="00BB44AF" w:rsidP="0012549D">
      <w:pPr>
        <w:spacing w:line="240" w:lineRule="auto"/>
        <w:rPr>
          <w:szCs w:val="22"/>
          <w:lang w:val="sv-SE"/>
        </w:rPr>
      </w:pPr>
    </w:p>
    <w:p w14:paraId="46207965" w14:textId="77777777" w:rsidR="00BB44AF" w:rsidRPr="0026520F" w:rsidRDefault="0038635B" w:rsidP="0068116D">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Mylan Hungary Kft., </w:t>
      </w:r>
    </w:p>
    <w:p w14:paraId="6E22A212" w14:textId="77777777" w:rsidR="00BB44AF" w:rsidRPr="0026520F" w:rsidRDefault="0038635B" w:rsidP="0068116D">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Mylan utca 1, </w:t>
      </w:r>
    </w:p>
    <w:p w14:paraId="2D75E260" w14:textId="77777777" w:rsidR="00BB44AF" w:rsidRPr="0026520F" w:rsidRDefault="0038635B" w:rsidP="0068116D">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Komárom 2900, </w:t>
      </w:r>
    </w:p>
    <w:p w14:paraId="553DDB3B" w14:textId="41B08F4A" w:rsidR="0038635B" w:rsidRPr="0026520F" w:rsidRDefault="0038635B" w:rsidP="0012549D">
      <w:pPr>
        <w:spacing w:line="240" w:lineRule="auto"/>
        <w:rPr>
          <w:rStyle w:val="Strong"/>
          <w:b w:val="0"/>
          <w:bCs w:val="0"/>
          <w:highlight w:val="lightGray"/>
          <w:lang w:val="sv-SE"/>
        </w:rPr>
      </w:pPr>
      <w:r w:rsidRPr="0026520F">
        <w:rPr>
          <w:rStyle w:val="Strong"/>
          <w:b w:val="0"/>
          <w:bCs w:val="0"/>
          <w:highlight w:val="lightGray"/>
          <w:lang w:val="sv-SE"/>
        </w:rPr>
        <w:t>Ungern.</w:t>
      </w:r>
    </w:p>
    <w:p w14:paraId="411043DF" w14:textId="77777777" w:rsidR="008C702D" w:rsidRPr="0012549D" w:rsidRDefault="008C702D" w:rsidP="0012549D">
      <w:pPr>
        <w:spacing w:line="240" w:lineRule="auto"/>
        <w:rPr>
          <w:szCs w:val="22"/>
          <w:lang w:val="sv-SE"/>
        </w:rPr>
      </w:pPr>
    </w:p>
    <w:p w14:paraId="280888E5" w14:textId="1B648A39" w:rsidR="009509E5" w:rsidRPr="0026520F" w:rsidRDefault="009509E5" w:rsidP="0068116D">
      <w:pPr>
        <w:keepNext/>
        <w:keepLines/>
        <w:spacing w:line="240" w:lineRule="auto"/>
        <w:rPr>
          <w:rStyle w:val="Strong"/>
          <w:b w:val="0"/>
          <w:bCs w:val="0"/>
          <w:highlight w:val="lightGray"/>
          <w:lang w:val="sv-SE"/>
        </w:rPr>
      </w:pPr>
      <w:del w:id="18" w:author="Anonymous Viatris" w:date="2026-04-23T08:09:00Z" w16du:dateUtc="2026-04-23T02:39:00Z">
        <w:r w:rsidRPr="0026520F" w:rsidDel="00E65FA7">
          <w:rPr>
            <w:rStyle w:val="Strong"/>
            <w:b w:val="0"/>
            <w:bCs w:val="0"/>
            <w:highlight w:val="lightGray"/>
            <w:lang w:val="sv-SE"/>
          </w:rPr>
          <w:lastRenderedPageBreak/>
          <w:delText xml:space="preserve">Mylan </w:delText>
        </w:r>
      </w:del>
      <w:ins w:id="19" w:author="Anonymous Viatris" w:date="2026-04-23T08:09:00Z" w16du:dateUtc="2026-04-23T02:39:00Z">
        <w:r w:rsidR="00E65FA7">
          <w:rPr>
            <w:rStyle w:val="Strong"/>
            <w:b w:val="0"/>
            <w:bCs w:val="0"/>
            <w:highlight w:val="lightGray"/>
            <w:lang w:val="sv-SE"/>
          </w:rPr>
          <w:t>Viatris</w:t>
        </w:r>
        <w:r w:rsidR="00E65FA7" w:rsidRPr="0026520F">
          <w:rPr>
            <w:rStyle w:val="Strong"/>
            <w:b w:val="0"/>
            <w:bCs w:val="0"/>
            <w:highlight w:val="lightGray"/>
            <w:lang w:val="sv-SE"/>
          </w:rPr>
          <w:t xml:space="preserve"> </w:t>
        </w:r>
      </w:ins>
      <w:r w:rsidRPr="0026520F">
        <w:rPr>
          <w:rStyle w:val="Strong"/>
          <w:b w:val="0"/>
          <w:bCs w:val="0"/>
          <w:highlight w:val="lightGray"/>
          <w:lang w:val="sv-SE"/>
        </w:rPr>
        <w:t>Germany GmbH</w:t>
      </w:r>
    </w:p>
    <w:p w14:paraId="6A788C96" w14:textId="77777777" w:rsidR="009509E5" w:rsidRPr="0026520F" w:rsidRDefault="009509E5" w:rsidP="0068116D">
      <w:pPr>
        <w:keepNext/>
        <w:keepLines/>
        <w:spacing w:line="240" w:lineRule="auto"/>
        <w:rPr>
          <w:rStyle w:val="Strong"/>
          <w:b w:val="0"/>
          <w:bCs w:val="0"/>
          <w:highlight w:val="lightGray"/>
          <w:lang w:val="sv-SE"/>
        </w:rPr>
      </w:pPr>
      <w:r w:rsidRPr="0026520F">
        <w:rPr>
          <w:rStyle w:val="Strong"/>
          <w:b w:val="0"/>
          <w:bCs w:val="0"/>
          <w:highlight w:val="lightGray"/>
          <w:lang w:val="sv-SE"/>
        </w:rPr>
        <w:t>Zweigniederlassung Bad Homburg v. d. Hoehe, Benzstrasse 1</w:t>
      </w:r>
    </w:p>
    <w:p w14:paraId="2DB636B4" w14:textId="77777777" w:rsidR="009509E5" w:rsidRPr="0026520F" w:rsidRDefault="009509E5" w:rsidP="0068116D">
      <w:pPr>
        <w:keepNext/>
        <w:keepLines/>
        <w:spacing w:line="240" w:lineRule="auto"/>
        <w:rPr>
          <w:rStyle w:val="Strong"/>
          <w:b w:val="0"/>
          <w:bCs w:val="0"/>
          <w:highlight w:val="lightGray"/>
          <w:lang w:val="sv-SE"/>
        </w:rPr>
      </w:pPr>
      <w:r w:rsidRPr="0026520F">
        <w:rPr>
          <w:rStyle w:val="Strong"/>
          <w:b w:val="0"/>
          <w:bCs w:val="0"/>
          <w:highlight w:val="lightGray"/>
          <w:lang w:val="sv-SE"/>
        </w:rPr>
        <w:t>Bad Homburg v. d. Hoehe</w:t>
      </w:r>
    </w:p>
    <w:p w14:paraId="425D538F" w14:textId="77777777" w:rsidR="009509E5" w:rsidRPr="0026520F" w:rsidRDefault="009509E5" w:rsidP="0068116D">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Hessen, 61352, </w:t>
      </w:r>
    </w:p>
    <w:p w14:paraId="115B6952" w14:textId="77777777" w:rsidR="009509E5" w:rsidRPr="0026520F" w:rsidRDefault="009509E5" w:rsidP="00593BE2">
      <w:pPr>
        <w:keepNext/>
        <w:keepLines/>
        <w:spacing w:line="240" w:lineRule="auto"/>
        <w:rPr>
          <w:rStyle w:val="Strong"/>
          <w:b w:val="0"/>
          <w:bCs w:val="0"/>
          <w:highlight w:val="lightGray"/>
          <w:lang w:val="sv-SE"/>
        </w:rPr>
      </w:pPr>
      <w:r w:rsidRPr="0026520F">
        <w:rPr>
          <w:rStyle w:val="Strong"/>
          <w:b w:val="0"/>
          <w:bCs w:val="0"/>
          <w:highlight w:val="lightGray"/>
          <w:lang w:val="sv-SE"/>
        </w:rPr>
        <w:t>Germany</w:t>
      </w:r>
    </w:p>
    <w:p w14:paraId="7AE4367E" w14:textId="77777777" w:rsidR="009509E5" w:rsidRPr="0026520F" w:rsidRDefault="009509E5" w:rsidP="0012549D">
      <w:pPr>
        <w:spacing w:line="240" w:lineRule="auto"/>
        <w:rPr>
          <w:noProof/>
          <w:szCs w:val="22"/>
          <w:lang w:val="sv-SE"/>
        </w:rPr>
      </w:pPr>
    </w:p>
    <w:p w14:paraId="0680C9FF" w14:textId="77777777" w:rsidR="0038635B" w:rsidRPr="0012549D" w:rsidRDefault="0038635B" w:rsidP="0068116D">
      <w:pPr>
        <w:keepNext/>
        <w:keepLines/>
        <w:spacing w:line="240" w:lineRule="auto"/>
        <w:rPr>
          <w:szCs w:val="22"/>
          <w:lang w:val="sv-SE"/>
        </w:rPr>
      </w:pPr>
      <w:r w:rsidRPr="0012549D">
        <w:rPr>
          <w:szCs w:val="22"/>
          <w:lang w:val="sv-SE"/>
        </w:rPr>
        <w:t>Ytterligare upplysningar om detta läkemedel kan erhållas hos den nationella representanten för innehavaren av godkännandet för försäljning.</w:t>
      </w:r>
    </w:p>
    <w:p w14:paraId="15D1EE71" w14:textId="77777777" w:rsidR="00C37B34" w:rsidRPr="0012549D" w:rsidRDefault="00C37B34" w:rsidP="0068116D">
      <w:pPr>
        <w:keepNext/>
        <w:keepLines/>
        <w:spacing w:line="240" w:lineRule="auto"/>
        <w:rPr>
          <w:szCs w:val="22"/>
          <w:lang w:val="sv-SE"/>
        </w:rPr>
      </w:pPr>
    </w:p>
    <w:tbl>
      <w:tblPr>
        <w:tblW w:w="0" w:type="auto"/>
        <w:tblLook w:val="04A0" w:firstRow="1" w:lastRow="0" w:firstColumn="1" w:lastColumn="0" w:noHBand="0" w:noVBand="1"/>
      </w:tblPr>
      <w:tblGrid>
        <w:gridCol w:w="4520"/>
        <w:gridCol w:w="4551"/>
      </w:tblGrid>
      <w:tr w:rsidR="00615553" w:rsidRPr="0012549D" w14:paraId="11A3897C" w14:textId="77777777" w:rsidTr="00BB44AF">
        <w:trPr>
          <w:cantSplit/>
          <w:trHeight w:val="332"/>
        </w:trPr>
        <w:tc>
          <w:tcPr>
            <w:tcW w:w="4927" w:type="dxa"/>
            <w:shd w:val="clear" w:color="auto" w:fill="auto"/>
          </w:tcPr>
          <w:p w14:paraId="31B51E5F" w14:textId="77777777" w:rsidR="00615553" w:rsidRPr="0026520F" w:rsidRDefault="00615553" w:rsidP="0012549D">
            <w:pPr>
              <w:spacing w:line="240" w:lineRule="auto"/>
              <w:rPr>
                <w:b/>
                <w:noProof/>
                <w:szCs w:val="22"/>
                <w:lang w:val="en-US"/>
              </w:rPr>
            </w:pPr>
            <w:r w:rsidRPr="0026520F">
              <w:rPr>
                <w:b/>
                <w:noProof/>
                <w:szCs w:val="22"/>
                <w:lang w:val="en-US"/>
              </w:rPr>
              <w:t>België/Belgique/Belgien</w:t>
            </w:r>
          </w:p>
          <w:p w14:paraId="0C5AFAA2" w14:textId="650DEC86" w:rsidR="00615553" w:rsidRPr="0026520F" w:rsidRDefault="00373D83" w:rsidP="0012549D">
            <w:pPr>
              <w:spacing w:line="240" w:lineRule="auto"/>
              <w:rPr>
                <w:noProof/>
                <w:szCs w:val="22"/>
                <w:lang w:val="en-US"/>
              </w:rPr>
            </w:pPr>
            <w:r w:rsidRPr="0026520F">
              <w:rPr>
                <w:noProof/>
                <w:szCs w:val="22"/>
                <w:lang w:val="en-US"/>
              </w:rPr>
              <w:t xml:space="preserve">Viatris </w:t>
            </w:r>
          </w:p>
          <w:p w14:paraId="194DBD58" w14:textId="77777777" w:rsidR="00615553" w:rsidRPr="0012549D" w:rsidRDefault="00615553" w:rsidP="0012549D">
            <w:pPr>
              <w:spacing w:line="240" w:lineRule="auto"/>
              <w:rPr>
                <w:noProof/>
                <w:szCs w:val="22"/>
              </w:rPr>
            </w:pPr>
            <w:proofErr w:type="spellStart"/>
            <w:r w:rsidRPr="0012549D">
              <w:rPr>
                <w:szCs w:val="22"/>
              </w:rPr>
              <w:t>Tél</w:t>
            </w:r>
            <w:proofErr w:type="spellEnd"/>
            <w:r w:rsidRPr="0012549D">
              <w:rPr>
                <w:szCs w:val="22"/>
              </w:rPr>
              <w:t>/Tel: + 32 (0)2 658 61 00</w:t>
            </w:r>
          </w:p>
        </w:tc>
        <w:tc>
          <w:tcPr>
            <w:tcW w:w="4928" w:type="dxa"/>
            <w:shd w:val="clear" w:color="auto" w:fill="auto"/>
          </w:tcPr>
          <w:p w14:paraId="56659E0D" w14:textId="77777777" w:rsidR="00615553" w:rsidRPr="0012549D" w:rsidRDefault="00615553" w:rsidP="0012549D">
            <w:pPr>
              <w:autoSpaceDE w:val="0"/>
              <w:autoSpaceDN w:val="0"/>
              <w:adjustRightInd w:val="0"/>
              <w:spacing w:line="240" w:lineRule="auto"/>
              <w:rPr>
                <w:noProof/>
                <w:szCs w:val="22"/>
              </w:rPr>
            </w:pPr>
            <w:r w:rsidRPr="0012549D">
              <w:rPr>
                <w:b/>
                <w:noProof/>
                <w:szCs w:val="22"/>
              </w:rPr>
              <w:t>Lietuva (Lithuania)</w:t>
            </w:r>
          </w:p>
          <w:p w14:paraId="136D44B3" w14:textId="6237AA5E" w:rsidR="00615553" w:rsidRPr="00177093" w:rsidRDefault="00147071" w:rsidP="0012549D">
            <w:pPr>
              <w:autoSpaceDE w:val="0"/>
              <w:autoSpaceDN w:val="0"/>
              <w:adjustRightInd w:val="0"/>
              <w:spacing w:line="240" w:lineRule="auto"/>
              <w:rPr>
                <w:noProof/>
                <w:szCs w:val="22"/>
              </w:rPr>
            </w:pPr>
            <w:r>
              <w:rPr>
                <w:noProof/>
                <w:szCs w:val="22"/>
              </w:rPr>
              <w:t>Viatris</w:t>
            </w:r>
            <w:r w:rsidR="00615553" w:rsidRPr="0012549D">
              <w:rPr>
                <w:noProof/>
                <w:szCs w:val="22"/>
              </w:rPr>
              <w:t xml:space="preserve"> UAB</w:t>
            </w:r>
          </w:p>
          <w:p w14:paraId="7CE5A979" w14:textId="1E7A4436" w:rsidR="00615553" w:rsidRPr="0012549D" w:rsidRDefault="00615553" w:rsidP="0012549D">
            <w:pPr>
              <w:autoSpaceDE w:val="0"/>
              <w:autoSpaceDN w:val="0"/>
              <w:adjustRightInd w:val="0"/>
              <w:spacing w:line="240" w:lineRule="auto"/>
              <w:rPr>
                <w:noProof/>
                <w:szCs w:val="22"/>
              </w:rPr>
            </w:pPr>
            <w:r w:rsidRPr="0012549D">
              <w:rPr>
                <w:noProof/>
                <w:szCs w:val="22"/>
              </w:rPr>
              <w:t xml:space="preserve">Tel: </w:t>
            </w:r>
            <w:r w:rsidRPr="0012549D">
              <w:rPr>
                <w:bCs/>
                <w:szCs w:val="22"/>
              </w:rPr>
              <w:t>+370 5 205 1288</w:t>
            </w:r>
          </w:p>
        </w:tc>
      </w:tr>
      <w:tr w:rsidR="00615553" w:rsidRPr="0012549D" w14:paraId="058C7179" w14:textId="77777777" w:rsidTr="00BB44AF">
        <w:trPr>
          <w:cantSplit/>
        </w:trPr>
        <w:tc>
          <w:tcPr>
            <w:tcW w:w="4927" w:type="dxa"/>
            <w:shd w:val="clear" w:color="auto" w:fill="auto"/>
          </w:tcPr>
          <w:p w14:paraId="49DE1DB5" w14:textId="77777777" w:rsidR="00615553" w:rsidRPr="0012549D" w:rsidRDefault="00615553" w:rsidP="0012549D">
            <w:pPr>
              <w:spacing w:line="240" w:lineRule="auto"/>
              <w:ind w:right="34"/>
              <w:rPr>
                <w:noProof/>
                <w:szCs w:val="22"/>
              </w:rPr>
            </w:pPr>
          </w:p>
        </w:tc>
        <w:tc>
          <w:tcPr>
            <w:tcW w:w="4928" w:type="dxa"/>
            <w:shd w:val="clear" w:color="auto" w:fill="auto"/>
          </w:tcPr>
          <w:p w14:paraId="6926836A" w14:textId="77777777" w:rsidR="00615553" w:rsidRPr="0012549D" w:rsidRDefault="00615553" w:rsidP="0012549D">
            <w:pPr>
              <w:autoSpaceDE w:val="0"/>
              <w:autoSpaceDN w:val="0"/>
              <w:adjustRightInd w:val="0"/>
              <w:spacing w:line="240" w:lineRule="auto"/>
              <w:rPr>
                <w:noProof/>
                <w:szCs w:val="22"/>
              </w:rPr>
            </w:pPr>
          </w:p>
        </w:tc>
      </w:tr>
      <w:tr w:rsidR="00615553" w:rsidRPr="0012549D" w14:paraId="5981707F" w14:textId="77777777" w:rsidTr="00BB44AF">
        <w:trPr>
          <w:cantSplit/>
        </w:trPr>
        <w:tc>
          <w:tcPr>
            <w:tcW w:w="4927" w:type="dxa"/>
            <w:shd w:val="clear" w:color="auto" w:fill="auto"/>
          </w:tcPr>
          <w:p w14:paraId="77E9DB03" w14:textId="77777777" w:rsidR="00615553" w:rsidRPr="0012549D" w:rsidRDefault="00615553" w:rsidP="0012549D">
            <w:pPr>
              <w:numPr>
                <w:ilvl w:val="12"/>
                <w:numId w:val="0"/>
              </w:numPr>
              <w:tabs>
                <w:tab w:val="clear" w:pos="567"/>
              </w:tabs>
              <w:spacing w:line="240" w:lineRule="auto"/>
              <w:ind w:right="-2"/>
              <w:rPr>
                <w:b/>
                <w:bCs/>
                <w:noProof/>
                <w:szCs w:val="22"/>
              </w:rPr>
            </w:pPr>
            <w:r w:rsidRPr="0012549D">
              <w:rPr>
                <w:b/>
                <w:bCs/>
                <w:noProof/>
                <w:szCs w:val="22"/>
              </w:rPr>
              <w:t>България (Bulgaria)</w:t>
            </w:r>
          </w:p>
          <w:p w14:paraId="6183FACC" w14:textId="4FF49AE0" w:rsidR="00615553" w:rsidRPr="0012549D" w:rsidRDefault="00E65FA7" w:rsidP="0012549D">
            <w:pPr>
              <w:numPr>
                <w:ilvl w:val="12"/>
                <w:numId w:val="0"/>
              </w:numPr>
              <w:tabs>
                <w:tab w:val="clear" w:pos="567"/>
              </w:tabs>
              <w:spacing w:line="240" w:lineRule="auto"/>
              <w:ind w:right="-2"/>
              <w:rPr>
                <w:noProof/>
                <w:szCs w:val="22"/>
              </w:rPr>
            </w:pPr>
            <w:ins w:id="20" w:author="Anonymous Viatris" w:date="2026-04-23T08:09:00Z" w16du:dateUtc="2026-04-23T02:39:00Z">
              <w:r w:rsidRPr="00DF3E0C">
                <w:rPr>
                  <w:lang w:val="bg-BG"/>
                </w:rPr>
                <w:t xml:space="preserve">Виатрис </w:t>
              </w:r>
            </w:ins>
            <w:del w:id="21" w:author="Anonymous Viatris" w:date="2026-04-23T08:09:00Z" w16du:dateUtc="2026-04-23T02:39:00Z">
              <w:r w:rsidR="00615553" w:rsidRPr="0012549D" w:rsidDel="00E65FA7">
                <w:rPr>
                  <w:szCs w:val="22"/>
                  <w:lang w:val="bg-BG"/>
                </w:rPr>
                <w:delText xml:space="preserve">Майлан </w:delText>
              </w:r>
            </w:del>
            <w:r w:rsidR="00615553" w:rsidRPr="0012549D">
              <w:rPr>
                <w:szCs w:val="22"/>
                <w:lang w:val="bg-BG"/>
              </w:rPr>
              <w:t>ЕООД</w:t>
            </w:r>
          </w:p>
          <w:p w14:paraId="1F3955EE" w14:textId="77777777" w:rsidR="00615553" w:rsidRPr="0012549D" w:rsidRDefault="00615553" w:rsidP="0012549D">
            <w:pPr>
              <w:spacing w:line="240" w:lineRule="auto"/>
              <w:rPr>
                <w:szCs w:val="22"/>
              </w:rPr>
            </w:pPr>
            <w:r w:rsidRPr="0012549D">
              <w:rPr>
                <w:szCs w:val="22"/>
              </w:rPr>
              <w:t>Тел</w:t>
            </w:r>
            <w:r w:rsidR="00343B53" w:rsidRPr="0012549D">
              <w:rPr>
                <w:szCs w:val="22"/>
              </w:rPr>
              <w:t>.</w:t>
            </w:r>
            <w:r w:rsidRPr="0012549D">
              <w:rPr>
                <w:szCs w:val="22"/>
              </w:rPr>
              <w:t>: +359 2 44 55 400</w:t>
            </w:r>
          </w:p>
          <w:p w14:paraId="75A23B90"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6BD3F4AD" w14:textId="77777777" w:rsidR="00615553" w:rsidRPr="0055560D" w:rsidRDefault="00615553" w:rsidP="0012549D">
            <w:pPr>
              <w:autoSpaceDE w:val="0"/>
              <w:autoSpaceDN w:val="0"/>
              <w:adjustRightInd w:val="0"/>
              <w:spacing w:line="240" w:lineRule="auto"/>
              <w:rPr>
                <w:noProof/>
                <w:szCs w:val="22"/>
                <w:lang w:val="sv-SE"/>
              </w:rPr>
            </w:pPr>
            <w:r w:rsidRPr="0055560D">
              <w:rPr>
                <w:b/>
                <w:noProof/>
                <w:szCs w:val="22"/>
                <w:lang w:val="sv-SE"/>
              </w:rPr>
              <w:t>Luxembourg/Luxemburg</w:t>
            </w:r>
          </w:p>
          <w:p w14:paraId="3D5E8A4F" w14:textId="0C8FC240" w:rsidR="00615553" w:rsidRPr="0055560D" w:rsidRDefault="00373D83" w:rsidP="0012549D">
            <w:pPr>
              <w:autoSpaceDE w:val="0"/>
              <w:autoSpaceDN w:val="0"/>
              <w:adjustRightInd w:val="0"/>
              <w:spacing w:line="240" w:lineRule="auto"/>
              <w:rPr>
                <w:noProof/>
                <w:szCs w:val="22"/>
                <w:lang w:val="sv-SE"/>
              </w:rPr>
            </w:pPr>
            <w:r w:rsidRPr="0055560D">
              <w:rPr>
                <w:noProof/>
                <w:szCs w:val="22"/>
                <w:lang w:val="sv-SE"/>
              </w:rPr>
              <w:t xml:space="preserve">Viatris </w:t>
            </w:r>
          </w:p>
          <w:p w14:paraId="6EECBD1B" w14:textId="77777777" w:rsidR="00615553" w:rsidRPr="0055560D" w:rsidRDefault="00343B53" w:rsidP="0012549D">
            <w:pPr>
              <w:autoSpaceDE w:val="0"/>
              <w:autoSpaceDN w:val="0"/>
              <w:adjustRightInd w:val="0"/>
              <w:spacing w:line="240" w:lineRule="auto"/>
              <w:rPr>
                <w:noProof/>
                <w:szCs w:val="22"/>
                <w:lang w:val="sv-SE"/>
              </w:rPr>
            </w:pPr>
            <w:r w:rsidRPr="0055560D">
              <w:rPr>
                <w:noProof/>
                <w:szCs w:val="22"/>
                <w:lang w:val="sv-SE"/>
              </w:rPr>
              <w:t>Tél/</w:t>
            </w:r>
            <w:r w:rsidR="00615553" w:rsidRPr="0055560D">
              <w:rPr>
                <w:noProof/>
                <w:szCs w:val="22"/>
                <w:lang w:val="sv-SE"/>
              </w:rPr>
              <w:t xml:space="preserve">Tel: + 32 (0)2 658 61 00 </w:t>
            </w:r>
          </w:p>
          <w:p w14:paraId="0B1FAECC" w14:textId="77777777" w:rsidR="00615553" w:rsidRPr="0012549D" w:rsidRDefault="00615553" w:rsidP="0012549D">
            <w:pPr>
              <w:autoSpaceDE w:val="0"/>
              <w:autoSpaceDN w:val="0"/>
              <w:adjustRightInd w:val="0"/>
              <w:spacing w:line="240" w:lineRule="auto"/>
              <w:rPr>
                <w:noProof/>
                <w:szCs w:val="22"/>
              </w:rPr>
            </w:pPr>
            <w:r w:rsidRPr="0012549D">
              <w:rPr>
                <w:szCs w:val="22"/>
              </w:rPr>
              <w:t>(</w:t>
            </w:r>
            <w:r w:rsidRPr="0012549D">
              <w:rPr>
                <w:noProof/>
                <w:szCs w:val="22"/>
              </w:rPr>
              <w:t>Belgique/</w:t>
            </w:r>
            <w:proofErr w:type="spellStart"/>
            <w:r w:rsidRPr="0012549D">
              <w:rPr>
                <w:noProof/>
                <w:szCs w:val="22"/>
              </w:rPr>
              <w:t>Belgien</w:t>
            </w:r>
            <w:proofErr w:type="spellEnd"/>
            <w:r w:rsidRPr="0012549D">
              <w:rPr>
                <w:szCs w:val="22"/>
              </w:rPr>
              <w:t>)</w:t>
            </w:r>
          </w:p>
        </w:tc>
      </w:tr>
      <w:tr w:rsidR="00615553" w:rsidRPr="0012549D" w14:paraId="3AC57785" w14:textId="77777777" w:rsidTr="00BB44AF">
        <w:trPr>
          <w:cantSplit/>
        </w:trPr>
        <w:tc>
          <w:tcPr>
            <w:tcW w:w="4927" w:type="dxa"/>
            <w:shd w:val="clear" w:color="auto" w:fill="auto"/>
          </w:tcPr>
          <w:p w14:paraId="55C58E4E"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16F11BD5"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6C6EE873" w14:textId="77777777" w:rsidTr="00BB44AF">
        <w:trPr>
          <w:cantSplit/>
        </w:trPr>
        <w:tc>
          <w:tcPr>
            <w:tcW w:w="4927" w:type="dxa"/>
            <w:shd w:val="clear" w:color="auto" w:fill="auto"/>
          </w:tcPr>
          <w:p w14:paraId="44870B8C" w14:textId="77777777" w:rsidR="00615553" w:rsidRPr="0026520F" w:rsidRDefault="00615553" w:rsidP="0012549D">
            <w:pPr>
              <w:numPr>
                <w:ilvl w:val="12"/>
                <w:numId w:val="0"/>
              </w:numPr>
              <w:tabs>
                <w:tab w:val="clear" w:pos="567"/>
              </w:tabs>
              <w:spacing w:line="240" w:lineRule="auto"/>
              <w:ind w:right="-2"/>
              <w:rPr>
                <w:noProof/>
                <w:szCs w:val="22"/>
                <w:lang w:val="sv-SE"/>
              </w:rPr>
            </w:pPr>
            <w:r w:rsidRPr="0026520F">
              <w:rPr>
                <w:b/>
                <w:noProof/>
                <w:szCs w:val="22"/>
                <w:lang w:val="sv-SE"/>
              </w:rPr>
              <w:t>Česká republika</w:t>
            </w:r>
          </w:p>
          <w:p w14:paraId="0BD2D8B9" w14:textId="77777777" w:rsidR="00615553" w:rsidRPr="0026520F" w:rsidRDefault="00615553" w:rsidP="0012549D">
            <w:pPr>
              <w:numPr>
                <w:ilvl w:val="12"/>
                <w:numId w:val="0"/>
              </w:numPr>
              <w:tabs>
                <w:tab w:val="clear" w:pos="567"/>
              </w:tabs>
              <w:spacing w:line="240" w:lineRule="auto"/>
              <w:ind w:right="-2"/>
              <w:rPr>
                <w:noProof/>
                <w:szCs w:val="22"/>
                <w:lang w:val="sv-SE"/>
              </w:rPr>
            </w:pPr>
            <w:r w:rsidRPr="0026520F">
              <w:rPr>
                <w:noProof/>
                <w:szCs w:val="22"/>
                <w:lang w:val="sv-SE"/>
              </w:rPr>
              <w:t>Viatris CZ</w:t>
            </w:r>
            <w:r w:rsidR="00B76ABD" w:rsidRPr="0026520F">
              <w:rPr>
                <w:noProof/>
                <w:szCs w:val="22"/>
                <w:lang w:val="sv-SE"/>
              </w:rPr>
              <w:t xml:space="preserve"> </w:t>
            </w:r>
            <w:r w:rsidRPr="0026520F">
              <w:rPr>
                <w:noProof/>
                <w:szCs w:val="22"/>
                <w:lang w:val="sv-SE"/>
              </w:rPr>
              <w:t>s.r.o.</w:t>
            </w:r>
          </w:p>
          <w:p w14:paraId="32D0E309" w14:textId="77777777" w:rsidR="00615553" w:rsidRPr="0012549D" w:rsidRDefault="00615553" w:rsidP="0012549D">
            <w:pPr>
              <w:numPr>
                <w:ilvl w:val="12"/>
                <w:numId w:val="0"/>
              </w:numPr>
              <w:tabs>
                <w:tab w:val="clear" w:pos="567"/>
              </w:tabs>
              <w:spacing w:line="240" w:lineRule="auto"/>
              <w:ind w:right="-2"/>
              <w:rPr>
                <w:noProof/>
                <w:szCs w:val="22"/>
              </w:rPr>
            </w:pPr>
            <w:r w:rsidRPr="0012549D">
              <w:rPr>
                <w:noProof/>
                <w:szCs w:val="22"/>
              </w:rPr>
              <w:t>Tel: + 420 222 004 400</w:t>
            </w:r>
          </w:p>
        </w:tc>
        <w:tc>
          <w:tcPr>
            <w:tcW w:w="4928" w:type="dxa"/>
            <w:shd w:val="clear" w:color="auto" w:fill="auto"/>
          </w:tcPr>
          <w:p w14:paraId="12A2A218" w14:textId="77777777" w:rsidR="00615553" w:rsidRPr="0012549D" w:rsidRDefault="00615553" w:rsidP="0012549D">
            <w:pPr>
              <w:numPr>
                <w:ilvl w:val="12"/>
                <w:numId w:val="0"/>
              </w:numPr>
              <w:tabs>
                <w:tab w:val="clear" w:pos="567"/>
              </w:tabs>
              <w:spacing w:line="240" w:lineRule="auto"/>
              <w:ind w:right="-2"/>
              <w:rPr>
                <w:b/>
                <w:noProof/>
                <w:szCs w:val="22"/>
              </w:rPr>
            </w:pPr>
            <w:r w:rsidRPr="0012549D">
              <w:rPr>
                <w:b/>
                <w:noProof/>
                <w:szCs w:val="22"/>
              </w:rPr>
              <w:t>Magyarország (Hungary)</w:t>
            </w:r>
          </w:p>
          <w:p w14:paraId="043133B0" w14:textId="0CAA87CF" w:rsidR="00615553" w:rsidRPr="0012549D" w:rsidRDefault="00373D83" w:rsidP="0012549D">
            <w:pPr>
              <w:numPr>
                <w:ilvl w:val="12"/>
                <w:numId w:val="0"/>
              </w:numPr>
              <w:tabs>
                <w:tab w:val="clear" w:pos="567"/>
              </w:tabs>
              <w:spacing w:line="240" w:lineRule="auto"/>
              <w:ind w:right="-2"/>
              <w:rPr>
                <w:noProof/>
                <w:szCs w:val="22"/>
              </w:rPr>
            </w:pPr>
            <w:r w:rsidRPr="0012549D">
              <w:rPr>
                <w:noProof/>
                <w:szCs w:val="22"/>
              </w:rPr>
              <w:t>Viatris Healthcare</w:t>
            </w:r>
            <w:r w:rsidR="00615553" w:rsidRPr="0012549D">
              <w:rPr>
                <w:noProof/>
                <w:szCs w:val="22"/>
              </w:rPr>
              <w:t xml:space="preserve"> Kft.</w:t>
            </w:r>
          </w:p>
          <w:p w14:paraId="6E98868E" w14:textId="77777777" w:rsidR="00615553" w:rsidRPr="0012549D" w:rsidRDefault="00615553" w:rsidP="0012549D">
            <w:pPr>
              <w:pStyle w:val="MGGTextLeft"/>
              <w:tabs>
                <w:tab w:val="left" w:pos="567"/>
              </w:tabs>
              <w:rPr>
                <w:noProof/>
                <w:szCs w:val="22"/>
              </w:rPr>
            </w:pPr>
            <w:r w:rsidRPr="0012549D">
              <w:rPr>
                <w:noProof/>
                <w:szCs w:val="22"/>
              </w:rPr>
              <w:t>Tel</w:t>
            </w:r>
            <w:r w:rsidR="00373D83" w:rsidRPr="0012549D">
              <w:rPr>
                <w:noProof/>
                <w:szCs w:val="22"/>
              </w:rPr>
              <w:t>.</w:t>
            </w:r>
            <w:r w:rsidRPr="0012549D">
              <w:rPr>
                <w:noProof/>
                <w:szCs w:val="22"/>
              </w:rPr>
              <w:t xml:space="preserve">: </w:t>
            </w:r>
            <w:r w:rsidRPr="0012549D">
              <w:rPr>
                <w:color w:val="000000"/>
                <w:szCs w:val="22"/>
                <w:lang w:eastAsia="hu-HU"/>
              </w:rPr>
              <w:t>+ 36 1 465 2100</w:t>
            </w:r>
          </w:p>
        </w:tc>
      </w:tr>
      <w:tr w:rsidR="00615553" w:rsidRPr="0012549D" w14:paraId="55155E4A" w14:textId="77777777" w:rsidTr="00BB44AF">
        <w:trPr>
          <w:cantSplit/>
        </w:trPr>
        <w:tc>
          <w:tcPr>
            <w:tcW w:w="4927" w:type="dxa"/>
            <w:shd w:val="clear" w:color="auto" w:fill="auto"/>
          </w:tcPr>
          <w:p w14:paraId="75D86F26"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0B2CE9E3"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4A4B2EE9" w14:textId="77777777" w:rsidTr="00BB44AF">
        <w:trPr>
          <w:cantSplit/>
        </w:trPr>
        <w:tc>
          <w:tcPr>
            <w:tcW w:w="4927" w:type="dxa"/>
            <w:shd w:val="clear" w:color="auto" w:fill="auto"/>
          </w:tcPr>
          <w:p w14:paraId="2FCF18E5" w14:textId="77777777" w:rsidR="00615553" w:rsidRPr="0012549D" w:rsidRDefault="00615553" w:rsidP="0012549D">
            <w:pPr>
              <w:tabs>
                <w:tab w:val="clear" w:pos="567"/>
              </w:tabs>
              <w:spacing w:line="240" w:lineRule="auto"/>
              <w:rPr>
                <w:noProof/>
                <w:szCs w:val="22"/>
                <w:lang w:val="en-US"/>
              </w:rPr>
            </w:pPr>
            <w:r w:rsidRPr="0012549D">
              <w:rPr>
                <w:b/>
                <w:noProof/>
                <w:szCs w:val="22"/>
                <w:lang w:val="en-US"/>
              </w:rPr>
              <w:t>Danmark</w:t>
            </w:r>
          </w:p>
          <w:p w14:paraId="36FAE521" w14:textId="77777777" w:rsidR="00615553" w:rsidRPr="0012549D" w:rsidRDefault="00615553" w:rsidP="0012549D">
            <w:pPr>
              <w:numPr>
                <w:ilvl w:val="12"/>
                <w:numId w:val="0"/>
              </w:numPr>
              <w:tabs>
                <w:tab w:val="clear" w:pos="567"/>
              </w:tabs>
              <w:spacing w:line="240" w:lineRule="auto"/>
              <w:ind w:right="-2"/>
              <w:rPr>
                <w:szCs w:val="22"/>
                <w:lang w:val="sv-SE"/>
              </w:rPr>
            </w:pPr>
            <w:r w:rsidRPr="0012549D">
              <w:rPr>
                <w:szCs w:val="22"/>
                <w:lang w:val="sv-SE"/>
              </w:rPr>
              <w:t>Viatris ApS</w:t>
            </w:r>
          </w:p>
          <w:p w14:paraId="55194B18" w14:textId="53977C18" w:rsidR="00615553" w:rsidRPr="0012549D" w:rsidRDefault="00615553" w:rsidP="0012549D">
            <w:pPr>
              <w:numPr>
                <w:ilvl w:val="12"/>
                <w:numId w:val="0"/>
              </w:numPr>
              <w:tabs>
                <w:tab w:val="clear" w:pos="567"/>
              </w:tabs>
              <w:spacing w:line="240" w:lineRule="auto"/>
              <w:ind w:right="-2"/>
              <w:rPr>
                <w:szCs w:val="22"/>
                <w:lang w:val="sv-SE"/>
              </w:rPr>
            </w:pPr>
            <w:r w:rsidRPr="0012549D">
              <w:rPr>
                <w:szCs w:val="22"/>
                <w:lang w:val="sv-SE"/>
              </w:rPr>
              <w:t>Tlf: + 45 28 11 69 32</w:t>
            </w:r>
          </w:p>
        </w:tc>
        <w:tc>
          <w:tcPr>
            <w:tcW w:w="4928" w:type="dxa"/>
            <w:shd w:val="clear" w:color="auto" w:fill="auto"/>
          </w:tcPr>
          <w:p w14:paraId="4662B06F" w14:textId="77777777" w:rsidR="00615553" w:rsidRPr="0012549D" w:rsidRDefault="00615553" w:rsidP="0012549D">
            <w:pPr>
              <w:tabs>
                <w:tab w:val="clear" w:pos="567"/>
              </w:tabs>
              <w:spacing w:line="240" w:lineRule="auto"/>
              <w:rPr>
                <w:b/>
                <w:noProof/>
                <w:szCs w:val="22"/>
                <w:lang w:val="fi-FI"/>
              </w:rPr>
            </w:pPr>
            <w:r w:rsidRPr="0012549D">
              <w:rPr>
                <w:b/>
                <w:noProof/>
                <w:szCs w:val="22"/>
                <w:lang w:val="fi-FI"/>
              </w:rPr>
              <w:t>Malta</w:t>
            </w:r>
          </w:p>
          <w:p w14:paraId="53176E8F" w14:textId="77777777" w:rsidR="00615553" w:rsidRPr="0012549D" w:rsidRDefault="00615553" w:rsidP="0012549D">
            <w:pPr>
              <w:pStyle w:val="MGGTextLeft"/>
              <w:tabs>
                <w:tab w:val="left" w:pos="567"/>
              </w:tabs>
              <w:rPr>
                <w:szCs w:val="22"/>
                <w:lang w:val="fi-FI"/>
              </w:rPr>
            </w:pPr>
            <w:r w:rsidRPr="0012549D">
              <w:rPr>
                <w:szCs w:val="22"/>
                <w:lang w:val="fi-FI"/>
              </w:rPr>
              <w:t>V.J. Salomone Pharma Ltd</w:t>
            </w:r>
          </w:p>
          <w:p w14:paraId="2C36B85A" w14:textId="75809290" w:rsidR="00615553" w:rsidRPr="0012549D" w:rsidRDefault="00615553" w:rsidP="0012549D">
            <w:pPr>
              <w:pStyle w:val="MGGTextLeft"/>
              <w:tabs>
                <w:tab w:val="left" w:pos="567"/>
              </w:tabs>
              <w:rPr>
                <w:noProof/>
                <w:szCs w:val="22"/>
              </w:rPr>
            </w:pPr>
            <w:r w:rsidRPr="0012549D">
              <w:rPr>
                <w:noProof/>
                <w:szCs w:val="22"/>
              </w:rPr>
              <w:t>Tel: + 356 21 22 01 74</w:t>
            </w:r>
          </w:p>
        </w:tc>
      </w:tr>
      <w:tr w:rsidR="00615553" w:rsidRPr="0012549D" w14:paraId="5D68BD4A" w14:textId="77777777" w:rsidTr="00BB44AF">
        <w:trPr>
          <w:cantSplit/>
        </w:trPr>
        <w:tc>
          <w:tcPr>
            <w:tcW w:w="4927" w:type="dxa"/>
            <w:shd w:val="clear" w:color="auto" w:fill="auto"/>
          </w:tcPr>
          <w:p w14:paraId="41536ECC"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38CE4CE5"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06FE2910" w14:textId="77777777" w:rsidTr="00BB44AF">
        <w:trPr>
          <w:cantSplit/>
        </w:trPr>
        <w:tc>
          <w:tcPr>
            <w:tcW w:w="4927" w:type="dxa"/>
            <w:shd w:val="clear" w:color="auto" w:fill="auto"/>
          </w:tcPr>
          <w:p w14:paraId="1632A065" w14:textId="77777777" w:rsidR="00615553" w:rsidRPr="0012549D" w:rsidRDefault="00615553" w:rsidP="0012549D">
            <w:pPr>
              <w:spacing w:line="240" w:lineRule="auto"/>
              <w:rPr>
                <w:noProof/>
                <w:szCs w:val="22"/>
                <w:lang w:val="de-DE"/>
              </w:rPr>
            </w:pPr>
            <w:r w:rsidRPr="0012549D">
              <w:rPr>
                <w:b/>
                <w:noProof/>
                <w:szCs w:val="22"/>
                <w:lang w:val="de-DE"/>
              </w:rPr>
              <w:t>Deutschland</w:t>
            </w:r>
          </w:p>
          <w:p w14:paraId="2F3FF45F" w14:textId="77777777" w:rsidR="00615553" w:rsidRPr="0012549D" w:rsidRDefault="00615553" w:rsidP="0012549D">
            <w:pPr>
              <w:numPr>
                <w:ilvl w:val="12"/>
                <w:numId w:val="0"/>
              </w:numPr>
              <w:tabs>
                <w:tab w:val="clear" w:pos="567"/>
              </w:tabs>
              <w:spacing w:line="240" w:lineRule="auto"/>
              <w:ind w:right="-2"/>
              <w:rPr>
                <w:noProof/>
                <w:szCs w:val="22"/>
                <w:lang w:val="de-DE"/>
              </w:rPr>
            </w:pPr>
            <w:r w:rsidRPr="0012549D">
              <w:rPr>
                <w:szCs w:val="22"/>
                <w:lang w:val="de-DE"/>
              </w:rPr>
              <w:t>Viatris Healthcare GmbH</w:t>
            </w:r>
          </w:p>
          <w:p w14:paraId="438EA466" w14:textId="77777777" w:rsidR="00615553" w:rsidRPr="0012549D" w:rsidRDefault="00615553" w:rsidP="0012549D">
            <w:pPr>
              <w:numPr>
                <w:ilvl w:val="12"/>
                <w:numId w:val="0"/>
              </w:numPr>
              <w:tabs>
                <w:tab w:val="clear" w:pos="567"/>
              </w:tabs>
              <w:spacing w:line="240" w:lineRule="auto"/>
              <w:ind w:right="-2"/>
              <w:rPr>
                <w:noProof/>
                <w:szCs w:val="22"/>
                <w:lang w:val="de-DE"/>
              </w:rPr>
            </w:pPr>
            <w:r w:rsidRPr="0012549D">
              <w:rPr>
                <w:noProof/>
                <w:szCs w:val="22"/>
                <w:lang w:val="de-DE"/>
              </w:rPr>
              <w:t xml:space="preserve">Tel: </w:t>
            </w:r>
            <w:r w:rsidRPr="0012549D">
              <w:rPr>
                <w:szCs w:val="22"/>
                <w:lang w:val="de-DE"/>
              </w:rPr>
              <w:t>+ 49 800 0700 800</w:t>
            </w:r>
          </w:p>
        </w:tc>
        <w:tc>
          <w:tcPr>
            <w:tcW w:w="4928" w:type="dxa"/>
            <w:shd w:val="clear" w:color="auto" w:fill="auto"/>
          </w:tcPr>
          <w:p w14:paraId="5245A642" w14:textId="77777777" w:rsidR="00615553" w:rsidRPr="0012549D" w:rsidRDefault="00615553" w:rsidP="0012549D">
            <w:pPr>
              <w:tabs>
                <w:tab w:val="left" w:pos="-720"/>
              </w:tabs>
              <w:suppressAutoHyphens/>
              <w:spacing w:line="240" w:lineRule="auto"/>
              <w:rPr>
                <w:noProof/>
                <w:szCs w:val="22"/>
              </w:rPr>
            </w:pPr>
            <w:r w:rsidRPr="0012549D">
              <w:rPr>
                <w:b/>
                <w:noProof/>
                <w:szCs w:val="22"/>
              </w:rPr>
              <w:t>Nederland</w:t>
            </w:r>
          </w:p>
          <w:p w14:paraId="55081D93" w14:textId="77777777" w:rsidR="00615553" w:rsidRPr="0012549D" w:rsidRDefault="00615553" w:rsidP="0012549D">
            <w:pPr>
              <w:numPr>
                <w:ilvl w:val="12"/>
                <w:numId w:val="0"/>
              </w:numPr>
              <w:tabs>
                <w:tab w:val="clear" w:pos="567"/>
              </w:tabs>
              <w:spacing w:line="240" w:lineRule="auto"/>
              <w:ind w:right="-2"/>
              <w:rPr>
                <w:noProof/>
                <w:szCs w:val="22"/>
              </w:rPr>
            </w:pPr>
            <w:r w:rsidRPr="0012549D">
              <w:rPr>
                <w:noProof/>
                <w:szCs w:val="22"/>
              </w:rPr>
              <w:t>Mylan BV</w:t>
            </w:r>
          </w:p>
          <w:p w14:paraId="336363F3" w14:textId="77777777" w:rsidR="00615553" w:rsidRPr="0012549D" w:rsidRDefault="00615553" w:rsidP="0012549D">
            <w:pPr>
              <w:numPr>
                <w:ilvl w:val="12"/>
                <w:numId w:val="0"/>
              </w:numPr>
              <w:tabs>
                <w:tab w:val="clear" w:pos="567"/>
              </w:tabs>
              <w:spacing w:line="240" w:lineRule="auto"/>
              <w:ind w:right="-2"/>
              <w:rPr>
                <w:noProof/>
                <w:szCs w:val="22"/>
              </w:rPr>
            </w:pPr>
            <w:r w:rsidRPr="0012549D">
              <w:rPr>
                <w:noProof/>
                <w:szCs w:val="22"/>
              </w:rPr>
              <w:t>Tel: +31 (0)20 426 3300</w:t>
            </w:r>
          </w:p>
        </w:tc>
      </w:tr>
      <w:tr w:rsidR="00615553" w:rsidRPr="0012549D" w14:paraId="1E365252" w14:textId="77777777" w:rsidTr="00BB44AF">
        <w:trPr>
          <w:cantSplit/>
        </w:trPr>
        <w:tc>
          <w:tcPr>
            <w:tcW w:w="4927" w:type="dxa"/>
            <w:shd w:val="clear" w:color="auto" w:fill="auto"/>
          </w:tcPr>
          <w:p w14:paraId="5F79FEBC"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662E6DC7"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1F30EB3A" w14:textId="77777777" w:rsidTr="00BB44AF">
        <w:trPr>
          <w:cantSplit/>
        </w:trPr>
        <w:tc>
          <w:tcPr>
            <w:tcW w:w="4927" w:type="dxa"/>
            <w:shd w:val="clear" w:color="auto" w:fill="auto"/>
          </w:tcPr>
          <w:p w14:paraId="2500E444" w14:textId="77777777" w:rsidR="00615553" w:rsidRPr="0012549D" w:rsidRDefault="00615553" w:rsidP="0012549D">
            <w:pPr>
              <w:tabs>
                <w:tab w:val="left" w:pos="-720"/>
              </w:tabs>
              <w:suppressAutoHyphens/>
              <w:spacing w:line="240" w:lineRule="auto"/>
              <w:rPr>
                <w:b/>
                <w:bCs/>
                <w:noProof/>
                <w:szCs w:val="22"/>
              </w:rPr>
            </w:pPr>
            <w:r w:rsidRPr="0012549D">
              <w:rPr>
                <w:b/>
                <w:bCs/>
                <w:noProof/>
                <w:szCs w:val="22"/>
              </w:rPr>
              <w:t>Eesti (Estonia)</w:t>
            </w:r>
          </w:p>
          <w:p w14:paraId="2E41BB54" w14:textId="7F81D7CA" w:rsidR="00615553" w:rsidRPr="0012549D" w:rsidRDefault="00147071" w:rsidP="0012549D">
            <w:pPr>
              <w:tabs>
                <w:tab w:val="left" w:pos="-720"/>
              </w:tabs>
              <w:suppressAutoHyphens/>
              <w:spacing w:line="240" w:lineRule="auto"/>
              <w:rPr>
                <w:bCs/>
                <w:noProof/>
                <w:szCs w:val="22"/>
              </w:rPr>
            </w:pPr>
            <w:r w:rsidRPr="009807D0">
              <w:rPr>
                <w:rFonts w:eastAsia="Calibri"/>
                <w:color w:val="000000" w:themeColor="text1"/>
                <w:szCs w:val="22"/>
                <w:lang w:val="et-EE"/>
              </w:rPr>
              <w:t>Viatris OÜ</w:t>
            </w:r>
          </w:p>
          <w:p w14:paraId="2ABC48F4" w14:textId="77777777" w:rsidR="00615553" w:rsidRPr="0012549D" w:rsidRDefault="00615553" w:rsidP="0012549D">
            <w:pPr>
              <w:tabs>
                <w:tab w:val="left" w:pos="-720"/>
              </w:tabs>
              <w:suppressAutoHyphens/>
              <w:spacing w:line="240" w:lineRule="auto"/>
              <w:rPr>
                <w:bCs/>
                <w:noProof/>
                <w:szCs w:val="22"/>
              </w:rPr>
            </w:pPr>
            <w:r w:rsidRPr="0012549D">
              <w:rPr>
                <w:bCs/>
                <w:noProof/>
                <w:szCs w:val="22"/>
              </w:rPr>
              <w:t xml:space="preserve">Tel: </w:t>
            </w:r>
            <w:r w:rsidRPr="0012549D">
              <w:rPr>
                <w:szCs w:val="22"/>
                <w:lang w:val="et-EE"/>
              </w:rPr>
              <w:t>+ 372 6363 052</w:t>
            </w:r>
          </w:p>
          <w:p w14:paraId="14477E67" w14:textId="77777777" w:rsidR="00615553" w:rsidRPr="0012549D" w:rsidRDefault="00615553" w:rsidP="0012549D">
            <w:pPr>
              <w:tabs>
                <w:tab w:val="left" w:pos="-720"/>
              </w:tabs>
              <w:suppressAutoHyphens/>
              <w:spacing w:line="240" w:lineRule="auto"/>
              <w:rPr>
                <w:b/>
                <w:bCs/>
                <w:noProof/>
                <w:szCs w:val="22"/>
              </w:rPr>
            </w:pPr>
          </w:p>
        </w:tc>
        <w:tc>
          <w:tcPr>
            <w:tcW w:w="4928" w:type="dxa"/>
            <w:shd w:val="clear" w:color="auto" w:fill="auto"/>
          </w:tcPr>
          <w:p w14:paraId="15C8ED05" w14:textId="77777777" w:rsidR="00615553" w:rsidRPr="0012549D" w:rsidRDefault="00615553" w:rsidP="0012549D">
            <w:pPr>
              <w:spacing w:line="240" w:lineRule="auto"/>
              <w:rPr>
                <w:b/>
                <w:noProof/>
                <w:szCs w:val="22"/>
                <w:lang w:val="en-US"/>
              </w:rPr>
            </w:pPr>
            <w:r w:rsidRPr="0012549D">
              <w:rPr>
                <w:b/>
                <w:noProof/>
                <w:szCs w:val="22"/>
                <w:lang w:val="en-US"/>
              </w:rPr>
              <w:t>Norge</w:t>
            </w:r>
          </w:p>
          <w:p w14:paraId="583983C0" w14:textId="77777777" w:rsidR="00615553" w:rsidRPr="0012549D" w:rsidRDefault="00615553" w:rsidP="0012549D">
            <w:pPr>
              <w:spacing w:line="240" w:lineRule="auto"/>
              <w:rPr>
                <w:noProof/>
                <w:szCs w:val="22"/>
                <w:lang w:val="en-US"/>
              </w:rPr>
            </w:pPr>
            <w:r w:rsidRPr="0012549D">
              <w:rPr>
                <w:szCs w:val="22"/>
                <w:lang w:val="en-US" w:eastAsia="da-DK"/>
              </w:rPr>
              <w:t>Viatris AS</w:t>
            </w:r>
          </w:p>
          <w:p w14:paraId="318039AA" w14:textId="77777777" w:rsidR="00615553" w:rsidRPr="0012549D" w:rsidRDefault="00615553" w:rsidP="0012549D">
            <w:pPr>
              <w:spacing w:line="240" w:lineRule="auto"/>
              <w:rPr>
                <w:noProof/>
                <w:szCs w:val="22"/>
                <w:lang w:val="en-US"/>
              </w:rPr>
            </w:pPr>
            <w:r w:rsidRPr="0012549D">
              <w:rPr>
                <w:noProof/>
                <w:szCs w:val="22"/>
                <w:lang w:val="en-US"/>
              </w:rPr>
              <w:t xml:space="preserve">Tlf: </w:t>
            </w:r>
            <w:r w:rsidRPr="0012549D">
              <w:rPr>
                <w:szCs w:val="22"/>
                <w:lang w:val="en-US" w:eastAsia="da-DK"/>
              </w:rPr>
              <w:t>+ 47 66 75 33 00</w:t>
            </w:r>
          </w:p>
        </w:tc>
      </w:tr>
      <w:tr w:rsidR="00615553" w:rsidRPr="002D290F" w14:paraId="5662B8FD" w14:textId="77777777" w:rsidTr="00BB44AF">
        <w:trPr>
          <w:cantSplit/>
        </w:trPr>
        <w:tc>
          <w:tcPr>
            <w:tcW w:w="4927" w:type="dxa"/>
            <w:shd w:val="clear" w:color="auto" w:fill="auto"/>
          </w:tcPr>
          <w:p w14:paraId="32BCD9F3" w14:textId="77777777" w:rsidR="00615553" w:rsidRPr="0026520F" w:rsidRDefault="00615553" w:rsidP="0012549D">
            <w:pPr>
              <w:spacing w:line="240" w:lineRule="auto"/>
              <w:rPr>
                <w:b/>
                <w:noProof/>
                <w:szCs w:val="22"/>
                <w:lang w:val="sv-SE"/>
              </w:rPr>
            </w:pPr>
            <w:r w:rsidRPr="0012549D">
              <w:rPr>
                <w:b/>
                <w:noProof/>
                <w:szCs w:val="22"/>
              </w:rPr>
              <w:t>Ελλάδα</w:t>
            </w:r>
            <w:r w:rsidRPr="0026520F">
              <w:rPr>
                <w:b/>
                <w:noProof/>
                <w:szCs w:val="22"/>
                <w:lang w:val="sv-SE"/>
              </w:rPr>
              <w:t xml:space="preserve"> (Greece)</w:t>
            </w:r>
          </w:p>
          <w:p w14:paraId="12021CDE" w14:textId="060A81FC" w:rsidR="00615553" w:rsidRPr="0026520F" w:rsidRDefault="00C7133B" w:rsidP="0012549D">
            <w:pPr>
              <w:spacing w:line="240" w:lineRule="auto"/>
              <w:rPr>
                <w:noProof/>
                <w:szCs w:val="22"/>
                <w:lang w:val="sv-SE"/>
              </w:rPr>
            </w:pPr>
            <w:r w:rsidRPr="0026520F">
              <w:rPr>
                <w:noProof/>
                <w:szCs w:val="22"/>
                <w:lang w:val="sv-SE"/>
              </w:rPr>
              <w:t>Viatris</w:t>
            </w:r>
            <w:r w:rsidR="00615553" w:rsidRPr="0026520F">
              <w:rPr>
                <w:noProof/>
                <w:szCs w:val="22"/>
                <w:lang w:val="sv-SE"/>
              </w:rPr>
              <w:t xml:space="preserve"> Hellas</w:t>
            </w:r>
            <w:r w:rsidR="00615553" w:rsidRPr="0026520F">
              <w:rPr>
                <w:szCs w:val="22"/>
                <w:lang w:val="sv-SE"/>
              </w:rPr>
              <w:t xml:space="preserve"> </w:t>
            </w:r>
            <w:r w:rsidRPr="0026520F">
              <w:rPr>
                <w:noProof/>
                <w:szCs w:val="22"/>
                <w:lang w:val="sv-SE"/>
              </w:rPr>
              <w:t>Ltd</w:t>
            </w:r>
          </w:p>
          <w:p w14:paraId="761A1F1A" w14:textId="5C295B2B" w:rsidR="00615553" w:rsidRPr="0026520F" w:rsidRDefault="00615553" w:rsidP="0012549D">
            <w:pPr>
              <w:spacing w:line="240" w:lineRule="auto"/>
              <w:rPr>
                <w:noProof/>
                <w:szCs w:val="22"/>
                <w:lang w:val="sv-SE"/>
              </w:rPr>
            </w:pPr>
            <w:proofErr w:type="spellStart"/>
            <w:r w:rsidRPr="0012549D">
              <w:rPr>
                <w:szCs w:val="22"/>
              </w:rPr>
              <w:t>Τηλ</w:t>
            </w:r>
            <w:proofErr w:type="spellEnd"/>
            <w:r w:rsidRPr="0026520F">
              <w:rPr>
                <w:szCs w:val="22"/>
                <w:lang w:val="sv-SE"/>
              </w:rPr>
              <w:t>:</w:t>
            </w:r>
            <w:r w:rsidRPr="0026520F">
              <w:rPr>
                <w:noProof/>
                <w:szCs w:val="22"/>
                <w:lang w:val="sv-SE"/>
              </w:rPr>
              <w:t xml:space="preserve"> + 30 </w:t>
            </w:r>
            <w:r w:rsidR="00C7133B" w:rsidRPr="0026520F">
              <w:rPr>
                <w:noProof/>
                <w:szCs w:val="22"/>
                <w:lang w:val="sv-SE"/>
              </w:rPr>
              <w:t>2100 100 002</w:t>
            </w:r>
          </w:p>
        </w:tc>
        <w:tc>
          <w:tcPr>
            <w:tcW w:w="4928" w:type="dxa"/>
            <w:shd w:val="clear" w:color="auto" w:fill="auto"/>
          </w:tcPr>
          <w:p w14:paraId="632819F6" w14:textId="77777777" w:rsidR="00615553" w:rsidRPr="0012549D" w:rsidRDefault="00615553" w:rsidP="0012549D">
            <w:pPr>
              <w:tabs>
                <w:tab w:val="left" w:pos="-720"/>
              </w:tabs>
              <w:suppressAutoHyphens/>
              <w:spacing w:line="240" w:lineRule="auto"/>
              <w:rPr>
                <w:b/>
                <w:noProof/>
                <w:szCs w:val="22"/>
                <w:lang w:val="de-DE"/>
              </w:rPr>
            </w:pPr>
            <w:r w:rsidRPr="0012549D">
              <w:rPr>
                <w:b/>
                <w:noProof/>
                <w:szCs w:val="22"/>
                <w:lang w:val="de-DE"/>
              </w:rPr>
              <w:t>Österreich</w:t>
            </w:r>
          </w:p>
          <w:p w14:paraId="1478D367" w14:textId="3340598C" w:rsidR="00615553" w:rsidRPr="0012549D" w:rsidRDefault="00147071" w:rsidP="0012549D">
            <w:pPr>
              <w:pStyle w:val="MGGTextLeft"/>
              <w:tabs>
                <w:tab w:val="left" w:pos="567"/>
              </w:tabs>
              <w:rPr>
                <w:bCs/>
                <w:iCs/>
                <w:szCs w:val="22"/>
                <w:lang w:val="de-DE"/>
              </w:rPr>
            </w:pPr>
            <w:r w:rsidRPr="00355264">
              <w:rPr>
                <w:bCs/>
                <w:iCs/>
                <w:szCs w:val="22"/>
                <w:lang w:val="de-DE"/>
              </w:rPr>
              <w:t>Viatris Austria</w:t>
            </w:r>
            <w:r w:rsidR="00615553" w:rsidRPr="0012549D">
              <w:rPr>
                <w:bCs/>
                <w:iCs/>
                <w:szCs w:val="22"/>
                <w:lang w:val="de-DE"/>
              </w:rPr>
              <w:t xml:space="preserve"> GmbH</w:t>
            </w:r>
          </w:p>
          <w:p w14:paraId="7A52D282" w14:textId="46B80F53" w:rsidR="00615553" w:rsidRPr="0012549D" w:rsidRDefault="00615553" w:rsidP="0012549D">
            <w:pPr>
              <w:pStyle w:val="MGGTextLeft"/>
              <w:tabs>
                <w:tab w:val="left" w:pos="567"/>
              </w:tabs>
              <w:rPr>
                <w:noProof/>
                <w:szCs w:val="22"/>
                <w:lang w:val="de-DE"/>
              </w:rPr>
            </w:pPr>
            <w:r w:rsidRPr="0012549D">
              <w:rPr>
                <w:noProof/>
                <w:szCs w:val="22"/>
                <w:lang w:val="de-DE"/>
              </w:rPr>
              <w:t xml:space="preserve">Tel: </w:t>
            </w:r>
            <w:r w:rsidRPr="0012549D">
              <w:rPr>
                <w:bCs/>
                <w:iCs/>
                <w:szCs w:val="22"/>
                <w:lang w:val="de-DE"/>
              </w:rPr>
              <w:t xml:space="preserve">+43 1 </w:t>
            </w:r>
            <w:r w:rsidR="00147071" w:rsidRPr="00355264">
              <w:rPr>
                <w:bCs/>
                <w:iCs/>
                <w:szCs w:val="22"/>
                <w:lang w:val="de-DE"/>
              </w:rPr>
              <w:t>86390</w:t>
            </w:r>
          </w:p>
        </w:tc>
      </w:tr>
      <w:tr w:rsidR="00615553" w:rsidRPr="002D290F" w14:paraId="5CCD6EFB" w14:textId="77777777" w:rsidTr="00BB44AF">
        <w:trPr>
          <w:cantSplit/>
        </w:trPr>
        <w:tc>
          <w:tcPr>
            <w:tcW w:w="4927" w:type="dxa"/>
            <w:shd w:val="clear" w:color="auto" w:fill="auto"/>
          </w:tcPr>
          <w:p w14:paraId="245FB42E" w14:textId="77777777" w:rsidR="00615553" w:rsidRPr="0012549D" w:rsidRDefault="00615553" w:rsidP="0012549D">
            <w:pPr>
              <w:numPr>
                <w:ilvl w:val="12"/>
                <w:numId w:val="0"/>
              </w:numPr>
              <w:tabs>
                <w:tab w:val="clear" w:pos="567"/>
              </w:tabs>
              <w:spacing w:line="240" w:lineRule="auto"/>
              <w:ind w:right="-2"/>
              <w:rPr>
                <w:noProof/>
                <w:szCs w:val="22"/>
                <w:lang w:val="de-DE"/>
              </w:rPr>
            </w:pPr>
          </w:p>
        </w:tc>
        <w:tc>
          <w:tcPr>
            <w:tcW w:w="4928" w:type="dxa"/>
            <w:shd w:val="clear" w:color="auto" w:fill="auto"/>
          </w:tcPr>
          <w:p w14:paraId="068FFC44" w14:textId="77777777" w:rsidR="00615553" w:rsidRPr="0012549D" w:rsidRDefault="00615553" w:rsidP="0012549D">
            <w:pPr>
              <w:numPr>
                <w:ilvl w:val="12"/>
                <w:numId w:val="0"/>
              </w:numPr>
              <w:tabs>
                <w:tab w:val="clear" w:pos="567"/>
              </w:tabs>
              <w:spacing w:line="240" w:lineRule="auto"/>
              <w:ind w:right="-2"/>
              <w:rPr>
                <w:noProof/>
                <w:szCs w:val="22"/>
                <w:lang w:val="de-DE"/>
              </w:rPr>
            </w:pPr>
          </w:p>
        </w:tc>
      </w:tr>
      <w:tr w:rsidR="00615553" w:rsidRPr="0012549D" w14:paraId="206DC469" w14:textId="77777777" w:rsidTr="00BB44AF">
        <w:trPr>
          <w:cantSplit/>
        </w:trPr>
        <w:tc>
          <w:tcPr>
            <w:tcW w:w="4927" w:type="dxa"/>
            <w:shd w:val="clear" w:color="auto" w:fill="auto"/>
          </w:tcPr>
          <w:p w14:paraId="50276874" w14:textId="77777777" w:rsidR="00615553" w:rsidRPr="00177093" w:rsidRDefault="00615553" w:rsidP="0012549D">
            <w:pPr>
              <w:tabs>
                <w:tab w:val="left" w:pos="-720"/>
                <w:tab w:val="left" w:pos="4536"/>
              </w:tabs>
              <w:suppressAutoHyphens/>
              <w:spacing w:line="240" w:lineRule="auto"/>
              <w:rPr>
                <w:b/>
                <w:noProof/>
                <w:szCs w:val="22"/>
                <w:lang w:val="es-ES"/>
              </w:rPr>
            </w:pPr>
            <w:r w:rsidRPr="00177093">
              <w:rPr>
                <w:b/>
                <w:noProof/>
                <w:szCs w:val="22"/>
                <w:lang w:val="es-ES"/>
              </w:rPr>
              <w:t>España</w:t>
            </w:r>
          </w:p>
          <w:p w14:paraId="12DEF8BE" w14:textId="1E30B739" w:rsidR="00615553" w:rsidRPr="00177093" w:rsidRDefault="00615553" w:rsidP="0012549D">
            <w:pPr>
              <w:tabs>
                <w:tab w:val="left" w:pos="-720"/>
                <w:tab w:val="left" w:pos="4536"/>
              </w:tabs>
              <w:suppressAutoHyphens/>
              <w:spacing w:line="240" w:lineRule="auto"/>
              <w:rPr>
                <w:noProof/>
                <w:szCs w:val="22"/>
                <w:lang w:val="es-ES"/>
              </w:rPr>
            </w:pPr>
            <w:r w:rsidRPr="00177093">
              <w:rPr>
                <w:noProof/>
                <w:szCs w:val="22"/>
                <w:lang w:val="es-ES"/>
              </w:rPr>
              <w:t>Viatris Pharmaceuticals, S.L.</w:t>
            </w:r>
          </w:p>
          <w:p w14:paraId="0EF95942" w14:textId="77777777" w:rsidR="00615553" w:rsidRPr="0012549D" w:rsidRDefault="00615553" w:rsidP="0012549D">
            <w:pPr>
              <w:pStyle w:val="MGGTextLeft"/>
              <w:tabs>
                <w:tab w:val="left" w:pos="567"/>
              </w:tabs>
              <w:rPr>
                <w:b/>
                <w:noProof/>
                <w:szCs w:val="22"/>
              </w:rPr>
            </w:pPr>
            <w:r w:rsidRPr="0012549D">
              <w:rPr>
                <w:noProof/>
                <w:szCs w:val="22"/>
              </w:rPr>
              <w:t xml:space="preserve">Tel: </w:t>
            </w:r>
            <w:r w:rsidRPr="0012549D">
              <w:rPr>
                <w:color w:val="000000"/>
                <w:szCs w:val="22"/>
              </w:rPr>
              <w:t>+ 34 900 102 712</w:t>
            </w:r>
          </w:p>
        </w:tc>
        <w:tc>
          <w:tcPr>
            <w:tcW w:w="4928" w:type="dxa"/>
            <w:shd w:val="clear" w:color="auto" w:fill="auto"/>
          </w:tcPr>
          <w:p w14:paraId="0EE1F05A" w14:textId="77777777" w:rsidR="00615553" w:rsidRPr="0012549D" w:rsidRDefault="00615553" w:rsidP="0012549D">
            <w:pPr>
              <w:tabs>
                <w:tab w:val="left" w:pos="-720"/>
              </w:tabs>
              <w:suppressAutoHyphens/>
              <w:spacing w:line="240" w:lineRule="auto"/>
              <w:rPr>
                <w:b/>
                <w:noProof/>
                <w:szCs w:val="22"/>
                <w:lang w:val="en-US"/>
              </w:rPr>
            </w:pPr>
            <w:r w:rsidRPr="0012549D">
              <w:rPr>
                <w:b/>
                <w:noProof/>
                <w:szCs w:val="22"/>
                <w:lang w:val="en-US"/>
              </w:rPr>
              <w:t>Polska</w:t>
            </w:r>
          </w:p>
          <w:p w14:paraId="0CCE6917" w14:textId="4DF1D7E7" w:rsidR="00615553" w:rsidRPr="0012549D" w:rsidRDefault="00147071" w:rsidP="0012549D">
            <w:pPr>
              <w:tabs>
                <w:tab w:val="left" w:pos="-720"/>
              </w:tabs>
              <w:suppressAutoHyphens/>
              <w:spacing w:line="240" w:lineRule="auto"/>
              <w:rPr>
                <w:bCs/>
                <w:iCs/>
                <w:noProof/>
                <w:szCs w:val="22"/>
                <w:lang w:val="en-US"/>
              </w:rPr>
            </w:pPr>
            <w:r>
              <w:rPr>
                <w:bCs/>
                <w:iCs/>
                <w:noProof/>
                <w:szCs w:val="22"/>
                <w:lang w:val="en-US"/>
              </w:rPr>
              <w:t>Viatris</w:t>
            </w:r>
            <w:r w:rsidR="00615553" w:rsidRPr="0012549D">
              <w:rPr>
                <w:bCs/>
                <w:iCs/>
                <w:noProof/>
                <w:szCs w:val="22"/>
                <w:lang w:val="en-US"/>
              </w:rPr>
              <w:t xml:space="preserve"> </w:t>
            </w:r>
            <w:r w:rsidR="00615553" w:rsidRPr="0012549D">
              <w:rPr>
                <w:bCs/>
                <w:iCs/>
                <w:noProof/>
                <w:szCs w:val="22"/>
              </w:rPr>
              <w:t>Healthcare</w:t>
            </w:r>
            <w:r w:rsidR="00615553" w:rsidRPr="0012549D">
              <w:rPr>
                <w:bCs/>
                <w:iCs/>
                <w:noProof/>
                <w:szCs w:val="22"/>
                <w:lang w:val="en-US"/>
              </w:rPr>
              <w:t xml:space="preserve"> Sp. z.o.o.</w:t>
            </w:r>
          </w:p>
          <w:p w14:paraId="65A25A44" w14:textId="77777777" w:rsidR="00615553" w:rsidRPr="0012549D" w:rsidRDefault="00615553" w:rsidP="0012549D">
            <w:pPr>
              <w:tabs>
                <w:tab w:val="left" w:pos="-720"/>
              </w:tabs>
              <w:suppressAutoHyphens/>
              <w:spacing w:line="240" w:lineRule="auto"/>
              <w:rPr>
                <w:bCs/>
                <w:iCs/>
                <w:noProof/>
                <w:szCs w:val="22"/>
              </w:rPr>
            </w:pPr>
            <w:r w:rsidRPr="0012549D">
              <w:rPr>
                <w:bCs/>
                <w:iCs/>
                <w:noProof/>
                <w:szCs w:val="22"/>
              </w:rPr>
              <w:t>Tel</w:t>
            </w:r>
            <w:r w:rsidR="00343B53" w:rsidRPr="0012549D">
              <w:rPr>
                <w:bCs/>
                <w:iCs/>
                <w:noProof/>
                <w:szCs w:val="22"/>
              </w:rPr>
              <w:t>.</w:t>
            </w:r>
            <w:r w:rsidRPr="0012549D">
              <w:rPr>
                <w:bCs/>
                <w:iCs/>
                <w:noProof/>
                <w:szCs w:val="22"/>
              </w:rPr>
              <w:t>: + 48 22 546 64 00</w:t>
            </w:r>
          </w:p>
        </w:tc>
      </w:tr>
      <w:tr w:rsidR="00615553" w:rsidRPr="0012549D" w14:paraId="787C679A" w14:textId="77777777" w:rsidTr="00BB44AF">
        <w:trPr>
          <w:cantSplit/>
        </w:trPr>
        <w:tc>
          <w:tcPr>
            <w:tcW w:w="4927" w:type="dxa"/>
            <w:shd w:val="clear" w:color="auto" w:fill="auto"/>
          </w:tcPr>
          <w:p w14:paraId="2E14C497"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6DC6A387"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7AB0158D" w14:textId="77777777" w:rsidTr="00BB44AF">
        <w:trPr>
          <w:cantSplit/>
        </w:trPr>
        <w:tc>
          <w:tcPr>
            <w:tcW w:w="4927" w:type="dxa"/>
            <w:shd w:val="clear" w:color="auto" w:fill="auto"/>
          </w:tcPr>
          <w:p w14:paraId="579F7EFF" w14:textId="77777777" w:rsidR="00615553" w:rsidRPr="0012549D" w:rsidRDefault="00615553" w:rsidP="0012549D">
            <w:pPr>
              <w:tabs>
                <w:tab w:val="left" w:pos="-720"/>
                <w:tab w:val="left" w:pos="4536"/>
              </w:tabs>
              <w:suppressAutoHyphens/>
              <w:spacing w:line="240" w:lineRule="auto"/>
              <w:rPr>
                <w:b/>
                <w:noProof/>
                <w:szCs w:val="22"/>
              </w:rPr>
            </w:pPr>
            <w:r w:rsidRPr="0012549D">
              <w:rPr>
                <w:b/>
                <w:noProof/>
                <w:szCs w:val="22"/>
              </w:rPr>
              <w:t>France</w:t>
            </w:r>
          </w:p>
          <w:p w14:paraId="1CD7E6D0" w14:textId="77777777" w:rsidR="00615553" w:rsidRPr="0012549D" w:rsidRDefault="00615553" w:rsidP="0012549D">
            <w:pPr>
              <w:tabs>
                <w:tab w:val="left" w:pos="-720"/>
                <w:tab w:val="left" w:pos="4536"/>
              </w:tabs>
              <w:suppressAutoHyphens/>
              <w:spacing w:line="240" w:lineRule="auto"/>
              <w:rPr>
                <w:noProof/>
                <w:szCs w:val="22"/>
              </w:rPr>
            </w:pPr>
            <w:r w:rsidRPr="0012549D">
              <w:rPr>
                <w:noProof/>
                <w:szCs w:val="22"/>
              </w:rPr>
              <w:t>Viatris Sant</w:t>
            </w:r>
            <w:r w:rsidRPr="0012549D">
              <w:rPr>
                <w:color w:val="000000"/>
                <w:szCs w:val="22"/>
              </w:rPr>
              <w:t>é</w:t>
            </w:r>
          </w:p>
          <w:p w14:paraId="21BE7BCD" w14:textId="77777777" w:rsidR="00615553" w:rsidRPr="0012549D" w:rsidRDefault="00615553" w:rsidP="0012549D">
            <w:pPr>
              <w:pStyle w:val="MGGTextLeft"/>
              <w:tabs>
                <w:tab w:val="left" w:pos="567"/>
              </w:tabs>
              <w:rPr>
                <w:b/>
                <w:noProof/>
                <w:szCs w:val="22"/>
              </w:rPr>
            </w:pPr>
            <w:r w:rsidRPr="0012549D">
              <w:rPr>
                <w:noProof/>
                <w:color w:val="000000"/>
                <w:szCs w:val="22"/>
              </w:rPr>
              <w:t>T</w:t>
            </w:r>
            <w:proofErr w:type="spellStart"/>
            <w:r w:rsidRPr="0012549D">
              <w:rPr>
                <w:color w:val="000000"/>
                <w:szCs w:val="22"/>
              </w:rPr>
              <w:t>é</w:t>
            </w:r>
            <w:r w:rsidRPr="0012549D">
              <w:rPr>
                <w:noProof/>
                <w:color w:val="000000"/>
                <w:szCs w:val="22"/>
              </w:rPr>
              <w:t>l</w:t>
            </w:r>
            <w:proofErr w:type="spellEnd"/>
            <w:r w:rsidRPr="0012549D">
              <w:rPr>
                <w:noProof/>
                <w:color w:val="000000"/>
                <w:szCs w:val="22"/>
              </w:rPr>
              <w:t xml:space="preserve">: </w:t>
            </w:r>
            <w:r w:rsidRPr="0012549D">
              <w:rPr>
                <w:bCs/>
                <w:color w:val="000000"/>
                <w:szCs w:val="22"/>
                <w:lang w:val="en-US"/>
              </w:rPr>
              <w:t>+33 4 37 25 75 00</w:t>
            </w:r>
          </w:p>
        </w:tc>
        <w:tc>
          <w:tcPr>
            <w:tcW w:w="4928" w:type="dxa"/>
            <w:shd w:val="clear" w:color="auto" w:fill="auto"/>
          </w:tcPr>
          <w:p w14:paraId="23A030D4" w14:textId="77777777" w:rsidR="00615553" w:rsidRPr="0012549D" w:rsidRDefault="00615553" w:rsidP="0012549D">
            <w:pPr>
              <w:tabs>
                <w:tab w:val="left" w:pos="-720"/>
              </w:tabs>
              <w:suppressAutoHyphens/>
              <w:spacing w:line="240" w:lineRule="auto"/>
              <w:rPr>
                <w:b/>
                <w:noProof/>
                <w:szCs w:val="22"/>
              </w:rPr>
            </w:pPr>
            <w:r w:rsidRPr="0012549D">
              <w:rPr>
                <w:b/>
                <w:noProof/>
                <w:szCs w:val="22"/>
              </w:rPr>
              <w:t>Portugal</w:t>
            </w:r>
          </w:p>
          <w:p w14:paraId="537E082F" w14:textId="77777777" w:rsidR="00615553" w:rsidRPr="0012549D" w:rsidRDefault="00615553" w:rsidP="0012549D">
            <w:pPr>
              <w:tabs>
                <w:tab w:val="left" w:pos="-720"/>
              </w:tabs>
              <w:suppressAutoHyphens/>
              <w:spacing w:line="240" w:lineRule="auto"/>
              <w:rPr>
                <w:noProof/>
                <w:szCs w:val="22"/>
              </w:rPr>
            </w:pPr>
            <w:r w:rsidRPr="0012549D">
              <w:rPr>
                <w:noProof/>
                <w:szCs w:val="22"/>
              </w:rPr>
              <w:t>Mylan, Lda.</w:t>
            </w:r>
          </w:p>
          <w:p w14:paraId="250CE4BE" w14:textId="51F49CB9" w:rsidR="00615553" w:rsidRPr="0012549D" w:rsidRDefault="00615553" w:rsidP="0012549D">
            <w:pPr>
              <w:tabs>
                <w:tab w:val="left" w:pos="-720"/>
              </w:tabs>
              <w:suppressAutoHyphens/>
              <w:spacing w:line="240" w:lineRule="auto"/>
              <w:rPr>
                <w:noProof/>
                <w:szCs w:val="22"/>
              </w:rPr>
            </w:pPr>
            <w:r w:rsidRPr="0012549D">
              <w:rPr>
                <w:noProof/>
                <w:szCs w:val="22"/>
              </w:rPr>
              <w:t>Tel: + 351</w:t>
            </w:r>
            <w:r w:rsidR="00C7133B" w:rsidRPr="0012549D">
              <w:rPr>
                <w:noProof/>
                <w:szCs w:val="22"/>
              </w:rPr>
              <w:t> 214 127 200</w:t>
            </w:r>
          </w:p>
        </w:tc>
      </w:tr>
      <w:tr w:rsidR="00615553" w:rsidRPr="0012549D" w14:paraId="444826F3" w14:textId="77777777" w:rsidTr="00BB44AF">
        <w:trPr>
          <w:cantSplit/>
        </w:trPr>
        <w:tc>
          <w:tcPr>
            <w:tcW w:w="4927" w:type="dxa"/>
            <w:shd w:val="clear" w:color="auto" w:fill="auto"/>
          </w:tcPr>
          <w:p w14:paraId="5037BBD5"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052DACBB"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2B0697DD" w14:textId="77777777" w:rsidTr="00BB44AF">
        <w:trPr>
          <w:cantSplit/>
        </w:trPr>
        <w:tc>
          <w:tcPr>
            <w:tcW w:w="4927" w:type="dxa"/>
            <w:shd w:val="clear" w:color="auto" w:fill="auto"/>
          </w:tcPr>
          <w:p w14:paraId="1F0B07C7" w14:textId="77777777" w:rsidR="00615553" w:rsidRPr="0026520F" w:rsidRDefault="00615553" w:rsidP="0012549D">
            <w:pPr>
              <w:numPr>
                <w:ilvl w:val="12"/>
                <w:numId w:val="0"/>
              </w:numPr>
              <w:tabs>
                <w:tab w:val="clear" w:pos="567"/>
              </w:tabs>
              <w:spacing w:line="240" w:lineRule="auto"/>
              <w:ind w:right="-2"/>
              <w:rPr>
                <w:b/>
                <w:noProof/>
                <w:szCs w:val="22"/>
                <w:lang w:val="sv-SE"/>
              </w:rPr>
            </w:pPr>
            <w:r w:rsidRPr="0026520F">
              <w:rPr>
                <w:b/>
                <w:noProof/>
                <w:szCs w:val="22"/>
                <w:lang w:val="sv-SE"/>
              </w:rPr>
              <w:t>Hrvatska (Croatia)</w:t>
            </w:r>
          </w:p>
          <w:p w14:paraId="05362C6C" w14:textId="201FDD1B" w:rsidR="00615553" w:rsidRPr="0012549D" w:rsidRDefault="00C7133B" w:rsidP="0012549D">
            <w:pPr>
              <w:pStyle w:val="MGGTextLeft"/>
              <w:tabs>
                <w:tab w:val="left" w:pos="567"/>
              </w:tabs>
              <w:rPr>
                <w:bCs/>
                <w:szCs w:val="22"/>
                <w:lang w:val="sv-SE"/>
              </w:rPr>
            </w:pPr>
            <w:r w:rsidRPr="0012549D">
              <w:rPr>
                <w:bCs/>
                <w:szCs w:val="22"/>
                <w:lang w:val="sv-SE"/>
              </w:rPr>
              <w:t xml:space="preserve">Viatris </w:t>
            </w:r>
            <w:r w:rsidR="00615553" w:rsidRPr="0012549D">
              <w:rPr>
                <w:bCs/>
                <w:szCs w:val="22"/>
                <w:lang w:val="sv-SE"/>
              </w:rPr>
              <w:t xml:space="preserve">Hrvatska d.o.o.  </w:t>
            </w:r>
          </w:p>
          <w:p w14:paraId="0A52D785" w14:textId="77777777" w:rsidR="00615553" w:rsidRPr="0012549D" w:rsidRDefault="00615553" w:rsidP="0012549D">
            <w:pPr>
              <w:pStyle w:val="MGGTextLeft"/>
              <w:tabs>
                <w:tab w:val="left" w:pos="567"/>
                <w:tab w:val="left" w:pos="2370"/>
              </w:tabs>
              <w:rPr>
                <w:noProof/>
                <w:szCs w:val="22"/>
              </w:rPr>
            </w:pPr>
            <w:r w:rsidRPr="0012549D">
              <w:rPr>
                <w:bCs/>
                <w:szCs w:val="22"/>
              </w:rPr>
              <w:t>Tel: +385 1 23 50 599</w:t>
            </w:r>
            <w:r w:rsidRPr="0012549D">
              <w:rPr>
                <w:bCs/>
                <w:szCs w:val="22"/>
              </w:rPr>
              <w:tab/>
            </w:r>
            <w:r w:rsidRPr="0012549D">
              <w:rPr>
                <w:noProof/>
                <w:szCs w:val="22"/>
              </w:rPr>
              <w:t xml:space="preserve"> </w:t>
            </w:r>
          </w:p>
        </w:tc>
        <w:tc>
          <w:tcPr>
            <w:tcW w:w="4928" w:type="dxa"/>
            <w:shd w:val="clear" w:color="auto" w:fill="auto"/>
          </w:tcPr>
          <w:p w14:paraId="2722CA35" w14:textId="77777777" w:rsidR="00615553" w:rsidRPr="0012549D" w:rsidRDefault="00615553" w:rsidP="0012549D">
            <w:pPr>
              <w:tabs>
                <w:tab w:val="left" w:pos="-720"/>
              </w:tabs>
              <w:suppressAutoHyphens/>
              <w:spacing w:line="240" w:lineRule="auto"/>
              <w:rPr>
                <w:b/>
                <w:noProof/>
                <w:szCs w:val="22"/>
              </w:rPr>
            </w:pPr>
            <w:r w:rsidRPr="0012549D">
              <w:rPr>
                <w:b/>
                <w:noProof/>
                <w:szCs w:val="22"/>
              </w:rPr>
              <w:t>România</w:t>
            </w:r>
          </w:p>
          <w:p w14:paraId="7CB41244" w14:textId="77777777" w:rsidR="00615553" w:rsidRPr="0012549D" w:rsidRDefault="00615553" w:rsidP="0012549D">
            <w:pPr>
              <w:pStyle w:val="MGGTextLeft"/>
              <w:tabs>
                <w:tab w:val="left" w:pos="567"/>
              </w:tabs>
              <w:rPr>
                <w:szCs w:val="22"/>
              </w:rPr>
            </w:pPr>
            <w:r w:rsidRPr="0012549D">
              <w:rPr>
                <w:noProof/>
                <w:szCs w:val="22"/>
              </w:rPr>
              <w:t>BGP Products SRL</w:t>
            </w:r>
          </w:p>
          <w:p w14:paraId="232DB1B1" w14:textId="77777777" w:rsidR="00615553" w:rsidRPr="0012549D" w:rsidRDefault="00615553" w:rsidP="0012549D">
            <w:pPr>
              <w:tabs>
                <w:tab w:val="left" w:pos="-720"/>
              </w:tabs>
              <w:suppressAutoHyphens/>
              <w:spacing w:line="240" w:lineRule="auto"/>
              <w:rPr>
                <w:b/>
                <w:noProof/>
                <w:szCs w:val="22"/>
              </w:rPr>
            </w:pPr>
            <w:r w:rsidRPr="0012549D">
              <w:rPr>
                <w:noProof/>
                <w:szCs w:val="22"/>
              </w:rPr>
              <w:t>Tel: +40 372 579 000</w:t>
            </w:r>
          </w:p>
        </w:tc>
      </w:tr>
      <w:tr w:rsidR="00615553" w:rsidRPr="0012549D" w14:paraId="2095C3B8" w14:textId="77777777" w:rsidTr="00BB44AF">
        <w:trPr>
          <w:cantSplit/>
        </w:trPr>
        <w:tc>
          <w:tcPr>
            <w:tcW w:w="4927" w:type="dxa"/>
            <w:shd w:val="clear" w:color="auto" w:fill="auto"/>
          </w:tcPr>
          <w:p w14:paraId="36FCB47B"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17A49932"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35FA0A65" w14:textId="77777777" w:rsidTr="00BB44AF">
        <w:trPr>
          <w:cantSplit/>
        </w:trPr>
        <w:tc>
          <w:tcPr>
            <w:tcW w:w="4927" w:type="dxa"/>
            <w:shd w:val="clear" w:color="auto" w:fill="auto"/>
          </w:tcPr>
          <w:p w14:paraId="2C82384C" w14:textId="77777777" w:rsidR="00615553" w:rsidRPr="0012549D" w:rsidRDefault="00615553" w:rsidP="0012549D">
            <w:pPr>
              <w:spacing w:line="240" w:lineRule="auto"/>
              <w:rPr>
                <w:b/>
                <w:noProof/>
                <w:szCs w:val="22"/>
              </w:rPr>
            </w:pPr>
            <w:r w:rsidRPr="0012549D">
              <w:rPr>
                <w:b/>
                <w:noProof/>
                <w:szCs w:val="22"/>
              </w:rPr>
              <w:t>Ireland</w:t>
            </w:r>
          </w:p>
          <w:p w14:paraId="1AB675E8" w14:textId="302D3CF3" w:rsidR="00615553" w:rsidRPr="0012549D" w:rsidRDefault="00147071" w:rsidP="0012549D">
            <w:pPr>
              <w:pStyle w:val="MGGTextLeft"/>
              <w:tabs>
                <w:tab w:val="left" w:pos="567"/>
              </w:tabs>
              <w:rPr>
                <w:szCs w:val="22"/>
              </w:rPr>
            </w:pPr>
            <w:r>
              <w:rPr>
                <w:szCs w:val="22"/>
              </w:rPr>
              <w:t>Viatris</w:t>
            </w:r>
            <w:r w:rsidR="00615553" w:rsidRPr="0012549D">
              <w:rPr>
                <w:szCs w:val="22"/>
              </w:rPr>
              <w:t xml:space="preserve"> Limited</w:t>
            </w:r>
          </w:p>
          <w:p w14:paraId="64D604E5" w14:textId="77777777" w:rsidR="00615553" w:rsidRPr="0012549D" w:rsidRDefault="00615553" w:rsidP="0012549D">
            <w:pPr>
              <w:pStyle w:val="MGGTextLeft"/>
              <w:tabs>
                <w:tab w:val="left" w:pos="567"/>
              </w:tabs>
              <w:rPr>
                <w:szCs w:val="22"/>
              </w:rPr>
            </w:pPr>
            <w:r w:rsidRPr="0012549D">
              <w:rPr>
                <w:szCs w:val="22"/>
              </w:rPr>
              <w:t>Tel:  +353 1 8711600</w:t>
            </w:r>
          </w:p>
          <w:p w14:paraId="0186A734" w14:textId="77777777" w:rsidR="00615553" w:rsidRPr="0012549D" w:rsidRDefault="00615553" w:rsidP="0012549D">
            <w:pPr>
              <w:spacing w:line="240" w:lineRule="auto"/>
              <w:rPr>
                <w:noProof/>
                <w:szCs w:val="22"/>
              </w:rPr>
            </w:pPr>
          </w:p>
        </w:tc>
        <w:tc>
          <w:tcPr>
            <w:tcW w:w="4928" w:type="dxa"/>
            <w:shd w:val="clear" w:color="auto" w:fill="auto"/>
          </w:tcPr>
          <w:p w14:paraId="25C9197C" w14:textId="77777777" w:rsidR="00615553" w:rsidRPr="00177093" w:rsidRDefault="00615553" w:rsidP="0012549D">
            <w:pPr>
              <w:spacing w:line="240" w:lineRule="auto"/>
              <w:rPr>
                <w:b/>
                <w:noProof/>
                <w:szCs w:val="22"/>
                <w:lang w:val="es-ES"/>
              </w:rPr>
            </w:pPr>
            <w:r w:rsidRPr="00177093">
              <w:rPr>
                <w:b/>
                <w:noProof/>
                <w:szCs w:val="22"/>
                <w:lang w:val="es-ES"/>
              </w:rPr>
              <w:t>Slovenija</w:t>
            </w:r>
          </w:p>
          <w:p w14:paraId="2EE3683D" w14:textId="017226B6" w:rsidR="00615553" w:rsidRPr="00177093" w:rsidRDefault="00C7133B" w:rsidP="0012549D">
            <w:pPr>
              <w:spacing w:line="240" w:lineRule="auto"/>
              <w:rPr>
                <w:color w:val="000000"/>
                <w:szCs w:val="22"/>
                <w:lang w:val="es-ES"/>
              </w:rPr>
            </w:pPr>
            <w:r w:rsidRPr="00177093">
              <w:rPr>
                <w:color w:val="000000"/>
                <w:szCs w:val="22"/>
                <w:lang w:val="es-ES"/>
              </w:rPr>
              <w:t>Viatris</w:t>
            </w:r>
            <w:r w:rsidR="00615553" w:rsidRPr="00177093">
              <w:rPr>
                <w:color w:val="000000"/>
                <w:szCs w:val="22"/>
                <w:lang w:val="es-ES"/>
              </w:rPr>
              <w:t xml:space="preserve"> </w:t>
            </w:r>
            <w:proofErr w:type="spellStart"/>
            <w:r w:rsidR="00615553" w:rsidRPr="00177093">
              <w:rPr>
                <w:color w:val="000000"/>
                <w:szCs w:val="22"/>
                <w:lang w:val="es-ES"/>
              </w:rPr>
              <w:t>d.o.o</w:t>
            </w:r>
            <w:proofErr w:type="spellEnd"/>
            <w:r w:rsidR="00615553" w:rsidRPr="00177093">
              <w:rPr>
                <w:color w:val="000000"/>
                <w:szCs w:val="22"/>
                <w:lang w:val="es-ES"/>
              </w:rPr>
              <w:t>.</w:t>
            </w:r>
          </w:p>
          <w:p w14:paraId="6522C85C" w14:textId="77777777" w:rsidR="00615553" w:rsidRPr="0012549D" w:rsidRDefault="00615553" w:rsidP="0012549D">
            <w:pPr>
              <w:spacing w:line="240" w:lineRule="auto"/>
              <w:rPr>
                <w:color w:val="000000"/>
                <w:szCs w:val="22"/>
              </w:rPr>
            </w:pPr>
            <w:r w:rsidRPr="0012549D">
              <w:rPr>
                <w:color w:val="000000"/>
                <w:szCs w:val="22"/>
              </w:rPr>
              <w:t>Tel: + 386 1 23 63 180</w:t>
            </w:r>
          </w:p>
          <w:p w14:paraId="026D4B9A" w14:textId="77777777" w:rsidR="00615553" w:rsidRPr="0012549D" w:rsidRDefault="00615553" w:rsidP="0012549D">
            <w:pPr>
              <w:spacing w:line="240" w:lineRule="auto"/>
              <w:rPr>
                <w:noProof/>
                <w:szCs w:val="22"/>
              </w:rPr>
            </w:pPr>
          </w:p>
        </w:tc>
      </w:tr>
      <w:tr w:rsidR="00615553" w:rsidRPr="0012549D" w14:paraId="4A5DF10D" w14:textId="77777777" w:rsidTr="00BB44AF">
        <w:trPr>
          <w:cantSplit/>
        </w:trPr>
        <w:tc>
          <w:tcPr>
            <w:tcW w:w="4927" w:type="dxa"/>
            <w:shd w:val="clear" w:color="auto" w:fill="auto"/>
          </w:tcPr>
          <w:p w14:paraId="546D880E" w14:textId="77777777" w:rsidR="00615553" w:rsidRPr="0012549D" w:rsidRDefault="00615553" w:rsidP="00593BE2">
            <w:pPr>
              <w:keepNext/>
              <w:keepLines/>
              <w:spacing w:line="240" w:lineRule="auto"/>
              <w:rPr>
                <w:b/>
                <w:noProof/>
                <w:szCs w:val="22"/>
                <w:lang w:val="en-US"/>
              </w:rPr>
            </w:pPr>
            <w:r w:rsidRPr="0012549D">
              <w:rPr>
                <w:b/>
                <w:noProof/>
                <w:szCs w:val="22"/>
                <w:lang w:val="en-US"/>
              </w:rPr>
              <w:lastRenderedPageBreak/>
              <w:t>Ísland</w:t>
            </w:r>
          </w:p>
          <w:p w14:paraId="090956E2" w14:textId="77777777" w:rsidR="00615553" w:rsidRPr="0012549D" w:rsidRDefault="00615553" w:rsidP="00593BE2">
            <w:pPr>
              <w:keepNext/>
              <w:keepLines/>
              <w:spacing w:line="240" w:lineRule="auto"/>
              <w:rPr>
                <w:szCs w:val="22"/>
              </w:rPr>
            </w:pPr>
            <w:proofErr w:type="spellStart"/>
            <w:r w:rsidRPr="0012549D">
              <w:rPr>
                <w:szCs w:val="22"/>
              </w:rPr>
              <w:t>Icepharma</w:t>
            </w:r>
            <w:proofErr w:type="spellEnd"/>
            <w:r w:rsidRPr="0012549D">
              <w:rPr>
                <w:szCs w:val="22"/>
              </w:rPr>
              <w:t xml:space="preserve"> hf</w:t>
            </w:r>
          </w:p>
          <w:p w14:paraId="0B4693DD" w14:textId="1343B5B0" w:rsidR="00615553" w:rsidRPr="0012549D" w:rsidRDefault="00C7133B" w:rsidP="00593BE2">
            <w:pPr>
              <w:keepNext/>
              <w:keepLines/>
              <w:spacing w:line="240" w:lineRule="auto"/>
              <w:rPr>
                <w:szCs w:val="22"/>
              </w:rPr>
            </w:pPr>
            <w:proofErr w:type="spellStart"/>
            <w:r w:rsidRPr="0012549D">
              <w:rPr>
                <w:szCs w:val="22"/>
              </w:rPr>
              <w:t>Sími</w:t>
            </w:r>
            <w:proofErr w:type="spellEnd"/>
            <w:r w:rsidR="00615553" w:rsidRPr="0012549D">
              <w:rPr>
                <w:szCs w:val="22"/>
                <w:lang w:val="es-ES"/>
              </w:rPr>
              <w:t xml:space="preserve">: </w:t>
            </w:r>
            <w:r w:rsidR="00615553" w:rsidRPr="0012549D">
              <w:rPr>
                <w:szCs w:val="22"/>
              </w:rPr>
              <w:t>+ 354 540 8000</w:t>
            </w:r>
          </w:p>
        </w:tc>
        <w:tc>
          <w:tcPr>
            <w:tcW w:w="4928" w:type="dxa"/>
            <w:shd w:val="clear" w:color="auto" w:fill="auto"/>
          </w:tcPr>
          <w:p w14:paraId="2DA33F48" w14:textId="77777777" w:rsidR="00615553" w:rsidRPr="0012549D" w:rsidRDefault="00615553" w:rsidP="00593BE2">
            <w:pPr>
              <w:keepNext/>
              <w:keepLines/>
              <w:tabs>
                <w:tab w:val="left" w:pos="-720"/>
              </w:tabs>
              <w:suppressAutoHyphens/>
              <w:spacing w:line="240" w:lineRule="auto"/>
              <w:rPr>
                <w:b/>
                <w:noProof/>
                <w:szCs w:val="22"/>
                <w:lang w:val="sv-SE"/>
              </w:rPr>
            </w:pPr>
            <w:r w:rsidRPr="0012549D">
              <w:rPr>
                <w:b/>
                <w:noProof/>
                <w:szCs w:val="22"/>
                <w:lang w:val="sv-SE"/>
              </w:rPr>
              <w:t>Slovenská republika</w:t>
            </w:r>
          </w:p>
          <w:p w14:paraId="6ABF7742" w14:textId="77777777" w:rsidR="00615553" w:rsidRPr="0012549D" w:rsidRDefault="00615553" w:rsidP="00593BE2">
            <w:pPr>
              <w:keepNext/>
              <w:keepLines/>
              <w:tabs>
                <w:tab w:val="left" w:pos="-720"/>
              </w:tabs>
              <w:suppressAutoHyphens/>
              <w:spacing w:line="240" w:lineRule="auto"/>
              <w:rPr>
                <w:noProof/>
                <w:szCs w:val="22"/>
                <w:lang w:val="sv-SE"/>
              </w:rPr>
            </w:pPr>
            <w:r w:rsidRPr="0012549D">
              <w:rPr>
                <w:noProof/>
                <w:szCs w:val="22"/>
                <w:lang w:val="sv-SE"/>
              </w:rPr>
              <w:t>Viatris Slovakia s.r.o.</w:t>
            </w:r>
          </w:p>
          <w:p w14:paraId="4E4F1177" w14:textId="77777777" w:rsidR="00615553" w:rsidRPr="0012549D" w:rsidRDefault="00615553" w:rsidP="00593BE2">
            <w:pPr>
              <w:keepNext/>
              <w:keepLines/>
              <w:tabs>
                <w:tab w:val="left" w:pos="-720"/>
              </w:tabs>
              <w:suppressAutoHyphens/>
              <w:spacing w:line="240" w:lineRule="auto"/>
              <w:rPr>
                <w:b/>
                <w:noProof/>
                <w:szCs w:val="22"/>
              </w:rPr>
            </w:pPr>
            <w:r w:rsidRPr="0012549D">
              <w:rPr>
                <w:noProof/>
                <w:szCs w:val="22"/>
              </w:rPr>
              <w:t xml:space="preserve">Tel: </w:t>
            </w:r>
            <w:r w:rsidRPr="0012549D">
              <w:rPr>
                <w:noProof/>
                <w:szCs w:val="22"/>
                <w:lang w:val="sk-SK"/>
              </w:rPr>
              <w:t>+421 2 32 199 100</w:t>
            </w:r>
          </w:p>
        </w:tc>
      </w:tr>
      <w:tr w:rsidR="00615553" w:rsidRPr="0012549D" w14:paraId="743E50B9" w14:textId="77777777" w:rsidTr="00BB44AF">
        <w:trPr>
          <w:cantSplit/>
        </w:trPr>
        <w:tc>
          <w:tcPr>
            <w:tcW w:w="4927" w:type="dxa"/>
            <w:shd w:val="clear" w:color="auto" w:fill="auto"/>
          </w:tcPr>
          <w:p w14:paraId="10F54C01"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2D717265"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0A5818" w14:paraId="1B264B25" w14:textId="77777777" w:rsidTr="00BB44AF">
        <w:trPr>
          <w:cantSplit/>
        </w:trPr>
        <w:tc>
          <w:tcPr>
            <w:tcW w:w="4927" w:type="dxa"/>
            <w:shd w:val="clear" w:color="auto" w:fill="auto"/>
          </w:tcPr>
          <w:p w14:paraId="15ABC6B7" w14:textId="77777777" w:rsidR="00615553" w:rsidRPr="00177093" w:rsidRDefault="00615553" w:rsidP="0012549D">
            <w:pPr>
              <w:spacing w:line="240" w:lineRule="auto"/>
              <w:rPr>
                <w:b/>
                <w:noProof/>
                <w:szCs w:val="22"/>
                <w:lang w:val="es-ES"/>
              </w:rPr>
            </w:pPr>
            <w:r w:rsidRPr="00177093">
              <w:rPr>
                <w:b/>
                <w:noProof/>
                <w:szCs w:val="22"/>
                <w:lang w:val="es-ES"/>
              </w:rPr>
              <w:t>Italia</w:t>
            </w:r>
          </w:p>
          <w:p w14:paraId="79F3178B" w14:textId="279DE2CD" w:rsidR="00615553" w:rsidRPr="00177093" w:rsidRDefault="00C7133B" w:rsidP="0012549D">
            <w:pPr>
              <w:spacing w:line="240" w:lineRule="auto"/>
              <w:rPr>
                <w:noProof/>
                <w:szCs w:val="22"/>
                <w:lang w:val="es-ES"/>
              </w:rPr>
            </w:pPr>
            <w:r w:rsidRPr="00177093">
              <w:rPr>
                <w:szCs w:val="22"/>
                <w:lang w:val="es-ES"/>
              </w:rPr>
              <w:t xml:space="preserve">Viatris </w:t>
            </w:r>
            <w:r w:rsidR="00615553" w:rsidRPr="00177093">
              <w:rPr>
                <w:szCs w:val="22"/>
                <w:lang w:val="es-ES"/>
              </w:rPr>
              <w:t xml:space="preserve">Italia </w:t>
            </w:r>
            <w:proofErr w:type="spellStart"/>
            <w:r w:rsidR="00615553" w:rsidRPr="00177093">
              <w:rPr>
                <w:szCs w:val="22"/>
                <w:lang w:val="es-ES"/>
              </w:rPr>
              <w:t>S.r.l</w:t>
            </w:r>
            <w:proofErr w:type="spellEnd"/>
            <w:r w:rsidR="00615553" w:rsidRPr="00177093">
              <w:rPr>
                <w:szCs w:val="22"/>
                <w:lang w:val="es-ES"/>
              </w:rPr>
              <w:t>.</w:t>
            </w:r>
          </w:p>
          <w:p w14:paraId="7DDB311E" w14:textId="77777777" w:rsidR="00615553" w:rsidRPr="0012549D" w:rsidRDefault="00615553" w:rsidP="0012549D">
            <w:pPr>
              <w:spacing w:line="240" w:lineRule="auto"/>
              <w:rPr>
                <w:noProof/>
                <w:szCs w:val="22"/>
              </w:rPr>
            </w:pPr>
            <w:r w:rsidRPr="0012549D">
              <w:rPr>
                <w:noProof/>
                <w:szCs w:val="22"/>
              </w:rPr>
              <w:t xml:space="preserve">Tel: + 39 </w:t>
            </w:r>
            <w:r w:rsidR="00C7133B" w:rsidRPr="0012549D">
              <w:rPr>
                <w:noProof/>
                <w:szCs w:val="22"/>
              </w:rPr>
              <w:t>(</w:t>
            </w:r>
            <w:r w:rsidRPr="0012549D">
              <w:rPr>
                <w:noProof/>
                <w:szCs w:val="22"/>
              </w:rPr>
              <w:t>0</w:t>
            </w:r>
            <w:r w:rsidR="00C7133B" w:rsidRPr="0012549D">
              <w:rPr>
                <w:noProof/>
                <w:szCs w:val="22"/>
              </w:rPr>
              <w:t xml:space="preserve">) </w:t>
            </w:r>
            <w:r w:rsidRPr="0012549D">
              <w:rPr>
                <w:noProof/>
                <w:szCs w:val="22"/>
              </w:rPr>
              <w:t>2 612 46921</w:t>
            </w:r>
          </w:p>
        </w:tc>
        <w:tc>
          <w:tcPr>
            <w:tcW w:w="4928" w:type="dxa"/>
            <w:shd w:val="clear" w:color="auto" w:fill="auto"/>
          </w:tcPr>
          <w:p w14:paraId="5CF85564" w14:textId="77777777" w:rsidR="00615553" w:rsidRPr="0026520F" w:rsidRDefault="00615553" w:rsidP="0012549D">
            <w:pPr>
              <w:tabs>
                <w:tab w:val="left" w:pos="-720"/>
                <w:tab w:val="left" w:pos="4536"/>
              </w:tabs>
              <w:suppressAutoHyphens/>
              <w:spacing w:line="240" w:lineRule="auto"/>
              <w:rPr>
                <w:b/>
                <w:noProof/>
                <w:szCs w:val="22"/>
                <w:lang w:val="sv-SE"/>
              </w:rPr>
            </w:pPr>
            <w:r w:rsidRPr="0026520F">
              <w:rPr>
                <w:b/>
                <w:noProof/>
                <w:szCs w:val="22"/>
                <w:lang w:val="sv-SE"/>
              </w:rPr>
              <w:t>Suomi/Finland</w:t>
            </w:r>
          </w:p>
          <w:p w14:paraId="3DF0C328" w14:textId="0D89F113" w:rsidR="00615553" w:rsidRPr="0026520F" w:rsidRDefault="00615553" w:rsidP="0012549D">
            <w:pPr>
              <w:pStyle w:val="MGGTextLeft"/>
              <w:tabs>
                <w:tab w:val="left" w:pos="567"/>
              </w:tabs>
              <w:rPr>
                <w:rStyle w:val="Strong"/>
                <w:b w:val="0"/>
                <w:szCs w:val="22"/>
                <w:bdr w:val="none" w:sz="0" w:space="0" w:color="auto" w:frame="1"/>
                <w:shd w:val="clear" w:color="auto" w:fill="FFFFFF"/>
                <w:lang w:val="sv-SE"/>
              </w:rPr>
            </w:pPr>
            <w:r w:rsidRPr="0026520F">
              <w:rPr>
                <w:szCs w:val="22"/>
                <w:lang w:val="sv-SE" w:eastAsia="da-DK"/>
              </w:rPr>
              <w:t>Viatris</w:t>
            </w:r>
            <w:r w:rsidRPr="0026520F">
              <w:rPr>
                <w:szCs w:val="22"/>
                <w:bdr w:val="none" w:sz="0" w:space="0" w:color="auto" w:frame="1"/>
                <w:shd w:val="clear" w:color="auto" w:fill="FFFFFF"/>
                <w:lang w:val="sv-SE" w:eastAsia="da-DK"/>
              </w:rPr>
              <w:t xml:space="preserve"> </w:t>
            </w:r>
            <w:r w:rsidRPr="0026520F">
              <w:rPr>
                <w:rStyle w:val="Strong"/>
                <w:b w:val="0"/>
                <w:szCs w:val="22"/>
                <w:bdr w:val="none" w:sz="0" w:space="0" w:color="auto" w:frame="1"/>
                <w:shd w:val="clear" w:color="auto" w:fill="FFFFFF"/>
                <w:lang w:val="sv-SE"/>
              </w:rPr>
              <w:t>OY</w:t>
            </w:r>
          </w:p>
          <w:p w14:paraId="587BA99A" w14:textId="77777777" w:rsidR="00615553" w:rsidRPr="0026520F" w:rsidRDefault="00615553" w:rsidP="0012549D">
            <w:pPr>
              <w:pStyle w:val="MGGTextLeft"/>
              <w:tabs>
                <w:tab w:val="left" w:pos="567"/>
              </w:tabs>
              <w:rPr>
                <w:noProof/>
                <w:szCs w:val="22"/>
                <w:lang w:val="sv-SE"/>
              </w:rPr>
            </w:pPr>
            <w:r w:rsidRPr="0026520F">
              <w:rPr>
                <w:szCs w:val="22"/>
                <w:lang w:val="sv-SE"/>
              </w:rPr>
              <w:t>Puh/Tel: +358 20 720 9555</w:t>
            </w:r>
          </w:p>
        </w:tc>
      </w:tr>
      <w:tr w:rsidR="00615553" w:rsidRPr="000A5818" w14:paraId="25DCECD8" w14:textId="77777777" w:rsidTr="00BB44AF">
        <w:trPr>
          <w:cantSplit/>
        </w:trPr>
        <w:tc>
          <w:tcPr>
            <w:tcW w:w="4927" w:type="dxa"/>
            <w:shd w:val="clear" w:color="auto" w:fill="auto"/>
          </w:tcPr>
          <w:p w14:paraId="271D87E2" w14:textId="77777777" w:rsidR="00615553" w:rsidRPr="0026520F" w:rsidRDefault="00615553" w:rsidP="0012549D">
            <w:pPr>
              <w:numPr>
                <w:ilvl w:val="12"/>
                <w:numId w:val="0"/>
              </w:numPr>
              <w:tabs>
                <w:tab w:val="clear" w:pos="567"/>
              </w:tabs>
              <w:spacing w:line="240" w:lineRule="auto"/>
              <w:ind w:right="-2"/>
              <w:rPr>
                <w:noProof/>
                <w:szCs w:val="22"/>
                <w:lang w:val="sv-SE"/>
              </w:rPr>
            </w:pPr>
          </w:p>
        </w:tc>
        <w:tc>
          <w:tcPr>
            <w:tcW w:w="4928" w:type="dxa"/>
            <w:shd w:val="clear" w:color="auto" w:fill="auto"/>
          </w:tcPr>
          <w:p w14:paraId="32F2C0D8" w14:textId="77777777" w:rsidR="00615553" w:rsidRPr="0026520F" w:rsidRDefault="00615553" w:rsidP="0012549D">
            <w:pPr>
              <w:numPr>
                <w:ilvl w:val="12"/>
                <w:numId w:val="0"/>
              </w:numPr>
              <w:tabs>
                <w:tab w:val="clear" w:pos="567"/>
              </w:tabs>
              <w:spacing w:line="240" w:lineRule="auto"/>
              <w:ind w:right="-2"/>
              <w:rPr>
                <w:noProof/>
                <w:szCs w:val="22"/>
                <w:lang w:val="sv-SE"/>
              </w:rPr>
            </w:pPr>
          </w:p>
        </w:tc>
      </w:tr>
      <w:tr w:rsidR="00615553" w:rsidRPr="0012549D" w14:paraId="17D293A7" w14:textId="77777777" w:rsidTr="00BB44AF">
        <w:trPr>
          <w:cantSplit/>
        </w:trPr>
        <w:tc>
          <w:tcPr>
            <w:tcW w:w="4927" w:type="dxa"/>
            <w:shd w:val="clear" w:color="auto" w:fill="auto"/>
          </w:tcPr>
          <w:p w14:paraId="2776F429" w14:textId="77777777" w:rsidR="00615553" w:rsidRPr="0026520F" w:rsidRDefault="00615553" w:rsidP="0012549D">
            <w:pPr>
              <w:spacing w:line="240" w:lineRule="auto"/>
              <w:rPr>
                <w:b/>
                <w:noProof/>
                <w:szCs w:val="22"/>
                <w:lang w:val="sv-SE"/>
              </w:rPr>
            </w:pPr>
            <w:r w:rsidRPr="0012549D">
              <w:rPr>
                <w:b/>
                <w:noProof/>
                <w:szCs w:val="22"/>
              </w:rPr>
              <w:t>Κύπρος</w:t>
            </w:r>
            <w:r w:rsidRPr="0026520F">
              <w:rPr>
                <w:b/>
                <w:noProof/>
                <w:szCs w:val="22"/>
                <w:lang w:val="sv-SE"/>
              </w:rPr>
              <w:t xml:space="preserve"> (Cyprus)</w:t>
            </w:r>
          </w:p>
          <w:p w14:paraId="19818CA2" w14:textId="2E88428A" w:rsidR="00615553" w:rsidRPr="0026520F" w:rsidRDefault="004F1A7A" w:rsidP="0012549D">
            <w:pPr>
              <w:spacing w:line="240" w:lineRule="auto"/>
              <w:rPr>
                <w:szCs w:val="22"/>
                <w:lang w:val="sv-SE"/>
              </w:rPr>
            </w:pPr>
            <w:r>
              <w:rPr>
                <w:szCs w:val="22"/>
                <w:lang w:val="sv-SE"/>
              </w:rPr>
              <w:t>CPO</w:t>
            </w:r>
            <w:r w:rsidR="00E2705E">
              <w:rPr>
                <w:szCs w:val="22"/>
                <w:lang w:val="sv-SE"/>
              </w:rPr>
              <w:t xml:space="preserve"> Pharmaceuticals</w:t>
            </w:r>
            <w:r w:rsidR="00615553" w:rsidRPr="0026520F">
              <w:rPr>
                <w:szCs w:val="22"/>
                <w:lang w:val="sv-SE"/>
              </w:rPr>
              <w:t xml:space="preserve"> Ltd</w:t>
            </w:r>
          </w:p>
          <w:p w14:paraId="19FCDE1F" w14:textId="4727545B" w:rsidR="00615553" w:rsidRPr="0026520F" w:rsidRDefault="00615553" w:rsidP="0012549D">
            <w:pPr>
              <w:spacing w:line="240" w:lineRule="auto"/>
              <w:rPr>
                <w:b/>
                <w:noProof/>
                <w:szCs w:val="22"/>
                <w:lang w:val="sv-SE"/>
              </w:rPr>
            </w:pPr>
            <w:r w:rsidRPr="0012549D">
              <w:rPr>
                <w:noProof/>
                <w:szCs w:val="22"/>
              </w:rPr>
              <w:t>Τηλ</w:t>
            </w:r>
            <w:r w:rsidRPr="0026520F">
              <w:rPr>
                <w:noProof/>
                <w:szCs w:val="22"/>
                <w:lang w:val="sv-SE"/>
              </w:rPr>
              <w:t xml:space="preserve">: +357 </w:t>
            </w:r>
            <w:r w:rsidR="00E2705E">
              <w:rPr>
                <w:szCs w:val="22"/>
                <w:lang w:val="sv-SE"/>
              </w:rPr>
              <w:t>22863100</w:t>
            </w:r>
          </w:p>
        </w:tc>
        <w:tc>
          <w:tcPr>
            <w:tcW w:w="4928" w:type="dxa"/>
            <w:shd w:val="clear" w:color="auto" w:fill="auto"/>
          </w:tcPr>
          <w:p w14:paraId="14E218BE" w14:textId="77777777" w:rsidR="00615553" w:rsidRPr="0012549D" w:rsidRDefault="00615553" w:rsidP="0012549D">
            <w:pPr>
              <w:tabs>
                <w:tab w:val="left" w:pos="-720"/>
                <w:tab w:val="left" w:pos="4536"/>
              </w:tabs>
              <w:suppressAutoHyphens/>
              <w:spacing w:line="240" w:lineRule="auto"/>
              <w:rPr>
                <w:b/>
                <w:noProof/>
                <w:szCs w:val="22"/>
              </w:rPr>
            </w:pPr>
            <w:r w:rsidRPr="0012549D">
              <w:rPr>
                <w:b/>
                <w:noProof/>
                <w:szCs w:val="22"/>
              </w:rPr>
              <w:t>Sverige</w:t>
            </w:r>
          </w:p>
          <w:p w14:paraId="40DBDD75" w14:textId="6F12AAD9" w:rsidR="00615553" w:rsidRPr="0012549D" w:rsidRDefault="00C7133B" w:rsidP="0012549D">
            <w:pPr>
              <w:tabs>
                <w:tab w:val="left" w:pos="-720"/>
                <w:tab w:val="left" w:pos="4536"/>
              </w:tabs>
              <w:suppressAutoHyphens/>
              <w:spacing w:line="240" w:lineRule="auto"/>
              <w:rPr>
                <w:noProof/>
                <w:szCs w:val="22"/>
              </w:rPr>
            </w:pPr>
            <w:r w:rsidRPr="0012549D">
              <w:rPr>
                <w:noProof/>
                <w:szCs w:val="22"/>
              </w:rPr>
              <w:t xml:space="preserve">Viatris </w:t>
            </w:r>
            <w:r w:rsidR="00615553" w:rsidRPr="0012549D">
              <w:rPr>
                <w:noProof/>
                <w:szCs w:val="22"/>
              </w:rPr>
              <w:t>AB</w:t>
            </w:r>
          </w:p>
          <w:p w14:paraId="4DCBA054" w14:textId="388D05B6" w:rsidR="00615553" w:rsidRPr="0012549D" w:rsidRDefault="00615553" w:rsidP="0012549D">
            <w:pPr>
              <w:tabs>
                <w:tab w:val="left" w:pos="-720"/>
                <w:tab w:val="left" w:pos="4536"/>
              </w:tabs>
              <w:suppressAutoHyphens/>
              <w:spacing w:line="240" w:lineRule="auto"/>
              <w:rPr>
                <w:b/>
                <w:noProof/>
                <w:szCs w:val="22"/>
              </w:rPr>
            </w:pPr>
            <w:r w:rsidRPr="0012549D">
              <w:rPr>
                <w:noProof/>
                <w:szCs w:val="22"/>
              </w:rPr>
              <w:t xml:space="preserve">Tel: + </w:t>
            </w:r>
            <w:r w:rsidRPr="0012549D">
              <w:rPr>
                <w:szCs w:val="22"/>
              </w:rPr>
              <w:t>46 (0)</w:t>
            </w:r>
            <w:r w:rsidR="00E2705E">
              <w:rPr>
                <w:szCs w:val="22"/>
              </w:rPr>
              <w:t>8</w:t>
            </w:r>
            <w:r w:rsidRPr="0012549D">
              <w:rPr>
                <w:szCs w:val="22"/>
              </w:rPr>
              <w:t xml:space="preserve"> 630 19 00</w:t>
            </w:r>
          </w:p>
        </w:tc>
      </w:tr>
      <w:tr w:rsidR="00615553" w:rsidRPr="0012549D" w14:paraId="1E2FEE4D" w14:textId="77777777" w:rsidTr="00BB44AF">
        <w:trPr>
          <w:cantSplit/>
        </w:trPr>
        <w:tc>
          <w:tcPr>
            <w:tcW w:w="4927" w:type="dxa"/>
            <w:shd w:val="clear" w:color="auto" w:fill="auto"/>
          </w:tcPr>
          <w:p w14:paraId="04773F0B"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6DBA4682"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6E3F0539" w14:textId="77777777" w:rsidTr="00BB44AF">
        <w:trPr>
          <w:cantSplit/>
          <w:trHeight w:val="477"/>
        </w:trPr>
        <w:tc>
          <w:tcPr>
            <w:tcW w:w="4927" w:type="dxa"/>
            <w:shd w:val="clear" w:color="auto" w:fill="auto"/>
          </w:tcPr>
          <w:p w14:paraId="2FD5CA3A" w14:textId="77777777" w:rsidR="00615553" w:rsidRPr="0012549D" w:rsidRDefault="00615553" w:rsidP="0012549D">
            <w:pPr>
              <w:spacing w:line="240" w:lineRule="auto"/>
              <w:rPr>
                <w:b/>
                <w:noProof/>
                <w:szCs w:val="22"/>
              </w:rPr>
            </w:pPr>
            <w:r w:rsidRPr="0012549D">
              <w:rPr>
                <w:b/>
                <w:noProof/>
                <w:szCs w:val="22"/>
              </w:rPr>
              <w:t>Latvija</w:t>
            </w:r>
          </w:p>
          <w:p w14:paraId="37BBED23" w14:textId="4ADC1128" w:rsidR="00615553" w:rsidRPr="0012549D" w:rsidRDefault="00E2705E" w:rsidP="0012549D">
            <w:pPr>
              <w:pStyle w:val="MGGTextLeft"/>
              <w:tabs>
                <w:tab w:val="left" w:pos="567"/>
              </w:tabs>
              <w:rPr>
                <w:szCs w:val="22"/>
              </w:rPr>
            </w:pPr>
            <w:r>
              <w:rPr>
                <w:szCs w:val="22"/>
                <w:lang w:val="en-US"/>
              </w:rPr>
              <w:t>Viatris</w:t>
            </w:r>
            <w:r w:rsidR="00615553" w:rsidRPr="0012549D" w:rsidDel="006E7101">
              <w:rPr>
                <w:szCs w:val="22"/>
                <w:lang w:val="lv-LV"/>
              </w:rPr>
              <w:t xml:space="preserve"> </w:t>
            </w:r>
            <w:r w:rsidR="00615553" w:rsidRPr="0012549D">
              <w:rPr>
                <w:szCs w:val="22"/>
                <w:lang w:val="lv-LV"/>
              </w:rPr>
              <w:t>SIA</w:t>
            </w:r>
            <w:r w:rsidR="00615553" w:rsidRPr="0012549D">
              <w:rPr>
                <w:szCs w:val="22"/>
              </w:rPr>
              <w:t xml:space="preserve"> </w:t>
            </w:r>
          </w:p>
          <w:p w14:paraId="3F8517EE" w14:textId="778B0D29" w:rsidR="00615553" w:rsidRPr="0012549D" w:rsidRDefault="00615553" w:rsidP="0012549D">
            <w:pPr>
              <w:spacing w:line="240" w:lineRule="auto"/>
              <w:rPr>
                <w:b/>
                <w:noProof/>
                <w:szCs w:val="22"/>
              </w:rPr>
            </w:pPr>
            <w:r w:rsidRPr="0012549D">
              <w:rPr>
                <w:noProof/>
                <w:szCs w:val="22"/>
              </w:rPr>
              <w:t>Tel: + 371 676</w:t>
            </w:r>
            <w:r w:rsidR="00716CAB">
              <w:rPr>
                <w:noProof/>
                <w:szCs w:val="22"/>
              </w:rPr>
              <w:t> </w:t>
            </w:r>
            <w:r w:rsidRPr="0012549D">
              <w:rPr>
                <w:noProof/>
                <w:szCs w:val="22"/>
              </w:rPr>
              <w:t>055</w:t>
            </w:r>
            <w:r w:rsidR="00716CAB">
              <w:rPr>
                <w:noProof/>
                <w:szCs w:val="22"/>
              </w:rPr>
              <w:t xml:space="preserve"> </w:t>
            </w:r>
            <w:r w:rsidRPr="0012549D">
              <w:rPr>
                <w:noProof/>
                <w:szCs w:val="22"/>
              </w:rPr>
              <w:t>80</w:t>
            </w:r>
          </w:p>
        </w:tc>
        <w:tc>
          <w:tcPr>
            <w:tcW w:w="4928" w:type="dxa"/>
            <w:shd w:val="clear" w:color="auto" w:fill="auto"/>
          </w:tcPr>
          <w:p w14:paraId="00E50D61" w14:textId="77777777" w:rsidR="00615553" w:rsidRPr="0012549D" w:rsidRDefault="00615553" w:rsidP="0012549D">
            <w:pPr>
              <w:tabs>
                <w:tab w:val="left" w:pos="-720"/>
                <w:tab w:val="left" w:pos="4536"/>
              </w:tabs>
              <w:suppressAutoHyphens/>
              <w:spacing w:line="240" w:lineRule="auto"/>
              <w:rPr>
                <w:b/>
                <w:noProof/>
                <w:szCs w:val="22"/>
              </w:rPr>
            </w:pPr>
          </w:p>
        </w:tc>
      </w:tr>
    </w:tbl>
    <w:p w14:paraId="224313D7" w14:textId="77777777" w:rsidR="001B3E78" w:rsidRDefault="001B3E78" w:rsidP="0012549D">
      <w:pPr>
        <w:suppressAutoHyphens/>
        <w:spacing w:line="240" w:lineRule="auto"/>
        <w:rPr>
          <w:b/>
          <w:szCs w:val="22"/>
          <w:lang w:val="sv-SE"/>
        </w:rPr>
      </w:pPr>
    </w:p>
    <w:p w14:paraId="57D51321" w14:textId="77777777" w:rsidR="00754C66" w:rsidRDefault="00754C66" w:rsidP="0012549D">
      <w:pPr>
        <w:suppressAutoHyphens/>
        <w:spacing w:line="240" w:lineRule="auto"/>
        <w:rPr>
          <w:b/>
          <w:szCs w:val="22"/>
          <w:lang w:val="sv-SE"/>
        </w:rPr>
      </w:pPr>
    </w:p>
    <w:p w14:paraId="30D3D4BA" w14:textId="4D71CFF0" w:rsidR="00E7407D" w:rsidRPr="0012549D" w:rsidRDefault="0038635B" w:rsidP="0012549D">
      <w:pPr>
        <w:suppressAutoHyphens/>
        <w:spacing w:line="240" w:lineRule="auto"/>
        <w:rPr>
          <w:b/>
          <w:szCs w:val="22"/>
          <w:lang w:val="sv-SE"/>
        </w:rPr>
      </w:pPr>
      <w:r w:rsidRPr="0012549D">
        <w:rPr>
          <w:b/>
          <w:szCs w:val="22"/>
          <w:lang w:val="sv-SE"/>
        </w:rPr>
        <w:t xml:space="preserve">Denna bipacksedel godkändes senast den </w:t>
      </w:r>
    </w:p>
    <w:p w14:paraId="3CE842AC" w14:textId="77777777" w:rsidR="00BB44AF" w:rsidRPr="0012549D" w:rsidRDefault="00BB44AF" w:rsidP="0012549D">
      <w:pPr>
        <w:suppressAutoHyphens/>
        <w:spacing w:line="240" w:lineRule="auto"/>
        <w:rPr>
          <w:b/>
          <w:noProof/>
          <w:szCs w:val="22"/>
          <w:lang w:val="sv-SE"/>
        </w:rPr>
      </w:pPr>
    </w:p>
    <w:p w14:paraId="4994C37A" w14:textId="77777777" w:rsidR="00E7407D" w:rsidRPr="0012549D" w:rsidRDefault="00E7407D" w:rsidP="0012549D">
      <w:pPr>
        <w:suppressAutoHyphens/>
        <w:spacing w:line="240" w:lineRule="auto"/>
        <w:rPr>
          <w:b/>
          <w:noProof/>
          <w:szCs w:val="22"/>
          <w:lang w:val="sv-SE"/>
        </w:rPr>
      </w:pPr>
      <w:r w:rsidRPr="0012549D">
        <w:rPr>
          <w:b/>
          <w:noProof/>
          <w:szCs w:val="22"/>
          <w:lang w:val="sv-SE"/>
        </w:rPr>
        <w:t>Övriga informationskällor</w:t>
      </w:r>
    </w:p>
    <w:p w14:paraId="2E124A76" w14:textId="77777777" w:rsidR="0038635B" w:rsidRPr="0012549D" w:rsidRDefault="0038635B" w:rsidP="0012549D">
      <w:pPr>
        <w:suppressAutoHyphens/>
        <w:spacing w:line="240" w:lineRule="auto"/>
        <w:rPr>
          <w:noProof/>
          <w:szCs w:val="22"/>
          <w:lang w:val="sv-SE"/>
        </w:rPr>
      </w:pPr>
    </w:p>
    <w:p w14:paraId="0EBF573A" w14:textId="77777777" w:rsidR="00797257" w:rsidRPr="0012549D" w:rsidRDefault="0038635B" w:rsidP="0012549D">
      <w:pPr>
        <w:suppressAutoHyphens/>
        <w:spacing w:line="240" w:lineRule="auto"/>
        <w:rPr>
          <w:noProof/>
          <w:szCs w:val="22"/>
          <w:lang w:val="sv-SE"/>
        </w:rPr>
      </w:pPr>
      <w:r w:rsidRPr="0012549D">
        <w:rPr>
          <w:noProof/>
          <w:szCs w:val="22"/>
          <w:lang w:val="sv-SE"/>
        </w:rPr>
        <w:t xml:space="preserve">Ytterligare information om detta läkemedel finns på Europeiska läkemedelsmyndighetens webbplats </w:t>
      </w:r>
      <w:hyperlink r:id="rId18" w:history="1">
        <w:r w:rsidRPr="0012549D">
          <w:rPr>
            <w:rStyle w:val="Hyperlink"/>
            <w:noProof/>
            <w:szCs w:val="22"/>
            <w:lang w:val="sv-SE"/>
          </w:rPr>
          <w:t>http://www.ema.europa.eu</w:t>
        </w:r>
      </w:hyperlink>
      <w:r w:rsidRPr="0012549D">
        <w:rPr>
          <w:noProof/>
          <w:color w:val="0000FF"/>
          <w:szCs w:val="22"/>
          <w:lang w:val="sv-SE"/>
        </w:rPr>
        <w:t>/.</w:t>
      </w:r>
    </w:p>
    <w:p w14:paraId="5D82150D" w14:textId="77777777" w:rsidR="0038635B" w:rsidRPr="0012549D" w:rsidRDefault="0038635B" w:rsidP="0012549D">
      <w:pPr>
        <w:numPr>
          <w:ilvl w:val="12"/>
          <w:numId w:val="0"/>
        </w:numPr>
        <w:tabs>
          <w:tab w:val="clear" w:pos="567"/>
        </w:tabs>
        <w:spacing w:line="240" w:lineRule="auto"/>
        <w:rPr>
          <w:noProof/>
          <w:szCs w:val="22"/>
          <w:lang w:val="sv-SE"/>
        </w:rPr>
      </w:pPr>
    </w:p>
    <w:p w14:paraId="626E6A6A" w14:textId="77777777" w:rsidR="00BA115A" w:rsidRPr="0012549D" w:rsidRDefault="00BA115A" w:rsidP="0012549D">
      <w:pPr>
        <w:tabs>
          <w:tab w:val="clear" w:pos="567"/>
        </w:tabs>
        <w:spacing w:line="240" w:lineRule="auto"/>
        <w:rPr>
          <w:noProof/>
          <w:szCs w:val="22"/>
          <w:lang w:val="sv-SE"/>
        </w:rPr>
      </w:pPr>
      <w:r w:rsidRPr="0012549D">
        <w:rPr>
          <w:noProof/>
          <w:szCs w:val="22"/>
          <w:lang w:val="sv-SE"/>
        </w:rPr>
        <w:br w:type="page"/>
      </w:r>
    </w:p>
    <w:p w14:paraId="40F5446B" w14:textId="77777777" w:rsidR="00BA115A" w:rsidRPr="0012549D" w:rsidRDefault="00BA115A" w:rsidP="0012549D">
      <w:pPr>
        <w:spacing w:line="240" w:lineRule="auto"/>
        <w:jc w:val="center"/>
        <w:rPr>
          <w:noProof/>
          <w:szCs w:val="22"/>
          <w:lang w:val="sv-SE"/>
        </w:rPr>
      </w:pPr>
      <w:r w:rsidRPr="0012549D">
        <w:rPr>
          <w:b/>
          <w:noProof/>
          <w:szCs w:val="22"/>
          <w:lang w:val="sv-SE"/>
        </w:rPr>
        <w:lastRenderedPageBreak/>
        <w:t>Bipacksedel: Information till patienten</w:t>
      </w:r>
    </w:p>
    <w:p w14:paraId="1C4E8388" w14:textId="77777777" w:rsidR="00BA115A" w:rsidRPr="0012549D" w:rsidRDefault="00BA115A" w:rsidP="0012549D">
      <w:pPr>
        <w:spacing w:line="240" w:lineRule="auto"/>
        <w:jc w:val="center"/>
        <w:rPr>
          <w:b/>
          <w:caps/>
          <w:noProof/>
          <w:szCs w:val="22"/>
          <w:lang w:val="sv-SE"/>
        </w:rPr>
      </w:pPr>
    </w:p>
    <w:p w14:paraId="0B18B6E6" w14:textId="77777777" w:rsidR="00797257" w:rsidRPr="0012549D" w:rsidRDefault="00BA115A" w:rsidP="0012549D">
      <w:pPr>
        <w:numPr>
          <w:ilvl w:val="12"/>
          <w:numId w:val="0"/>
        </w:numPr>
        <w:spacing w:line="240" w:lineRule="auto"/>
        <w:jc w:val="center"/>
        <w:rPr>
          <w:b/>
          <w:noProof/>
          <w:szCs w:val="22"/>
          <w:lang w:val="sv-SE"/>
        </w:rPr>
      </w:pPr>
      <w:r w:rsidRPr="0012549D">
        <w:rPr>
          <w:b/>
          <w:szCs w:val="22"/>
          <w:lang w:val="sv-SE" w:eastAsia="en-US"/>
        </w:rPr>
        <w:t>Tadalafil Mylan 10 mg filmdragerade tabletter</w:t>
      </w:r>
    </w:p>
    <w:p w14:paraId="4E2D5BC3" w14:textId="77777777" w:rsidR="00BA115A" w:rsidRPr="00177093" w:rsidRDefault="004031B4" w:rsidP="0012549D">
      <w:pPr>
        <w:numPr>
          <w:ilvl w:val="12"/>
          <w:numId w:val="0"/>
        </w:numPr>
        <w:spacing w:line="240" w:lineRule="auto"/>
        <w:jc w:val="center"/>
        <w:rPr>
          <w:noProof/>
          <w:szCs w:val="22"/>
          <w:lang w:val="sv-SE"/>
        </w:rPr>
      </w:pPr>
      <w:r w:rsidRPr="0012549D">
        <w:rPr>
          <w:noProof/>
          <w:szCs w:val="22"/>
          <w:lang w:val="sv-SE"/>
        </w:rPr>
        <w:t>t</w:t>
      </w:r>
      <w:r w:rsidR="00BA115A" w:rsidRPr="0012549D">
        <w:rPr>
          <w:noProof/>
          <w:szCs w:val="22"/>
          <w:lang w:val="sv-SE"/>
        </w:rPr>
        <w:t>adalafil</w:t>
      </w:r>
    </w:p>
    <w:p w14:paraId="7C0934D1" w14:textId="77777777" w:rsidR="00BA115A" w:rsidRPr="0012549D" w:rsidRDefault="00BA115A" w:rsidP="0012549D">
      <w:pPr>
        <w:tabs>
          <w:tab w:val="clear" w:pos="567"/>
        </w:tabs>
        <w:spacing w:line="240" w:lineRule="auto"/>
        <w:rPr>
          <w:noProof/>
          <w:color w:val="008000"/>
          <w:szCs w:val="22"/>
          <w:lang w:val="sv-SE"/>
        </w:rPr>
      </w:pPr>
    </w:p>
    <w:p w14:paraId="083C3B74" w14:textId="77777777" w:rsidR="00BA115A" w:rsidRPr="0012549D" w:rsidRDefault="00BA115A" w:rsidP="0012549D">
      <w:pPr>
        <w:spacing w:line="240" w:lineRule="auto"/>
        <w:rPr>
          <w:b/>
          <w:szCs w:val="22"/>
        </w:rPr>
      </w:pPr>
      <w:r w:rsidRPr="0012549D">
        <w:rPr>
          <w:b/>
          <w:szCs w:val="22"/>
          <w:lang w:val="sv-SE"/>
        </w:rPr>
        <w:t xml:space="preserve">Läs noga igenom denna bipacksedel innan du börjar ta detta läkemedel. </w:t>
      </w:r>
      <w:r w:rsidRPr="0012549D">
        <w:rPr>
          <w:b/>
          <w:szCs w:val="22"/>
        </w:rPr>
        <w:t xml:space="preserve">Den </w:t>
      </w:r>
      <w:proofErr w:type="spellStart"/>
      <w:r w:rsidRPr="0012549D">
        <w:rPr>
          <w:b/>
          <w:szCs w:val="22"/>
        </w:rPr>
        <w:t>innehåller</w:t>
      </w:r>
      <w:proofErr w:type="spellEnd"/>
      <w:r w:rsidRPr="0012549D">
        <w:rPr>
          <w:b/>
          <w:szCs w:val="22"/>
        </w:rPr>
        <w:t xml:space="preserve"> information </w:t>
      </w:r>
      <w:proofErr w:type="spellStart"/>
      <w:r w:rsidRPr="0012549D">
        <w:rPr>
          <w:b/>
          <w:szCs w:val="22"/>
        </w:rPr>
        <w:t>som</w:t>
      </w:r>
      <w:proofErr w:type="spellEnd"/>
      <w:r w:rsidRPr="0012549D">
        <w:rPr>
          <w:b/>
          <w:szCs w:val="22"/>
        </w:rPr>
        <w:t xml:space="preserve"> </w:t>
      </w:r>
      <w:proofErr w:type="spellStart"/>
      <w:r w:rsidRPr="0012549D">
        <w:rPr>
          <w:b/>
          <w:szCs w:val="22"/>
        </w:rPr>
        <w:t>är</w:t>
      </w:r>
      <w:proofErr w:type="spellEnd"/>
      <w:r w:rsidRPr="0012549D">
        <w:rPr>
          <w:b/>
          <w:szCs w:val="22"/>
        </w:rPr>
        <w:t xml:space="preserve"> </w:t>
      </w:r>
      <w:proofErr w:type="spellStart"/>
      <w:r w:rsidRPr="0012549D">
        <w:rPr>
          <w:b/>
          <w:szCs w:val="22"/>
        </w:rPr>
        <w:t>viktig</w:t>
      </w:r>
      <w:proofErr w:type="spellEnd"/>
      <w:r w:rsidRPr="0012549D">
        <w:rPr>
          <w:b/>
          <w:szCs w:val="22"/>
        </w:rPr>
        <w:t xml:space="preserve"> för dig.</w:t>
      </w:r>
    </w:p>
    <w:p w14:paraId="09C178A2" w14:textId="77777777" w:rsidR="00BA115A" w:rsidRPr="0012549D" w:rsidRDefault="00BA115A" w:rsidP="0012549D">
      <w:pPr>
        <w:pStyle w:val="Bulletminus"/>
        <w:spacing w:afterLines="0" w:after="0"/>
        <w:rPr>
          <w:lang w:val="sv-SE"/>
        </w:rPr>
      </w:pPr>
      <w:r w:rsidRPr="0012549D">
        <w:rPr>
          <w:lang w:val="sv-SE"/>
        </w:rPr>
        <w:t>Spara denna bipacksedel, du kan behöva läsa den igen.</w:t>
      </w:r>
    </w:p>
    <w:p w14:paraId="5E3D87C3" w14:textId="77777777" w:rsidR="00BA115A" w:rsidRPr="0012549D" w:rsidRDefault="00BA115A" w:rsidP="0012549D">
      <w:pPr>
        <w:pStyle w:val="Bulletminus"/>
        <w:spacing w:afterLines="0" w:after="0"/>
        <w:rPr>
          <w:lang w:val="sv-SE"/>
        </w:rPr>
      </w:pPr>
      <w:r w:rsidRPr="0012549D">
        <w:rPr>
          <w:lang w:val="sv-SE"/>
        </w:rPr>
        <w:t>Om du har ytterligare frågor vänd dig till läkare eller apotekspersonal.</w:t>
      </w:r>
    </w:p>
    <w:p w14:paraId="798E246B" w14:textId="77777777" w:rsidR="00BA115A" w:rsidRPr="0012549D" w:rsidRDefault="00BA115A" w:rsidP="0012549D">
      <w:pPr>
        <w:pStyle w:val="Bulletminus"/>
        <w:spacing w:afterLines="0" w:after="0"/>
        <w:rPr>
          <w:lang w:val="sv-SE"/>
        </w:rPr>
      </w:pPr>
      <w:r w:rsidRPr="0012549D">
        <w:rPr>
          <w:lang w:val="sv-SE"/>
        </w:rPr>
        <w:t>Detta läkemedel har ordinerats enbart åt dig. Ge det inte till andra. Det kan skada dem, även om de uppvisar sjukdomstecken som liknar dina.</w:t>
      </w:r>
    </w:p>
    <w:p w14:paraId="5D18223E" w14:textId="77777777" w:rsidR="00BA115A" w:rsidRPr="0012549D" w:rsidRDefault="00BA115A" w:rsidP="0012549D">
      <w:pPr>
        <w:pStyle w:val="Bulletminus"/>
        <w:spacing w:afterLines="0" w:after="0"/>
        <w:rPr>
          <w:lang w:val="sv-SE"/>
        </w:rPr>
      </w:pPr>
      <w:r w:rsidRPr="0012549D">
        <w:rPr>
          <w:lang w:val="sv-SE"/>
        </w:rPr>
        <w:t>Om du får biverkningar, tala med läkare eller apotekspersonal. Detta gäller även eventuella biverkningar som inte nämns i denna information. Se avsnitt 4.</w:t>
      </w:r>
    </w:p>
    <w:p w14:paraId="3BC0C1CB" w14:textId="77777777" w:rsidR="00BB44AF" w:rsidRDefault="00BB44AF" w:rsidP="0012549D">
      <w:pPr>
        <w:numPr>
          <w:ilvl w:val="12"/>
          <w:numId w:val="0"/>
        </w:numPr>
        <w:spacing w:line="240" w:lineRule="auto"/>
        <w:ind w:right="-2"/>
        <w:rPr>
          <w:b/>
          <w:noProof/>
          <w:szCs w:val="22"/>
          <w:lang w:val="sv-SE"/>
        </w:rPr>
      </w:pPr>
    </w:p>
    <w:p w14:paraId="6FC595CD" w14:textId="77777777" w:rsidR="00B41995" w:rsidRPr="0012549D" w:rsidRDefault="00B41995" w:rsidP="0012549D">
      <w:pPr>
        <w:numPr>
          <w:ilvl w:val="12"/>
          <w:numId w:val="0"/>
        </w:numPr>
        <w:spacing w:line="240" w:lineRule="auto"/>
        <w:ind w:right="-2"/>
        <w:rPr>
          <w:b/>
          <w:noProof/>
          <w:szCs w:val="22"/>
          <w:lang w:val="sv-SE"/>
        </w:rPr>
      </w:pPr>
    </w:p>
    <w:p w14:paraId="01E68AA8" w14:textId="3552923B" w:rsidR="00BA115A" w:rsidRPr="0012549D" w:rsidRDefault="00BA115A" w:rsidP="0012549D">
      <w:pPr>
        <w:numPr>
          <w:ilvl w:val="12"/>
          <w:numId w:val="0"/>
        </w:numPr>
        <w:spacing w:line="240" w:lineRule="auto"/>
        <w:ind w:right="-2"/>
        <w:rPr>
          <w:noProof/>
          <w:szCs w:val="22"/>
          <w:lang w:val="sv-SE"/>
        </w:rPr>
      </w:pPr>
      <w:r w:rsidRPr="0012549D">
        <w:rPr>
          <w:b/>
          <w:noProof/>
          <w:szCs w:val="22"/>
          <w:lang w:val="sv-SE"/>
        </w:rPr>
        <w:t>I denna bipacksedel finns information om följande</w:t>
      </w:r>
      <w:r w:rsidRPr="0012549D">
        <w:rPr>
          <w:noProof/>
          <w:szCs w:val="22"/>
          <w:lang w:val="sv-SE"/>
        </w:rPr>
        <w:t>:</w:t>
      </w:r>
    </w:p>
    <w:p w14:paraId="0461F240" w14:textId="77777777" w:rsidR="00BA115A" w:rsidRPr="0012549D" w:rsidRDefault="00BA115A" w:rsidP="0012549D">
      <w:pPr>
        <w:numPr>
          <w:ilvl w:val="12"/>
          <w:numId w:val="0"/>
        </w:numPr>
        <w:spacing w:line="240" w:lineRule="auto"/>
        <w:ind w:left="567" w:right="-29" w:hanging="567"/>
        <w:rPr>
          <w:noProof/>
          <w:szCs w:val="22"/>
          <w:lang w:val="sv-SE"/>
        </w:rPr>
      </w:pPr>
      <w:r w:rsidRPr="0012549D">
        <w:rPr>
          <w:noProof/>
          <w:szCs w:val="22"/>
          <w:lang w:val="sv-SE"/>
        </w:rPr>
        <w:t>1.</w:t>
      </w:r>
      <w:r w:rsidRPr="0012549D">
        <w:rPr>
          <w:noProof/>
          <w:szCs w:val="22"/>
          <w:lang w:val="sv-SE"/>
        </w:rPr>
        <w:tab/>
      </w:r>
      <w:r w:rsidRPr="0012549D">
        <w:rPr>
          <w:szCs w:val="22"/>
          <w:lang w:val="sv-SE"/>
        </w:rPr>
        <w:t>Vad Tadalafil Mylan är och vad det används för</w:t>
      </w:r>
    </w:p>
    <w:p w14:paraId="3C9742F7" w14:textId="77777777" w:rsidR="00BA115A" w:rsidRPr="0012549D" w:rsidRDefault="00BA115A" w:rsidP="0012549D">
      <w:pPr>
        <w:numPr>
          <w:ilvl w:val="12"/>
          <w:numId w:val="0"/>
        </w:numPr>
        <w:spacing w:line="240" w:lineRule="auto"/>
        <w:ind w:left="567" w:right="-29" w:hanging="567"/>
        <w:rPr>
          <w:b/>
          <w:caps/>
          <w:szCs w:val="22"/>
          <w:lang w:val="sv-SE"/>
        </w:rPr>
      </w:pPr>
      <w:r w:rsidRPr="0012549D">
        <w:rPr>
          <w:noProof/>
          <w:szCs w:val="22"/>
          <w:lang w:val="sv-SE"/>
        </w:rPr>
        <w:t>2.</w:t>
      </w:r>
      <w:r w:rsidRPr="0012549D">
        <w:rPr>
          <w:noProof/>
          <w:szCs w:val="22"/>
          <w:lang w:val="sv-SE"/>
        </w:rPr>
        <w:tab/>
      </w:r>
      <w:r w:rsidRPr="0012549D">
        <w:rPr>
          <w:szCs w:val="22"/>
          <w:lang w:val="sv-SE"/>
        </w:rPr>
        <w:t>Vad du behöver veta innan du tar Tadalafil Mylan</w:t>
      </w:r>
    </w:p>
    <w:p w14:paraId="11F0D3AB" w14:textId="77777777" w:rsidR="00BA115A" w:rsidRPr="0012549D" w:rsidRDefault="00BA115A" w:rsidP="0012549D">
      <w:pPr>
        <w:numPr>
          <w:ilvl w:val="12"/>
          <w:numId w:val="0"/>
        </w:numPr>
        <w:spacing w:line="240" w:lineRule="auto"/>
        <w:ind w:left="567" w:right="-29" w:hanging="567"/>
        <w:rPr>
          <w:noProof/>
          <w:szCs w:val="22"/>
          <w:lang w:val="sv-SE"/>
        </w:rPr>
      </w:pPr>
      <w:r w:rsidRPr="0012549D">
        <w:rPr>
          <w:noProof/>
          <w:szCs w:val="22"/>
          <w:lang w:val="sv-SE"/>
        </w:rPr>
        <w:t>3.</w:t>
      </w:r>
      <w:r w:rsidRPr="0012549D">
        <w:rPr>
          <w:noProof/>
          <w:szCs w:val="22"/>
          <w:lang w:val="sv-SE"/>
        </w:rPr>
        <w:tab/>
      </w:r>
      <w:r w:rsidRPr="0012549D">
        <w:rPr>
          <w:szCs w:val="22"/>
          <w:lang w:val="sv-SE"/>
        </w:rPr>
        <w:t>Hur du tar Tadalafil Mylan</w:t>
      </w:r>
    </w:p>
    <w:p w14:paraId="5EF4F86C" w14:textId="77777777" w:rsidR="00BA115A" w:rsidRPr="0012549D" w:rsidRDefault="00BA115A" w:rsidP="0012549D">
      <w:pPr>
        <w:numPr>
          <w:ilvl w:val="12"/>
          <w:numId w:val="0"/>
        </w:numPr>
        <w:spacing w:line="240" w:lineRule="auto"/>
        <w:ind w:left="567" w:right="-29" w:hanging="567"/>
        <w:rPr>
          <w:noProof/>
          <w:szCs w:val="22"/>
          <w:lang w:val="sv-SE"/>
        </w:rPr>
      </w:pPr>
      <w:r w:rsidRPr="0012549D">
        <w:rPr>
          <w:noProof/>
          <w:szCs w:val="22"/>
          <w:lang w:val="sv-SE"/>
        </w:rPr>
        <w:t>4.</w:t>
      </w:r>
      <w:r w:rsidRPr="0012549D">
        <w:rPr>
          <w:noProof/>
          <w:szCs w:val="22"/>
          <w:lang w:val="sv-SE"/>
        </w:rPr>
        <w:tab/>
      </w:r>
      <w:r w:rsidRPr="0012549D">
        <w:rPr>
          <w:szCs w:val="22"/>
          <w:lang w:val="sv-SE"/>
        </w:rPr>
        <w:t>Eventuella biverkningar</w:t>
      </w:r>
    </w:p>
    <w:p w14:paraId="76EB3500" w14:textId="77777777" w:rsidR="00BA115A" w:rsidRPr="0012549D" w:rsidRDefault="00BA115A" w:rsidP="0012549D">
      <w:pPr>
        <w:numPr>
          <w:ilvl w:val="12"/>
          <w:numId w:val="0"/>
        </w:numPr>
        <w:spacing w:line="240" w:lineRule="auto"/>
        <w:ind w:left="567" w:right="-29" w:hanging="567"/>
        <w:rPr>
          <w:noProof/>
          <w:szCs w:val="22"/>
          <w:lang w:val="sv-SE"/>
        </w:rPr>
      </w:pPr>
      <w:r w:rsidRPr="0012549D">
        <w:rPr>
          <w:noProof/>
          <w:szCs w:val="22"/>
          <w:lang w:val="sv-SE"/>
        </w:rPr>
        <w:t>5.</w:t>
      </w:r>
      <w:r w:rsidRPr="0012549D">
        <w:rPr>
          <w:noProof/>
          <w:szCs w:val="22"/>
          <w:lang w:val="sv-SE"/>
        </w:rPr>
        <w:tab/>
      </w:r>
      <w:r w:rsidRPr="0012549D">
        <w:rPr>
          <w:szCs w:val="22"/>
          <w:lang w:val="sv-SE"/>
        </w:rPr>
        <w:t>Hur Tadalafil Mylan ska förvaras</w:t>
      </w:r>
    </w:p>
    <w:p w14:paraId="385D452D" w14:textId="77777777" w:rsidR="00BA115A" w:rsidRPr="0012549D" w:rsidRDefault="00BA115A" w:rsidP="0012549D">
      <w:pPr>
        <w:numPr>
          <w:ilvl w:val="12"/>
          <w:numId w:val="0"/>
        </w:numPr>
        <w:spacing w:line="240" w:lineRule="auto"/>
        <w:ind w:left="567" w:right="-29" w:hanging="567"/>
        <w:rPr>
          <w:noProof/>
          <w:szCs w:val="22"/>
          <w:lang w:val="sv-SE"/>
        </w:rPr>
      </w:pPr>
      <w:r w:rsidRPr="0012549D">
        <w:rPr>
          <w:noProof/>
          <w:szCs w:val="22"/>
          <w:lang w:val="sv-SE"/>
        </w:rPr>
        <w:t>6.</w:t>
      </w:r>
      <w:r w:rsidRPr="0012549D">
        <w:rPr>
          <w:noProof/>
          <w:szCs w:val="22"/>
          <w:lang w:val="sv-SE"/>
        </w:rPr>
        <w:tab/>
      </w:r>
      <w:r w:rsidRPr="0012549D">
        <w:rPr>
          <w:szCs w:val="22"/>
          <w:lang w:val="sv-SE"/>
        </w:rPr>
        <w:t>Förpackningens innehåll och övriga upplysningar</w:t>
      </w:r>
    </w:p>
    <w:p w14:paraId="6D3392B5" w14:textId="77777777" w:rsidR="00BA115A" w:rsidRPr="0012549D" w:rsidRDefault="00BA115A" w:rsidP="0012549D">
      <w:pPr>
        <w:numPr>
          <w:ilvl w:val="12"/>
          <w:numId w:val="0"/>
        </w:numPr>
        <w:spacing w:line="240" w:lineRule="auto"/>
        <w:rPr>
          <w:noProof/>
          <w:szCs w:val="22"/>
          <w:lang w:val="sv-SE"/>
        </w:rPr>
      </w:pPr>
    </w:p>
    <w:p w14:paraId="6E900EE8" w14:textId="77777777" w:rsidR="00BA115A" w:rsidRPr="0012549D" w:rsidRDefault="00BA115A" w:rsidP="0012549D">
      <w:pPr>
        <w:numPr>
          <w:ilvl w:val="12"/>
          <w:numId w:val="0"/>
        </w:numPr>
        <w:spacing w:line="240" w:lineRule="auto"/>
        <w:rPr>
          <w:noProof/>
          <w:szCs w:val="22"/>
          <w:lang w:val="sv-SE"/>
        </w:rPr>
      </w:pPr>
    </w:p>
    <w:p w14:paraId="2798BC84" w14:textId="3C6D772F" w:rsidR="00BA115A" w:rsidRPr="0012549D" w:rsidRDefault="00BA115A" w:rsidP="0012549D">
      <w:pPr>
        <w:numPr>
          <w:ilvl w:val="12"/>
          <w:numId w:val="0"/>
        </w:numPr>
        <w:spacing w:line="240" w:lineRule="auto"/>
        <w:ind w:left="567" w:right="-2" w:hanging="567"/>
        <w:rPr>
          <w:noProof/>
          <w:szCs w:val="22"/>
          <w:lang w:val="sv-SE"/>
        </w:rPr>
      </w:pPr>
      <w:r w:rsidRPr="0012549D">
        <w:rPr>
          <w:b/>
          <w:noProof/>
          <w:szCs w:val="22"/>
          <w:lang w:val="sv-SE"/>
        </w:rPr>
        <w:t>1.</w:t>
      </w:r>
      <w:r w:rsidRPr="0012549D">
        <w:rPr>
          <w:b/>
          <w:noProof/>
          <w:szCs w:val="22"/>
          <w:lang w:val="sv-SE"/>
        </w:rPr>
        <w:tab/>
      </w:r>
      <w:r w:rsidRPr="0012549D">
        <w:rPr>
          <w:b/>
          <w:szCs w:val="22"/>
          <w:lang w:val="sv-SE" w:eastAsia="en-US"/>
        </w:rPr>
        <w:t xml:space="preserve">Vad Tadalafil Mylan </w:t>
      </w:r>
      <w:r w:rsidR="007C4900">
        <w:rPr>
          <w:b/>
          <w:szCs w:val="22"/>
          <w:lang w:val="sv-SE" w:eastAsia="en-US"/>
        </w:rPr>
        <w:t xml:space="preserve">är </w:t>
      </w:r>
      <w:r w:rsidRPr="0012549D">
        <w:rPr>
          <w:b/>
          <w:szCs w:val="22"/>
          <w:lang w:val="sv-SE" w:eastAsia="en-US"/>
        </w:rPr>
        <w:t>och vad används det för</w:t>
      </w:r>
    </w:p>
    <w:p w14:paraId="2984CC87" w14:textId="77777777" w:rsidR="00BA115A" w:rsidRPr="0012549D" w:rsidRDefault="00BA115A" w:rsidP="0012549D">
      <w:pPr>
        <w:numPr>
          <w:ilvl w:val="12"/>
          <w:numId w:val="0"/>
        </w:numPr>
        <w:spacing w:line="240" w:lineRule="auto"/>
        <w:rPr>
          <w:noProof/>
          <w:szCs w:val="22"/>
          <w:lang w:val="sv-SE"/>
        </w:rPr>
      </w:pPr>
    </w:p>
    <w:p w14:paraId="66A70FD6" w14:textId="77777777" w:rsidR="00507015" w:rsidRPr="0012549D" w:rsidRDefault="00507015" w:rsidP="0012549D">
      <w:pPr>
        <w:spacing w:line="240" w:lineRule="auto"/>
        <w:rPr>
          <w:szCs w:val="22"/>
          <w:lang w:val="sv-SE"/>
        </w:rPr>
      </w:pPr>
      <w:r w:rsidRPr="0012549D">
        <w:rPr>
          <w:szCs w:val="22"/>
          <w:lang w:val="sv-SE"/>
        </w:rPr>
        <w:t>Tadalafil Mylan är en behandling för vuxna män med erektil dysfunktion. Detta innebär att en man inte kan få, eller bibehålla, en hård, erigerad penis, tillräcklig för sexuellt umgänge. Tadalafil Mylan har visat sig signifikant förbättra förmågan att få en hård, erigerad penis, tillräcklig för sexuellt umgänge.</w:t>
      </w:r>
    </w:p>
    <w:p w14:paraId="1B924153" w14:textId="77777777" w:rsidR="00BB44AF" w:rsidRPr="0012549D" w:rsidRDefault="00BB44AF" w:rsidP="0012549D">
      <w:pPr>
        <w:spacing w:line="240" w:lineRule="auto"/>
        <w:rPr>
          <w:szCs w:val="22"/>
          <w:lang w:val="sv-SE"/>
        </w:rPr>
      </w:pPr>
    </w:p>
    <w:p w14:paraId="321778CF" w14:textId="77777777" w:rsidR="00507015" w:rsidRPr="0012549D" w:rsidRDefault="00507015" w:rsidP="0012549D">
      <w:pPr>
        <w:spacing w:line="240" w:lineRule="auto"/>
        <w:rPr>
          <w:szCs w:val="22"/>
          <w:lang w:val="sv-SE"/>
        </w:rPr>
      </w:pPr>
      <w:r w:rsidRPr="0012549D">
        <w:rPr>
          <w:szCs w:val="22"/>
          <w:lang w:val="sv-SE"/>
        </w:rPr>
        <w:t>Tadalafil Mylan innehåller den aktiva substansen tadalafil som tillhör en grupp läkemedel som kallas fosfodiesteras typ 5</w:t>
      </w:r>
      <w:r w:rsidRPr="0012549D">
        <w:rPr>
          <w:szCs w:val="22"/>
          <w:lang w:val="sv-SE"/>
        </w:rPr>
        <w:noBreakHyphen/>
        <w:t>hämmare. Tadalafil Mylan verkar vid sexuell stimulering genom att blodkärlen i penis slappnar av, så att blod kan strömma in. Detta resulterar i förbättrad erektil funktion. Om du inte har erektil dysfunktion hjälper inte Tadalafil Mylan.</w:t>
      </w:r>
    </w:p>
    <w:p w14:paraId="506F8DF3" w14:textId="77777777" w:rsidR="00BB44AF" w:rsidRPr="0012549D" w:rsidRDefault="00BB44AF" w:rsidP="0012549D">
      <w:pPr>
        <w:spacing w:line="240" w:lineRule="auto"/>
        <w:rPr>
          <w:szCs w:val="22"/>
          <w:lang w:val="sv-SE"/>
        </w:rPr>
      </w:pPr>
    </w:p>
    <w:p w14:paraId="49825E89" w14:textId="4E8211C0" w:rsidR="00507015" w:rsidRPr="0012549D" w:rsidRDefault="00507015" w:rsidP="0012549D">
      <w:pPr>
        <w:spacing w:line="240" w:lineRule="auto"/>
        <w:rPr>
          <w:szCs w:val="22"/>
          <w:lang w:val="sv-SE"/>
        </w:rPr>
      </w:pPr>
      <w:r w:rsidRPr="0012549D">
        <w:rPr>
          <w:szCs w:val="22"/>
          <w:lang w:val="sv-SE"/>
        </w:rPr>
        <w:t>Det är viktigt att komma ihåg att Tadalafil Mylan inte har någon effekt om du inte är sexuellt stimulerad. Behovet av förspel för dig och din partner är detsamma som när du inte har tagit något läkemedel för erektil dysfunktion.</w:t>
      </w:r>
    </w:p>
    <w:p w14:paraId="29719699" w14:textId="77777777" w:rsidR="00BA115A" w:rsidRPr="0012549D" w:rsidRDefault="00BA115A" w:rsidP="0012549D">
      <w:pPr>
        <w:numPr>
          <w:ilvl w:val="12"/>
          <w:numId w:val="0"/>
        </w:numPr>
        <w:spacing w:line="240" w:lineRule="auto"/>
        <w:rPr>
          <w:noProof/>
          <w:szCs w:val="22"/>
          <w:lang w:val="sv-SE"/>
        </w:rPr>
      </w:pPr>
    </w:p>
    <w:p w14:paraId="01397F86" w14:textId="77777777" w:rsidR="00BB44AF" w:rsidRPr="0012549D" w:rsidRDefault="00BB44AF" w:rsidP="0012549D">
      <w:pPr>
        <w:numPr>
          <w:ilvl w:val="12"/>
          <w:numId w:val="0"/>
        </w:numPr>
        <w:spacing w:line="240" w:lineRule="auto"/>
        <w:rPr>
          <w:noProof/>
          <w:szCs w:val="22"/>
          <w:lang w:val="sv-SE"/>
        </w:rPr>
      </w:pPr>
    </w:p>
    <w:p w14:paraId="05AB237C" w14:textId="77777777" w:rsidR="00BA115A" w:rsidRPr="0012549D" w:rsidRDefault="00BA115A" w:rsidP="00593BE2">
      <w:pPr>
        <w:keepNext/>
        <w:keepLines/>
        <w:numPr>
          <w:ilvl w:val="12"/>
          <w:numId w:val="0"/>
        </w:numPr>
        <w:spacing w:line="240" w:lineRule="auto"/>
        <w:ind w:left="567" w:right="-2" w:hanging="567"/>
        <w:rPr>
          <w:noProof/>
          <w:szCs w:val="22"/>
          <w:lang w:val="sv-SE"/>
        </w:rPr>
      </w:pPr>
      <w:r w:rsidRPr="0012549D">
        <w:rPr>
          <w:b/>
          <w:noProof/>
          <w:szCs w:val="22"/>
          <w:lang w:val="sv-SE"/>
        </w:rPr>
        <w:t>2.</w:t>
      </w:r>
      <w:r w:rsidRPr="0012549D">
        <w:rPr>
          <w:b/>
          <w:noProof/>
          <w:szCs w:val="22"/>
          <w:lang w:val="sv-SE"/>
        </w:rPr>
        <w:tab/>
        <w:t>Vad du behöver veta innan du tar Tadalafil Mylan</w:t>
      </w:r>
    </w:p>
    <w:p w14:paraId="117CEC7E" w14:textId="77777777" w:rsidR="00BA115A" w:rsidRPr="0012549D" w:rsidRDefault="00BA115A" w:rsidP="00593BE2">
      <w:pPr>
        <w:keepNext/>
        <w:keepLines/>
        <w:numPr>
          <w:ilvl w:val="12"/>
          <w:numId w:val="0"/>
        </w:numPr>
        <w:spacing w:line="240" w:lineRule="auto"/>
        <w:ind w:right="-2"/>
        <w:rPr>
          <w:noProof/>
          <w:szCs w:val="22"/>
          <w:lang w:val="sv-SE"/>
        </w:rPr>
      </w:pPr>
    </w:p>
    <w:p w14:paraId="00896A34" w14:textId="77777777" w:rsidR="00507015" w:rsidRPr="0012549D" w:rsidRDefault="00507015" w:rsidP="00593BE2">
      <w:pPr>
        <w:keepNext/>
        <w:keepLines/>
        <w:spacing w:line="240" w:lineRule="auto"/>
        <w:rPr>
          <w:b/>
          <w:szCs w:val="22"/>
          <w:lang w:val="sv-SE"/>
        </w:rPr>
      </w:pPr>
      <w:r w:rsidRPr="0012549D">
        <w:rPr>
          <w:b/>
          <w:szCs w:val="22"/>
          <w:lang w:val="sv-SE"/>
        </w:rPr>
        <w:t>Ta inte Tadalafil Mylan om du:</w:t>
      </w:r>
    </w:p>
    <w:p w14:paraId="32BC0ADC" w14:textId="77777777" w:rsidR="00507015" w:rsidRPr="0012549D" w:rsidRDefault="00507015" w:rsidP="0012549D">
      <w:pPr>
        <w:pStyle w:val="Bulletminus"/>
        <w:spacing w:afterLines="0" w:after="0"/>
        <w:rPr>
          <w:lang w:val="sv-SE"/>
        </w:rPr>
      </w:pPr>
      <w:r w:rsidRPr="0012549D">
        <w:rPr>
          <w:lang w:val="sv-SE"/>
        </w:rPr>
        <w:t>är allergisk mot tadalafil eller något annat innehållsämne i detta läkemedel (anges i avsnitt 6).</w:t>
      </w:r>
    </w:p>
    <w:p w14:paraId="72F955B7" w14:textId="77777777" w:rsidR="00507015" w:rsidRPr="0012549D" w:rsidRDefault="00507015" w:rsidP="0012549D">
      <w:pPr>
        <w:pStyle w:val="Bulletminus"/>
        <w:spacing w:afterLines="0" w:after="0"/>
        <w:rPr>
          <w:lang w:val="sv-SE"/>
        </w:rPr>
      </w:pPr>
      <w:r w:rsidRPr="0012549D">
        <w:rPr>
          <w:lang w:val="sv-SE"/>
        </w:rPr>
        <w:t>tar läkemedel som innehåller organiska nitrater eller kväveoxid-donatorer som t ex amylnitrit. Dessa läkemedel (</w:t>
      </w:r>
      <w:r w:rsidR="002C0283" w:rsidRPr="0012549D">
        <w:rPr>
          <w:lang w:val="sv-SE"/>
        </w:rPr>
        <w:t>”</w:t>
      </w:r>
      <w:r w:rsidRPr="0012549D">
        <w:rPr>
          <w:lang w:val="sv-SE"/>
        </w:rPr>
        <w:t>nitrater</w:t>
      </w:r>
      <w:r w:rsidR="002C0283" w:rsidRPr="0012549D">
        <w:rPr>
          <w:lang w:val="sv-SE"/>
        </w:rPr>
        <w:t>”</w:t>
      </w:r>
      <w:r w:rsidRPr="0012549D">
        <w:rPr>
          <w:lang w:val="sv-SE"/>
        </w:rPr>
        <w:t>) används för att behandla kärlkramp (bröstsmärta). Tadalafil Mylan har visat sig öka effekten av dessa läkemedel. Om du tar någon form av nitrat eller är osäker, ska du tala med din läkare.</w:t>
      </w:r>
    </w:p>
    <w:p w14:paraId="625A30DF" w14:textId="77777777" w:rsidR="00507015" w:rsidRPr="0012549D" w:rsidRDefault="00507015" w:rsidP="0012549D">
      <w:pPr>
        <w:pStyle w:val="Bulletminus"/>
        <w:spacing w:afterLines="0" w:after="0"/>
        <w:rPr>
          <w:lang w:val="sv-SE"/>
        </w:rPr>
      </w:pPr>
      <w:r w:rsidRPr="0012549D">
        <w:rPr>
          <w:lang w:val="sv-SE"/>
        </w:rPr>
        <w:t>har en allvarlig hjärtsjukdom eller nyligen har haft en hjärtattack inom de senaste 90 dagarna.</w:t>
      </w:r>
    </w:p>
    <w:p w14:paraId="3911C616" w14:textId="77777777" w:rsidR="00507015" w:rsidRPr="0012549D" w:rsidRDefault="00507015" w:rsidP="0012549D">
      <w:pPr>
        <w:pStyle w:val="Bulletminus"/>
        <w:spacing w:afterLines="0" w:after="0"/>
        <w:rPr>
          <w:lang w:val="sv-SE"/>
        </w:rPr>
      </w:pPr>
      <w:r w:rsidRPr="0012549D">
        <w:rPr>
          <w:lang w:val="sv-SE"/>
        </w:rPr>
        <w:t>nyligen har haft slaganfall (stroke) inom de senaste 6 månaderna.</w:t>
      </w:r>
    </w:p>
    <w:p w14:paraId="79E9031E" w14:textId="77777777" w:rsidR="00507015" w:rsidRPr="0012549D" w:rsidRDefault="00507015" w:rsidP="0012549D">
      <w:pPr>
        <w:pStyle w:val="Bulletminus"/>
        <w:spacing w:afterLines="0" w:after="0"/>
        <w:rPr>
          <w:lang w:val="sv-SE"/>
        </w:rPr>
      </w:pPr>
      <w:r w:rsidRPr="0012549D">
        <w:rPr>
          <w:lang w:val="sv-SE"/>
        </w:rPr>
        <w:t>har lågt blodtryck eller okontrollerat högt blodtryck.</w:t>
      </w:r>
    </w:p>
    <w:p w14:paraId="7B29A0E3" w14:textId="77777777" w:rsidR="00507015" w:rsidRPr="0012549D" w:rsidRDefault="00507015" w:rsidP="0012549D">
      <w:pPr>
        <w:pStyle w:val="Bulletminus"/>
        <w:spacing w:afterLines="0" w:after="0"/>
        <w:rPr>
          <w:lang w:val="sv-SE"/>
        </w:rPr>
      </w:pPr>
      <w:r w:rsidRPr="0012549D">
        <w:rPr>
          <w:lang w:val="sv-SE"/>
        </w:rPr>
        <w:t xml:space="preserve">någonsin tidigare har förlorat synen på grund av icke-arteritisk främre ischemisk optikusneuropati (NAION), så kallad </w:t>
      </w:r>
      <w:r w:rsidR="002C0283" w:rsidRPr="0012549D">
        <w:rPr>
          <w:lang w:val="sv-SE"/>
        </w:rPr>
        <w:t>”</w:t>
      </w:r>
      <w:r w:rsidRPr="0012549D">
        <w:rPr>
          <w:lang w:val="sv-SE"/>
        </w:rPr>
        <w:t>stroke i ögat</w:t>
      </w:r>
      <w:r w:rsidR="002C0283" w:rsidRPr="0012549D">
        <w:rPr>
          <w:lang w:val="sv-SE"/>
        </w:rPr>
        <w:t>”</w:t>
      </w:r>
      <w:r w:rsidRPr="0012549D">
        <w:rPr>
          <w:lang w:val="sv-SE"/>
        </w:rPr>
        <w:t>.</w:t>
      </w:r>
    </w:p>
    <w:p w14:paraId="070E2293" w14:textId="77777777" w:rsidR="00A20E3D" w:rsidRPr="0012549D" w:rsidRDefault="00507015" w:rsidP="00593BE2">
      <w:pPr>
        <w:pStyle w:val="Bulletminus"/>
        <w:keepLines w:val="0"/>
        <w:spacing w:afterLines="0" w:after="0"/>
        <w:ind w:left="561"/>
        <w:rPr>
          <w:lang w:val="sv-SE"/>
        </w:rPr>
      </w:pPr>
      <w:r w:rsidRPr="0012549D">
        <w:rPr>
          <w:lang w:val="sv-SE"/>
        </w:rPr>
        <w:t xml:space="preserve">tar riociguat. Detta läkemedel används för att behandla pulmonell arteriell hypertension (högt blodtryck i lungorna) och kronisk tromboembolisk pulmonell hypertension (dvs högt blodtryck i lungorna till följd av blodproppar). PDE5-hämmare, så som Tadalafil Mylan, har visats öka den </w:t>
      </w:r>
      <w:r w:rsidRPr="0012549D">
        <w:rPr>
          <w:lang w:val="sv-SE"/>
        </w:rPr>
        <w:lastRenderedPageBreak/>
        <w:t>blodtryckssänkande effekten av detta läkemedel. Om du tar riociguat eller om du är osäker, tala med din läkare.</w:t>
      </w:r>
    </w:p>
    <w:p w14:paraId="4451097D" w14:textId="77777777" w:rsidR="00507015" w:rsidRPr="0012549D" w:rsidRDefault="00507015" w:rsidP="00593BE2">
      <w:pPr>
        <w:pStyle w:val="Bulletminus"/>
        <w:keepLines w:val="0"/>
        <w:numPr>
          <w:ilvl w:val="0"/>
          <w:numId w:val="0"/>
        </w:numPr>
        <w:spacing w:afterLines="0" w:after="0"/>
        <w:ind w:left="561"/>
        <w:rPr>
          <w:lang w:val="sv-SE"/>
        </w:rPr>
      </w:pPr>
    </w:p>
    <w:p w14:paraId="73E5E111" w14:textId="77777777" w:rsidR="00507015" w:rsidRPr="0012549D" w:rsidRDefault="00507015" w:rsidP="00593BE2">
      <w:pPr>
        <w:keepNext/>
        <w:keepLines/>
        <w:spacing w:line="240" w:lineRule="auto"/>
        <w:rPr>
          <w:b/>
          <w:szCs w:val="22"/>
          <w:lang w:val="sv-SE"/>
        </w:rPr>
      </w:pPr>
      <w:r w:rsidRPr="0012549D">
        <w:rPr>
          <w:b/>
          <w:szCs w:val="22"/>
          <w:lang w:val="sv-SE"/>
        </w:rPr>
        <w:t>Varningar och försiktighet</w:t>
      </w:r>
    </w:p>
    <w:p w14:paraId="54F82F27" w14:textId="77777777" w:rsidR="00507015" w:rsidRPr="0012549D" w:rsidRDefault="00507015" w:rsidP="0012549D">
      <w:pPr>
        <w:spacing w:line="240" w:lineRule="auto"/>
        <w:rPr>
          <w:szCs w:val="22"/>
          <w:lang w:val="sv-SE"/>
        </w:rPr>
      </w:pPr>
      <w:r w:rsidRPr="0012549D">
        <w:rPr>
          <w:szCs w:val="22"/>
          <w:lang w:val="sv-SE"/>
        </w:rPr>
        <w:t>Tala med läkare innan du tar Tadalafil Mylan.</w:t>
      </w:r>
    </w:p>
    <w:p w14:paraId="7D2BB3DB" w14:textId="77777777" w:rsidR="00BB44AF" w:rsidRPr="0012549D" w:rsidRDefault="00BB44AF" w:rsidP="0012549D">
      <w:pPr>
        <w:spacing w:line="240" w:lineRule="auto"/>
        <w:rPr>
          <w:szCs w:val="22"/>
          <w:lang w:val="sv-SE"/>
        </w:rPr>
      </w:pPr>
    </w:p>
    <w:p w14:paraId="5035CD40" w14:textId="77777777" w:rsidR="00507015" w:rsidRPr="0012549D" w:rsidRDefault="00507015" w:rsidP="0012549D">
      <w:pPr>
        <w:spacing w:line="240" w:lineRule="auto"/>
        <w:rPr>
          <w:szCs w:val="22"/>
          <w:lang w:val="sv-SE"/>
        </w:rPr>
      </w:pPr>
      <w:r w:rsidRPr="0012549D">
        <w:rPr>
          <w:szCs w:val="22"/>
          <w:lang w:val="sv-SE"/>
        </w:rPr>
        <w:t>Tänk på att sexuellt umgänge utgör en möjlig risk för patienter med hjärtsjukdom, eftersom det anstränger hjärtat mer än vanligt. Om du har problem med hjärtat ska du tala om det för din läkare.</w:t>
      </w:r>
    </w:p>
    <w:p w14:paraId="60300857" w14:textId="77777777" w:rsidR="00BB44AF" w:rsidRPr="0012549D" w:rsidRDefault="00BB44AF" w:rsidP="0012549D">
      <w:pPr>
        <w:spacing w:line="240" w:lineRule="auto"/>
        <w:rPr>
          <w:szCs w:val="22"/>
          <w:lang w:val="sv-SE"/>
        </w:rPr>
      </w:pPr>
    </w:p>
    <w:p w14:paraId="3B0FE12C" w14:textId="77777777" w:rsidR="00507015" w:rsidRPr="0012549D" w:rsidRDefault="00507015" w:rsidP="00593BE2">
      <w:pPr>
        <w:keepNext/>
        <w:keepLines/>
        <w:spacing w:line="240" w:lineRule="auto"/>
        <w:rPr>
          <w:szCs w:val="22"/>
          <w:lang w:val="sv-SE"/>
        </w:rPr>
      </w:pPr>
      <w:r w:rsidRPr="0012549D">
        <w:rPr>
          <w:szCs w:val="22"/>
          <w:lang w:val="sv-SE"/>
        </w:rPr>
        <w:t>Innan du tar tabletterna, tala om för din läkare om du har:</w:t>
      </w:r>
    </w:p>
    <w:p w14:paraId="6B3E356A" w14:textId="77777777" w:rsidR="00507015" w:rsidRPr="0012549D" w:rsidRDefault="00507015" w:rsidP="0012549D">
      <w:pPr>
        <w:pStyle w:val="Bulletminus"/>
        <w:spacing w:afterLines="0" w:after="0"/>
      </w:pPr>
      <w:proofErr w:type="spellStart"/>
      <w:r w:rsidRPr="0012549D">
        <w:t>sicklecellanemi</w:t>
      </w:r>
      <w:proofErr w:type="spellEnd"/>
      <w:r w:rsidRPr="0012549D">
        <w:t xml:space="preserve"> (</w:t>
      </w:r>
      <w:proofErr w:type="spellStart"/>
      <w:r w:rsidRPr="0012549D">
        <w:t>onormala</w:t>
      </w:r>
      <w:proofErr w:type="spellEnd"/>
      <w:r w:rsidRPr="0012549D">
        <w:t xml:space="preserve"> </w:t>
      </w:r>
      <w:proofErr w:type="spellStart"/>
      <w:r w:rsidRPr="0012549D">
        <w:t>röda</w:t>
      </w:r>
      <w:proofErr w:type="spellEnd"/>
      <w:r w:rsidRPr="0012549D">
        <w:t xml:space="preserve"> </w:t>
      </w:r>
      <w:proofErr w:type="spellStart"/>
      <w:r w:rsidRPr="0012549D">
        <w:t>blodkroppar</w:t>
      </w:r>
      <w:proofErr w:type="spellEnd"/>
      <w:r w:rsidRPr="0012549D">
        <w:t>).</w:t>
      </w:r>
    </w:p>
    <w:p w14:paraId="4C941AF1" w14:textId="77777777" w:rsidR="00507015" w:rsidRPr="0012549D" w:rsidRDefault="00507015" w:rsidP="0012549D">
      <w:pPr>
        <w:pStyle w:val="Bulletminus"/>
        <w:spacing w:afterLines="0" w:after="0"/>
        <w:rPr>
          <w:lang w:val="sv-SE"/>
        </w:rPr>
      </w:pPr>
      <w:r w:rsidRPr="0012549D">
        <w:rPr>
          <w:lang w:val="sv-SE"/>
        </w:rPr>
        <w:t>multipelt myelom (cancer i benmärgen).</w:t>
      </w:r>
    </w:p>
    <w:p w14:paraId="68DA7E11" w14:textId="77777777" w:rsidR="00507015" w:rsidRPr="0012549D" w:rsidRDefault="00507015" w:rsidP="0012549D">
      <w:pPr>
        <w:pStyle w:val="Bulletminus"/>
        <w:spacing w:afterLines="0" w:after="0"/>
      </w:pPr>
      <w:proofErr w:type="spellStart"/>
      <w:r w:rsidRPr="0012549D">
        <w:t>leukemi</w:t>
      </w:r>
      <w:proofErr w:type="spellEnd"/>
      <w:r w:rsidRPr="0012549D">
        <w:t xml:space="preserve"> (</w:t>
      </w:r>
      <w:proofErr w:type="spellStart"/>
      <w:r w:rsidRPr="0012549D">
        <w:t>blodcellscancer</w:t>
      </w:r>
      <w:proofErr w:type="spellEnd"/>
      <w:r w:rsidRPr="0012549D">
        <w:t>).</w:t>
      </w:r>
    </w:p>
    <w:p w14:paraId="21234F4F" w14:textId="77777777" w:rsidR="00507015" w:rsidRPr="0012549D" w:rsidRDefault="00507015" w:rsidP="0012549D">
      <w:pPr>
        <w:pStyle w:val="Bulletminus"/>
        <w:spacing w:afterLines="0" w:after="0"/>
      </w:pPr>
      <w:proofErr w:type="spellStart"/>
      <w:r w:rsidRPr="0012549D">
        <w:t>deformerad</w:t>
      </w:r>
      <w:proofErr w:type="spellEnd"/>
      <w:r w:rsidRPr="0012549D">
        <w:t xml:space="preserve"> penis.</w:t>
      </w:r>
    </w:p>
    <w:p w14:paraId="62A64A36" w14:textId="6EEFDE1F" w:rsidR="00507015" w:rsidRPr="0012549D" w:rsidRDefault="00507015" w:rsidP="0012549D">
      <w:pPr>
        <w:pStyle w:val="Bulletminus"/>
        <w:spacing w:afterLines="0" w:after="0"/>
      </w:pPr>
      <w:proofErr w:type="spellStart"/>
      <w:r w:rsidRPr="0012549D">
        <w:t>allvarlig</w:t>
      </w:r>
      <w:proofErr w:type="spellEnd"/>
      <w:r w:rsidRPr="0012549D">
        <w:t xml:space="preserve"> </w:t>
      </w:r>
      <w:proofErr w:type="spellStart"/>
      <w:r w:rsidRPr="0012549D">
        <w:t>leversjukdom</w:t>
      </w:r>
      <w:proofErr w:type="spellEnd"/>
      <w:r w:rsidRPr="0012549D">
        <w:t>.</w:t>
      </w:r>
    </w:p>
    <w:p w14:paraId="2079E285" w14:textId="77777777" w:rsidR="00507015" w:rsidRPr="0012549D" w:rsidRDefault="00507015" w:rsidP="0012549D">
      <w:pPr>
        <w:pStyle w:val="Bulletminus"/>
        <w:spacing w:afterLines="0" w:after="0"/>
      </w:pPr>
      <w:proofErr w:type="spellStart"/>
      <w:r w:rsidRPr="0012549D">
        <w:t>allvarlig</w:t>
      </w:r>
      <w:proofErr w:type="spellEnd"/>
      <w:r w:rsidRPr="0012549D">
        <w:t xml:space="preserve"> </w:t>
      </w:r>
      <w:proofErr w:type="spellStart"/>
      <w:r w:rsidRPr="0012549D">
        <w:t>njursjukdom</w:t>
      </w:r>
      <w:proofErr w:type="spellEnd"/>
      <w:r w:rsidRPr="0012549D">
        <w:t>.</w:t>
      </w:r>
    </w:p>
    <w:p w14:paraId="42FA565D" w14:textId="77777777" w:rsidR="00BB44AF" w:rsidRPr="0012549D" w:rsidRDefault="00BB44AF" w:rsidP="0012549D">
      <w:pPr>
        <w:spacing w:line="240" w:lineRule="auto"/>
        <w:rPr>
          <w:szCs w:val="22"/>
          <w:lang w:val="sv-SE"/>
        </w:rPr>
      </w:pPr>
    </w:p>
    <w:p w14:paraId="7EF3C72D" w14:textId="2DBCE718" w:rsidR="00507015" w:rsidRPr="0012549D" w:rsidRDefault="00507015" w:rsidP="00593BE2">
      <w:pPr>
        <w:keepNext/>
        <w:keepLines/>
        <w:spacing w:line="240" w:lineRule="auto"/>
        <w:rPr>
          <w:szCs w:val="22"/>
          <w:lang w:val="sv-SE"/>
        </w:rPr>
      </w:pPr>
      <w:r w:rsidRPr="0012549D">
        <w:rPr>
          <w:szCs w:val="22"/>
          <w:lang w:val="sv-SE"/>
        </w:rPr>
        <w:t>Det är inte känt om Tadalafil Mylan är effektivt hos patienter som har genomgått:</w:t>
      </w:r>
    </w:p>
    <w:p w14:paraId="692D18C2" w14:textId="77777777" w:rsidR="00507015" w:rsidRPr="0012549D" w:rsidRDefault="00507015" w:rsidP="0012549D">
      <w:pPr>
        <w:pStyle w:val="Bulletminus"/>
        <w:spacing w:afterLines="0" w:after="0"/>
      </w:pPr>
      <w:proofErr w:type="spellStart"/>
      <w:r w:rsidRPr="0012549D">
        <w:t>bäckenoperation</w:t>
      </w:r>
      <w:proofErr w:type="spellEnd"/>
      <w:r w:rsidRPr="0012549D">
        <w:t>.</w:t>
      </w:r>
    </w:p>
    <w:p w14:paraId="021BBDCC" w14:textId="77777777" w:rsidR="00507015" w:rsidRPr="0012549D" w:rsidRDefault="00507015" w:rsidP="0012549D">
      <w:pPr>
        <w:pStyle w:val="Bulletminus"/>
        <w:spacing w:afterLines="0" w:after="0"/>
        <w:rPr>
          <w:lang w:val="sv-SE"/>
        </w:rPr>
      </w:pPr>
      <w:r w:rsidRPr="0012549D">
        <w:rPr>
          <w:lang w:val="sv-SE"/>
        </w:rPr>
        <w:t>operation där delar av, eller hela, prostatakörteln avlägsnas och där nerverna inte bevaras (radikal icke-nervsparande prostatektomi).</w:t>
      </w:r>
    </w:p>
    <w:p w14:paraId="01C3DFA7" w14:textId="77777777" w:rsidR="00BB44AF" w:rsidRPr="0012549D" w:rsidRDefault="00BB44AF" w:rsidP="0012549D">
      <w:pPr>
        <w:spacing w:line="240" w:lineRule="auto"/>
        <w:rPr>
          <w:szCs w:val="22"/>
          <w:lang w:val="sv-SE"/>
        </w:rPr>
      </w:pPr>
    </w:p>
    <w:p w14:paraId="7D4CDD20" w14:textId="0A4303A1" w:rsidR="00507015" w:rsidRPr="0012549D" w:rsidRDefault="00507015" w:rsidP="0012549D">
      <w:pPr>
        <w:spacing w:line="240" w:lineRule="auto"/>
        <w:rPr>
          <w:szCs w:val="22"/>
          <w:lang w:val="sv-SE"/>
        </w:rPr>
      </w:pPr>
      <w:r w:rsidRPr="0012549D">
        <w:rPr>
          <w:szCs w:val="22"/>
          <w:lang w:val="sv-SE"/>
        </w:rPr>
        <w:t>Om du får en plötslig synnedsättning</w:t>
      </w:r>
      <w:r w:rsidR="005F1464" w:rsidRPr="0012549D">
        <w:rPr>
          <w:szCs w:val="22"/>
          <w:lang w:val="sv-SE"/>
        </w:rPr>
        <w:t>,</w:t>
      </w:r>
      <w:r w:rsidRPr="0012549D">
        <w:rPr>
          <w:szCs w:val="22"/>
          <w:lang w:val="sv-SE"/>
        </w:rPr>
        <w:t xml:space="preserve"> synförlust</w:t>
      </w:r>
      <w:r w:rsidR="005F1464" w:rsidRPr="0012549D">
        <w:rPr>
          <w:szCs w:val="22"/>
          <w:lang w:val="sv-SE"/>
        </w:rPr>
        <w:t>, förvrängd syn eller nedtonad syn medan du tar Tada</w:t>
      </w:r>
      <w:r w:rsidR="00102ABB">
        <w:rPr>
          <w:szCs w:val="22"/>
          <w:lang w:val="sv-SE"/>
        </w:rPr>
        <w:t>la</w:t>
      </w:r>
      <w:r w:rsidR="005F1464" w:rsidRPr="0012549D">
        <w:rPr>
          <w:szCs w:val="22"/>
          <w:lang w:val="sv-SE"/>
        </w:rPr>
        <w:t>fil Mylan,</w:t>
      </w:r>
      <w:r w:rsidRPr="0012549D">
        <w:rPr>
          <w:szCs w:val="22"/>
          <w:lang w:val="sv-SE"/>
        </w:rPr>
        <w:t xml:space="preserve"> ska du avbryta behandlingen med Tadalafil Mylan och omedelbart ta kontakt med din läkare.</w:t>
      </w:r>
    </w:p>
    <w:p w14:paraId="6F6E7605" w14:textId="77777777" w:rsidR="00BB44AF" w:rsidRPr="0012549D" w:rsidRDefault="00BB44AF" w:rsidP="0012549D">
      <w:pPr>
        <w:spacing w:line="240" w:lineRule="auto"/>
        <w:rPr>
          <w:szCs w:val="22"/>
          <w:lang w:val="sv-SE"/>
        </w:rPr>
      </w:pPr>
    </w:p>
    <w:p w14:paraId="08CC004E" w14:textId="77777777" w:rsidR="00EE3D0B" w:rsidRPr="0012549D" w:rsidRDefault="00EE3D0B" w:rsidP="0012549D">
      <w:pPr>
        <w:spacing w:line="240" w:lineRule="auto"/>
        <w:rPr>
          <w:szCs w:val="22"/>
          <w:lang w:val="sv-SE"/>
        </w:rPr>
      </w:pPr>
      <w:r w:rsidRPr="0012549D">
        <w:rPr>
          <w:szCs w:val="22"/>
          <w:lang w:val="sv-SE"/>
        </w:rPr>
        <w:t>Hörselnedsättning eller plötslig dövhet har noterats hos vissa patienter som tar tadalafil. Även om det inte är känt om händelsen är direkt relaterad till tadalafil, ska du sluta ta Tadalafil Mylan och kontakta din läkare omedelbart om du upplever minskad eller plötslig hörselnedsättning.</w:t>
      </w:r>
    </w:p>
    <w:p w14:paraId="0D3FC4C2" w14:textId="77777777" w:rsidR="00BB44AF" w:rsidRPr="0012549D" w:rsidRDefault="00BB44AF" w:rsidP="0012549D">
      <w:pPr>
        <w:spacing w:line="240" w:lineRule="auto"/>
        <w:rPr>
          <w:szCs w:val="22"/>
          <w:lang w:val="sv-SE"/>
        </w:rPr>
      </w:pPr>
    </w:p>
    <w:p w14:paraId="15345521" w14:textId="77777777" w:rsidR="00507015" w:rsidRPr="0012549D" w:rsidRDefault="00507015" w:rsidP="0012549D">
      <w:pPr>
        <w:spacing w:line="240" w:lineRule="auto"/>
        <w:rPr>
          <w:szCs w:val="22"/>
          <w:lang w:val="sv-SE"/>
        </w:rPr>
      </w:pPr>
      <w:r w:rsidRPr="0012549D">
        <w:rPr>
          <w:szCs w:val="22"/>
          <w:lang w:val="sv-SE"/>
        </w:rPr>
        <w:t>Tadalafil Mylan är inte avsett för användning av kvinnor.</w:t>
      </w:r>
    </w:p>
    <w:p w14:paraId="641E8EC6" w14:textId="77777777" w:rsidR="00BB44AF" w:rsidRPr="0012549D" w:rsidRDefault="00BB44AF" w:rsidP="0012549D">
      <w:pPr>
        <w:spacing w:line="240" w:lineRule="auto"/>
        <w:rPr>
          <w:szCs w:val="22"/>
          <w:lang w:val="sv-SE"/>
        </w:rPr>
      </w:pPr>
    </w:p>
    <w:p w14:paraId="13B28D96" w14:textId="77777777" w:rsidR="00507015" w:rsidRPr="0012549D" w:rsidRDefault="00507015" w:rsidP="00593BE2">
      <w:pPr>
        <w:keepNext/>
        <w:keepLines/>
        <w:spacing w:line="240" w:lineRule="auto"/>
        <w:rPr>
          <w:b/>
          <w:szCs w:val="22"/>
          <w:lang w:val="sv-SE"/>
        </w:rPr>
      </w:pPr>
      <w:r w:rsidRPr="0012549D">
        <w:rPr>
          <w:b/>
          <w:szCs w:val="22"/>
          <w:lang w:val="sv-SE"/>
        </w:rPr>
        <w:t>Barn och ungdomar</w:t>
      </w:r>
    </w:p>
    <w:p w14:paraId="43EE689E" w14:textId="77777777" w:rsidR="00507015" w:rsidRPr="0012549D" w:rsidRDefault="00507015" w:rsidP="0012549D">
      <w:pPr>
        <w:spacing w:line="240" w:lineRule="auto"/>
        <w:rPr>
          <w:szCs w:val="22"/>
          <w:lang w:val="sv-SE"/>
        </w:rPr>
      </w:pPr>
      <w:r w:rsidRPr="0012549D">
        <w:rPr>
          <w:szCs w:val="22"/>
          <w:lang w:val="sv-SE"/>
        </w:rPr>
        <w:t>Tadalafil Mylan är inte avsett för användning av barn och ungdomar under 18 år.</w:t>
      </w:r>
    </w:p>
    <w:p w14:paraId="6B586ABF" w14:textId="77777777" w:rsidR="00BB44AF" w:rsidRPr="0012549D" w:rsidRDefault="00BB44AF" w:rsidP="0012549D">
      <w:pPr>
        <w:spacing w:line="240" w:lineRule="auto"/>
        <w:rPr>
          <w:szCs w:val="22"/>
          <w:lang w:val="sv-SE"/>
        </w:rPr>
      </w:pPr>
    </w:p>
    <w:p w14:paraId="2C3046EC" w14:textId="77777777" w:rsidR="00507015" w:rsidRPr="0012549D" w:rsidRDefault="00507015" w:rsidP="00593BE2">
      <w:pPr>
        <w:keepNext/>
        <w:keepLines/>
        <w:spacing w:line="240" w:lineRule="auto"/>
        <w:rPr>
          <w:b/>
          <w:szCs w:val="22"/>
          <w:lang w:val="sv-SE"/>
        </w:rPr>
      </w:pPr>
      <w:r w:rsidRPr="0012549D">
        <w:rPr>
          <w:b/>
          <w:szCs w:val="22"/>
          <w:lang w:val="sv-SE"/>
        </w:rPr>
        <w:t>Andra läkemedel och Tadalafil Mylan</w:t>
      </w:r>
    </w:p>
    <w:p w14:paraId="531D9730" w14:textId="77777777" w:rsidR="00507015" w:rsidRPr="0012549D" w:rsidRDefault="00507015" w:rsidP="0012549D">
      <w:pPr>
        <w:spacing w:line="240" w:lineRule="auto"/>
        <w:rPr>
          <w:szCs w:val="22"/>
          <w:lang w:val="sv-SE"/>
        </w:rPr>
      </w:pPr>
      <w:r w:rsidRPr="0012549D">
        <w:rPr>
          <w:szCs w:val="22"/>
          <w:lang w:val="sv-SE"/>
        </w:rPr>
        <w:t>Tala alltid om för din läkare om du tar, nyligen har tagit eller kan tänkas ta andra läkemedel. Ta inte Tadalafil Mylan om du redan tar nitrater.</w:t>
      </w:r>
    </w:p>
    <w:p w14:paraId="4916CBCC" w14:textId="77777777" w:rsidR="00BB44AF" w:rsidRPr="0012549D" w:rsidRDefault="00BB44AF" w:rsidP="0012549D">
      <w:pPr>
        <w:spacing w:line="240" w:lineRule="auto"/>
        <w:rPr>
          <w:szCs w:val="22"/>
          <w:lang w:val="sv-SE"/>
        </w:rPr>
      </w:pPr>
    </w:p>
    <w:p w14:paraId="313DE2E8" w14:textId="77777777" w:rsidR="00507015" w:rsidRPr="0012549D" w:rsidRDefault="00507015" w:rsidP="0012549D">
      <w:pPr>
        <w:spacing w:line="240" w:lineRule="auto"/>
        <w:rPr>
          <w:szCs w:val="22"/>
          <w:lang w:val="sv-SE"/>
        </w:rPr>
      </w:pPr>
      <w:r w:rsidRPr="0012549D">
        <w:rPr>
          <w:szCs w:val="22"/>
          <w:lang w:val="sv-SE"/>
        </w:rPr>
        <w:t>Vissa läkemedel kan påverkas av Tadalafil Mylan eller påverka hur väl Tadalafil Mylan kommer att fungera. Tala om för din läkare eller apotekspersonal om du redan tar:</w:t>
      </w:r>
    </w:p>
    <w:p w14:paraId="2E36A949" w14:textId="77777777" w:rsidR="00507015" w:rsidRPr="0012549D" w:rsidRDefault="00507015" w:rsidP="0012549D">
      <w:pPr>
        <w:pStyle w:val="Bulletminus"/>
        <w:spacing w:afterLines="0" w:after="0"/>
        <w:rPr>
          <w:lang w:val="sv-SE"/>
        </w:rPr>
      </w:pPr>
      <w:r w:rsidRPr="0012549D">
        <w:rPr>
          <w:lang w:val="sv-SE"/>
        </w:rPr>
        <w:t>alfa-blockerare (används för att behandla högt blodtryck eller urinvägssymtom relaterade till benign prostatahyperplasi).</w:t>
      </w:r>
    </w:p>
    <w:p w14:paraId="0209288B" w14:textId="77777777" w:rsidR="00507015" w:rsidRPr="0012549D" w:rsidRDefault="00507015" w:rsidP="0012549D">
      <w:pPr>
        <w:pStyle w:val="Bulletminus"/>
        <w:spacing w:afterLines="0" w:after="0"/>
        <w:rPr>
          <w:lang w:val="sv-SE"/>
        </w:rPr>
      </w:pPr>
      <w:r w:rsidRPr="0012549D">
        <w:rPr>
          <w:lang w:val="sv-SE"/>
        </w:rPr>
        <w:t>något annat läkemedel för högt blodtryck.</w:t>
      </w:r>
    </w:p>
    <w:p w14:paraId="346519DD" w14:textId="77777777" w:rsidR="00507015" w:rsidRPr="0012549D" w:rsidRDefault="00507015" w:rsidP="0012549D">
      <w:pPr>
        <w:pStyle w:val="Bulletminus"/>
        <w:spacing w:afterLines="0" w:after="0"/>
        <w:rPr>
          <w:lang w:val="sv-SE"/>
        </w:rPr>
      </w:pPr>
      <w:r w:rsidRPr="0012549D">
        <w:rPr>
          <w:lang w:val="sv-SE"/>
        </w:rPr>
        <w:t>riociguat.</w:t>
      </w:r>
    </w:p>
    <w:p w14:paraId="259E0410" w14:textId="77777777" w:rsidR="00507015" w:rsidRPr="0012549D" w:rsidRDefault="00507015" w:rsidP="0012549D">
      <w:pPr>
        <w:pStyle w:val="Bulletminus"/>
        <w:spacing w:afterLines="0" w:after="0"/>
        <w:rPr>
          <w:lang w:val="sv-SE"/>
        </w:rPr>
      </w:pPr>
      <w:r w:rsidRPr="0012549D">
        <w:rPr>
          <w:lang w:val="sv-SE"/>
        </w:rPr>
        <w:t>en 5</w:t>
      </w:r>
      <w:r w:rsidRPr="0012549D">
        <w:rPr>
          <w:lang w:val="sv-SE"/>
        </w:rPr>
        <w:noBreakHyphen/>
        <w:t>alfa reduktashämmare (som används för att behandla benign prostatahyperplasi).</w:t>
      </w:r>
    </w:p>
    <w:p w14:paraId="3A0E9CF3" w14:textId="03293045" w:rsidR="00507015" w:rsidRPr="0012549D" w:rsidRDefault="00507015" w:rsidP="0012549D">
      <w:pPr>
        <w:pStyle w:val="Bulletminus"/>
        <w:spacing w:afterLines="0" w:after="0"/>
        <w:rPr>
          <w:lang w:val="sv-SE"/>
        </w:rPr>
      </w:pPr>
      <w:r w:rsidRPr="0012549D">
        <w:rPr>
          <w:lang w:val="sv-SE"/>
        </w:rPr>
        <w:t>läkemedel så som ketokonazoltabletter (för att behandla svampinfektioner) och proteashämmare för behandling av AIDS eller HIV</w:t>
      </w:r>
      <w:r w:rsidR="005B12DC">
        <w:rPr>
          <w:lang w:val="sv-SE"/>
        </w:rPr>
        <w:t>-</w:t>
      </w:r>
      <w:r w:rsidRPr="0012549D">
        <w:rPr>
          <w:lang w:val="sv-SE"/>
        </w:rPr>
        <w:t>infektion.</w:t>
      </w:r>
    </w:p>
    <w:p w14:paraId="5DA7E686" w14:textId="77777777" w:rsidR="00507015" w:rsidRPr="0012549D" w:rsidRDefault="00507015" w:rsidP="0012549D">
      <w:pPr>
        <w:pStyle w:val="Bulletminus"/>
        <w:spacing w:afterLines="0" w:after="0"/>
        <w:rPr>
          <w:lang w:val="sv-SE"/>
        </w:rPr>
      </w:pPr>
      <w:r w:rsidRPr="0012549D">
        <w:rPr>
          <w:lang w:val="sv-SE"/>
        </w:rPr>
        <w:t>fenobarbital, fenytoin och karbamazepin (antiepileptiska läkemedel).</w:t>
      </w:r>
    </w:p>
    <w:p w14:paraId="0D439121" w14:textId="77777777" w:rsidR="00507015" w:rsidRPr="0012549D" w:rsidRDefault="00507015" w:rsidP="0012549D">
      <w:pPr>
        <w:pStyle w:val="Bulletminus"/>
        <w:spacing w:afterLines="0" w:after="0"/>
        <w:rPr>
          <w:lang w:val="sv-SE"/>
        </w:rPr>
      </w:pPr>
      <w:r w:rsidRPr="0012549D">
        <w:rPr>
          <w:lang w:val="sv-SE"/>
        </w:rPr>
        <w:t>rifampicin, erytromycin, klaritromycin eller itrakonazol.</w:t>
      </w:r>
    </w:p>
    <w:p w14:paraId="7423486C" w14:textId="77777777" w:rsidR="00507015" w:rsidRPr="0012549D" w:rsidRDefault="00507015" w:rsidP="0012549D">
      <w:pPr>
        <w:pStyle w:val="Bulletminus"/>
        <w:spacing w:afterLines="0" w:after="0"/>
        <w:rPr>
          <w:lang w:val="sv-SE"/>
        </w:rPr>
      </w:pPr>
      <w:r w:rsidRPr="0012549D">
        <w:rPr>
          <w:lang w:val="sv-SE"/>
        </w:rPr>
        <w:t>andra behandlingar för erektil dysfunktion.</w:t>
      </w:r>
    </w:p>
    <w:p w14:paraId="47050983" w14:textId="77777777" w:rsidR="00BB44AF" w:rsidRPr="0012549D" w:rsidRDefault="00BB44AF" w:rsidP="0012549D">
      <w:pPr>
        <w:spacing w:line="240" w:lineRule="auto"/>
        <w:rPr>
          <w:b/>
          <w:szCs w:val="22"/>
          <w:lang w:val="sv-SE"/>
        </w:rPr>
      </w:pPr>
    </w:p>
    <w:p w14:paraId="089E423C" w14:textId="696E4975" w:rsidR="00507015" w:rsidRPr="0012549D" w:rsidRDefault="00507015" w:rsidP="00593BE2">
      <w:pPr>
        <w:keepNext/>
        <w:keepLines/>
        <w:spacing w:line="240" w:lineRule="auto"/>
        <w:rPr>
          <w:b/>
          <w:szCs w:val="22"/>
          <w:lang w:val="sv-SE"/>
        </w:rPr>
      </w:pPr>
      <w:r w:rsidRPr="0012549D">
        <w:rPr>
          <w:b/>
          <w:szCs w:val="22"/>
          <w:lang w:val="sv-SE"/>
        </w:rPr>
        <w:t>Tadalafil Mylan med dryck och alkohol</w:t>
      </w:r>
    </w:p>
    <w:p w14:paraId="3A5FB9F6" w14:textId="77777777" w:rsidR="00507015" w:rsidRPr="0012549D" w:rsidRDefault="00507015" w:rsidP="0012549D">
      <w:pPr>
        <w:spacing w:line="240" w:lineRule="auto"/>
        <w:rPr>
          <w:szCs w:val="22"/>
          <w:lang w:val="sv-SE"/>
        </w:rPr>
      </w:pPr>
      <w:r w:rsidRPr="0012549D">
        <w:rPr>
          <w:szCs w:val="22"/>
          <w:lang w:val="sv-SE"/>
        </w:rPr>
        <w:t>Grapefruktjuice kan påverka hur väl Tadalafil Mylan kommer att fungera och skall intas med försiktighet. Tala med din läkare för ytterligare information.</w:t>
      </w:r>
    </w:p>
    <w:p w14:paraId="056DD4C2" w14:textId="77777777" w:rsidR="00E7407D" w:rsidRPr="0012549D" w:rsidRDefault="00E7407D" w:rsidP="0012549D">
      <w:pPr>
        <w:spacing w:line="240" w:lineRule="auto"/>
        <w:rPr>
          <w:szCs w:val="22"/>
          <w:lang w:val="sv-SE"/>
        </w:rPr>
      </w:pPr>
    </w:p>
    <w:p w14:paraId="6187C767" w14:textId="77777777" w:rsidR="00E7407D" w:rsidRPr="0012549D" w:rsidRDefault="00E7407D" w:rsidP="0012549D">
      <w:pPr>
        <w:spacing w:line="240" w:lineRule="auto"/>
        <w:rPr>
          <w:szCs w:val="22"/>
          <w:lang w:val="sv-SE"/>
        </w:rPr>
      </w:pPr>
      <w:r w:rsidRPr="0012549D">
        <w:rPr>
          <w:szCs w:val="22"/>
          <w:lang w:val="sv-SE"/>
        </w:rPr>
        <w:lastRenderedPageBreak/>
        <w:t>Alkoholintag kan tillfälligt sänka ditt blodtryck. Undvik intag av stora mängder alkohol (0,8 promille eller mer i blodet) när du har tagit eller planerar att ta Tadalafil Mylan eftersom detta kan öka risken för yrsel när man står upp.</w:t>
      </w:r>
    </w:p>
    <w:p w14:paraId="753D312B" w14:textId="77777777" w:rsidR="004031B4" w:rsidRPr="0012549D" w:rsidRDefault="004031B4" w:rsidP="0012549D">
      <w:pPr>
        <w:spacing w:line="240" w:lineRule="auto"/>
        <w:rPr>
          <w:b/>
          <w:szCs w:val="22"/>
          <w:lang w:val="sv-SE"/>
        </w:rPr>
      </w:pPr>
    </w:p>
    <w:p w14:paraId="47942679" w14:textId="77777777" w:rsidR="00507015" w:rsidRPr="0012549D" w:rsidRDefault="00507015" w:rsidP="00593BE2">
      <w:pPr>
        <w:keepNext/>
        <w:keepLines/>
        <w:spacing w:line="240" w:lineRule="auto"/>
        <w:rPr>
          <w:b/>
          <w:szCs w:val="22"/>
          <w:lang w:val="sv-SE"/>
        </w:rPr>
      </w:pPr>
      <w:r w:rsidRPr="0012549D">
        <w:rPr>
          <w:b/>
          <w:szCs w:val="22"/>
          <w:lang w:val="sv-SE"/>
        </w:rPr>
        <w:t>Fertilitet</w:t>
      </w:r>
    </w:p>
    <w:p w14:paraId="1994C082" w14:textId="77777777" w:rsidR="00507015" w:rsidRPr="0012549D" w:rsidRDefault="00507015" w:rsidP="0012549D">
      <w:pPr>
        <w:spacing w:line="240" w:lineRule="auto"/>
        <w:rPr>
          <w:szCs w:val="22"/>
          <w:lang w:val="sv-SE"/>
        </w:rPr>
      </w:pPr>
      <w:r w:rsidRPr="0012549D">
        <w:rPr>
          <w:szCs w:val="22"/>
          <w:lang w:val="sv-SE"/>
        </w:rPr>
        <w:t>När hundar behandlades sågs en minskning av sperma. Minskning av sperma har setts hos några män. Det är osannolikt att denna minskning av sperma skulle leda till infertilitet.</w:t>
      </w:r>
    </w:p>
    <w:p w14:paraId="778EC71B" w14:textId="77777777" w:rsidR="00BB44AF" w:rsidRPr="0012549D" w:rsidRDefault="00BB44AF" w:rsidP="0012549D">
      <w:pPr>
        <w:spacing w:line="240" w:lineRule="auto"/>
        <w:rPr>
          <w:szCs w:val="22"/>
          <w:lang w:val="sv-SE"/>
        </w:rPr>
      </w:pPr>
    </w:p>
    <w:p w14:paraId="7AA9F8D0" w14:textId="77777777" w:rsidR="00507015" w:rsidRPr="0012549D" w:rsidRDefault="00507015" w:rsidP="00593BE2">
      <w:pPr>
        <w:keepNext/>
        <w:keepLines/>
        <w:spacing w:line="240" w:lineRule="auto"/>
        <w:rPr>
          <w:b/>
          <w:szCs w:val="22"/>
          <w:lang w:val="sv-SE"/>
        </w:rPr>
      </w:pPr>
      <w:r w:rsidRPr="0012549D">
        <w:rPr>
          <w:b/>
          <w:szCs w:val="22"/>
          <w:lang w:val="sv-SE"/>
        </w:rPr>
        <w:t>Körförmåga och användning av maskiner</w:t>
      </w:r>
    </w:p>
    <w:p w14:paraId="65BB4F9A" w14:textId="77777777" w:rsidR="00507015" w:rsidRPr="0012549D" w:rsidRDefault="00507015" w:rsidP="0012549D">
      <w:pPr>
        <w:spacing w:line="240" w:lineRule="auto"/>
        <w:rPr>
          <w:szCs w:val="22"/>
          <w:lang w:val="sv-SE"/>
        </w:rPr>
      </w:pPr>
      <w:r w:rsidRPr="0012549D">
        <w:rPr>
          <w:szCs w:val="22"/>
          <w:lang w:val="sv-SE"/>
        </w:rPr>
        <w:t>Yrsel har rapporterats av några av de män som tagit Tadalafil Mylan i de kliniska studierna. Känn efter hur du reagerar på tabletterna innan du kör bil eller använder maskiner.</w:t>
      </w:r>
    </w:p>
    <w:p w14:paraId="39E935CE" w14:textId="77777777" w:rsidR="00BB44AF" w:rsidRPr="0012549D" w:rsidRDefault="00BB44AF" w:rsidP="0012549D">
      <w:pPr>
        <w:spacing w:line="240" w:lineRule="auto"/>
        <w:rPr>
          <w:szCs w:val="22"/>
          <w:lang w:val="sv-SE"/>
        </w:rPr>
      </w:pPr>
    </w:p>
    <w:p w14:paraId="5DE9B384" w14:textId="5E2D74D9" w:rsidR="00507015" w:rsidRPr="0012549D" w:rsidRDefault="00507015" w:rsidP="00593BE2">
      <w:pPr>
        <w:keepNext/>
        <w:keepLines/>
        <w:spacing w:line="240" w:lineRule="auto"/>
        <w:rPr>
          <w:b/>
          <w:szCs w:val="22"/>
          <w:lang w:val="sv-SE"/>
        </w:rPr>
      </w:pPr>
      <w:r w:rsidRPr="0012549D">
        <w:rPr>
          <w:b/>
          <w:szCs w:val="22"/>
          <w:lang w:val="sv-SE"/>
        </w:rPr>
        <w:t>Tadalafil Mylan innehåller laktos</w:t>
      </w:r>
    </w:p>
    <w:p w14:paraId="6998B05C" w14:textId="77777777" w:rsidR="00507015" w:rsidRPr="0012549D" w:rsidRDefault="00507015" w:rsidP="0012549D">
      <w:pPr>
        <w:spacing w:line="240" w:lineRule="auto"/>
        <w:rPr>
          <w:szCs w:val="22"/>
          <w:lang w:val="sv-SE"/>
        </w:rPr>
      </w:pPr>
      <w:r w:rsidRPr="0012549D">
        <w:rPr>
          <w:szCs w:val="22"/>
          <w:lang w:val="sv-SE"/>
        </w:rPr>
        <w:t>Om din läkare har sagt att du inte tål vissa sockerarter bör du kontakta din läkare innan du tar detta läkemedel.</w:t>
      </w:r>
    </w:p>
    <w:p w14:paraId="21B2985C" w14:textId="77777777" w:rsidR="00BA115A" w:rsidRPr="0012549D" w:rsidRDefault="00BA115A" w:rsidP="0012549D">
      <w:pPr>
        <w:spacing w:line="240" w:lineRule="auto"/>
        <w:ind w:right="-2"/>
        <w:rPr>
          <w:noProof/>
          <w:szCs w:val="22"/>
          <w:lang w:val="sv-SE"/>
        </w:rPr>
      </w:pPr>
    </w:p>
    <w:p w14:paraId="5B8BBA37" w14:textId="77777777" w:rsidR="00E7407D" w:rsidRPr="0012549D" w:rsidRDefault="00E7407D" w:rsidP="00593BE2">
      <w:pPr>
        <w:keepNext/>
        <w:keepLines/>
        <w:spacing w:line="240" w:lineRule="auto"/>
        <w:rPr>
          <w:b/>
          <w:noProof/>
          <w:szCs w:val="22"/>
          <w:lang w:val="sv-SE"/>
        </w:rPr>
      </w:pPr>
      <w:r w:rsidRPr="0012549D">
        <w:rPr>
          <w:b/>
          <w:noProof/>
          <w:szCs w:val="22"/>
          <w:lang w:val="sv-SE"/>
        </w:rPr>
        <w:t>Tadalafil Mylan innehåller natrium</w:t>
      </w:r>
    </w:p>
    <w:p w14:paraId="1A73C40C" w14:textId="77777777" w:rsidR="00E7407D" w:rsidRPr="0012549D" w:rsidRDefault="00E7407D" w:rsidP="0012549D">
      <w:pPr>
        <w:spacing w:line="240" w:lineRule="auto"/>
        <w:ind w:right="-2"/>
        <w:rPr>
          <w:noProof/>
          <w:szCs w:val="22"/>
          <w:lang w:val="sv-SE"/>
        </w:rPr>
      </w:pPr>
      <w:r w:rsidRPr="0012549D">
        <w:rPr>
          <w:noProof/>
          <w:szCs w:val="22"/>
          <w:lang w:val="sv-SE"/>
        </w:rPr>
        <w:t>Detta läkemedel innehåller mindre än 1 mmol natrium (23 mg) per tablett, dvs är näst intill ”natriumfritt”.</w:t>
      </w:r>
    </w:p>
    <w:p w14:paraId="6634C1B2" w14:textId="77777777" w:rsidR="00BA115A" w:rsidRDefault="00BA115A" w:rsidP="0012549D">
      <w:pPr>
        <w:spacing w:line="240" w:lineRule="auto"/>
        <w:ind w:right="-2"/>
        <w:rPr>
          <w:noProof/>
          <w:szCs w:val="22"/>
          <w:lang w:val="sv-SE"/>
        </w:rPr>
      </w:pPr>
    </w:p>
    <w:p w14:paraId="0453B617" w14:textId="77777777" w:rsidR="00593BE2" w:rsidRPr="0012549D" w:rsidRDefault="00593BE2" w:rsidP="0012549D">
      <w:pPr>
        <w:spacing w:line="240" w:lineRule="auto"/>
        <w:ind w:right="-2"/>
        <w:rPr>
          <w:noProof/>
          <w:szCs w:val="22"/>
          <w:lang w:val="sv-SE"/>
        </w:rPr>
      </w:pPr>
    </w:p>
    <w:p w14:paraId="10F7B27E" w14:textId="77777777" w:rsidR="00BA115A" w:rsidRPr="0012549D" w:rsidRDefault="00BA115A" w:rsidP="00593BE2">
      <w:pPr>
        <w:keepNext/>
        <w:keepLines/>
        <w:spacing w:line="240" w:lineRule="auto"/>
        <w:rPr>
          <w:b/>
          <w:noProof/>
          <w:szCs w:val="22"/>
          <w:lang w:val="sv-SE"/>
        </w:rPr>
      </w:pPr>
      <w:r w:rsidRPr="0012549D">
        <w:rPr>
          <w:b/>
          <w:noProof/>
          <w:szCs w:val="22"/>
          <w:lang w:val="sv-SE"/>
        </w:rPr>
        <w:t>3.</w:t>
      </w:r>
      <w:r w:rsidRPr="0012549D">
        <w:rPr>
          <w:b/>
          <w:noProof/>
          <w:szCs w:val="22"/>
          <w:lang w:val="sv-SE"/>
        </w:rPr>
        <w:tab/>
        <w:t>Hur du tar Tadalafil Mylan</w:t>
      </w:r>
    </w:p>
    <w:p w14:paraId="098743AC" w14:textId="77777777" w:rsidR="00BA115A" w:rsidRPr="0012549D" w:rsidRDefault="00BA115A" w:rsidP="00593BE2">
      <w:pPr>
        <w:keepNext/>
        <w:keepLines/>
        <w:spacing w:line="240" w:lineRule="auto"/>
        <w:rPr>
          <w:noProof/>
          <w:szCs w:val="22"/>
          <w:lang w:val="sv-SE"/>
        </w:rPr>
      </w:pPr>
    </w:p>
    <w:p w14:paraId="253BE44B" w14:textId="77777777" w:rsidR="00507015" w:rsidRPr="0012549D" w:rsidRDefault="00507015" w:rsidP="0012549D">
      <w:pPr>
        <w:spacing w:line="240" w:lineRule="auto"/>
        <w:rPr>
          <w:szCs w:val="22"/>
          <w:lang w:val="sv-SE"/>
        </w:rPr>
      </w:pPr>
      <w:r w:rsidRPr="0012549D">
        <w:rPr>
          <w:szCs w:val="22"/>
          <w:lang w:val="sv-SE"/>
        </w:rPr>
        <w:t>Ta alltid detta läkemedel enligt läkarens anvisningar. Rådfråga läkare eller apotekspersonal om du är osäker.</w:t>
      </w:r>
    </w:p>
    <w:p w14:paraId="24F36646" w14:textId="77777777" w:rsidR="00BB44AF" w:rsidRPr="0012549D" w:rsidRDefault="00BB44AF" w:rsidP="0012549D">
      <w:pPr>
        <w:spacing w:line="240" w:lineRule="auto"/>
        <w:rPr>
          <w:szCs w:val="22"/>
          <w:lang w:val="sv-SE"/>
        </w:rPr>
      </w:pPr>
    </w:p>
    <w:p w14:paraId="05B1DDAD" w14:textId="77777777" w:rsidR="00E7407D" w:rsidRDefault="00E7407D" w:rsidP="0012549D">
      <w:pPr>
        <w:spacing w:line="240" w:lineRule="auto"/>
        <w:rPr>
          <w:szCs w:val="22"/>
          <w:lang w:val="sv-SE"/>
        </w:rPr>
      </w:pPr>
      <w:r w:rsidRPr="0012549D">
        <w:rPr>
          <w:rStyle w:val="Strong"/>
          <w:b w:val="0"/>
          <w:szCs w:val="22"/>
          <w:lang w:val="sv-SE"/>
        </w:rPr>
        <w:t>Den rekommenderade dosen</w:t>
      </w:r>
      <w:r w:rsidRPr="0012549D">
        <w:rPr>
          <w:szCs w:val="22"/>
          <w:lang w:val="sv-SE"/>
        </w:rPr>
        <w:t xml:space="preserve"> är en 10 mg tablett före sexuell aktivitet. Om effekten är för svag av denna dos kan läkaren öka dosen till 20 mg. Tadalafil Mylan tabletter intas genom munnen.</w:t>
      </w:r>
    </w:p>
    <w:p w14:paraId="4819B7B9" w14:textId="77777777" w:rsidR="00593BE2" w:rsidRPr="0012549D" w:rsidRDefault="00593BE2" w:rsidP="0012549D">
      <w:pPr>
        <w:spacing w:line="240" w:lineRule="auto"/>
        <w:rPr>
          <w:szCs w:val="22"/>
          <w:lang w:val="sv-SE"/>
        </w:rPr>
      </w:pPr>
    </w:p>
    <w:p w14:paraId="1391F3D1" w14:textId="77777777" w:rsidR="00E7407D" w:rsidRPr="0012549D" w:rsidRDefault="00E7407D" w:rsidP="0012549D">
      <w:pPr>
        <w:spacing w:line="240" w:lineRule="auto"/>
        <w:rPr>
          <w:szCs w:val="22"/>
          <w:lang w:val="sv-SE"/>
        </w:rPr>
      </w:pPr>
      <w:r w:rsidRPr="0012549D">
        <w:rPr>
          <w:szCs w:val="22"/>
          <w:lang w:val="sv-SE"/>
        </w:rPr>
        <w:t>Tadalafil Mylan kan tas ända fram till 30 minuter före sexuell aktivitet. Effekten av Tadalafil Mylan kan kvarstå upp till 36 timmar efter tablettintag.</w:t>
      </w:r>
    </w:p>
    <w:p w14:paraId="24C42537" w14:textId="77777777" w:rsidR="00BB44AF" w:rsidRPr="0012549D" w:rsidRDefault="00BB44AF" w:rsidP="0012549D">
      <w:pPr>
        <w:spacing w:line="240" w:lineRule="auto"/>
        <w:rPr>
          <w:szCs w:val="22"/>
          <w:lang w:val="sv-SE"/>
        </w:rPr>
      </w:pPr>
    </w:p>
    <w:p w14:paraId="614354B8" w14:textId="77777777" w:rsidR="00E7407D" w:rsidRPr="0012549D" w:rsidRDefault="00E7407D" w:rsidP="0012549D">
      <w:pPr>
        <w:spacing w:line="240" w:lineRule="auto"/>
        <w:rPr>
          <w:szCs w:val="22"/>
          <w:lang w:val="sv-SE"/>
        </w:rPr>
      </w:pPr>
      <w:r w:rsidRPr="0012549D">
        <w:rPr>
          <w:szCs w:val="22"/>
          <w:lang w:val="sv-SE"/>
        </w:rPr>
        <w:t>Ta inte Tadalafil Mylan mer än en gång per dag. Tadalafil Mylan 10 mg och 20 mg är avsett att användas före förväntad sexuell aktivitet och rekommenderas inte att användas kontinuerligt varje dag.</w:t>
      </w:r>
    </w:p>
    <w:p w14:paraId="5A3BA159" w14:textId="77777777" w:rsidR="00BB44AF" w:rsidRPr="0012549D" w:rsidRDefault="00BB44AF" w:rsidP="0012549D">
      <w:pPr>
        <w:spacing w:line="240" w:lineRule="auto"/>
        <w:rPr>
          <w:szCs w:val="22"/>
          <w:lang w:val="sv-SE"/>
        </w:rPr>
      </w:pPr>
    </w:p>
    <w:p w14:paraId="6F15EEBB" w14:textId="77777777" w:rsidR="00507015" w:rsidRPr="0012549D" w:rsidRDefault="00507015" w:rsidP="0012549D">
      <w:pPr>
        <w:spacing w:line="240" w:lineRule="auto"/>
        <w:rPr>
          <w:szCs w:val="22"/>
          <w:lang w:val="sv-SE"/>
        </w:rPr>
      </w:pPr>
      <w:r w:rsidRPr="0012549D">
        <w:rPr>
          <w:szCs w:val="22"/>
          <w:lang w:val="sv-SE"/>
        </w:rPr>
        <w:t>Tadalafil Mylan tabletter intas genom munnen och är endast avsedda för män. Svälj tabletten hel med lite vatten. Tabletten kan tas oberoende av måltid.</w:t>
      </w:r>
    </w:p>
    <w:p w14:paraId="58D4AF92" w14:textId="77777777" w:rsidR="00BB44AF" w:rsidRPr="0012549D" w:rsidRDefault="00BB44AF" w:rsidP="0012549D">
      <w:pPr>
        <w:spacing w:line="240" w:lineRule="auto"/>
        <w:rPr>
          <w:szCs w:val="22"/>
          <w:lang w:val="sv-SE"/>
        </w:rPr>
      </w:pPr>
    </w:p>
    <w:p w14:paraId="37747E9C" w14:textId="77777777" w:rsidR="00507015" w:rsidRPr="0012549D" w:rsidRDefault="00507015" w:rsidP="00593BE2">
      <w:pPr>
        <w:keepNext/>
        <w:keepLines/>
        <w:spacing w:line="240" w:lineRule="auto"/>
        <w:rPr>
          <w:b/>
          <w:szCs w:val="22"/>
          <w:lang w:val="sv-SE"/>
        </w:rPr>
      </w:pPr>
      <w:r w:rsidRPr="0012549D">
        <w:rPr>
          <w:b/>
          <w:szCs w:val="22"/>
          <w:lang w:val="sv-SE"/>
        </w:rPr>
        <w:t>Om du har tagit för stor mängd av Tadalafil Mylan</w:t>
      </w:r>
    </w:p>
    <w:p w14:paraId="0B29F81F" w14:textId="77777777" w:rsidR="00507015" w:rsidRPr="0012549D" w:rsidRDefault="00507015" w:rsidP="0012549D">
      <w:pPr>
        <w:spacing w:line="240" w:lineRule="auto"/>
        <w:rPr>
          <w:szCs w:val="22"/>
          <w:lang w:val="sv-SE"/>
        </w:rPr>
      </w:pPr>
      <w:r w:rsidRPr="0012549D">
        <w:rPr>
          <w:szCs w:val="22"/>
          <w:lang w:val="sv-SE"/>
        </w:rPr>
        <w:t>Kontakta din läkare. Du kan få biverkningar beskrivna i avsnitt 4.</w:t>
      </w:r>
    </w:p>
    <w:p w14:paraId="76CBBD8D" w14:textId="77777777" w:rsidR="00BB44AF" w:rsidRPr="0012549D" w:rsidRDefault="00BB44AF" w:rsidP="0012549D">
      <w:pPr>
        <w:spacing w:line="240" w:lineRule="auto"/>
        <w:rPr>
          <w:szCs w:val="22"/>
          <w:lang w:val="sv-SE"/>
        </w:rPr>
      </w:pPr>
    </w:p>
    <w:p w14:paraId="642081BF" w14:textId="77777777" w:rsidR="00507015" w:rsidRPr="0012549D" w:rsidRDefault="00507015" w:rsidP="0012549D">
      <w:pPr>
        <w:spacing w:line="240" w:lineRule="auto"/>
        <w:rPr>
          <w:szCs w:val="22"/>
          <w:lang w:val="sv-SE"/>
        </w:rPr>
      </w:pPr>
      <w:r w:rsidRPr="0012549D">
        <w:rPr>
          <w:szCs w:val="22"/>
          <w:lang w:val="sv-SE"/>
        </w:rPr>
        <w:t>Om du har ytterligare frågor om detta läkemedel vänd dig till din läkare eller apotekspersonal.</w:t>
      </w:r>
    </w:p>
    <w:p w14:paraId="4E1E56F9" w14:textId="77777777" w:rsidR="00BA115A" w:rsidRPr="0012549D" w:rsidRDefault="00BA115A" w:rsidP="0012549D">
      <w:pPr>
        <w:spacing w:line="240" w:lineRule="auto"/>
        <w:ind w:right="-2"/>
        <w:rPr>
          <w:noProof/>
          <w:szCs w:val="22"/>
          <w:lang w:val="sv-SE"/>
        </w:rPr>
      </w:pPr>
    </w:p>
    <w:p w14:paraId="3751B2BB" w14:textId="77777777" w:rsidR="00BB44AF" w:rsidRPr="0012549D" w:rsidRDefault="00BB44AF" w:rsidP="0012549D">
      <w:pPr>
        <w:spacing w:line="240" w:lineRule="auto"/>
        <w:ind w:right="-2"/>
        <w:rPr>
          <w:noProof/>
          <w:szCs w:val="22"/>
          <w:lang w:val="sv-SE"/>
        </w:rPr>
      </w:pPr>
    </w:p>
    <w:p w14:paraId="7CFB7F72" w14:textId="77777777" w:rsidR="00BA115A" w:rsidRPr="0012549D" w:rsidRDefault="00BA115A" w:rsidP="00593BE2">
      <w:pPr>
        <w:keepNext/>
        <w:keepLines/>
        <w:spacing w:line="240" w:lineRule="auto"/>
        <w:ind w:left="567" w:right="-2" w:hanging="567"/>
        <w:rPr>
          <w:noProof/>
          <w:szCs w:val="22"/>
          <w:lang w:val="sv-SE"/>
        </w:rPr>
      </w:pPr>
      <w:r w:rsidRPr="0012549D">
        <w:rPr>
          <w:b/>
          <w:noProof/>
          <w:szCs w:val="22"/>
          <w:lang w:val="sv-SE"/>
        </w:rPr>
        <w:t>4.</w:t>
      </w:r>
      <w:r w:rsidRPr="0012549D">
        <w:rPr>
          <w:b/>
          <w:noProof/>
          <w:szCs w:val="22"/>
          <w:lang w:val="sv-SE"/>
        </w:rPr>
        <w:tab/>
        <w:t>Eventuella biverkningar</w:t>
      </w:r>
    </w:p>
    <w:p w14:paraId="57553552" w14:textId="77777777" w:rsidR="00BA115A" w:rsidRPr="0012549D" w:rsidRDefault="00BA115A" w:rsidP="00593BE2">
      <w:pPr>
        <w:keepNext/>
        <w:keepLines/>
        <w:spacing w:line="240" w:lineRule="auto"/>
        <w:ind w:right="-29"/>
        <w:rPr>
          <w:noProof/>
          <w:szCs w:val="22"/>
          <w:lang w:val="sv-SE"/>
        </w:rPr>
      </w:pPr>
    </w:p>
    <w:p w14:paraId="7AEB5CD5" w14:textId="77777777" w:rsidR="00507015" w:rsidRPr="0012549D" w:rsidRDefault="00507015" w:rsidP="0012549D">
      <w:pPr>
        <w:spacing w:line="240" w:lineRule="auto"/>
        <w:rPr>
          <w:szCs w:val="22"/>
          <w:lang w:val="sv-SE"/>
        </w:rPr>
      </w:pPr>
      <w:r w:rsidRPr="0012549D">
        <w:rPr>
          <w:szCs w:val="22"/>
          <w:lang w:val="sv-SE"/>
        </w:rPr>
        <w:t>Liksom alla läkemedel kan detta läkemedel orsaka biverkningar men alla användare behöver inte få dem. Biverkningarna är vanligen milda eller måttliga till sin natur.</w:t>
      </w:r>
    </w:p>
    <w:p w14:paraId="150E8C34" w14:textId="77777777" w:rsidR="00BB44AF" w:rsidRPr="0012549D" w:rsidRDefault="00BB44AF" w:rsidP="0012549D">
      <w:pPr>
        <w:spacing w:line="240" w:lineRule="auto"/>
        <w:rPr>
          <w:szCs w:val="22"/>
          <w:lang w:val="sv-SE"/>
        </w:rPr>
      </w:pPr>
    </w:p>
    <w:p w14:paraId="3255539C" w14:textId="77777777" w:rsidR="00507015" w:rsidRPr="0012549D" w:rsidRDefault="00507015" w:rsidP="00593BE2">
      <w:pPr>
        <w:keepNext/>
        <w:keepLines/>
        <w:spacing w:line="240" w:lineRule="auto"/>
        <w:rPr>
          <w:szCs w:val="22"/>
          <w:lang w:val="sv-SE"/>
        </w:rPr>
      </w:pPr>
      <w:r w:rsidRPr="0012549D">
        <w:rPr>
          <w:szCs w:val="22"/>
          <w:lang w:val="sv-SE"/>
        </w:rPr>
        <w:t>Om du får någon av följande biverkningar, sluta använda läkemedlet och uppsök läkare omedelbart:</w:t>
      </w:r>
    </w:p>
    <w:p w14:paraId="0E7567CF" w14:textId="77777777" w:rsidR="00507015" w:rsidRPr="0012549D" w:rsidRDefault="00507015" w:rsidP="0012549D">
      <w:pPr>
        <w:pStyle w:val="Bulletminus"/>
        <w:spacing w:afterLines="0" w:after="0"/>
        <w:rPr>
          <w:lang w:val="sv-SE"/>
        </w:rPr>
      </w:pPr>
      <w:r w:rsidRPr="0012549D">
        <w:rPr>
          <w:lang w:val="sv-SE"/>
        </w:rPr>
        <w:t>allergiska reaktioner med utslag (frekvens mindre vanlig).</w:t>
      </w:r>
    </w:p>
    <w:p w14:paraId="491C2566" w14:textId="77777777" w:rsidR="00507015" w:rsidRPr="0012549D" w:rsidRDefault="00507015" w:rsidP="0012549D">
      <w:pPr>
        <w:pStyle w:val="Bulletminus"/>
        <w:spacing w:afterLines="0" w:after="0"/>
        <w:rPr>
          <w:lang w:val="sv-SE"/>
        </w:rPr>
      </w:pPr>
      <w:r w:rsidRPr="0012549D">
        <w:rPr>
          <w:lang w:val="sv-SE"/>
        </w:rPr>
        <w:t>bröstsmärta</w:t>
      </w:r>
      <w:r w:rsidR="00797257" w:rsidRPr="0012549D">
        <w:rPr>
          <w:lang w:val="sv-SE"/>
        </w:rPr>
        <w:t xml:space="preserve"> – </w:t>
      </w:r>
      <w:r w:rsidRPr="0012549D">
        <w:rPr>
          <w:lang w:val="sv-SE"/>
        </w:rPr>
        <w:t>använd inte nitrater men uppsök läkare omedelbart.</w:t>
      </w:r>
    </w:p>
    <w:p w14:paraId="57D3928B" w14:textId="77777777" w:rsidR="00507015" w:rsidRPr="0012549D" w:rsidRDefault="00EE3D0B" w:rsidP="0012549D">
      <w:pPr>
        <w:pStyle w:val="Bulletminus"/>
        <w:spacing w:afterLines="0" w:after="0"/>
        <w:rPr>
          <w:lang w:val="sv-SE"/>
        </w:rPr>
      </w:pPr>
      <w:r w:rsidRPr="0012549D">
        <w:rPr>
          <w:lang w:val="sv-SE"/>
        </w:rPr>
        <w:t>priapism, en förlängd och möjligtvis smärtsam erektion efter att ha tagit tadalafil (frekvens sällsynt).</w:t>
      </w:r>
      <w:r w:rsidR="00507015" w:rsidRPr="0012549D">
        <w:rPr>
          <w:lang w:val="sv-SE"/>
        </w:rPr>
        <w:t xml:space="preserve"> Om du får erektion som varar kontinuerligt i över 4 timmar, ska du omedelbart kontakta läkare.</w:t>
      </w:r>
    </w:p>
    <w:p w14:paraId="6AA9CC30" w14:textId="77777777" w:rsidR="00797257" w:rsidRPr="0012549D" w:rsidRDefault="00507015" w:rsidP="0012549D">
      <w:pPr>
        <w:pStyle w:val="Bulletminus"/>
        <w:spacing w:afterLines="0" w:after="0"/>
        <w:rPr>
          <w:lang w:val="sv-SE"/>
        </w:rPr>
      </w:pPr>
      <w:r w:rsidRPr="0012549D">
        <w:rPr>
          <w:lang w:val="sv-SE"/>
        </w:rPr>
        <w:t>plötslig synförlust (frekvens sällsynt)</w:t>
      </w:r>
      <w:r w:rsidR="005F1464" w:rsidRPr="0012549D">
        <w:rPr>
          <w:lang w:val="sv-SE"/>
        </w:rPr>
        <w:t>, förvrängd, nedtonad, suddig central syn eller plötslig synnedsättning (ingen känd frekvens)</w:t>
      </w:r>
      <w:r w:rsidRPr="0012549D">
        <w:rPr>
          <w:lang w:val="sv-SE"/>
        </w:rPr>
        <w:t>.</w:t>
      </w:r>
    </w:p>
    <w:p w14:paraId="34EEE67F" w14:textId="77777777" w:rsidR="00BB44AF" w:rsidRPr="00177093" w:rsidRDefault="00BB44AF" w:rsidP="0012549D">
      <w:pPr>
        <w:spacing w:line="240" w:lineRule="auto"/>
        <w:rPr>
          <w:szCs w:val="22"/>
          <w:lang w:val="sv-SE"/>
        </w:rPr>
      </w:pPr>
    </w:p>
    <w:p w14:paraId="0F0B4AA5" w14:textId="6A255305" w:rsidR="00507015" w:rsidRPr="0026520F" w:rsidRDefault="00507015" w:rsidP="00593BE2">
      <w:pPr>
        <w:keepNext/>
        <w:keepLines/>
        <w:spacing w:line="240" w:lineRule="auto"/>
        <w:rPr>
          <w:szCs w:val="22"/>
          <w:lang w:val="sv-SE"/>
        </w:rPr>
      </w:pPr>
      <w:r w:rsidRPr="0026520F">
        <w:rPr>
          <w:szCs w:val="22"/>
          <w:lang w:val="sv-SE"/>
        </w:rPr>
        <w:t>Andra biverkningar har rapporterats:</w:t>
      </w:r>
    </w:p>
    <w:p w14:paraId="37C4BB91" w14:textId="77777777" w:rsidR="00BB44AF" w:rsidRPr="0026520F" w:rsidRDefault="00BB44AF" w:rsidP="00593BE2">
      <w:pPr>
        <w:keepNext/>
        <w:keepLines/>
        <w:spacing w:line="240" w:lineRule="auto"/>
        <w:rPr>
          <w:szCs w:val="22"/>
          <w:lang w:val="sv-SE"/>
        </w:rPr>
      </w:pPr>
    </w:p>
    <w:p w14:paraId="3F3B636C" w14:textId="77777777" w:rsidR="00507015" w:rsidRPr="0012549D" w:rsidRDefault="00507015" w:rsidP="00593BE2">
      <w:pPr>
        <w:keepNext/>
        <w:keepLines/>
        <w:spacing w:line="240" w:lineRule="auto"/>
        <w:rPr>
          <w:szCs w:val="22"/>
          <w:lang w:val="sv-SE"/>
        </w:rPr>
      </w:pPr>
      <w:r w:rsidRPr="0012549D">
        <w:rPr>
          <w:rStyle w:val="Strong"/>
          <w:szCs w:val="22"/>
          <w:lang w:val="sv-SE"/>
        </w:rPr>
        <w:t>Vanliga</w:t>
      </w:r>
      <w:r w:rsidRPr="0012549D">
        <w:rPr>
          <w:szCs w:val="22"/>
          <w:lang w:val="sv-SE"/>
        </w:rPr>
        <w:t xml:space="preserve"> (kan drabba upp till 1 av 10 personer)</w:t>
      </w:r>
    </w:p>
    <w:p w14:paraId="64620B03" w14:textId="77777777" w:rsidR="00507015" w:rsidRPr="0012549D" w:rsidRDefault="00507015" w:rsidP="0012549D">
      <w:pPr>
        <w:pStyle w:val="Bulletminus"/>
        <w:spacing w:afterLines="0" w:after="0"/>
        <w:rPr>
          <w:lang w:val="sv-SE"/>
        </w:rPr>
      </w:pPr>
      <w:r w:rsidRPr="0012549D">
        <w:rPr>
          <w:lang w:val="sv-SE"/>
        </w:rPr>
        <w:t>huvudvärk, ryggsmärta, muskelvärk, smärta i armar och ben, ansiktsrodnad, nästäppa</w:t>
      </w:r>
      <w:r w:rsidR="00A20E3D" w:rsidRPr="0012549D">
        <w:rPr>
          <w:lang w:val="sv-SE"/>
        </w:rPr>
        <w:t xml:space="preserve"> och </w:t>
      </w:r>
      <w:r w:rsidRPr="0012549D">
        <w:rPr>
          <w:lang w:val="sv-SE"/>
        </w:rPr>
        <w:t>matsmältningsbesvär.</w:t>
      </w:r>
    </w:p>
    <w:p w14:paraId="230C0933" w14:textId="77777777" w:rsidR="00BB44AF" w:rsidRPr="0012549D" w:rsidRDefault="00BB44AF" w:rsidP="0012549D">
      <w:pPr>
        <w:keepNext/>
        <w:spacing w:line="240" w:lineRule="auto"/>
        <w:rPr>
          <w:rStyle w:val="Strong"/>
          <w:szCs w:val="22"/>
          <w:lang w:val="sv-SE"/>
        </w:rPr>
      </w:pPr>
    </w:p>
    <w:p w14:paraId="204D57B2" w14:textId="115C7548" w:rsidR="00507015" w:rsidRPr="0012549D" w:rsidRDefault="00507015" w:rsidP="00593BE2">
      <w:pPr>
        <w:keepNext/>
        <w:keepLines/>
        <w:spacing w:line="240" w:lineRule="auto"/>
        <w:rPr>
          <w:szCs w:val="22"/>
          <w:lang w:val="sv-SE"/>
        </w:rPr>
      </w:pPr>
      <w:r w:rsidRPr="0012549D">
        <w:rPr>
          <w:rStyle w:val="Strong"/>
          <w:szCs w:val="22"/>
          <w:lang w:val="sv-SE"/>
        </w:rPr>
        <w:t>Mindre vanliga</w:t>
      </w:r>
      <w:r w:rsidRPr="0012549D">
        <w:rPr>
          <w:szCs w:val="22"/>
          <w:lang w:val="sv-SE"/>
        </w:rPr>
        <w:t xml:space="preserve"> (kan drabba upp till 1 av 100 personer)</w:t>
      </w:r>
    </w:p>
    <w:p w14:paraId="522A06D4" w14:textId="77777777" w:rsidR="00507015" w:rsidRPr="0012549D" w:rsidRDefault="00082337" w:rsidP="0012549D">
      <w:pPr>
        <w:pStyle w:val="Bulletminus"/>
        <w:spacing w:afterLines="0" w:after="0"/>
        <w:rPr>
          <w:lang w:val="sv-SE"/>
        </w:rPr>
      </w:pPr>
      <w:r w:rsidRPr="0012549D">
        <w:rPr>
          <w:lang w:val="sv-SE"/>
        </w:rPr>
        <w:t xml:space="preserve">yrsel, magsmärta, illamående, kväljningar (kräkningar), reflux, dimsyn, smärta i ögonen, ökad svettning, andningssvårigheter, förekomst av blod i urin, </w:t>
      </w:r>
      <w:r w:rsidR="00DC261F" w:rsidRPr="0012549D">
        <w:rPr>
          <w:lang w:val="sv-SE"/>
        </w:rPr>
        <w:t xml:space="preserve">förlängd erektion, </w:t>
      </w:r>
      <w:r w:rsidRPr="0012549D">
        <w:rPr>
          <w:lang w:val="sv-SE"/>
        </w:rPr>
        <w:t>hjärtklappning, snabba hjärtslag, högt blodtryck, lågt blodtryck, näsblod, tinnitus (ljud i öronen utan yttre ljudkälla), svullna händer, fötter eller vrister och känsla av trötthet</w:t>
      </w:r>
      <w:r w:rsidR="00507015" w:rsidRPr="0012549D">
        <w:rPr>
          <w:lang w:val="sv-SE"/>
        </w:rPr>
        <w:t>.</w:t>
      </w:r>
    </w:p>
    <w:p w14:paraId="16E366A8" w14:textId="77777777" w:rsidR="00BB44AF" w:rsidRPr="0012549D" w:rsidRDefault="00BB44AF" w:rsidP="0012549D">
      <w:pPr>
        <w:spacing w:line="240" w:lineRule="auto"/>
        <w:rPr>
          <w:rStyle w:val="Strong"/>
          <w:szCs w:val="22"/>
          <w:lang w:val="sv-SE"/>
        </w:rPr>
      </w:pPr>
    </w:p>
    <w:p w14:paraId="3154D194" w14:textId="1FC9AC4A" w:rsidR="00507015" w:rsidRPr="0012549D" w:rsidRDefault="00507015" w:rsidP="00593BE2">
      <w:pPr>
        <w:keepNext/>
        <w:keepLines/>
        <w:spacing w:line="240" w:lineRule="auto"/>
        <w:rPr>
          <w:szCs w:val="22"/>
          <w:lang w:val="sv-SE"/>
        </w:rPr>
      </w:pPr>
      <w:r w:rsidRPr="0012549D">
        <w:rPr>
          <w:rStyle w:val="Strong"/>
          <w:szCs w:val="22"/>
          <w:lang w:val="sv-SE"/>
        </w:rPr>
        <w:t>Sällsynta</w:t>
      </w:r>
      <w:r w:rsidRPr="0012549D">
        <w:rPr>
          <w:szCs w:val="22"/>
          <w:lang w:val="sv-SE"/>
        </w:rPr>
        <w:t xml:space="preserve"> (kan drabba upp till 1 av 1 000 personer)</w:t>
      </w:r>
    </w:p>
    <w:p w14:paraId="1DF8D716" w14:textId="10E88201" w:rsidR="00507015" w:rsidRPr="0012549D" w:rsidRDefault="00082337" w:rsidP="0012549D">
      <w:pPr>
        <w:pStyle w:val="Bulletminus"/>
        <w:spacing w:afterLines="0" w:after="0"/>
        <w:rPr>
          <w:lang w:val="sv-SE"/>
        </w:rPr>
      </w:pPr>
      <w:r w:rsidRPr="0012549D">
        <w:rPr>
          <w:lang w:val="sv-SE"/>
        </w:rPr>
        <w:t>svimning, krampanfall och tillfällig minnesförlust</w:t>
      </w:r>
      <w:r w:rsidR="007C4900">
        <w:rPr>
          <w:lang w:val="sv-SE"/>
        </w:rPr>
        <w:t>,</w:t>
      </w:r>
      <w:r w:rsidRPr="0012549D">
        <w:rPr>
          <w:lang w:val="sv-SE"/>
        </w:rPr>
        <w:t xml:space="preserve"> svullna ögonlock, röda ögon, plötslig försämring eller förlust av hörsel och utslag (kliande röda små blåsor på huden), penisblödning, förekomst av blod i sädesvätska och ökad svettning</w:t>
      </w:r>
      <w:r w:rsidR="00507015" w:rsidRPr="0012549D">
        <w:rPr>
          <w:lang w:val="sv-SE"/>
        </w:rPr>
        <w:t>.</w:t>
      </w:r>
    </w:p>
    <w:p w14:paraId="0C68FDFD" w14:textId="77777777" w:rsidR="00BB44AF" w:rsidRPr="0012549D" w:rsidRDefault="00BB44AF" w:rsidP="0012549D">
      <w:pPr>
        <w:spacing w:line="240" w:lineRule="auto"/>
        <w:rPr>
          <w:szCs w:val="22"/>
          <w:lang w:val="sv-SE"/>
        </w:rPr>
      </w:pPr>
    </w:p>
    <w:p w14:paraId="6E6022EF" w14:textId="2CE5F15B" w:rsidR="00507015" w:rsidRPr="0012549D" w:rsidRDefault="00507015" w:rsidP="0012549D">
      <w:pPr>
        <w:spacing w:line="240" w:lineRule="auto"/>
        <w:rPr>
          <w:szCs w:val="22"/>
          <w:lang w:val="sv-SE"/>
        </w:rPr>
      </w:pPr>
      <w:r w:rsidRPr="0012549D">
        <w:rPr>
          <w:szCs w:val="22"/>
          <w:lang w:val="sv-SE"/>
        </w:rPr>
        <w:t>Hjärtattack och slaganfall har rapporterats sällsynt hos män som intagit Tadalafil Mylan. De flesta, men inte alla, hade kända problem med hjärtat innan de tog läkemedlet.</w:t>
      </w:r>
    </w:p>
    <w:p w14:paraId="792910A6" w14:textId="77777777" w:rsidR="00507015" w:rsidRPr="0012549D" w:rsidRDefault="00507015" w:rsidP="0012549D">
      <w:pPr>
        <w:spacing w:line="240" w:lineRule="auto"/>
        <w:rPr>
          <w:szCs w:val="22"/>
          <w:lang w:val="sv-SE"/>
        </w:rPr>
      </w:pPr>
      <w:r w:rsidRPr="0012549D">
        <w:rPr>
          <w:szCs w:val="22"/>
          <w:lang w:val="sv-SE"/>
        </w:rPr>
        <w:t>Partiell, tillfällig eller varaktig synnedsättning eller synförlust på ett eller båda ögonen har rapporterats sällsynt.</w:t>
      </w:r>
    </w:p>
    <w:p w14:paraId="037A5BD9" w14:textId="77777777" w:rsidR="00BB44AF" w:rsidRPr="0012549D" w:rsidRDefault="00BB44AF" w:rsidP="0012549D">
      <w:pPr>
        <w:spacing w:line="240" w:lineRule="auto"/>
        <w:rPr>
          <w:rStyle w:val="Strong"/>
          <w:szCs w:val="22"/>
          <w:lang w:val="sv-SE"/>
        </w:rPr>
      </w:pPr>
    </w:p>
    <w:p w14:paraId="3770AAD0" w14:textId="32E482CA" w:rsidR="00507015" w:rsidRPr="0012549D" w:rsidRDefault="00507015" w:rsidP="00593BE2">
      <w:pPr>
        <w:keepNext/>
        <w:keepLines/>
        <w:spacing w:line="240" w:lineRule="auto"/>
        <w:rPr>
          <w:szCs w:val="22"/>
          <w:lang w:val="sv-SE"/>
        </w:rPr>
      </w:pPr>
      <w:r w:rsidRPr="0012549D">
        <w:rPr>
          <w:rStyle w:val="Strong"/>
          <w:szCs w:val="22"/>
          <w:lang w:val="sv-SE"/>
        </w:rPr>
        <w:t>Ytterligare några sällsynta biverkningar</w:t>
      </w:r>
      <w:r w:rsidRPr="0012549D">
        <w:rPr>
          <w:szCs w:val="22"/>
          <w:lang w:val="sv-SE"/>
        </w:rPr>
        <w:t xml:space="preserve"> som inte observerades i de kliniska prövningarna, har rapporterats av män som tar Tadalafil Mylan. Dessa är:</w:t>
      </w:r>
    </w:p>
    <w:p w14:paraId="7855C6CD" w14:textId="77777777" w:rsidR="00507015" w:rsidRPr="0012549D" w:rsidRDefault="00507015" w:rsidP="0012549D">
      <w:pPr>
        <w:spacing w:line="240" w:lineRule="auto"/>
        <w:rPr>
          <w:szCs w:val="22"/>
          <w:lang w:val="sv-SE"/>
        </w:rPr>
      </w:pPr>
      <w:r w:rsidRPr="0012549D">
        <w:rPr>
          <w:szCs w:val="22"/>
          <w:lang w:val="sv-SE"/>
        </w:rPr>
        <w:t>migrän, ansiktssvullnad, allvarlig allergisk reaktion som orsakar svullnad av ansikte och svalg,</w:t>
      </w:r>
    </w:p>
    <w:p w14:paraId="0DB88D21" w14:textId="77777777" w:rsidR="00507015" w:rsidRDefault="00507015" w:rsidP="0012549D">
      <w:pPr>
        <w:pStyle w:val="Bulletminus"/>
        <w:spacing w:afterLines="0" w:after="0"/>
        <w:rPr>
          <w:lang w:val="sv-SE"/>
        </w:rPr>
      </w:pPr>
      <w:r w:rsidRPr="0012549D">
        <w:rPr>
          <w:lang w:val="sv-SE"/>
        </w:rPr>
        <w:t>allvarliga hudutslag, störningar i blodflödet till ögonen, oregelbundna hjärtslag, kärlkramp och plötslig hjärtdöd.</w:t>
      </w:r>
    </w:p>
    <w:p w14:paraId="6FCD7C2A" w14:textId="478F9C2A" w:rsidR="00735B3B" w:rsidRPr="00735B3B" w:rsidRDefault="00735B3B" w:rsidP="0032467D">
      <w:pPr>
        <w:pStyle w:val="Bulletminus"/>
        <w:keepLines w:val="0"/>
        <w:spacing w:afterLines="0" w:after="0"/>
        <w:ind w:left="567" w:hanging="567"/>
        <w:rPr>
          <w:lang w:val="sv-SE"/>
        </w:rPr>
      </w:pPr>
      <w:r w:rsidRPr="00735B3B">
        <w:rPr>
          <w:lang w:val="sv-SE"/>
        </w:rPr>
        <w:t>förvrängd, nedtonad, suddig central syn eller plötslig synnedsättning (ingen känd frekvens).</w:t>
      </w:r>
    </w:p>
    <w:p w14:paraId="7C0AD8C4" w14:textId="77777777" w:rsidR="00082337" w:rsidRPr="0012549D" w:rsidRDefault="00082337" w:rsidP="0012549D">
      <w:pPr>
        <w:pStyle w:val="Bulletminus"/>
        <w:numPr>
          <w:ilvl w:val="0"/>
          <w:numId w:val="0"/>
        </w:numPr>
        <w:spacing w:afterLines="0" w:after="0"/>
        <w:ind w:left="562"/>
        <w:rPr>
          <w:lang w:val="sv-SE"/>
        </w:rPr>
      </w:pPr>
    </w:p>
    <w:p w14:paraId="472AD6BB" w14:textId="4228E134" w:rsidR="00082337" w:rsidRPr="0012549D" w:rsidRDefault="00082337" w:rsidP="0012549D">
      <w:pPr>
        <w:spacing w:line="240" w:lineRule="auto"/>
        <w:rPr>
          <w:szCs w:val="22"/>
          <w:lang w:val="sv-SE"/>
        </w:rPr>
      </w:pPr>
      <w:r w:rsidRPr="0012549D">
        <w:rPr>
          <w:szCs w:val="22"/>
          <w:lang w:val="sv-SE"/>
        </w:rPr>
        <w:t>Biverkningen yrsel har rapporterats oftare hos män över 75 års ålder som tar tada</w:t>
      </w:r>
      <w:r w:rsidR="00276035">
        <w:rPr>
          <w:szCs w:val="22"/>
          <w:lang w:val="sv-SE"/>
        </w:rPr>
        <w:t>la</w:t>
      </w:r>
      <w:r w:rsidRPr="0012549D">
        <w:rPr>
          <w:szCs w:val="22"/>
          <w:lang w:val="sv-SE"/>
        </w:rPr>
        <w:t>fil. Diarré har rapporterats oftare hos män över 65 års ålder som tar tada</w:t>
      </w:r>
      <w:r w:rsidR="00276035">
        <w:rPr>
          <w:szCs w:val="22"/>
          <w:lang w:val="sv-SE"/>
        </w:rPr>
        <w:t>la</w:t>
      </w:r>
      <w:r w:rsidRPr="0012549D">
        <w:rPr>
          <w:szCs w:val="22"/>
          <w:lang w:val="sv-SE"/>
        </w:rPr>
        <w:t>fil.</w:t>
      </w:r>
    </w:p>
    <w:p w14:paraId="517CA3C4" w14:textId="77777777" w:rsidR="00082337" w:rsidRPr="0012549D" w:rsidRDefault="00082337" w:rsidP="0012549D">
      <w:pPr>
        <w:spacing w:line="240" w:lineRule="auto"/>
        <w:rPr>
          <w:szCs w:val="22"/>
          <w:lang w:val="sv-SE"/>
        </w:rPr>
      </w:pPr>
    </w:p>
    <w:p w14:paraId="35A37C42" w14:textId="77777777" w:rsidR="00507015" w:rsidRPr="0012549D" w:rsidRDefault="00507015" w:rsidP="00593BE2">
      <w:pPr>
        <w:keepNext/>
        <w:keepLines/>
        <w:spacing w:line="240" w:lineRule="auto"/>
        <w:rPr>
          <w:rStyle w:val="Strong"/>
          <w:szCs w:val="22"/>
          <w:lang w:val="sv-SE"/>
        </w:rPr>
      </w:pPr>
      <w:r w:rsidRPr="0012549D">
        <w:rPr>
          <w:rStyle w:val="Strong"/>
          <w:szCs w:val="22"/>
          <w:lang w:val="sv-SE"/>
        </w:rPr>
        <w:t>Rapportering av biverkningar</w:t>
      </w:r>
    </w:p>
    <w:p w14:paraId="5BE2B296" w14:textId="77777777" w:rsidR="00507015" w:rsidRPr="0012549D" w:rsidRDefault="00507015" w:rsidP="0012549D">
      <w:pPr>
        <w:spacing w:line="240" w:lineRule="auto"/>
        <w:rPr>
          <w:rStyle w:val="Strong"/>
          <w:b w:val="0"/>
          <w:szCs w:val="22"/>
          <w:lang w:val="sv-SE"/>
        </w:rPr>
      </w:pPr>
      <w:r w:rsidRPr="0012549D">
        <w:rPr>
          <w:rStyle w:val="Strong"/>
          <w:b w:val="0"/>
          <w:szCs w:val="22"/>
          <w:lang w:val="sv-SE"/>
        </w:rPr>
        <w:t xml:space="preserve">Om du får biverkningar, tala med läkare eller apotekspersonal. Det gäller även eventuella biverkningar som inte nämns i denna information. Du kan också rapportera biverkningar direkt via </w:t>
      </w:r>
      <w:r w:rsidRPr="0012549D">
        <w:rPr>
          <w:rStyle w:val="Strong"/>
          <w:b w:val="0"/>
          <w:szCs w:val="22"/>
          <w:highlight w:val="lightGray"/>
          <w:lang w:val="sv-SE"/>
        </w:rPr>
        <w:t xml:space="preserve">det nationella rapporteringssystemet listat i </w:t>
      </w:r>
      <w:hyperlink r:id="rId19" w:history="1">
        <w:r w:rsidRPr="0012549D">
          <w:rPr>
            <w:rStyle w:val="Hyperlink"/>
            <w:szCs w:val="22"/>
            <w:highlight w:val="lightGray"/>
            <w:lang w:val="sv-SE"/>
          </w:rPr>
          <w:t>bilaga V</w:t>
        </w:r>
      </w:hyperlink>
      <w:r w:rsidRPr="0012549D">
        <w:rPr>
          <w:noProof/>
          <w:szCs w:val="22"/>
          <w:lang w:val="sv-SE"/>
        </w:rPr>
        <w:t>.</w:t>
      </w:r>
      <w:r w:rsidRPr="0012549D">
        <w:rPr>
          <w:rStyle w:val="Strong"/>
          <w:b w:val="0"/>
          <w:szCs w:val="22"/>
          <w:lang w:val="sv-SE"/>
        </w:rPr>
        <w:t xml:space="preserve"> Genom att rapportera biverkningar kan du bidra till att öka informationen om läkemedels säkerhet.</w:t>
      </w:r>
    </w:p>
    <w:p w14:paraId="22EA10B1" w14:textId="77777777" w:rsidR="00BA115A" w:rsidRPr="0012549D" w:rsidRDefault="00BA115A" w:rsidP="0012549D">
      <w:pPr>
        <w:spacing w:line="240" w:lineRule="auto"/>
        <w:ind w:right="-2"/>
        <w:rPr>
          <w:noProof/>
          <w:szCs w:val="22"/>
          <w:lang w:val="sv-SE"/>
        </w:rPr>
      </w:pPr>
    </w:p>
    <w:p w14:paraId="088F14DF" w14:textId="77777777" w:rsidR="00D0120F" w:rsidRPr="0012549D" w:rsidRDefault="00D0120F" w:rsidP="0012549D">
      <w:pPr>
        <w:spacing w:line="240" w:lineRule="auto"/>
        <w:ind w:right="-2"/>
        <w:rPr>
          <w:noProof/>
          <w:szCs w:val="22"/>
          <w:lang w:val="sv-SE"/>
        </w:rPr>
      </w:pPr>
    </w:p>
    <w:p w14:paraId="742055D2" w14:textId="77777777" w:rsidR="00BA115A" w:rsidRPr="0012549D" w:rsidRDefault="00BA115A" w:rsidP="00593BE2">
      <w:pPr>
        <w:keepNext/>
        <w:keepLines/>
        <w:spacing w:line="240" w:lineRule="auto"/>
        <w:ind w:left="567" w:right="-2" w:hanging="567"/>
        <w:rPr>
          <w:noProof/>
          <w:szCs w:val="22"/>
          <w:lang w:val="sv-SE"/>
        </w:rPr>
      </w:pPr>
      <w:r w:rsidRPr="0012549D">
        <w:rPr>
          <w:b/>
          <w:noProof/>
          <w:szCs w:val="22"/>
          <w:lang w:val="sv-SE"/>
        </w:rPr>
        <w:t>5.</w:t>
      </w:r>
      <w:r w:rsidRPr="0012549D">
        <w:rPr>
          <w:b/>
          <w:noProof/>
          <w:szCs w:val="22"/>
          <w:lang w:val="sv-SE"/>
        </w:rPr>
        <w:tab/>
        <w:t>Hur Tadalafil Mylan ska förvaras</w:t>
      </w:r>
    </w:p>
    <w:p w14:paraId="17895CF1" w14:textId="77777777" w:rsidR="00BA115A" w:rsidRPr="0012549D" w:rsidRDefault="00BA115A" w:rsidP="00593BE2">
      <w:pPr>
        <w:keepNext/>
        <w:keepLines/>
        <w:spacing w:line="240" w:lineRule="auto"/>
        <w:rPr>
          <w:noProof/>
          <w:szCs w:val="22"/>
          <w:lang w:val="sv-SE"/>
        </w:rPr>
      </w:pPr>
    </w:p>
    <w:p w14:paraId="0BBF4293" w14:textId="77777777" w:rsidR="00BA115A" w:rsidRPr="0012549D" w:rsidRDefault="00BA115A" w:rsidP="0012549D">
      <w:pPr>
        <w:spacing w:line="240" w:lineRule="auto"/>
        <w:rPr>
          <w:szCs w:val="22"/>
          <w:lang w:val="sv-SE"/>
        </w:rPr>
      </w:pPr>
      <w:r w:rsidRPr="0012549D">
        <w:rPr>
          <w:szCs w:val="22"/>
          <w:lang w:val="sv-SE"/>
        </w:rPr>
        <w:t>Förvara detta läkemedel utom syn- och räckhåll för barn.</w:t>
      </w:r>
    </w:p>
    <w:p w14:paraId="4369BDA5" w14:textId="77777777" w:rsidR="00BA115A" w:rsidRPr="0012549D" w:rsidRDefault="00BA115A" w:rsidP="0012549D">
      <w:pPr>
        <w:spacing w:line="240" w:lineRule="auto"/>
        <w:rPr>
          <w:szCs w:val="22"/>
          <w:lang w:val="sv-SE"/>
        </w:rPr>
      </w:pPr>
    </w:p>
    <w:p w14:paraId="4A9D3E47" w14:textId="2EF705EE" w:rsidR="00BA115A" w:rsidRPr="0012549D" w:rsidRDefault="00BA115A" w:rsidP="0012549D">
      <w:pPr>
        <w:spacing w:line="240" w:lineRule="auto"/>
        <w:rPr>
          <w:szCs w:val="22"/>
          <w:lang w:val="sv-SE"/>
        </w:rPr>
      </w:pPr>
      <w:r w:rsidRPr="0012549D">
        <w:rPr>
          <w:szCs w:val="22"/>
          <w:lang w:val="sv-SE"/>
        </w:rPr>
        <w:t xml:space="preserve">Används före utgångsdatum som anges på kartongen efter </w:t>
      </w:r>
      <w:r w:rsidR="0039299F" w:rsidRPr="0012549D">
        <w:rPr>
          <w:szCs w:val="22"/>
          <w:lang w:val="sv-SE"/>
        </w:rPr>
        <w:t>E</w:t>
      </w:r>
      <w:r w:rsidR="0039299F">
        <w:rPr>
          <w:szCs w:val="22"/>
          <w:lang w:val="sv-SE"/>
        </w:rPr>
        <w:t>XP</w:t>
      </w:r>
      <w:r w:rsidRPr="0012549D">
        <w:rPr>
          <w:szCs w:val="22"/>
          <w:lang w:val="sv-SE"/>
        </w:rPr>
        <w:t>. Utgångsdatumet är den sista dagen i angiven månad.</w:t>
      </w:r>
    </w:p>
    <w:p w14:paraId="0D6B13BF" w14:textId="77777777" w:rsidR="00BA115A" w:rsidRPr="0012549D" w:rsidRDefault="00BA115A" w:rsidP="0012549D">
      <w:pPr>
        <w:spacing w:line="240" w:lineRule="auto"/>
        <w:rPr>
          <w:szCs w:val="22"/>
          <w:lang w:val="sv-SE"/>
        </w:rPr>
      </w:pPr>
    </w:p>
    <w:p w14:paraId="5FE133B7" w14:textId="77777777" w:rsidR="00BA115A" w:rsidRPr="0012549D" w:rsidRDefault="00BA115A" w:rsidP="0012549D">
      <w:pPr>
        <w:spacing w:line="240" w:lineRule="auto"/>
        <w:rPr>
          <w:szCs w:val="22"/>
          <w:lang w:val="sv-SE"/>
        </w:rPr>
      </w:pPr>
      <w:r w:rsidRPr="0012549D">
        <w:rPr>
          <w:szCs w:val="22"/>
          <w:lang w:val="sv-SE"/>
        </w:rPr>
        <w:t>Detta läkemedel kräver inga särskilda förvaringsanvisningar. Läkemedel ska inte kastas i avloppet eller bland hushållsavfall. Fråga apotekspersonalen hur man kastar läkemedel som inte längre används. Dessa åtgärder är till för att skydda miljön.</w:t>
      </w:r>
    </w:p>
    <w:p w14:paraId="5D89EF8F" w14:textId="77777777" w:rsidR="00BA115A" w:rsidRPr="0012549D" w:rsidRDefault="00BA115A" w:rsidP="0012549D">
      <w:pPr>
        <w:spacing w:line="240" w:lineRule="auto"/>
        <w:ind w:right="-2"/>
        <w:rPr>
          <w:noProof/>
          <w:szCs w:val="22"/>
          <w:lang w:val="sv-SE"/>
        </w:rPr>
      </w:pPr>
    </w:p>
    <w:p w14:paraId="0FB8395D" w14:textId="77777777" w:rsidR="00BA115A" w:rsidRPr="0012549D" w:rsidRDefault="00BA115A" w:rsidP="0012549D">
      <w:pPr>
        <w:spacing w:line="240" w:lineRule="auto"/>
        <w:ind w:right="-2"/>
        <w:rPr>
          <w:noProof/>
          <w:szCs w:val="22"/>
          <w:lang w:val="sv-SE"/>
        </w:rPr>
      </w:pPr>
    </w:p>
    <w:p w14:paraId="297D544B" w14:textId="77777777" w:rsidR="00BA115A" w:rsidRPr="0012549D" w:rsidRDefault="00BA115A" w:rsidP="00593BE2">
      <w:pPr>
        <w:keepNext/>
        <w:keepLines/>
        <w:spacing w:line="240" w:lineRule="auto"/>
        <w:ind w:left="567" w:right="-2" w:hanging="567"/>
        <w:rPr>
          <w:b/>
          <w:noProof/>
          <w:szCs w:val="22"/>
          <w:lang w:val="sv-SE"/>
        </w:rPr>
      </w:pPr>
      <w:r w:rsidRPr="0012549D">
        <w:rPr>
          <w:b/>
          <w:noProof/>
          <w:szCs w:val="22"/>
          <w:lang w:val="sv-SE"/>
        </w:rPr>
        <w:lastRenderedPageBreak/>
        <w:t>6.</w:t>
      </w:r>
      <w:r w:rsidRPr="0012549D">
        <w:rPr>
          <w:b/>
          <w:noProof/>
          <w:szCs w:val="22"/>
          <w:lang w:val="sv-SE"/>
        </w:rPr>
        <w:tab/>
        <w:t>Förpackningens innehåll och övriga upplysningar</w:t>
      </w:r>
    </w:p>
    <w:p w14:paraId="48177ADE" w14:textId="77777777" w:rsidR="00BA115A" w:rsidRPr="0012549D" w:rsidRDefault="00BA115A" w:rsidP="00593BE2">
      <w:pPr>
        <w:keepNext/>
        <w:keepLines/>
        <w:spacing w:line="240" w:lineRule="auto"/>
        <w:ind w:left="567" w:right="-2" w:hanging="567"/>
        <w:rPr>
          <w:b/>
          <w:noProof/>
          <w:szCs w:val="22"/>
          <w:lang w:val="sv-SE"/>
        </w:rPr>
      </w:pPr>
    </w:p>
    <w:p w14:paraId="47D16446" w14:textId="77777777" w:rsidR="00BA115A" w:rsidRPr="00177093" w:rsidRDefault="00BA115A" w:rsidP="00593BE2">
      <w:pPr>
        <w:keepNext/>
        <w:keepLines/>
        <w:spacing w:line="240" w:lineRule="auto"/>
        <w:rPr>
          <w:b/>
          <w:szCs w:val="22"/>
          <w:lang w:val="sv-SE"/>
        </w:rPr>
      </w:pPr>
      <w:r w:rsidRPr="00177093">
        <w:rPr>
          <w:b/>
          <w:szCs w:val="22"/>
          <w:lang w:val="sv-SE"/>
        </w:rPr>
        <w:t>Innehållsdeklaration</w:t>
      </w:r>
    </w:p>
    <w:p w14:paraId="4700B229" w14:textId="77777777" w:rsidR="00507015" w:rsidRPr="0012549D" w:rsidRDefault="00507015" w:rsidP="0012549D">
      <w:pPr>
        <w:pStyle w:val="BulletminusNoSpacing"/>
        <w:numPr>
          <w:ilvl w:val="0"/>
          <w:numId w:val="31"/>
        </w:numPr>
        <w:tabs>
          <w:tab w:val="clear" w:pos="1080"/>
        </w:tabs>
        <w:ind w:left="562" w:hanging="562"/>
        <w:rPr>
          <w:lang w:val="sv-SE"/>
        </w:rPr>
      </w:pPr>
      <w:r w:rsidRPr="0012549D">
        <w:rPr>
          <w:lang w:val="sv-SE"/>
        </w:rPr>
        <w:t>Den</w:t>
      </w:r>
      <w:r w:rsidRPr="0012549D">
        <w:rPr>
          <w:rStyle w:val="Strong"/>
          <w:lang w:val="sv-SE"/>
        </w:rPr>
        <w:t xml:space="preserve"> </w:t>
      </w:r>
      <w:r w:rsidRPr="004A5446">
        <w:rPr>
          <w:rStyle w:val="Strong"/>
          <w:lang w:val="sv-SE"/>
        </w:rPr>
        <w:t>aktiva</w:t>
      </w:r>
      <w:r w:rsidRPr="004A5446">
        <w:rPr>
          <w:lang w:val="sv-SE"/>
        </w:rPr>
        <w:t xml:space="preserve"> </w:t>
      </w:r>
      <w:r w:rsidRPr="0012549D">
        <w:rPr>
          <w:lang w:val="sv-SE"/>
        </w:rPr>
        <w:t>substansen är tadalafil. En tablett innehåller 10 mg tadalafil.</w:t>
      </w:r>
    </w:p>
    <w:p w14:paraId="00BFBBD8" w14:textId="77777777" w:rsidR="00507015" w:rsidRPr="0012549D" w:rsidRDefault="00507015" w:rsidP="0012549D">
      <w:pPr>
        <w:pStyle w:val="BulletminusNoSpacing"/>
        <w:numPr>
          <w:ilvl w:val="0"/>
          <w:numId w:val="31"/>
        </w:numPr>
        <w:tabs>
          <w:tab w:val="clear" w:pos="1080"/>
        </w:tabs>
        <w:ind w:left="562" w:hanging="562"/>
      </w:pPr>
      <w:proofErr w:type="spellStart"/>
      <w:r w:rsidRPr="004A5446">
        <w:rPr>
          <w:rStyle w:val="Strong"/>
        </w:rPr>
        <w:t>Övriga</w:t>
      </w:r>
      <w:proofErr w:type="spellEnd"/>
      <w:r w:rsidRPr="004A5446">
        <w:rPr>
          <w:rStyle w:val="Strong"/>
        </w:rPr>
        <w:t xml:space="preserve"> </w:t>
      </w:r>
      <w:proofErr w:type="spellStart"/>
      <w:r w:rsidRPr="004A5446">
        <w:rPr>
          <w:rStyle w:val="Strong"/>
        </w:rPr>
        <w:t>innehållsämnen</w:t>
      </w:r>
      <w:proofErr w:type="spellEnd"/>
      <w:r w:rsidRPr="0012549D">
        <w:t xml:space="preserve"> </w:t>
      </w:r>
      <w:proofErr w:type="spellStart"/>
      <w:r w:rsidRPr="0012549D">
        <w:t>är</w:t>
      </w:r>
      <w:proofErr w:type="spellEnd"/>
      <w:r w:rsidRPr="0012549D">
        <w:t>:</w:t>
      </w:r>
    </w:p>
    <w:p w14:paraId="569604FD" w14:textId="648BCF2E" w:rsidR="00507015" w:rsidRPr="00F52A73" w:rsidRDefault="00507015" w:rsidP="0012549D">
      <w:pPr>
        <w:tabs>
          <w:tab w:val="clear" w:pos="567"/>
        </w:tabs>
        <w:spacing w:line="240" w:lineRule="auto"/>
        <w:ind w:left="567"/>
        <w:rPr>
          <w:szCs w:val="22"/>
          <w:lang w:val="sv-FI"/>
        </w:rPr>
      </w:pPr>
      <w:r w:rsidRPr="00F52A73">
        <w:rPr>
          <w:rStyle w:val="Strong"/>
          <w:szCs w:val="22"/>
          <w:lang w:val="sv-FI"/>
        </w:rPr>
        <w:t>Tablettkärna</w:t>
      </w:r>
      <w:r w:rsidRPr="00F52A73">
        <w:rPr>
          <w:szCs w:val="22"/>
          <w:lang w:val="sv-FI"/>
        </w:rPr>
        <w:t>: vattenfri laktos (se avsnitt 2</w:t>
      </w:r>
      <w:r w:rsidR="007C4900" w:rsidRPr="00F52A73">
        <w:rPr>
          <w:szCs w:val="22"/>
          <w:lang w:val="sv-FI"/>
        </w:rPr>
        <w:t>.</w:t>
      </w:r>
      <w:r w:rsidRPr="00F52A73">
        <w:rPr>
          <w:szCs w:val="22"/>
          <w:lang w:val="sv-FI"/>
        </w:rPr>
        <w:t xml:space="preserve"> Tadalafil Mylan innehåller laktos), poloxamer 188, mikrokristallin cellulosa (pH 101), povidon (K25), kroskarmellosnatrium, magnesiumstearat, natriumlaurylsulfat, kolloidal vattenfri kiseldioxid.</w:t>
      </w:r>
    </w:p>
    <w:p w14:paraId="544A4E9A" w14:textId="77777777" w:rsidR="00507015" w:rsidRPr="0012549D" w:rsidRDefault="00507015" w:rsidP="0012549D">
      <w:pPr>
        <w:spacing w:line="240" w:lineRule="auto"/>
        <w:ind w:left="567"/>
        <w:rPr>
          <w:szCs w:val="22"/>
          <w:lang w:val="sv-SE"/>
        </w:rPr>
      </w:pPr>
      <w:r w:rsidRPr="004A5446">
        <w:rPr>
          <w:rStyle w:val="Strong"/>
          <w:szCs w:val="22"/>
          <w:lang w:val="sv-SE"/>
        </w:rPr>
        <w:t>Filmdragering</w:t>
      </w:r>
      <w:r w:rsidRPr="004A5446">
        <w:rPr>
          <w:szCs w:val="22"/>
          <w:lang w:val="sv-SE"/>
        </w:rPr>
        <w:t>:</w:t>
      </w:r>
      <w:r w:rsidRPr="0012549D">
        <w:rPr>
          <w:szCs w:val="22"/>
          <w:lang w:val="sv-SE"/>
        </w:rPr>
        <w:t xml:space="preserve"> laktosmonohydrat, hypromellos (E464), triacetin, titandioxid (E171), gul järnoxid (E172).</w:t>
      </w:r>
    </w:p>
    <w:p w14:paraId="41B65671" w14:textId="77777777" w:rsidR="00BA115A" w:rsidRPr="0012549D" w:rsidRDefault="00BA115A" w:rsidP="0012549D">
      <w:pPr>
        <w:spacing w:line="240" w:lineRule="auto"/>
        <w:rPr>
          <w:szCs w:val="22"/>
          <w:lang w:val="sv-SE"/>
        </w:rPr>
      </w:pPr>
    </w:p>
    <w:p w14:paraId="0B1F077E" w14:textId="77777777" w:rsidR="00BA115A" w:rsidRPr="0012549D" w:rsidRDefault="00507015" w:rsidP="0012549D">
      <w:pPr>
        <w:keepNext/>
        <w:spacing w:line="240" w:lineRule="auto"/>
        <w:rPr>
          <w:b/>
          <w:szCs w:val="22"/>
          <w:lang w:val="sv-SE"/>
        </w:rPr>
      </w:pPr>
      <w:r w:rsidRPr="0012549D">
        <w:rPr>
          <w:b/>
          <w:szCs w:val="22"/>
          <w:lang w:val="sv-SE"/>
        </w:rPr>
        <w:t>Läkemedlets utseende och förpackningsstorlekar</w:t>
      </w:r>
    </w:p>
    <w:p w14:paraId="406F2977" w14:textId="55AB54A0" w:rsidR="00507015" w:rsidRPr="0012549D" w:rsidRDefault="00507015" w:rsidP="0012549D">
      <w:pPr>
        <w:pStyle w:val="NormalKeep"/>
        <w:spacing w:afterLines="0" w:after="0"/>
        <w:rPr>
          <w:szCs w:val="22"/>
          <w:lang w:val="sv-SE"/>
        </w:rPr>
      </w:pPr>
      <w:r w:rsidRPr="0012549D">
        <w:rPr>
          <w:szCs w:val="22"/>
          <w:lang w:val="sv-SE"/>
        </w:rPr>
        <w:t>Tadalafil Mylan 1</w:t>
      </w:r>
      <w:r w:rsidR="00797257" w:rsidRPr="0012549D">
        <w:rPr>
          <w:szCs w:val="22"/>
          <w:lang w:val="sv-SE"/>
        </w:rPr>
        <w:t>0 mg</w:t>
      </w:r>
      <w:r w:rsidRPr="0012549D">
        <w:rPr>
          <w:szCs w:val="22"/>
          <w:lang w:val="sv-SE"/>
        </w:rPr>
        <w:t xml:space="preserve"> är en ljusgul, filmdragerad, rund, bikonvex tablett märkt med </w:t>
      </w:r>
      <w:r w:rsidR="002C0283" w:rsidRPr="0012549D">
        <w:rPr>
          <w:szCs w:val="22"/>
          <w:lang w:val="sv-SE"/>
        </w:rPr>
        <w:t>”</w:t>
      </w:r>
      <w:r w:rsidRPr="0012549D">
        <w:rPr>
          <w:szCs w:val="22"/>
          <w:lang w:val="sv-SE"/>
        </w:rPr>
        <w:t>M</w:t>
      </w:r>
      <w:r w:rsidR="002C0283" w:rsidRPr="0012549D">
        <w:rPr>
          <w:szCs w:val="22"/>
          <w:lang w:val="sv-SE"/>
        </w:rPr>
        <w:t>”</w:t>
      </w:r>
      <w:r w:rsidRPr="0012549D">
        <w:rPr>
          <w:szCs w:val="22"/>
          <w:lang w:val="sv-SE"/>
        </w:rPr>
        <w:t xml:space="preserve"> på ena sidan av tabletten och </w:t>
      </w:r>
      <w:r w:rsidR="00E443F1" w:rsidRPr="0012549D">
        <w:rPr>
          <w:szCs w:val="22"/>
          <w:lang w:val="sv-SE"/>
        </w:rPr>
        <w:t>”</w:t>
      </w:r>
      <w:r w:rsidR="00E443F1" w:rsidRPr="0012549D">
        <w:rPr>
          <w:szCs w:val="22"/>
          <w:lang w:val="sv-SE" w:eastAsia="en-GB"/>
        </w:rPr>
        <w:t xml:space="preserve">TL3” </w:t>
      </w:r>
      <w:r w:rsidRPr="0012549D">
        <w:rPr>
          <w:szCs w:val="22"/>
          <w:lang w:val="sv-SE"/>
        </w:rPr>
        <w:t>på andra sidan.</w:t>
      </w:r>
    </w:p>
    <w:p w14:paraId="5054D427" w14:textId="77777777" w:rsidR="00BB44AF" w:rsidRPr="0012549D" w:rsidRDefault="00BB44AF" w:rsidP="0012549D">
      <w:pPr>
        <w:pStyle w:val="NormalKeep"/>
        <w:spacing w:afterLines="0" w:after="0"/>
        <w:rPr>
          <w:szCs w:val="22"/>
          <w:lang w:val="sv-SE"/>
        </w:rPr>
      </w:pPr>
    </w:p>
    <w:p w14:paraId="03969905" w14:textId="520437A7" w:rsidR="00507015" w:rsidRPr="0012549D" w:rsidRDefault="00507015" w:rsidP="0012549D">
      <w:pPr>
        <w:spacing w:line="240" w:lineRule="auto"/>
        <w:rPr>
          <w:szCs w:val="22"/>
          <w:lang w:val="sv-SE"/>
        </w:rPr>
      </w:pPr>
      <w:r w:rsidRPr="0012549D">
        <w:rPr>
          <w:szCs w:val="22"/>
          <w:lang w:val="sv-SE"/>
        </w:rPr>
        <w:t>Tadalafil Mylan 10 mg tillhandahålls i blisterförpackningar om 4, 12 och 24 tabletter.</w:t>
      </w:r>
      <w:r w:rsidR="007C4900">
        <w:rPr>
          <w:szCs w:val="22"/>
          <w:lang w:val="sv-SE"/>
        </w:rPr>
        <w:t xml:space="preserve"> </w:t>
      </w:r>
      <w:r w:rsidRPr="0012549D">
        <w:rPr>
          <w:szCs w:val="22"/>
          <w:lang w:val="sv-SE"/>
        </w:rPr>
        <w:t>Eventuellt kommer inte alla förpackningsstorlekar att marknadsföras.</w:t>
      </w:r>
    </w:p>
    <w:p w14:paraId="1919DD1B" w14:textId="77777777" w:rsidR="00BB44AF" w:rsidRPr="0012549D" w:rsidRDefault="00BB44AF" w:rsidP="0012549D">
      <w:pPr>
        <w:spacing w:line="240" w:lineRule="auto"/>
        <w:rPr>
          <w:szCs w:val="22"/>
          <w:lang w:val="sv-SE"/>
        </w:rPr>
      </w:pPr>
    </w:p>
    <w:p w14:paraId="4378FFAD" w14:textId="77777777" w:rsidR="00BA115A" w:rsidRPr="0012549D" w:rsidRDefault="00BA115A" w:rsidP="00593BE2">
      <w:pPr>
        <w:keepNext/>
        <w:keepLines/>
        <w:spacing w:line="240" w:lineRule="auto"/>
        <w:rPr>
          <w:b/>
          <w:szCs w:val="22"/>
          <w:lang w:val="sv-SE"/>
        </w:rPr>
      </w:pPr>
      <w:r w:rsidRPr="0012549D">
        <w:rPr>
          <w:b/>
          <w:szCs w:val="22"/>
          <w:lang w:val="sv-SE"/>
        </w:rPr>
        <w:t>Innehavare av godkännande för försäljning och tillverkare:</w:t>
      </w:r>
    </w:p>
    <w:p w14:paraId="13F565CB" w14:textId="77777777" w:rsidR="00BA115A" w:rsidRPr="0012549D" w:rsidRDefault="00BA115A" w:rsidP="00593BE2">
      <w:pPr>
        <w:keepNext/>
        <w:keepLines/>
        <w:spacing w:line="240" w:lineRule="auto"/>
        <w:rPr>
          <w:szCs w:val="22"/>
          <w:lang w:val="sv-SE"/>
        </w:rPr>
      </w:pPr>
    </w:p>
    <w:p w14:paraId="484EDD56" w14:textId="77777777" w:rsidR="00BA115A" w:rsidRPr="0012549D" w:rsidRDefault="00BA115A" w:rsidP="00593BE2">
      <w:pPr>
        <w:keepNext/>
        <w:keepLines/>
        <w:spacing w:line="240" w:lineRule="auto"/>
        <w:rPr>
          <w:i/>
          <w:szCs w:val="22"/>
          <w:lang w:val="sv-SE"/>
        </w:rPr>
      </w:pPr>
      <w:r w:rsidRPr="0012549D">
        <w:rPr>
          <w:i/>
          <w:szCs w:val="22"/>
          <w:lang w:val="sv-SE"/>
        </w:rPr>
        <w:t>Innehavare av godkännande för försäljning:</w:t>
      </w:r>
    </w:p>
    <w:p w14:paraId="148DF5C0" w14:textId="77777777" w:rsidR="005C1D57" w:rsidRPr="0012549D" w:rsidRDefault="005C1D57" w:rsidP="00593BE2">
      <w:pPr>
        <w:keepNext/>
        <w:keepLines/>
        <w:spacing w:line="240" w:lineRule="auto"/>
        <w:ind w:right="108"/>
        <w:rPr>
          <w:szCs w:val="22"/>
        </w:rPr>
      </w:pPr>
      <w:bookmarkStart w:id="22" w:name="_Hlk76827705"/>
      <w:r w:rsidRPr="0012549D">
        <w:rPr>
          <w:color w:val="000000"/>
          <w:szCs w:val="22"/>
        </w:rPr>
        <w:t>Mylan Pharmaceuticals Limited</w:t>
      </w:r>
    </w:p>
    <w:p w14:paraId="2519817F" w14:textId="77777777" w:rsidR="005C1D57" w:rsidRPr="0012549D" w:rsidRDefault="005C1D57" w:rsidP="00593BE2">
      <w:pPr>
        <w:keepNext/>
        <w:keepLines/>
        <w:spacing w:line="240" w:lineRule="auto"/>
        <w:ind w:right="108"/>
        <w:rPr>
          <w:szCs w:val="22"/>
        </w:rPr>
      </w:pPr>
      <w:proofErr w:type="spellStart"/>
      <w:r w:rsidRPr="0012549D">
        <w:rPr>
          <w:color w:val="000000"/>
          <w:szCs w:val="22"/>
        </w:rPr>
        <w:t>Damastown</w:t>
      </w:r>
      <w:proofErr w:type="spellEnd"/>
      <w:r w:rsidRPr="0012549D">
        <w:rPr>
          <w:color w:val="000000"/>
          <w:szCs w:val="22"/>
        </w:rPr>
        <w:t xml:space="preserve"> Industrial Park, </w:t>
      </w:r>
    </w:p>
    <w:p w14:paraId="5E89A832" w14:textId="77777777" w:rsidR="005C1D57" w:rsidRPr="0026520F" w:rsidRDefault="005C1D57" w:rsidP="00593BE2">
      <w:pPr>
        <w:keepNext/>
        <w:keepLines/>
        <w:spacing w:line="240" w:lineRule="auto"/>
        <w:ind w:right="108"/>
        <w:rPr>
          <w:szCs w:val="22"/>
          <w:lang w:val="sv-SE"/>
        </w:rPr>
      </w:pPr>
      <w:r w:rsidRPr="0026520F">
        <w:rPr>
          <w:color w:val="000000"/>
          <w:szCs w:val="22"/>
          <w:lang w:val="sv-SE"/>
        </w:rPr>
        <w:t xml:space="preserve">Mulhuddart, Dublin 15, </w:t>
      </w:r>
    </w:p>
    <w:p w14:paraId="620675CE" w14:textId="77777777" w:rsidR="005C1D57" w:rsidRPr="0026520F" w:rsidRDefault="005C1D57" w:rsidP="00593BE2">
      <w:pPr>
        <w:keepNext/>
        <w:keepLines/>
        <w:spacing w:line="240" w:lineRule="auto"/>
        <w:ind w:right="108"/>
        <w:rPr>
          <w:szCs w:val="22"/>
          <w:lang w:val="sv-SE"/>
        </w:rPr>
      </w:pPr>
      <w:r w:rsidRPr="0026520F">
        <w:rPr>
          <w:color w:val="000000"/>
          <w:szCs w:val="22"/>
          <w:lang w:val="sv-SE"/>
        </w:rPr>
        <w:t>DUBLIN</w:t>
      </w:r>
    </w:p>
    <w:p w14:paraId="2CE25267" w14:textId="77777777" w:rsidR="005C1D57" w:rsidRPr="0012549D" w:rsidRDefault="005C1D57" w:rsidP="0012549D">
      <w:pPr>
        <w:spacing w:line="240" w:lineRule="auto"/>
        <w:rPr>
          <w:szCs w:val="22"/>
          <w:lang w:val="sv-SE"/>
        </w:rPr>
      </w:pPr>
      <w:r w:rsidRPr="0026520F">
        <w:rPr>
          <w:color w:val="000000"/>
          <w:szCs w:val="22"/>
          <w:lang w:val="sv-SE"/>
        </w:rPr>
        <w:t>Irland</w:t>
      </w:r>
    </w:p>
    <w:bookmarkEnd w:id="22"/>
    <w:p w14:paraId="018008D9" w14:textId="77777777" w:rsidR="00BA115A" w:rsidRPr="0012549D" w:rsidRDefault="00BA115A" w:rsidP="0012549D">
      <w:pPr>
        <w:spacing w:line="240" w:lineRule="auto"/>
        <w:rPr>
          <w:szCs w:val="22"/>
          <w:lang w:val="sv-SE"/>
        </w:rPr>
      </w:pPr>
    </w:p>
    <w:p w14:paraId="27E00EA0" w14:textId="77777777" w:rsidR="00797257" w:rsidRPr="0012549D" w:rsidRDefault="00BA115A" w:rsidP="00593BE2">
      <w:pPr>
        <w:keepNext/>
        <w:keepLines/>
        <w:spacing w:line="240" w:lineRule="auto"/>
        <w:rPr>
          <w:i/>
          <w:szCs w:val="22"/>
          <w:lang w:val="sv-SE"/>
        </w:rPr>
      </w:pPr>
      <w:r w:rsidRPr="0012549D">
        <w:rPr>
          <w:i/>
          <w:szCs w:val="22"/>
          <w:lang w:val="sv-SE"/>
        </w:rPr>
        <w:t>Tillverkare:</w:t>
      </w:r>
    </w:p>
    <w:p w14:paraId="590DEAF6" w14:textId="77777777" w:rsidR="00BB44AF" w:rsidRPr="0026520F" w:rsidRDefault="00BA115A" w:rsidP="00593BE2">
      <w:pPr>
        <w:keepNext/>
        <w:keepLines/>
        <w:spacing w:line="240" w:lineRule="auto"/>
        <w:rPr>
          <w:szCs w:val="22"/>
          <w:lang w:val="en-US"/>
        </w:rPr>
      </w:pPr>
      <w:r w:rsidRPr="0026520F">
        <w:rPr>
          <w:szCs w:val="22"/>
          <w:lang w:val="en-US"/>
        </w:rPr>
        <w:t xml:space="preserve">McDermott Laboratories Limited t/a Gerard Laboratories, </w:t>
      </w:r>
    </w:p>
    <w:p w14:paraId="27613C62" w14:textId="77777777" w:rsidR="00BB44AF" w:rsidRPr="0026520F" w:rsidRDefault="00BA115A" w:rsidP="00593BE2">
      <w:pPr>
        <w:keepNext/>
        <w:keepLines/>
        <w:spacing w:line="240" w:lineRule="auto"/>
        <w:rPr>
          <w:szCs w:val="22"/>
          <w:lang w:val="en-US"/>
        </w:rPr>
      </w:pPr>
      <w:r w:rsidRPr="0026520F">
        <w:rPr>
          <w:szCs w:val="22"/>
          <w:lang w:val="en-US"/>
        </w:rPr>
        <w:t xml:space="preserve">Unit 35/36 Baldoyle Industrial Estate, Grange Road, </w:t>
      </w:r>
    </w:p>
    <w:p w14:paraId="7DF6FCD2" w14:textId="77777777" w:rsidR="00BB44AF" w:rsidRPr="0012549D" w:rsidRDefault="00BA115A" w:rsidP="00593BE2">
      <w:pPr>
        <w:keepNext/>
        <w:keepLines/>
        <w:spacing w:line="240" w:lineRule="auto"/>
        <w:rPr>
          <w:szCs w:val="22"/>
          <w:lang w:val="sv-SE"/>
        </w:rPr>
      </w:pPr>
      <w:r w:rsidRPr="0012549D">
        <w:rPr>
          <w:szCs w:val="22"/>
          <w:lang w:val="sv-SE"/>
        </w:rPr>
        <w:t xml:space="preserve">Dublin 13, </w:t>
      </w:r>
    </w:p>
    <w:p w14:paraId="599DE6E4" w14:textId="58563332" w:rsidR="00797257" w:rsidRPr="0012549D" w:rsidRDefault="00BA115A" w:rsidP="0012549D">
      <w:pPr>
        <w:spacing w:line="240" w:lineRule="auto"/>
        <w:rPr>
          <w:szCs w:val="22"/>
          <w:lang w:val="sv-SE"/>
        </w:rPr>
      </w:pPr>
      <w:r w:rsidRPr="0012549D">
        <w:rPr>
          <w:szCs w:val="22"/>
          <w:lang w:val="sv-SE"/>
        </w:rPr>
        <w:t>Irland.</w:t>
      </w:r>
    </w:p>
    <w:p w14:paraId="57850224" w14:textId="77777777" w:rsidR="00BB44AF" w:rsidRPr="0012549D" w:rsidRDefault="00BB44AF" w:rsidP="0012549D">
      <w:pPr>
        <w:spacing w:line="240" w:lineRule="auto"/>
        <w:rPr>
          <w:szCs w:val="22"/>
          <w:lang w:val="sv-SE"/>
        </w:rPr>
      </w:pPr>
    </w:p>
    <w:p w14:paraId="11489A61" w14:textId="77777777" w:rsidR="00BB44AF" w:rsidRPr="0026520F" w:rsidRDefault="00BA115A" w:rsidP="00593BE2">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Mylan Hungary Kft., </w:t>
      </w:r>
    </w:p>
    <w:p w14:paraId="0FE75CD2" w14:textId="77777777" w:rsidR="00BB44AF" w:rsidRPr="0026520F" w:rsidRDefault="00BA115A" w:rsidP="00593BE2">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Mylan utca 1, </w:t>
      </w:r>
    </w:p>
    <w:p w14:paraId="793C1F96" w14:textId="77777777" w:rsidR="00BB44AF" w:rsidRPr="0026520F" w:rsidRDefault="00BA115A" w:rsidP="00593BE2">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Komárom 2900, </w:t>
      </w:r>
    </w:p>
    <w:p w14:paraId="19AFAB35" w14:textId="39E09EE2" w:rsidR="00BA115A" w:rsidRPr="0026520F" w:rsidRDefault="00BA115A" w:rsidP="0012549D">
      <w:pPr>
        <w:spacing w:line="240" w:lineRule="auto"/>
        <w:rPr>
          <w:rStyle w:val="Strong"/>
          <w:b w:val="0"/>
          <w:bCs w:val="0"/>
          <w:highlight w:val="lightGray"/>
          <w:lang w:val="sv-SE"/>
        </w:rPr>
      </w:pPr>
      <w:r w:rsidRPr="0026520F">
        <w:rPr>
          <w:rStyle w:val="Strong"/>
          <w:b w:val="0"/>
          <w:bCs w:val="0"/>
          <w:highlight w:val="lightGray"/>
          <w:lang w:val="sv-SE"/>
        </w:rPr>
        <w:t>Ungern.</w:t>
      </w:r>
    </w:p>
    <w:p w14:paraId="77A1DB43" w14:textId="77777777" w:rsidR="007469C6" w:rsidRPr="0012549D" w:rsidRDefault="007469C6" w:rsidP="0012549D">
      <w:pPr>
        <w:spacing w:line="240" w:lineRule="auto"/>
        <w:rPr>
          <w:szCs w:val="22"/>
          <w:lang w:val="sv-SE"/>
        </w:rPr>
      </w:pPr>
    </w:p>
    <w:p w14:paraId="1765804C" w14:textId="304CF4A8" w:rsidR="009509E5" w:rsidRPr="0026520F" w:rsidRDefault="009509E5" w:rsidP="00593BE2">
      <w:pPr>
        <w:keepNext/>
        <w:keepLines/>
        <w:spacing w:line="240" w:lineRule="auto"/>
        <w:rPr>
          <w:rStyle w:val="Strong"/>
          <w:b w:val="0"/>
          <w:bCs w:val="0"/>
          <w:highlight w:val="lightGray"/>
          <w:lang w:val="sv-SE"/>
        </w:rPr>
      </w:pPr>
      <w:del w:id="23" w:author="Anonymous Viatris" w:date="2026-04-23T08:09:00Z" w16du:dateUtc="2026-04-23T02:39:00Z">
        <w:r w:rsidRPr="0026520F" w:rsidDel="00E65FA7">
          <w:rPr>
            <w:rStyle w:val="Strong"/>
            <w:b w:val="0"/>
            <w:bCs w:val="0"/>
            <w:highlight w:val="lightGray"/>
            <w:lang w:val="sv-SE"/>
          </w:rPr>
          <w:delText xml:space="preserve">Mylan </w:delText>
        </w:r>
      </w:del>
      <w:ins w:id="24" w:author="Anonymous Viatris" w:date="2026-04-23T08:09:00Z" w16du:dateUtc="2026-04-23T02:39:00Z">
        <w:r w:rsidR="00E65FA7">
          <w:rPr>
            <w:rStyle w:val="Strong"/>
            <w:b w:val="0"/>
            <w:bCs w:val="0"/>
            <w:highlight w:val="lightGray"/>
            <w:lang w:val="sv-SE"/>
          </w:rPr>
          <w:t>Viatris</w:t>
        </w:r>
        <w:r w:rsidR="00E65FA7" w:rsidRPr="0026520F">
          <w:rPr>
            <w:rStyle w:val="Strong"/>
            <w:b w:val="0"/>
            <w:bCs w:val="0"/>
            <w:highlight w:val="lightGray"/>
            <w:lang w:val="sv-SE"/>
          </w:rPr>
          <w:t xml:space="preserve"> </w:t>
        </w:r>
      </w:ins>
      <w:r w:rsidRPr="0026520F">
        <w:rPr>
          <w:rStyle w:val="Strong"/>
          <w:b w:val="0"/>
          <w:bCs w:val="0"/>
          <w:highlight w:val="lightGray"/>
          <w:lang w:val="sv-SE"/>
        </w:rPr>
        <w:t>Germany GmbH</w:t>
      </w:r>
    </w:p>
    <w:p w14:paraId="2BF79DD5" w14:textId="77777777" w:rsidR="009509E5" w:rsidRPr="0026520F" w:rsidRDefault="009509E5" w:rsidP="00593BE2">
      <w:pPr>
        <w:keepNext/>
        <w:keepLines/>
        <w:spacing w:line="240" w:lineRule="auto"/>
        <w:rPr>
          <w:rStyle w:val="Strong"/>
          <w:b w:val="0"/>
          <w:bCs w:val="0"/>
          <w:highlight w:val="lightGray"/>
          <w:lang w:val="sv-SE"/>
        </w:rPr>
      </w:pPr>
      <w:r w:rsidRPr="0026520F">
        <w:rPr>
          <w:rStyle w:val="Strong"/>
          <w:b w:val="0"/>
          <w:bCs w:val="0"/>
          <w:highlight w:val="lightGray"/>
          <w:lang w:val="sv-SE"/>
        </w:rPr>
        <w:t>Zweigniederlassung Bad Homburg v. d. Hoehe, Benzstrasse 1</w:t>
      </w:r>
    </w:p>
    <w:p w14:paraId="556EAD06" w14:textId="77777777" w:rsidR="009509E5" w:rsidRPr="0026520F" w:rsidRDefault="009509E5" w:rsidP="00593BE2">
      <w:pPr>
        <w:keepNext/>
        <w:keepLines/>
        <w:spacing w:line="240" w:lineRule="auto"/>
        <w:rPr>
          <w:rStyle w:val="Strong"/>
          <w:b w:val="0"/>
          <w:bCs w:val="0"/>
          <w:highlight w:val="lightGray"/>
          <w:lang w:val="sv-SE"/>
        </w:rPr>
      </w:pPr>
      <w:r w:rsidRPr="0026520F">
        <w:rPr>
          <w:rStyle w:val="Strong"/>
          <w:b w:val="0"/>
          <w:bCs w:val="0"/>
          <w:highlight w:val="lightGray"/>
          <w:lang w:val="sv-SE"/>
        </w:rPr>
        <w:t>Bad Homburg v. d. Hoehe</w:t>
      </w:r>
    </w:p>
    <w:p w14:paraId="11F0A54F" w14:textId="77777777" w:rsidR="009509E5" w:rsidRPr="0026520F" w:rsidRDefault="009509E5" w:rsidP="00593BE2">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Hessen, 61352, </w:t>
      </w:r>
    </w:p>
    <w:p w14:paraId="58029147" w14:textId="77777777" w:rsidR="009509E5" w:rsidRPr="0026520F" w:rsidRDefault="009509E5" w:rsidP="00593BE2">
      <w:pPr>
        <w:keepNext/>
        <w:keepLines/>
        <w:spacing w:line="240" w:lineRule="auto"/>
        <w:rPr>
          <w:rStyle w:val="Strong"/>
          <w:b w:val="0"/>
          <w:bCs w:val="0"/>
          <w:highlight w:val="lightGray"/>
          <w:lang w:val="sv-SE"/>
        </w:rPr>
      </w:pPr>
      <w:r w:rsidRPr="0026520F">
        <w:rPr>
          <w:rStyle w:val="Strong"/>
          <w:b w:val="0"/>
          <w:bCs w:val="0"/>
          <w:highlight w:val="lightGray"/>
          <w:lang w:val="sv-SE"/>
        </w:rPr>
        <w:t>Germany</w:t>
      </w:r>
    </w:p>
    <w:p w14:paraId="758C38DE" w14:textId="77777777" w:rsidR="009509E5" w:rsidRPr="0026520F" w:rsidRDefault="009509E5" w:rsidP="0012549D">
      <w:pPr>
        <w:spacing w:line="240" w:lineRule="auto"/>
        <w:rPr>
          <w:noProof/>
          <w:szCs w:val="22"/>
          <w:lang w:val="sv-SE"/>
        </w:rPr>
      </w:pPr>
    </w:p>
    <w:p w14:paraId="7D444331" w14:textId="77777777" w:rsidR="00BA115A" w:rsidRPr="0012549D" w:rsidRDefault="00BA115A" w:rsidP="00593BE2">
      <w:pPr>
        <w:keepNext/>
        <w:keepLines/>
        <w:spacing w:line="240" w:lineRule="auto"/>
        <w:rPr>
          <w:szCs w:val="22"/>
          <w:lang w:val="sv-SE"/>
        </w:rPr>
      </w:pPr>
      <w:r w:rsidRPr="0012549D">
        <w:rPr>
          <w:szCs w:val="22"/>
          <w:lang w:val="sv-SE"/>
        </w:rPr>
        <w:t>Ytterligare upplysningar om detta läkemedel kan erhållas hos den nationella representanten för innehavaren av godkännandet för försäljning.</w:t>
      </w:r>
    </w:p>
    <w:p w14:paraId="3ED2A291" w14:textId="77777777" w:rsidR="00BA115A" w:rsidRPr="0012549D" w:rsidRDefault="00BA115A" w:rsidP="00593BE2">
      <w:pPr>
        <w:keepNext/>
        <w:keepLines/>
        <w:spacing w:line="240" w:lineRule="auto"/>
        <w:rPr>
          <w:noProof/>
          <w:szCs w:val="22"/>
          <w:lang w:val="sv-SE"/>
        </w:rPr>
      </w:pPr>
    </w:p>
    <w:tbl>
      <w:tblPr>
        <w:tblW w:w="0" w:type="auto"/>
        <w:tblLook w:val="04A0" w:firstRow="1" w:lastRow="0" w:firstColumn="1" w:lastColumn="0" w:noHBand="0" w:noVBand="1"/>
      </w:tblPr>
      <w:tblGrid>
        <w:gridCol w:w="4520"/>
        <w:gridCol w:w="4551"/>
      </w:tblGrid>
      <w:tr w:rsidR="00615553" w:rsidRPr="0012549D" w14:paraId="295F568A" w14:textId="77777777" w:rsidTr="00BB44AF">
        <w:trPr>
          <w:cantSplit/>
          <w:trHeight w:val="332"/>
        </w:trPr>
        <w:tc>
          <w:tcPr>
            <w:tcW w:w="4927" w:type="dxa"/>
            <w:shd w:val="clear" w:color="auto" w:fill="auto"/>
          </w:tcPr>
          <w:p w14:paraId="31B36094" w14:textId="77777777" w:rsidR="00615553" w:rsidRPr="0026520F" w:rsidRDefault="00615553" w:rsidP="0012549D">
            <w:pPr>
              <w:spacing w:line="240" w:lineRule="auto"/>
              <w:rPr>
                <w:b/>
                <w:noProof/>
                <w:szCs w:val="22"/>
                <w:lang w:val="en-US"/>
              </w:rPr>
            </w:pPr>
            <w:r w:rsidRPr="0026520F">
              <w:rPr>
                <w:b/>
                <w:noProof/>
                <w:szCs w:val="22"/>
                <w:lang w:val="en-US"/>
              </w:rPr>
              <w:t>België/Belgique/Belgien</w:t>
            </w:r>
          </w:p>
          <w:p w14:paraId="498CE7AE" w14:textId="56BD405F" w:rsidR="00615553" w:rsidRPr="0026520F" w:rsidRDefault="00CF1A90" w:rsidP="0012549D">
            <w:pPr>
              <w:spacing w:line="240" w:lineRule="auto"/>
              <w:rPr>
                <w:noProof/>
                <w:szCs w:val="22"/>
                <w:lang w:val="en-US"/>
              </w:rPr>
            </w:pPr>
            <w:r w:rsidRPr="0026520F">
              <w:rPr>
                <w:noProof/>
                <w:szCs w:val="22"/>
                <w:lang w:val="en-US"/>
              </w:rPr>
              <w:t xml:space="preserve">Viatris </w:t>
            </w:r>
          </w:p>
          <w:p w14:paraId="3DA0D6DA" w14:textId="77777777" w:rsidR="00615553" w:rsidRPr="0012549D" w:rsidRDefault="00615553" w:rsidP="0012549D">
            <w:pPr>
              <w:spacing w:line="240" w:lineRule="auto"/>
              <w:rPr>
                <w:noProof/>
                <w:szCs w:val="22"/>
              </w:rPr>
            </w:pPr>
            <w:proofErr w:type="spellStart"/>
            <w:r w:rsidRPr="0012549D">
              <w:rPr>
                <w:szCs w:val="22"/>
              </w:rPr>
              <w:t>Tél</w:t>
            </w:r>
            <w:proofErr w:type="spellEnd"/>
            <w:r w:rsidRPr="0012549D">
              <w:rPr>
                <w:szCs w:val="22"/>
              </w:rPr>
              <w:t>/Tel: + 32 (0)2 658 61 00</w:t>
            </w:r>
          </w:p>
        </w:tc>
        <w:tc>
          <w:tcPr>
            <w:tcW w:w="4928" w:type="dxa"/>
            <w:shd w:val="clear" w:color="auto" w:fill="auto"/>
          </w:tcPr>
          <w:p w14:paraId="5E5F3E76" w14:textId="77777777" w:rsidR="00615553" w:rsidRPr="0012549D" w:rsidRDefault="00615553" w:rsidP="0012549D">
            <w:pPr>
              <w:autoSpaceDE w:val="0"/>
              <w:autoSpaceDN w:val="0"/>
              <w:adjustRightInd w:val="0"/>
              <w:spacing w:line="240" w:lineRule="auto"/>
              <w:rPr>
                <w:noProof/>
                <w:szCs w:val="22"/>
              </w:rPr>
            </w:pPr>
            <w:r w:rsidRPr="0012549D">
              <w:rPr>
                <w:b/>
                <w:noProof/>
                <w:szCs w:val="22"/>
              </w:rPr>
              <w:t>Lietuva (Lithuania)</w:t>
            </w:r>
          </w:p>
          <w:p w14:paraId="06EC29D6" w14:textId="355B5F7E" w:rsidR="00615553" w:rsidRPr="00177093" w:rsidRDefault="0026520F" w:rsidP="0012549D">
            <w:pPr>
              <w:autoSpaceDE w:val="0"/>
              <w:autoSpaceDN w:val="0"/>
              <w:adjustRightInd w:val="0"/>
              <w:spacing w:line="240" w:lineRule="auto"/>
              <w:rPr>
                <w:noProof/>
                <w:szCs w:val="22"/>
              </w:rPr>
            </w:pPr>
            <w:r>
              <w:rPr>
                <w:noProof/>
                <w:szCs w:val="22"/>
              </w:rPr>
              <w:t xml:space="preserve">Viatris </w:t>
            </w:r>
            <w:r w:rsidR="00615553" w:rsidRPr="0012549D">
              <w:rPr>
                <w:noProof/>
                <w:szCs w:val="22"/>
              </w:rPr>
              <w:t>UAB</w:t>
            </w:r>
          </w:p>
          <w:p w14:paraId="7DA47667" w14:textId="1294B561" w:rsidR="00615553" w:rsidRPr="0012549D" w:rsidRDefault="00615553" w:rsidP="0012549D">
            <w:pPr>
              <w:autoSpaceDE w:val="0"/>
              <w:autoSpaceDN w:val="0"/>
              <w:adjustRightInd w:val="0"/>
              <w:spacing w:line="240" w:lineRule="auto"/>
              <w:rPr>
                <w:noProof/>
                <w:szCs w:val="22"/>
              </w:rPr>
            </w:pPr>
            <w:r w:rsidRPr="0012549D">
              <w:rPr>
                <w:noProof/>
                <w:szCs w:val="22"/>
              </w:rPr>
              <w:t xml:space="preserve">Tel: </w:t>
            </w:r>
            <w:r w:rsidRPr="0012549D">
              <w:rPr>
                <w:bCs/>
                <w:szCs w:val="22"/>
              </w:rPr>
              <w:t>+370 5 205 1288</w:t>
            </w:r>
          </w:p>
        </w:tc>
      </w:tr>
      <w:tr w:rsidR="00615553" w:rsidRPr="0012549D" w14:paraId="6CC1139D" w14:textId="77777777" w:rsidTr="00BB44AF">
        <w:trPr>
          <w:cantSplit/>
        </w:trPr>
        <w:tc>
          <w:tcPr>
            <w:tcW w:w="4927" w:type="dxa"/>
            <w:shd w:val="clear" w:color="auto" w:fill="auto"/>
          </w:tcPr>
          <w:p w14:paraId="4987AF32" w14:textId="77777777" w:rsidR="00615553" w:rsidRPr="0012549D" w:rsidRDefault="00615553" w:rsidP="0012549D">
            <w:pPr>
              <w:spacing w:line="240" w:lineRule="auto"/>
              <w:ind w:right="34"/>
              <w:rPr>
                <w:noProof/>
                <w:szCs w:val="22"/>
              </w:rPr>
            </w:pPr>
          </w:p>
        </w:tc>
        <w:tc>
          <w:tcPr>
            <w:tcW w:w="4928" w:type="dxa"/>
            <w:shd w:val="clear" w:color="auto" w:fill="auto"/>
          </w:tcPr>
          <w:p w14:paraId="7558DA71" w14:textId="77777777" w:rsidR="00615553" w:rsidRPr="0012549D" w:rsidRDefault="00615553" w:rsidP="0012549D">
            <w:pPr>
              <w:autoSpaceDE w:val="0"/>
              <w:autoSpaceDN w:val="0"/>
              <w:adjustRightInd w:val="0"/>
              <w:spacing w:line="240" w:lineRule="auto"/>
              <w:rPr>
                <w:noProof/>
                <w:szCs w:val="22"/>
              </w:rPr>
            </w:pPr>
          </w:p>
        </w:tc>
      </w:tr>
      <w:tr w:rsidR="00615553" w:rsidRPr="0012549D" w14:paraId="30DE5D9D" w14:textId="77777777" w:rsidTr="00BB44AF">
        <w:trPr>
          <w:cantSplit/>
        </w:trPr>
        <w:tc>
          <w:tcPr>
            <w:tcW w:w="4927" w:type="dxa"/>
            <w:shd w:val="clear" w:color="auto" w:fill="auto"/>
          </w:tcPr>
          <w:p w14:paraId="461A63E6" w14:textId="77777777" w:rsidR="00615553" w:rsidRPr="0012549D" w:rsidRDefault="00615553" w:rsidP="0012549D">
            <w:pPr>
              <w:numPr>
                <w:ilvl w:val="12"/>
                <w:numId w:val="0"/>
              </w:numPr>
              <w:tabs>
                <w:tab w:val="clear" w:pos="567"/>
              </w:tabs>
              <w:spacing w:line="240" w:lineRule="auto"/>
              <w:ind w:right="-2"/>
              <w:rPr>
                <w:b/>
                <w:bCs/>
                <w:noProof/>
                <w:szCs w:val="22"/>
              </w:rPr>
            </w:pPr>
            <w:r w:rsidRPr="0012549D">
              <w:rPr>
                <w:b/>
                <w:bCs/>
                <w:noProof/>
                <w:szCs w:val="22"/>
              </w:rPr>
              <w:t>България (Bulgaria)</w:t>
            </w:r>
          </w:p>
          <w:p w14:paraId="7D773DC0" w14:textId="120C483B" w:rsidR="00615553" w:rsidRPr="0012549D" w:rsidRDefault="00E65FA7" w:rsidP="0012549D">
            <w:pPr>
              <w:numPr>
                <w:ilvl w:val="12"/>
                <w:numId w:val="0"/>
              </w:numPr>
              <w:tabs>
                <w:tab w:val="clear" w:pos="567"/>
              </w:tabs>
              <w:spacing w:line="240" w:lineRule="auto"/>
              <w:ind w:right="-2"/>
              <w:rPr>
                <w:noProof/>
                <w:szCs w:val="22"/>
              </w:rPr>
            </w:pPr>
            <w:ins w:id="25" w:author="Anonymous Viatris" w:date="2026-04-23T08:09:00Z" w16du:dateUtc="2026-04-23T02:39:00Z">
              <w:r w:rsidRPr="00DF3E0C">
                <w:rPr>
                  <w:lang w:val="bg-BG"/>
                </w:rPr>
                <w:t xml:space="preserve">Виатрис </w:t>
              </w:r>
            </w:ins>
            <w:del w:id="26" w:author="Anonymous Viatris" w:date="2026-04-23T08:09:00Z" w16du:dateUtc="2026-04-23T02:39:00Z">
              <w:r w:rsidR="00615553" w:rsidRPr="0012549D" w:rsidDel="00E65FA7">
                <w:rPr>
                  <w:szCs w:val="22"/>
                  <w:lang w:val="bg-BG"/>
                </w:rPr>
                <w:delText xml:space="preserve">Майлан </w:delText>
              </w:r>
            </w:del>
            <w:r w:rsidR="00615553" w:rsidRPr="0012549D">
              <w:rPr>
                <w:szCs w:val="22"/>
                <w:lang w:val="bg-BG"/>
              </w:rPr>
              <w:t>ЕООД</w:t>
            </w:r>
          </w:p>
          <w:p w14:paraId="6288EEBA" w14:textId="77777777" w:rsidR="00615553" w:rsidRPr="0012549D" w:rsidRDefault="00615553" w:rsidP="0012549D">
            <w:pPr>
              <w:spacing w:line="240" w:lineRule="auto"/>
              <w:rPr>
                <w:szCs w:val="22"/>
              </w:rPr>
            </w:pPr>
            <w:r w:rsidRPr="0012549D">
              <w:rPr>
                <w:szCs w:val="22"/>
              </w:rPr>
              <w:t>Тел</w:t>
            </w:r>
            <w:r w:rsidR="00343B53" w:rsidRPr="0012549D">
              <w:rPr>
                <w:szCs w:val="22"/>
              </w:rPr>
              <w:t>.</w:t>
            </w:r>
            <w:r w:rsidRPr="0012549D">
              <w:rPr>
                <w:szCs w:val="22"/>
              </w:rPr>
              <w:t>: +359 2 44 55 400</w:t>
            </w:r>
          </w:p>
          <w:p w14:paraId="3A3B38B3"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0CFB10C9" w14:textId="77777777" w:rsidR="00615553" w:rsidRPr="0055560D" w:rsidRDefault="00615553" w:rsidP="0012549D">
            <w:pPr>
              <w:autoSpaceDE w:val="0"/>
              <w:autoSpaceDN w:val="0"/>
              <w:adjustRightInd w:val="0"/>
              <w:spacing w:line="240" w:lineRule="auto"/>
              <w:rPr>
                <w:noProof/>
                <w:szCs w:val="22"/>
                <w:lang w:val="sv-SE"/>
              </w:rPr>
            </w:pPr>
            <w:r w:rsidRPr="0055560D">
              <w:rPr>
                <w:b/>
                <w:noProof/>
                <w:szCs w:val="22"/>
                <w:lang w:val="sv-SE"/>
              </w:rPr>
              <w:t>Luxembourg/Luxemburg</w:t>
            </w:r>
          </w:p>
          <w:p w14:paraId="16BF95C3" w14:textId="0D6B3C98" w:rsidR="00615553" w:rsidRPr="0055560D" w:rsidRDefault="00CF1A90" w:rsidP="0012549D">
            <w:pPr>
              <w:autoSpaceDE w:val="0"/>
              <w:autoSpaceDN w:val="0"/>
              <w:adjustRightInd w:val="0"/>
              <w:spacing w:line="240" w:lineRule="auto"/>
              <w:rPr>
                <w:noProof/>
                <w:szCs w:val="22"/>
                <w:lang w:val="sv-SE"/>
              </w:rPr>
            </w:pPr>
            <w:r w:rsidRPr="0055560D">
              <w:rPr>
                <w:noProof/>
                <w:szCs w:val="22"/>
                <w:lang w:val="sv-SE"/>
              </w:rPr>
              <w:t xml:space="preserve">Viatris </w:t>
            </w:r>
          </w:p>
          <w:p w14:paraId="4EE109CB" w14:textId="77777777" w:rsidR="00615553" w:rsidRPr="0055560D" w:rsidRDefault="00343B53" w:rsidP="0012549D">
            <w:pPr>
              <w:autoSpaceDE w:val="0"/>
              <w:autoSpaceDN w:val="0"/>
              <w:adjustRightInd w:val="0"/>
              <w:spacing w:line="240" w:lineRule="auto"/>
              <w:rPr>
                <w:noProof/>
                <w:szCs w:val="22"/>
                <w:lang w:val="sv-SE"/>
              </w:rPr>
            </w:pPr>
            <w:r w:rsidRPr="0055560D">
              <w:rPr>
                <w:noProof/>
                <w:szCs w:val="22"/>
                <w:lang w:val="sv-SE"/>
              </w:rPr>
              <w:t>Tél/</w:t>
            </w:r>
            <w:r w:rsidR="00615553" w:rsidRPr="0055560D">
              <w:rPr>
                <w:noProof/>
                <w:szCs w:val="22"/>
                <w:lang w:val="sv-SE"/>
              </w:rPr>
              <w:t xml:space="preserve">Tel: + 32 (0)2 658 61 00 </w:t>
            </w:r>
          </w:p>
          <w:p w14:paraId="2A41942D" w14:textId="77777777" w:rsidR="00615553" w:rsidRPr="0012549D" w:rsidRDefault="00615553" w:rsidP="0012549D">
            <w:pPr>
              <w:autoSpaceDE w:val="0"/>
              <w:autoSpaceDN w:val="0"/>
              <w:adjustRightInd w:val="0"/>
              <w:spacing w:line="240" w:lineRule="auto"/>
              <w:rPr>
                <w:noProof/>
                <w:szCs w:val="22"/>
              </w:rPr>
            </w:pPr>
            <w:r w:rsidRPr="0012549D">
              <w:rPr>
                <w:szCs w:val="22"/>
              </w:rPr>
              <w:t>(</w:t>
            </w:r>
            <w:r w:rsidRPr="0012549D">
              <w:rPr>
                <w:noProof/>
                <w:szCs w:val="22"/>
              </w:rPr>
              <w:t>Belgique/</w:t>
            </w:r>
            <w:proofErr w:type="spellStart"/>
            <w:r w:rsidRPr="0012549D">
              <w:rPr>
                <w:noProof/>
                <w:szCs w:val="22"/>
              </w:rPr>
              <w:t>Belgien</w:t>
            </w:r>
            <w:proofErr w:type="spellEnd"/>
            <w:r w:rsidRPr="0012549D">
              <w:rPr>
                <w:szCs w:val="22"/>
              </w:rPr>
              <w:t>)</w:t>
            </w:r>
          </w:p>
        </w:tc>
      </w:tr>
      <w:tr w:rsidR="00615553" w:rsidRPr="0012549D" w14:paraId="7CC47C63" w14:textId="77777777" w:rsidTr="00BB44AF">
        <w:trPr>
          <w:cantSplit/>
        </w:trPr>
        <w:tc>
          <w:tcPr>
            <w:tcW w:w="4927" w:type="dxa"/>
            <w:shd w:val="clear" w:color="auto" w:fill="auto"/>
          </w:tcPr>
          <w:p w14:paraId="5DBA0CA7"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45843A7C"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7F74CB86" w14:textId="77777777" w:rsidTr="00BB44AF">
        <w:trPr>
          <w:cantSplit/>
        </w:trPr>
        <w:tc>
          <w:tcPr>
            <w:tcW w:w="4927" w:type="dxa"/>
            <w:shd w:val="clear" w:color="auto" w:fill="auto"/>
          </w:tcPr>
          <w:p w14:paraId="18E4DDE6" w14:textId="77777777" w:rsidR="00615553" w:rsidRPr="0026520F" w:rsidRDefault="00615553" w:rsidP="0012549D">
            <w:pPr>
              <w:numPr>
                <w:ilvl w:val="12"/>
                <w:numId w:val="0"/>
              </w:numPr>
              <w:tabs>
                <w:tab w:val="clear" w:pos="567"/>
              </w:tabs>
              <w:spacing w:line="240" w:lineRule="auto"/>
              <w:ind w:right="-2"/>
              <w:rPr>
                <w:noProof/>
                <w:szCs w:val="22"/>
                <w:lang w:val="sv-SE"/>
              </w:rPr>
            </w:pPr>
            <w:r w:rsidRPr="0026520F">
              <w:rPr>
                <w:b/>
                <w:noProof/>
                <w:szCs w:val="22"/>
                <w:lang w:val="sv-SE"/>
              </w:rPr>
              <w:lastRenderedPageBreak/>
              <w:t>Česká republika</w:t>
            </w:r>
          </w:p>
          <w:p w14:paraId="1F2184D1" w14:textId="77777777" w:rsidR="00615553" w:rsidRPr="0026520F" w:rsidRDefault="00615553" w:rsidP="0012549D">
            <w:pPr>
              <w:numPr>
                <w:ilvl w:val="12"/>
                <w:numId w:val="0"/>
              </w:numPr>
              <w:tabs>
                <w:tab w:val="clear" w:pos="567"/>
              </w:tabs>
              <w:spacing w:line="240" w:lineRule="auto"/>
              <w:ind w:right="-2"/>
              <w:rPr>
                <w:noProof/>
                <w:szCs w:val="22"/>
                <w:lang w:val="sv-SE"/>
              </w:rPr>
            </w:pPr>
            <w:r w:rsidRPr="0026520F">
              <w:rPr>
                <w:noProof/>
                <w:szCs w:val="22"/>
                <w:lang w:val="sv-SE"/>
              </w:rPr>
              <w:t>Viatris CZ</w:t>
            </w:r>
            <w:r w:rsidR="00B76ABD" w:rsidRPr="0026520F">
              <w:rPr>
                <w:noProof/>
                <w:szCs w:val="22"/>
                <w:lang w:val="sv-SE"/>
              </w:rPr>
              <w:t xml:space="preserve"> </w:t>
            </w:r>
            <w:r w:rsidRPr="0026520F">
              <w:rPr>
                <w:noProof/>
                <w:szCs w:val="22"/>
                <w:lang w:val="sv-SE"/>
              </w:rPr>
              <w:t>s.r.o.</w:t>
            </w:r>
          </w:p>
          <w:p w14:paraId="63F10B9B" w14:textId="77777777" w:rsidR="00615553" w:rsidRPr="0012549D" w:rsidRDefault="00615553" w:rsidP="0012549D">
            <w:pPr>
              <w:numPr>
                <w:ilvl w:val="12"/>
                <w:numId w:val="0"/>
              </w:numPr>
              <w:tabs>
                <w:tab w:val="clear" w:pos="567"/>
              </w:tabs>
              <w:spacing w:line="240" w:lineRule="auto"/>
              <w:ind w:right="-2"/>
              <w:rPr>
                <w:noProof/>
                <w:szCs w:val="22"/>
              </w:rPr>
            </w:pPr>
            <w:r w:rsidRPr="0012549D">
              <w:rPr>
                <w:noProof/>
                <w:szCs w:val="22"/>
              </w:rPr>
              <w:t>Tel: + 420 222 004 400</w:t>
            </w:r>
          </w:p>
        </w:tc>
        <w:tc>
          <w:tcPr>
            <w:tcW w:w="4928" w:type="dxa"/>
            <w:shd w:val="clear" w:color="auto" w:fill="auto"/>
          </w:tcPr>
          <w:p w14:paraId="315736AA" w14:textId="77777777" w:rsidR="00615553" w:rsidRPr="0012549D" w:rsidRDefault="00615553" w:rsidP="0012549D">
            <w:pPr>
              <w:numPr>
                <w:ilvl w:val="12"/>
                <w:numId w:val="0"/>
              </w:numPr>
              <w:tabs>
                <w:tab w:val="clear" w:pos="567"/>
              </w:tabs>
              <w:spacing w:line="240" w:lineRule="auto"/>
              <w:ind w:right="-2"/>
              <w:rPr>
                <w:b/>
                <w:noProof/>
                <w:szCs w:val="22"/>
              </w:rPr>
            </w:pPr>
            <w:r w:rsidRPr="0012549D">
              <w:rPr>
                <w:b/>
                <w:noProof/>
                <w:szCs w:val="22"/>
              </w:rPr>
              <w:t>Magyarország (Hungary)</w:t>
            </w:r>
          </w:p>
          <w:p w14:paraId="79D8ED2C" w14:textId="28106327" w:rsidR="00615553" w:rsidRPr="0012549D" w:rsidRDefault="00CF1A90" w:rsidP="0012549D">
            <w:pPr>
              <w:numPr>
                <w:ilvl w:val="12"/>
                <w:numId w:val="0"/>
              </w:numPr>
              <w:tabs>
                <w:tab w:val="clear" w:pos="567"/>
              </w:tabs>
              <w:spacing w:line="240" w:lineRule="auto"/>
              <w:ind w:right="-2"/>
              <w:rPr>
                <w:noProof/>
                <w:szCs w:val="22"/>
              </w:rPr>
            </w:pPr>
            <w:r w:rsidRPr="0012549D">
              <w:rPr>
                <w:noProof/>
                <w:szCs w:val="22"/>
              </w:rPr>
              <w:t>Viatris Healthcare</w:t>
            </w:r>
            <w:r w:rsidR="00615553" w:rsidRPr="0012549D">
              <w:rPr>
                <w:noProof/>
                <w:szCs w:val="22"/>
              </w:rPr>
              <w:t xml:space="preserve"> Kft.</w:t>
            </w:r>
          </w:p>
          <w:p w14:paraId="120FB3E3" w14:textId="77777777" w:rsidR="00615553" w:rsidRPr="0012549D" w:rsidRDefault="00615553" w:rsidP="0012549D">
            <w:pPr>
              <w:pStyle w:val="MGGTextLeft"/>
              <w:tabs>
                <w:tab w:val="left" w:pos="567"/>
              </w:tabs>
              <w:rPr>
                <w:noProof/>
                <w:szCs w:val="22"/>
              </w:rPr>
            </w:pPr>
            <w:r w:rsidRPr="0012549D">
              <w:rPr>
                <w:noProof/>
                <w:szCs w:val="22"/>
              </w:rPr>
              <w:t>Tel</w:t>
            </w:r>
            <w:r w:rsidR="00CF1A90" w:rsidRPr="0012549D">
              <w:rPr>
                <w:noProof/>
                <w:szCs w:val="22"/>
              </w:rPr>
              <w:t>.</w:t>
            </w:r>
            <w:r w:rsidRPr="0012549D">
              <w:rPr>
                <w:noProof/>
                <w:szCs w:val="22"/>
              </w:rPr>
              <w:t xml:space="preserve">: </w:t>
            </w:r>
            <w:r w:rsidRPr="0012549D">
              <w:rPr>
                <w:color w:val="000000"/>
                <w:szCs w:val="22"/>
                <w:lang w:eastAsia="hu-HU"/>
              </w:rPr>
              <w:t>+ 36 1 465 2100</w:t>
            </w:r>
          </w:p>
        </w:tc>
      </w:tr>
      <w:tr w:rsidR="00615553" w:rsidRPr="0012549D" w14:paraId="5F5EA01D" w14:textId="77777777" w:rsidTr="00BB44AF">
        <w:trPr>
          <w:cantSplit/>
        </w:trPr>
        <w:tc>
          <w:tcPr>
            <w:tcW w:w="4927" w:type="dxa"/>
            <w:shd w:val="clear" w:color="auto" w:fill="auto"/>
          </w:tcPr>
          <w:p w14:paraId="3EB0DF7F"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227AE2E1"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0939A714" w14:textId="77777777" w:rsidTr="00BB44AF">
        <w:trPr>
          <w:cantSplit/>
        </w:trPr>
        <w:tc>
          <w:tcPr>
            <w:tcW w:w="4927" w:type="dxa"/>
            <w:shd w:val="clear" w:color="auto" w:fill="auto"/>
          </w:tcPr>
          <w:p w14:paraId="4C315239" w14:textId="77777777" w:rsidR="00615553" w:rsidRPr="0012549D" w:rsidRDefault="00615553" w:rsidP="0012549D">
            <w:pPr>
              <w:tabs>
                <w:tab w:val="clear" w:pos="567"/>
              </w:tabs>
              <w:spacing w:line="240" w:lineRule="auto"/>
              <w:rPr>
                <w:noProof/>
                <w:szCs w:val="22"/>
                <w:lang w:val="en-US"/>
              </w:rPr>
            </w:pPr>
            <w:r w:rsidRPr="0012549D">
              <w:rPr>
                <w:b/>
                <w:noProof/>
                <w:szCs w:val="22"/>
                <w:lang w:val="en-US"/>
              </w:rPr>
              <w:t>Danmark</w:t>
            </w:r>
          </w:p>
          <w:p w14:paraId="1B2C3ECF" w14:textId="77777777" w:rsidR="00615553" w:rsidRPr="0012549D" w:rsidRDefault="00615553" w:rsidP="0012549D">
            <w:pPr>
              <w:numPr>
                <w:ilvl w:val="12"/>
                <w:numId w:val="0"/>
              </w:numPr>
              <w:tabs>
                <w:tab w:val="clear" w:pos="567"/>
              </w:tabs>
              <w:spacing w:line="240" w:lineRule="auto"/>
              <w:ind w:right="-2"/>
              <w:rPr>
                <w:szCs w:val="22"/>
                <w:lang w:val="sv-SE"/>
              </w:rPr>
            </w:pPr>
            <w:r w:rsidRPr="0012549D">
              <w:rPr>
                <w:szCs w:val="22"/>
                <w:lang w:val="sv-SE"/>
              </w:rPr>
              <w:t>Viatris ApS</w:t>
            </w:r>
          </w:p>
          <w:p w14:paraId="3A063712" w14:textId="6DFF15B0" w:rsidR="00615553" w:rsidRPr="0012549D" w:rsidRDefault="00615553" w:rsidP="0012549D">
            <w:pPr>
              <w:numPr>
                <w:ilvl w:val="12"/>
                <w:numId w:val="0"/>
              </w:numPr>
              <w:tabs>
                <w:tab w:val="clear" w:pos="567"/>
              </w:tabs>
              <w:spacing w:line="240" w:lineRule="auto"/>
              <w:ind w:right="-2"/>
              <w:rPr>
                <w:szCs w:val="22"/>
                <w:lang w:val="sv-SE"/>
              </w:rPr>
            </w:pPr>
            <w:r w:rsidRPr="0012549D">
              <w:rPr>
                <w:szCs w:val="22"/>
                <w:lang w:val="sv-SE"/>
              </w:rPr>
              <w:t>Tlf: + 45 28 11 69 32</w:t>
            </w:r>
          </w:p>
        </w:tc>
        <w:tc>
          <w:tcPr>
            <w:tcW w:w="4928" w:type="dxa"/>
            <w:shd w:val="clear" w:color="auto" w:fill="auto"/>
          </w:tcPr>
          <w:p w14:paraId="1B7B8056" w14:textId="77777777" w:rsidR="00615553" w:rsidRPr="0012549D" w:rsidRDefault="00615553" w:rsidP="0012549D">
            <w:pPr>
              <w:tabs>
                <w:tab w:val="clear" w:pos="567"/>
              </w:tabs>
              <w:spacing w:line="240" w:lineRule="auto"/>
              <w:rPr>
                <w:b/>
                <w:noProof/>
                <w:szCs w:val="22"/>
                <w:lang w:val="fi-FI"/>
              </w:rPr>
            </w:pPr>
            <w:r w:rsidRPr="0012549D">
              <w:rPr>
                <w:b/>
                <w:noProof/>
                <w:szCs w:val="22"/>
                <w:lang w:val="fi-FI"/>
              </w:rPr>
              <w:t>Malta</w:t>
            </w:r>
          </w:p>
          <w:p w14:paraId="6BF73210" w14:textId="77777777" w:rsidR="00615553" w:rsidRPr="0012549D" w:rsidRDefault="00615553" w:rsidP="0012549D">
            <w:pPr>
              <w:pStyle w:val="MGGTextLeft"/>
              <w:tabs>
                <w:tab w:val="left" w:pos="567"/>
              </w:tabs>
              <w:rPr>
                <w:szCs w:val="22"/>
                <w:lang w:val="fi-FI"/>
              </w:rPr>
            </w:pPr>
            <w:r w:rsidRPr="0012549D">
              <w:rPr>
                <w:szCs w:val="22"/>
                <w:lang w:val="fi-FI"/>
              </w:rPr>
              <w:t>V.J. Salomone Pharma Ltd</w:t>
            </w:r>
          </w:p>
          <w:p w14:paraId="4C483582" w14:textId="6DEFFDC4" w:rsidR="00615553" w:rsidRPr="0012549D" w:rsidRDefault="00615553" w:rsidP="0012549D">
            <w:pPr>
              <w:pStyle w:val="MGGTextLeft"/>
              <w:tabs>
                <w:tab w:val="left" w:pos="567"/>
              </w:tabs>
              <w:rPr>
                <w:noProof/>
                <w:szCs w:val="22"/>
              </w:rPr>
            </w:pPr>
            <w:r w:rsidRPr="0012549D">
              <w:rPr>
                <w:noProof/>
                <w:szCs w:val="22"/>
              </w:rPr>
              <w:t>Tel: + 356 21 22 01 74</w:t>
            </w:r>
          </w:p>
        </w:tc>
      </w:tr>
      <w:tr w:rsidR="00615553" w:rsidRPr="0012549D" w14:paraId="6A388FF5" w14:textId="77777777" w:rsidTr="00BB44AF">
        <w:trPr>
          <w:cantSplit/>
        </w:trPr>
        <w:tc>
          <w:tcPr>
            <w:tcW w:w="4927" w:type="dxa"/>
            <w:shd w:val="clear" w:color="auto" w:fill="auto"/>
          </w:tcPr>
          <w:p w14:paraId="03CB5E7F"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2BF4D267"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55C65F80" w14:textId="77777777" w:rsidTr="00BB44AF">
        <w:trPr>
          <w:cantSplit/>
        </w:trPr>
        <w:tc>
          <w:tcPr>
            <w:tcW w:w="4927" w:type="dxa"/>
            <w:shd w:val="clear" w:color="auto" w:fill="auto"/>
          </w:tcPr>
          <w:p w14:paraId="16F7A257" w14:textId="77777777" w:rsidR="00615553" w:rsidRPr="0012549D" w:rsidRDefault="00615553" w:rsidP="0012549D">
            <w:pPr>
              <w:spacing w:line="240" w:lineRule="auto"/>
              <w:rPr>
                <w:noProof/>
                <w:szCs w:val="22"/>
                <w:lang w:val="de-DE"/>
              </w:rPr>
            </w:pPr>
            <w:r w:rsidRPr="0012549D">
              <w:rPr>
                <w:b/>
                <w:noProof/>
                <w:szCs w:val="22"/>
                <w:lang w:val="de-DE"/>
              </w:rPr>
              <w:t>Deutschland</w:t>
            </w:r>
          </w:p>
          <w:p w14:paraId="351BB282" w14:textId="77777777" w:rsidR="00615553" w:rsidRPr="0012549D" w:rsidRDefault="00615553" w:rsidP="0012549D">
            <w:pPr>
              <w:numPr>
                <w:ilvl w:val="12"/>
                <w:numId w:val="0"/>
              </w:numPr>
              <w:tabs>
                <w:tab w:val="clear" w:pos="567"/>
              </w:tabs>
              <w:spacing w:line="240" w:lineRule="auto"/>
              <w:ind w:right="-2"/>
              <w:rPr>
                <w:noProof/>
                <w:szCs w:val="22"/>
                <w:lang w:val="de-DE"/>
              </w:rPr>
            </w:pPr>
            <w:r w:rsidRPr="0012549D">
              <w:rPr>
                <w:szCs w:val="22"/>
                <w:lang w:val="de-DE"/>
              </w:rPr>
              <w:t>Viatris Healthcare GmbH</w:t>
            </w:r>
          </w:p>
          <w:p w14:paraId="029BE2F9" w14:textId="77777777" w:rsidR="00615553" w:rsidRPr="0012549D" w:rsidRDefault="00615553" w:rsidP="0012549D">
            <w:pPr>
              <w:numPr>
                <w:ilvl w:val="12"/>
                <w:numId w:val="0"/>
              </w:numPr>
              <w:tabs>
                <w:tab w:val="clear" w:pos="567"/>
              </w:tabs>
              <w:spacing w:line="240" w:lineRule="auto"/>
              <w:ind w:right="-2"/>
              <w:rPr>
                <w:noProof/>
                <w:szCs w:val="22"/>
                <w:lang w:val="de-DE"/>
              </w:rPr>
            </w:pPr>
            <w:r w:rsidRPr="0012549D">
              <w:rPr>
                <w:noProof/>
                <w:szCs w:val="22"/>
                <w:lang w:val="de-DE"/>
              </w:rPr>
              <w:t xml:space="preserve">Tel: </w:t>
            </w:r>
            <w:r w:rsidRPr="0012549D">
              <w:rPr>
                <w:szCs w:val="22"/>
                <w:lang w:val="de-DE"/>
              </w:rPr>
              <w:t>+ 49 800 0700 800</w:t>
            </w:r>
          </w:p>
        </w:tc>
        <w:tc>
          <w:tcPr>
            <w:tcW w:w="4928" w:type="dxa"/>
            <w:shd w:val="clear" w:color="auto" w:fill="auto"/>
          </w:tcPr>
          <w:p w14:paraId="315F1159" w14:textId="77777777" w:rsidR="00615553" w:rsidRPr="0012549D" w:rsidRDefault="00615553" w:rsidP="0012549D">
            <w:pPr>
              <w:tabs>
                <w:tab w:val="left" w:pos="-720"/>
              </w:tabs>
              <w:suppressAutoHyphens/>
              <w:spacing w:line="240" w:lineRule="auto"/>
              <w:rPr>
                <w:noProof/>
                <w:szCs w:val="22"/>
              </w:rPr>
            </w:pPr>
            <w:r w:rsidRPr="0012549D">
              <w:rPr>
                <w:b/>
                <w:noProof/>
                <w:szCs w:val="22"/>
              </w:rPr>
              <w:t>Nederland</w:t>
            </w:r>
          </w:p>
          <w:p w14:paraId="2729413A" w14:textId="77777777" w:rsidR="00615553" w:rsidRPr="0012549D" w:rsidRDefault="00615553" w:rsidP="0012549D">
            <w:pPr>
              <w:numPr>
                <w:ilvl w:val="12"/>
                <w:numId w:val="0"/>
              </w:numPr>
              <w:tabs>
                <w:tab w:val="clear" w:pos="567"/>
              </w:tabs>
              <w:spacing w:line="240" w:lineRule="auto"/>
              <w:ind w:right="-2"/>
              <w:rPr>
                <w:noProof/>
                <w:szCs w:val="22"/>
              </w:rPr>
            </w:pPr>
            <w:r w:rsidRPr="0012549D">
              <w:rPr>
                <w:noProof/>
                <w:szCs w:val="22"/>
              </w:rPr>
              <w:t>Mylan BV</w:t>
            </w:r>
          </w:p>
          <w:p w14:paraId="74B819E5" w14:textId="77777777" w:rsidR="00615553" w:rsidRPr="0012549D" w:rsidRDefault="00615553" w:rsidP="0012549D">
            <w:pPr>
              <w:numPr>
                <w:ilvl w:val="12"/>
                <w:numId w:val="0"/>
              </w:numPr>
              <w:tabs>
                <w:tab w:val="clear" w:pos="567"/>
              </w:tabs>
              <w:spacing w:line="240" w:lineRule="auto"/>
              <w:ind w:right="-2"/>
              <w:rPr>
                <w:noProof/>
                <w:szCs w:val="22"/>
              </w:rPr>
            </w:pPr>
            <w:r w:rsidRPr="0012549D">
              <w:rPr>
                <w:noProof/>
                <w:szCs w:val="22"/>
              </w:rPr>
              <w:t>Tel: +31 (0)20 426 3300</w:t>
            </w:r>
          </w:p>
        </w:tc>
      </w:tr>
      <w:tr w:rsidR="00615553" w:rsidRPr="0012549D" w14:paraId="6324BACF" w14:textId="77777777" w:rsidTr="00BB44AF">
        <w:trPr>
          <w:cantSplit/>
        </w:trPr>
        <w:tc>
          <w:tcPr>
            <w:tcW w:w="4927" w:type="dxa"/>
            <w:shd w:val="clear" w:color="auto" w:fill="auto"/>
          </w:tcPr>
          <w:p w14:paraId="364A8E56"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6543551A"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61BAA8DC" w14:textId="77777777" w:rsidTr="00BB44AF">
        <w:trPr>
          <w:cantSplit/>
        </w:trPr>
        <w:tc>
          <w:tcPr>
            <w:tcW w:w="4927" w:type="dxa"/>
            <w:shd w:val="clear" w:color="auto" w:fill="auto"/>
          </w:tcPr>
          <w:p w14:paraId="131F746A" w14:textId="77777777" w:rsidR="00615553" w:rsidRPr="0012549D" w:rsidRDefault="00615553" w:rsidP="0012549D">
            <w:pPr>
              <w:tabs>
                <w:tab w:val="left" w:pos="-720"/>
              </w:tabs>
              <w:suppressAutoHyphens/>
              <w:spacing w:line="240" w:lineRule="auto"/>
              <w:rPr>
                <w:b/>
                <w:bCs/>
                <w:noProof/>
                <w:szCs w:val="22"/>
              </w:rPr>
            </w:pPr>
            <w:r w:rsidRPr="0012549D">
              <w:rPr>
                <w:b/>
                <w:bCs/>
                <w:noProof/>
                <w:szCs w:val="22"/>
              </w:rPr>
              <w:t>Eesti (Estonia)</w:t>
            </w:r>
          </w:p>
          <w:p w14:paraId="4DDBC1EE" w14:textId="77777777" w:rsidR="0026520F" w:rsidRDefault="0026520F" w:rsidP="0012549D">
            <w:pPr>
              <w:tabs>
                <w:tab w:val="left" w:pos="-720"/>
              </w:tabs>
              <w:suppressAutoHyphens/>
              <w:spacing w:line="240" w:lineRule="auto"/>
              <w:rPr>
                <w:rFonts w:eastAsia="Calibri"/>
                <w:color w:val="000000" w:themeColor="text1"/>
                <w:szCs w:val="22"/>
                <w:lang w:val="et-EE"/>
              </w:rPr>
            </w:pPr>
            <w:r w:rsidRPr="009807D0">
              <w:rPr>
                <w:rFonts w:eastAsia="Calibri"/>
                <w:color w:val="000000" w:themeColor="text1"/>
                <w:szCs w:val="22"/>
                <w:lang w:val="et-EE"/>
              </w:rPr>
              <w:t>Viatris OÜ</w:t>
            </w:r>
          </w:p>
          <w:p w14:paraId="7ACF4CCD" w14:textId="77777777" w:rsidR="00615553" w:rsidRPr="0012549D" w:rsidRDefault="00615553" w:rsidP="0012549D">
            <w:pPr>
              <w:tabs>
                <w:tab w:val="left" w:pos="-720"/>
              </w:tabs>
              <w:suppressAutoHyphens/>
              <w:spacing w:line="240" w:lineRule="auto"/>
              <w:rPr>
                <w:bCs/>
                <w:noProof/>
                <w:szCs w:val="22"/>
              </w:rPr>
            </w:pPr>
            <w:r w:rsidRPr="0012549D">
              <w:rPr>
                <w:bCs/>
                <w:noProof/>
                <w:szCs w:val="22"/>
              </w:rPr>
              <w:t xml:space="preserve">Tel: </w:t>
            </w:r>
            <w:r w:rsidRPr="0012549D">
              <w:rPr>
                <w:szCs w:val="22"/>
                <w:lang w:val="et-EE"/>
              </w:rPr>
              <w:t>+ 372 6363 052</w:t>
            </w:r>
          </w:p>
          <w:p w14:paraId="7DC259EB" w14:textId="77777777" w:rsidR="00615553" w:rsidRPr="0012549D" w:rsidRDefault="00615553" w:rsidP="0012549D">
            <w:pPr>
              <w:tabs>
                <w:tab w:val="left" w:pos="-720"/>
              </w:tabs>
              <w:suppressAutoHyphens/>
              <w:spacing w:line="240" w:lineRule="auto"/>
              <w:rPr>
                <w:b/>
                <w:bCs/>
                <w:noProof/>
                <w:szCs w:val="22"/>
              </w:rPr>
            </w:pPr>
          </w:p>
        </w:tc>
        <w:tc>
          <w:tcPr>
            <w:tcW w:w="4928" w:type="dxa"/>
            <w:shd w:val="clear" w:color="auto" w:fill="auto"/>
          </w:tcPr>
          <w:p w14:paraId="2400798B" w14:textId="77777777" w:rsidR="00615553" w:rsidRPr="0012549D" w:rsidRDefault="00615553" w:rsidP="0012549D">
            <w:pPr>
              <w:spacing w:line="240" w:lineRule="auto"/>
              <w:rPr>
                <w:b/>
                <w:noProof/>
                <w:szCs w:val="22"/>
                <w:lang w:val="en-US"/>
              </w:rPr>
            </w:pPr>
            <w:r w:rsidRPr="0012549D">
              <w:rPr>
                <w:b/>
                <w:noProof/>
                <w:szCs w:val="22"/>
                <w:lang w:val="en-US"/>
              </w:rPr>
              <w:t>Norge</w:t>
            </w:r>
          </w:p>
          <w:p w14:paraId="41439600" w14:textId="77777777" w:rsidR="00615553" w:rsidRPr="0012549D" w:rsidRDefault="00615553" w:rsidP="0012549D">
            <w:pPr>
              <w:spacing w:line="240" w:lineRule="auto"/>
              <w:rPr>
                <w:noProof/>
                <w:szCs w:val="22"/>
                <w:lang w:val="en-US"/>
              </w:rPr>
            </w:pPr>
            <w:r w:rsidRPr="0012549D">
              <w:rPr>
                <w:szCs w:val="22"/>
                <w:lang w:val="en-US" w:eastAsia="da-DK"/>
              </w:rPr>
              <w:t>Viatris AS</w:t>
            </w:r>
          </w:p>
          <w:p w14:paraId="58DE42EF" w14:textId="77777777" w:rsidR="00615553" w:rsidRPr="0012549D" w:rsidRDefault="00615553" w:rsidP="0012549D">
            <w:pPr>
              <w:spacing w:line="240" w:lineRule="auto"/>
              <w:rPr>
                <w:noProof/>
                <w:szCs w:val="22"/>
                <w:lang w:val="en-US"/>
              </w:rPr>
            </w:pPr>
            <w:r w:rsidRPr="0012549D">
              <w:rPr>
                <w:noProof/>
                <w:szCs w:val="22"/>
                <w:lang w:val="en-US"/>
              </w:rPr>
              <w:t xml:space="preserve">Tlf: </w:t>
            </w:r>
            <w:r w:rsidRPr="0012549D">
              <w:rPr>
                <w:szCs w:val="22"/>
                <w:lang w:val="en-US" w:eastAsia="da-DK"/>
              </w:rPr>
              <w:t>+ 47 66 75 33 00</w:t>
            </w:r>
          </w:p>
        </w:tc>
      </w:tr>
      <w:tr w:rsidR="00615553" w:rsidRPr="002D290F" w14:paraId="5FC462EF" w14:textId="77777777" w:rsidTr="00BB44AF">
        <w:trPr>
          <w:cantSplit/>
        </w:trPr>
        <w:tc>
          <w:tcPr>
            <w:tcW w:w="4927" w:type="dxa"/>
            <w:shd w:val="clear" w:color="auto" w:fill="auto"/>
          </w:tcPr>
          <w:p w14:paraId="50ECD830" w14:textId="77777777" w:rsidR="00615553" w:rsidRPr="0026520F" w:rsidRDefault="00615553" w:rsidP="0012549D">
            <w:pPr>
              <w:spacing w:line="240" w:lineRule="auto"/>
              <w:rPr>
                <w:b/>
                <w:noProof/>
                <w:szCs w:val="22"/>
                <w:lang w:val="sv-SE"/>
              </w:rPr>
            </w:pPr>
            <w:r w:rsidRPr="0012549D">
              <w:rPr>
                <w:b/>
                <w:noProof/>
                <w:szCs w:val="22"/>
              </w:rPr>
              <w:t>Ελλάδα</w:t>
            </w:r>
            <w:r w:rsidRPr="0026520F">
              <w:rPr>
                <w:b/>
                <w:noProof/>
                <w:szCs w:val="22"/>
                <w:lang w:val="sv-SE"/>
              </w:rPr>
              <w:t xml:space="preserve"> (Greece)</w:t>
            </w:r>
          </w:p>
          <w:p w14:paraId="292E823B" w14:textId="20137C1A" w:rsidR="00615553" w:rsidRPr="0026520F" w:rsidRDefault="00CF1A90" w:rsidP="0012549D">
            <w:pPr>
              <w:spacing w:line="240" w:lineRule="auto"/>
              <w:rPr>
                <w:noProof/>
                <w:szCs w:val="22"/>
                <w:lang w:val="sv-SE"/>
              </w:rPr>
            </w:pPr>
            <w:r w:rsidRPr="0026520F">
              <w:rPr>
                <w:noProof/>
                <w:szCs w:val="22"/>
                <w:lang w:val="sv-SE"/>
              </w:rPr>
              <w:t>Viatris</w:t>
            </w:r>
            <w:r w:rsidR="00615553" w:rsidRPr="0026520F">
              <w:rPr>
                <w:noProof/>
                <w:szCs w:val="22"/>
                <w:lang w:val="sv-SE"/>
              </w:rPr>
              <w:t xml:space="preserve"> Hellas</w:t>
            </w:r>
            <w:r w:rsidR="00615553" w:rsidRPr="0026520F">
              <w:rPr>
                <w:szCs w:val="22"/>
                <w:lang w:val="sv-SE"/>
              </w:rPr>
              <w:t xml:space="preserve"> </w:t>
            </w:r>
            <w:r w:rsidRPr="0026520F">
              <w:rPr>
                <w:noProof/>
                <w:szCs w:val="22"/>
                <w:lang w:val="sv-SE"/>
              </w:rPr>
              <w:t>Ltd</w:t>
            </w:r>
          </w:p>
          <w:p w14:paraId="7846CE46" w14:textId="268CB854" w:rsidR="00615553" w:rsidRPr="0026520F" w:rsidRDefault="00615553" w:rsidP="0012549D">
            <w:pPr>
              <w:spacing w:line="240" w:lineRule="auto"/>
              <w:rPr>
                <w:noProof/>
                <w:szCs w:val="22"/>
                <w:lang w:val="sv-SE"/>
              </w:rPr>
            </w:pPr>
            <w:proofErr w:type="spellStart"/>
            <w:r w:rsidRPr="0012549D">
              <w:rPr>
                <w:szCs w:val="22"/>
              </w:rPr>
              <w:t>Τηλ</w:t>
            </w:r>
            <w:proofErr w:type="spellEnd"/>
            <w:r w:rsidRPr="0026520F">
              <w:rPr>
                <w:szCs w:val="22"/>
                <w:lang w:val="sv-SE"/>
              </w:rPr>
              <w:t>:</w:t>
            </w:r>
            <w:r w:rsidRPr="0026520F">
              <w:rPr>
                <w:noProof/>
                <w:szCs w:val="22"/>
                <w:lang w:val="sv-SE"/>
              </w:rPr>
              <w:t xml:space="preserve"> + 30 </w:t>
            </w:r>
            <w:r w:rsidR="00CF1A90" w:rsidRPr="0026520F">
              <w:rPr>
                <w:noProof/>
                <w:szCs w:val="22"/>
                <w:lang w:val="sv-SE"/>
              </w:rPr>
              <w:t>2100 100 002</w:t>
            </w:r>
          </w:p>
        </w:tc>
        <w:tc>
          <w:tcPr>
            <w:tcW w:w="4928" w:type="dxa"/>
            <w:shd w:val="clear" w:color="auto" w:fill="auto"/>
          </w:tcPr>
          <w:p w14:paraId="4F644026" w14:textId="77777777" w:rsidR="00615553" w:rsidRPr="0012549D" w:rsidRDefault="00615553" w:rsidP="0012549D">
            <w:pPr>
              <w:tabs>
                <w:tab w:val="left" w:pos="-720"/>
              </w:tabs>
              <w:suppressAutoHyphens/>
              <w:spacing w:line="240" w:lineRule="auto"/>
              <w:rPr>
                <w:b/>
                <w:noProof/>
                <w:szCs w:val="22"/>
                <w:lang w:val="de-DE"/>
              </w:rPr>
            </w:pPr>
            <w:r w:rsidRPr="0012549D">
              <w:rPr>
                <w:b/>
                <w:noProof/>
                <w:szCs w:val="22"/>
                <w:lang w:val="de-DE"/>
              </w:rPr>
              <w:t>Österreich</w:t>
            </w:r>
          </w:p>
          <w:p w14:paraId="53FDE139" w14:textId="32F87419" w:rsidR="00615553" w:rsidRPr="0012549D" w:rsidRDefault="0026520F" w:rsidP="0012549D">
            <w:pPr>
              <w:pStyle w:val="MGGTextLeft"/>
              <w:tabs>
                <w:tab w:val="left" w:pos="567"/>
              </w:tabs>
              <w:rPr>
                <w:bCs/>
                <w:iCs/>
                <w:szCs w:val="22"/>
                <w:lang w:val="de-DE"/>
              </w:rPr>
            </w:pPr>
            <w:r>
              <w:rPr>
                <w:bCs/>
                <w:iCs/>
                <w:szCs w:val="22"/>
                <w:lang w:val="de-DE"/>
              </w:rPr>
              <w:t>Viatris Austria</w:t>
            </w:r>
            <w:r w:rsidR="00615553" w:rsidRPr="0012549D">
              <w:rPr>
                <w:bCs/>
                <w:iCs/>
                <w:szCs w:val="22"/>
                <w:lang w:val="de-DE"/>
              </w:rPr>
              <w:t xml:space="preserve"> GmbH</w:t>
            </w:r>
          </w:p>
          <w:p w14:paraId="4DB6255E" w14:textId="008AA732" w:rsidR="00615553" w:rsidRPr="0012549D" w:rsidRDefault="00615553" w:rsidP="0012549D">
            <w:pPr>
              <w:pStyle w:val="MGGTextLeft"/>
              <w:tabs>
                <w:tab w:val="left" w:pos="567"/>
              </w:tabs>
              <w:rPr>
                <w:noProof/>
                <w:szCs w:val="22"/>
                <w:lang w:val="de-DE"/>
              </w:rPr>
            </w:pPr>
            <w:r w:rsidRPr="0012549D">
              <w:rPr>
                <w:noProof/>
                <w:szCs w:val="22"/>
                <w:lang w:val="de-DE"/>
              </w:rPr>
              <w:t xml:space="preserve">Tel: </w:t>
            </w:r>
            <w:r w:rsidRPr="0012549D">
              <w:rPr>
                <w:bCs/>
                <w:iCs/>
                <w:szCs w:val="22"/>
                <w:lang w:val="de-DE"/>
              </w:rPr>
              <w:t xml:space="preserve">+43 1 </w:t>
            </w:r>
            <w:r w:rsidR="0026520F" w:rsidRPr="00355264">
              <w:rPr>
                <w:bCs/>
                <w:iCs/>
                <w:szCs w:val="22"/>
                <w:lang w:val="de-DE"/>
              </w:rPr>
              <w:t>86390</w:t>
            </w:r>
          </w:p>
        </w:tc>
      </w:tr>
      <w:tr w:rsidR="00615553" w:rsidRPr="002D290F" w14:paraId="430FEDD0" w14:textId="77777777" w:rsidTr="00BB44AF">
        <w:trPr>
          <w:cantSplit/>
        </w:trPr>
        <w:tc>
          <w:tcPr>
            <w:tcW w:w="4927" w:type="dxa"/>
            <w:shd w:val="clear" w:color="auto" w:fill="auto"/>
          </w:tcPr>
          <w:p w14:paraId="0C145839" w14:textId="77777777" w:rsidR="00615553" w:rsidRPr="0012549D" w:rsidRDefault="00615553" w:rsidP="0012549D">
            <w:pPr>
              <w:numPr>
                <w:ilvl w:val="12"/>
                <w:numId w:val="0"/>
              </w:numPr>
              <w:tabs>
                <w:tab w:val="clear" w:pos="567"/>
              </w:tabs>
              <w:spacing w:line="240" w:lineRule="auto"/>
              <w:ind w:right="-2"/>
              <w:rPr>
                <w:noProof/>
                <w:szCs w:val="22"/>
                <w:lang w:val="de-DE"/>
              </w:rPr>
            </w:pPr>
          </w:p>
        </w:tc>
        <w:tc>
          <w:tcPr>
            <w:tcW w:w="4928" w:type="dxa"/>
            <w:shd w:val="clear" w:color="auto" w:fill="auto"/>
          </w:tcPr>
          <w:p w14:paraId="03893DAE" w14:textId="77777777" w:rsidR="00615553" w:rsidRPr="0012549D" w:rsidRDefault="00615553" w:rsidP="0012549D">
            <w:pPr>
              <w:numPr>
                <w:ilvl w:val="12"/>
                <w:numId w:val="0"/>
              </w:numPr>
              <w:tabs>
                <w:tab w:val="clear" w:pos="567"/>
              </w:tabs>
              <w:spacing w:line="240" w:lineRule="auto"/>
              <w:ind w:right="-2"/>
              <w:rPr>
                <w:noProof/>
                <w:szCs w:val="22"/>
                <w:lang w:val="de-DE"/>
              </w:rPr>
            </w:pPr>
          </w:p>
        </w:tc>
      </w:tr>
      <w:tr w:rsidR="00615553" w:rsidRPr="0012549D" w14:paraId="78B123A2" w14:textId="77777777" w:rsidTr="00BB44AF">
        <w:trPr>
          <w:cantSplit/>
        </w:trPr>
        <w:tc>
          <w:tcPr>
            <w:tcW w:w="4927" w:type="dxa"/>
            <w:shd w:val="clear" w:color="auto" w:fill="auto"/>
          </w:tcPr>
          <w:p w14:paraId="552327D7" w14:textId="77777777" w:rsidR="00615553" w:rsidRPr="00177093" w:rsidRDefault="00615553" w:rsidP="0012549D">
            <w:pPr>
              <w:tabs>
                <w:tab w:val="left" w:pos="-720"/>
                <w:tab w:val="left" w:pos="4536"/>
              </w:tabs>
              <w:suppressAutoHyphens/>
              <w:spacing w:line="240" w:lineRule="auto"/>
              <w:rPr>
                <w:b/>
                <w:noProof/>
                <w:szCs w:val="22"/>
                <w:lang w:val="es-ES"/>
              </w:rPr>
            </w:pPr>
            <w:r w:rsidRPr="00177093">
              <w:rPr>
                <w:b/>
                <w:noProof/>
                <w:szCs w:val="22"/>
                <w:lang w:val="es-ES"/>
              </w:rPr>
              <w:t>España</w:t>
            </w:r>
          </w:p>
          <w:p w14:paraId="40BC56CC" w14:textId="623CE0E9" w:rsidR="00615553" w:rsidRPr="00177093" w:rsidRDefault="00615553" w:rsidP="0012549D">
            <w:pPr>
              <w:tabs>
                <w:tab w:val="left" w:pos="-720"/>
                <w:tab w:val="left" w:pos="4536"/>
              </w:tabs>
              <w:suppressAutoHyphens/>
              <w:spacing w:line="240" w:lineRule="auto"/>
              <w:rPr>
                <w:noProof/>
                <w:szCs w:val="22"/>
                <w:lang w:val="es-ES"/>
              </w:rPr>
            </w:pPr>
            <w:r w:rsidRPr="00177093">
              <w:rPr>
                <w:noProof/>
                <w:szCs w:val="22"/>
                <w:lang w:val="es-ES"/>
              </w:rPr>
              <w:t>Viatris Pharmaceuticals, S.L.</w:t>
            </w:r>
          </w:p>
          <w:p w14:paraId="145A94F9" w14:textId="77777777" w:rsidR="00615553" w:rsidRPr="0012549D" w:rsidRDefault="00615553" w:rsidP="0012549D">
            <w:pPr>
              <w:pStyle w:val="MGGTextLeft"/>
              <w:tabs>
                <w:tab w:val="left" w:pos="567"/>
              </w:tabs>
              <w:rPr>
                <w:b/>
                <w:noProof/>
                <w:szCs w:val="22"/>
              </w:rPr>
            </w:pPr>
            <w:r w:rsidRPr="0012549D">
              <w:rPr>
                <w:noProof/>
                <w:szCs w:val="22"/>
              </w:rPr>
              <w:t xml:space="preserve">Tel: </w:t>
            </w:r>
            <w:r w:rsidRPr="0012549D">
              <w:rPr>
                <w:color w:val="000000"/>
                <w:szCs w:val="22"/>
              </w:rPr>
              <w:t>+ 34 900 102 712</w:t>
            </w:r>
          </w:p>
        </w:tc>
        <w:tc>
          <w:tcPr>
            <w:tcW w:w="4928" w:type="dxa"/>
            <w:shd w:val="clear" w:color="auto" w:fill="auto"/>
          </w:tcPr>
          <w:p w14:paraId="7211C528" w14:textId="77777777" w:rsidR="00615553" w:rsidRPr="0012549D" w:rsidRDefault="00615553" w:rsidP="0012549D">
            <w:pPr>
              <w:tabs>
                <w:tab w:val="left" w:pos="-720"/>
              </w:tabs>
              <w:suppressAutoHyphens/>
              <w:spacing w:line="240" w:lineRule="auto"/>
              <w:rPr>
                <w:b/>
                <w:noProof/>
                <w:szCs w:val="22"/>
                <w:lang w:val="en-US"/>
              </w:rPr>
            </w:pPr>
            <w:r w:rsidRPr="0012549D">
              <w:rPr>
                <w:b/>
                <w:noProof/>
                <w:szCs w:val="22"/>
                <w:lang w:val="en-US"/>
              </w:rPr>
              <w:t>Polska</w:t>
            </w:r>
          </w:p>
          <w:p w14:paraId="2EC59248" w14:textId="548D29E1" w:rsidR="00615553" w:rsidRPr="0012549D" w:rsidRDefault="0026520F" w:rsidP="0012549D">
            <w:pPr>
              <w:tabs>
                <w:tab w:val="left" w:pos="-720"/>
              </w:tabs>
              <w:suppressAutoHyphens/>
              <w:spacing w:line="240" w:lineRule="auto"/>
              <w:rPr>
                <w:bCs/>
                <w:iCs/>
                <w:noProof/>
                <w:szCs w:val="22"/>
                <w:lang w:val="en-US"/>
              </w:rPr>
            </w:pPr>
            <w:r>
              <w:rPr>
                <w:bCs/>
                <w:iCs/>
                <w:noProof/>
                <w:szCs w:val="22"/>
                <w:lang w:val="en-US"/>
              </w:rPr>
              <w:t>Viatris</w:t>
            </w:r>
            <w:r w:rsidR="00615553" w:rsidRPr="0012549D">
              <w:rPr>
                <w:bCs/>
                <w:iCs/>
                <w:noProof/>
                <w:szCs w:val="22"/>
                <w:lang w:val="en-US"/>
              </w:rPr>
              <w:t xml:space="preserve"> </w:t>
            </w:r>
            <w:r w:rsidR="00615553" w:rsidRPr="0012549D">
              <w:rPr>
                <w:bCs/>
                <w:iCs/>
                <w:noProof/>
                <w:szCs w:val="22"/>
              </w:rPr>
              <w:t>Healthcare</w:t>
            </w:r>
            <w:r w:rsidR="00615553" w:rsidRPr="0012549D">
              <w:rPr>
                <w:bCs/>
                <w:iCs/>
                <w:noProof/>
                <w:szCs w:val="22"/>
                <w:lang w:val="en-US"/>
              </w:rPr>
              <w:t xml:space="preserve"> Sp. z.o.o.</w:t>
            </w:r>
          </w:p>
          <w:p w14:paraId="6C89ACA5" w14:textId="77777777" w:rsidR="00615553" w:rsidRPr="0012549D" w:rsidRDefault="00615553" w:rsidP="0012549D">
            <w:pPr>
              <w:tabs>
                <w:tab w:val="left" w:pos="-720"/>
              </w:tabs>
              <w:suppressAutoHyphens/>
              <w:spacing w:line="240" w:lineRule="auto"/>
              <w:rPr>
                <w:bCs/>
                <w:iCs/>
                <w:noProof/>
                <w:szCs w:val="22"/>
              </w:rPr>
            </w:pPr>
            <w:r w:rsidRPr="0012549D">
              <w:rPr>
                <w:bCs/>
                <w:iCs/>
                <w:noProof/>
                <w:szCs w:val="22"/>
              </w:rPr>
              <w:t>Tel</w:t>
            </w:r>
            <w:r w:rsidR="00343B53" w:rsidRPr="0012549D">
              <w:rPr>
                <w:bCs/>
                <w:iCs/>
                <w:noProof/>
                <w:szCs w:val="22"/>
              </w:rPr>
              <w:t>.</w:t>
            </w:r>
            <w:r w:rsidRPr="0012549D">
              <w:rPr>
                <w:bCs/>
                <w:iCs/>
                <w:noProof/>
                <w:szCs w:val="22"/>
              </w:rPr>
              <w:t>: + 48 22 546 64 00</w:t>
            </w:r>
          </w:p>
        </w:tc>
      </w:tr>
      <w:tr w:rsidR="00615553" w:rsidRPr="0012549D" w14:paraId="51D0B01C" w14:textId="77777777" w:rsidTr="00BB44AF">
        <w:trPr>
          <w:cantSplit/>
        </w:trPr>
        <w:tc>
          <w:tcPr>
            <w:tcW w:w="4927" w:type="dxa"/>
            <w:shd w:val="clear" w:color="auto" w:fill="auto"/>
          </w:tcPr>
          <w:p w14:paraId="3EB0FB0F"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269C3602"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7281A44A" w14:textId="77777777" w:rsidTr="00BB44AF">
        <w:trPr>
          <w:cantSplit/>
        </w:trPr>
        <w:tc>
          <w:tcPr>
            <w:tcW w:w="4927" w:type="dxa"/>
            <w:shd w:val="clear" w:color="auto" w:fill="auto"/>
          </w:tcPr>
          <w:p w14:paraId="4E0103A7" w14:textId="77777777" w:rsidR="00615553" w:rsidRPr="0012549D" w:rsidRDefault="00615553" w:rsidP="0012549D">
            <w:pPr>
              <w:tabs>
                <w:tab w:val="left" w:pos="-720"/>
                <w:tab w:val="left" w:pos="4536"/>
              </w:tabs>
              <w:suppressAutoHyphens/>
              <w:spacing w:line="240" w:lineRule="auto"/>
              <w:rPr>
                <w:b/>
                <w:noProof/>
                <w:szCs w:val="22"/>
              </w:rPr>
            </w:pPr>
            <w:r w:rsidRPr="0012549D">
              <w:rPr>
                <w:b/>
                <w:noProof/>
                <w:szCs w:val="22"/>
              </w:rPr>
              <w:t>France</w:t>
            </w:r>
          </w:p>
          <w:p w14:paraId="17F60393" w14:textId="77777777" w:rsidR="00615553" w:rsidRPr="0012549D" w:rsidRDefault="00615553" w:rsidP="0012549D">
            <w:pPr>
              <w:tabs>
                <w:tab w:val="left" w:pos="-720"/>
                <w:tab w:val="left" w:pos="4536"/>
              </w:tabs>
              <w:suppressAutoHyphens/>
              <w:spacing w:line="240" w:lineRule="auto"/>
              <w:rPr>
                <w:noProof/>
                <w:szCs w:val="22"/>
              </w:rPr>
            </w:pPr>
            <w:r w:rsidRPr="0012549D">
              <w:rPr>
                <w:noProof/>
                <w:szCs w:val="22"/>
              </w:rPr>
              <w:t>Viatris Sant</w:t>
            </w:r>
            <w:r w:rsidRPr="0012549D">
              <w:rPr>
                <w:color w:val="000000"/>
                <w:szCs w:val="22"/>
              </w:rPr>
              <w:t>é</w:t>
            </w:r>
          </w:p>
          <w:p w14:paraId="53F3D313" w14:textId="77777777" w:rsidR="00615553" w:rsidRPr="0012549D" w:rsidRDefault="00615553" w:rsidP="0012549D">
            <w:pPr>
              <w:pStyle w:val="MGGTextLeft"/>
              <w:tabs>
                <w:tab w:val="left" w:pos="567"/>
              </w:tabs>
              <w:rPr>
                <w:b/>
                <w:noProof/>
                <w:szCs w:val="22"/>
              </w:rPr>
            </w:pPr>
            <w:r w:rsidRPr="0012549D">
              <w:rPr>
                <w:noProof/>
                <w:color w:val="000000"/>
                <w:szCs w:val="22"/>
              </w:rPr>
              <w:t>T</w:t>
            </w:r>
            <w:proofErr w:type="spellStart"/>
            <w:r w:rsidRPr="0012549D">
              <w:rPr>
                <w:color w:val="000000"/>
                <w:szCs w:val="22"/>
              </w:rPr>
              <w:t>é</w:t>
            </w:r>
            <w:r w:rsidRPr="0012549D">
              <w:rPr>
                <w:noProof/>
                <w:color w:val="000000"/>
                <w:szCs w:val="22"/>
              </w:rPr>
              <w:t>l</w:t>
            </w:r>
            <w:proofErr w:type="spellEnd"/>
            <w:r w:rsidRPr="0012549D">
              <w:rPr>
                <w:noProof/>
                <w:color w:val="000000"/>
                <w:szCs w:val="22"/>
              </w:rPr>
              <w:t xml:space="preserve">: </w:t>
            </w:r>
            <w:r w:rsidRPr="0012549D">
              <w:rPr>
                <w:bCs/>
                <w:color w:val="000000"/>
                <w:szCs w:val="22"/>
                <w:lang w:val="en-US"/>
              </w:rPr>
              <w:t>+33 4 37 25 75 00</w:t>
            </w:r>
          </w:p>
        </w:tc>
        <w:tc>
          <w:tcPr>
            <w:tcW w:w="4928" w:type="dxa"/>
            <w:shd w:val="clear" w:color="auto" w:fill="auto"/>
          </w:tcPr>
          <w:p w14:paraId="4BF57457" w14:textId="77777777" w:rsidR="00615553" w:rsidRPr="0012549D" w:rsidRDefault="00615553" w:rsidP="0012549D">
            <w:pPr>
              <w:tabs>
                <w:tab w:val="left" w:pos="-720"/>
              </w:tabs>
              <w:suppressAutoHyphens/>
              <w:spacing w:line="240" w:lineRule="auto"/>
              <w:rPr>
                <w:b/>
                <w:noProof/>
                <w:szCs w:val="22"/>
              </w:rPr>
            </w:pPr>
            <w:r w:rsidRPr="0012549D">
              <w:rPr>
                <w:b/>
                <w:noProof/>
                <w:szCs w:val="22"/>
              </w:rPr>
              <w:t>Portugal</w:t>
            </w:r>
          </w:p>
          <w:p w14:paraId="227D11C9" w14:textId="77777777" w:rsidR="00615553" w:rsidRPr="0012549D" w:rsidRDefault="00615553" w:rsidP="0012549D">
            <w:pPr>
              <w:tabs>
                <w:tab w:val="left" w:pos="-720"/>
              </w:tabs>
              <w:suppressAutoHyphens/>
              <w:spacing w:line="240" w:lineRule="auto"/>
              <w:rPr>
                <w:noProof/>
                <w:szCs w:val="22"/>
              </w:rPr>
            </w:pPr>
            <w:r w:rsidRPr="0012549D">
              <w:rPr>
                <w:noProof/>
                <w:szCs w:val="22"/>
              </w:rPr>
              <w:t>Mylan, Lda.</w:t>
            </w:r>
          </w:p>
          <w:p w14:paraId="3320203D" w14:textId="468C7CDF" w:rsidR="00615553" w:rsidRPr="0012549D" w:rsidRDefault="00615553" w:rsidP="0012549D">
            <w:pPr>
              <w:tabs>
                <w:tab w:val="left" w:pos="-720"/>
              </w:tabs>
              <w:suppressAutoHyphens/>
              <w:spacing w:line="240" w:lineRule="auto"/>
              <w:rPr>
                <w:noProof/>
                <w:szCs w:val="22"/>
              </w:rPr>
            </w:pPr>
            <w:r w:rsidRPr="0012549D">
              <w:rPr>
                <w:noProof/>
                <w:szCs w:val="22"/>
              </w:rPr>
              <w:t>Tel: + 351</w:t>
            </w:r>
            <w:r w:rsidR="00CF1A90" w:rsidRPr="0012549D">
              <w:rPr>
                <w:noProof/>
                <w:szCs w:val="22"/>
              </w:rPr>
              <w:t> 214 127 200</w:t>
            </w:r>
          </w:p>
        </w:tc>
      </w:tr>
      <w:tr w:rsidR="00615553" w:rsidRPr="0012549D" w14:paraId="25356273" w14:textId="77777777" w:rsidTr="00BB44AF">
        <w:trPr>
          <w:cantSplit/>
        </w:trPr>
        <w:tc>
          <w:tcPr>
            <w:tcW w:w="4927" w:type="dxa"/>
            <w:shd w:val="clear" w:color="auto" w:fill="auto"/>
          </w:tcPr>
          <w:p w14:paraId="7288ACCE"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005A59D8"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521BF3FB" w14:textId="77777777" w:rsidTr="00BB44AF">
        <w:trPr>
          <w:cantSplit/>
        </w:trPr>
        <w:tc>
          <w:tcPr>
            <w:tcW w:w="4927" w:type="dxa"/>
            <w:shd w:val="clear" w:color="auto" w:fill="auto"/>
          </w:tcPr>
          <w:p w14:paraId="0C0EAB5A" w14:textId="77777777" w:rsidR="00615553" w:rsidRPr="0026520F" w:rsidRDefault="00615553" w:rsidP="0012549D">
            <w:pPr>
              <w:numPr>
                <w:ilvl w:val="12"/>
                <w:numId w:val="0"/>
              </w:numPr>
              <w:tabs>
                <w:tab w:val="clear" w:pos="567"/>
              </w:tabs>
              <w:spacing w:line="240" w:lineRule="auto"/>
              <w:ind w:right="-2"/>
              <w:rPr>
                <w:b/>
                <w:noProof/>
                <w:szCs w:val="22"/>
                <w:lang w:val="sv-SE"/>
              </w:rPr>
            </w:pPr>
            <w:r w:rsidRPr="0026520F">
              <w:rPr>
                <w:b/>
                <w:noProof/>
                <w:szCs w:val="22"/>
                <w:lang w:val="sv-SE"/>
              </w:rPr>
              <w:t>Hrvatska (Croatia)</w:t>
            </w:r>
          </w:p>
          <w:p w14:paraId="29D047D4" w14:textId="4C7DF8BA" w:rsidR="00615553" w:rsidRPr="0012549D" w:rsidRDefault="00CF1A90" w:rsidP="0012549D">
            <w:pPr>
              <w:pStyle w:val="MGGTextLeft"/>
              <w:tabs>
                <w:tab w:val="left" w:pos="567"/>
              </w:tabs>
              <w:rPr>
                <w:bCs/>
                <w:szCs w:val="22"/>
                <w:lang w:val="sv-SE"/>
              </w:rPr>
            </w:pPr>
            <w:r w:rsidRPr="0012549D">
              <w:rPr>
                <w:bCs/>
                <w:szCs w:val="22"/>
                <w:lang w:val="sv-SE"/>
              </w:rPr>
              <w:t xml:space="preserve">Viatris </w:t>
            </w:r>
            <w:r w:rsidR="00615553" w:rsidRPr="0012549D">
              <w:rPr>
                <w:bCs/>
                <w:szCs w:val="22"/>
                <w:lang w:val="sv-SE"/>
              </w:rPr>
              <w:t xml:space="preserve">Hrvatska d.o.o.  </w:t>
            </w:r>
          </w:p>
          <w:p w14:paraId="36606955" w14:textId="77777777" w:rsidR="00615553" w:rsidRPr="0012549D" w:rsidRDefault="00615553" w:rsidP="0012549D">
            <w:pPr>
              <w:pStyle w:val="MGGTextLeft"/>
              <w:tabs>
                <w:tab w:val="left" w:pos="567"/>
                <w:tab w:val="left" w:pos="2370"/>
              </w:tabs>
              <w:rPr>
                <w:noProof/>
                <w:szCs w:val="22"/>
              </w:rPr>
            </w:pPr>
            <w:r w:rsidRPr="0012549D">
              <w:rPr>
                <w:bCs/>
                <w:szCs w:val="22"/>
              </w:rPr>
              <w:t>Tel: +385 1 23 50 599</w:t>
            </w:r>
            <w:r w:rsidRPr="0012549D">
              <w:rPr>
                <w:bCs/>
                <w:szCs w:val="22"/>
              </w:rPr>
              <w:tab/>
            </w:r>
            <w:r w:rsidRPr="0012549D">
              <w:rPr>
                <w:noProof/>
                <w:szCs w:val="22"/>
              </w:rPr>
              <w:t xml:space="preserve"> </w:t>
            </w:r>
          </w:p>
        </w:tc>
        <w:tc>
          <w:tcPr>
            <w:tcW w:w="4928" w:type="dxa"/>
            <w:shd w:val="clear" w:color="auto" w:fill="auto"/>
          </w:tcPr>
          <w:p w14:paraId="2BB5A923" w14:textId="77777777" w:rsidR="00615553" w:rsidRPr="0012549D" w:rsidRDefault="00615553" w:rsidP="0012549D">
            <w:pPr>
              <w:tabs>
                <w:tab w:val="left" w:pos="-720"/>
              </w:tabs>
              <w:suppressAutoHyphens/>
              <w:spacing w:line="240" w:lineRule="auto"/>
              <w:rPr>
                <w:b/>
                <w:noProof/>
                <w:szCs w:val="22"/>
              </w:rPr>
            </w:pPr>
            <w:r w:rsidRPr="0012549D">
              <w:rPr>
                <w:b/>
                <w:noProof/>
                <w:szCs w:val="22"/>
              </w:rPr>
              <w:t>România</w:t>
            </w:r>
          </w:p>
          <w:p w14:paraId="73267396" w14:textId="77777777" w:rsidR="00615553" w:rsidRPr="0012549D" w:rsidRDefault="00615553" w:rsidP="0012549D">
            <w:pPr>
              <w:pStyle w:val="MGGTextLeft"/>
              <w:tabs>
                <w:tab w:val="left" w:pos="567"/>
              </w:tabs>
              <w:rPr>
                <w:szCs w:val="22"/>
              </w:rPr>
            </w:pPr>
            <w:r w:rsidRPr="0012549D">
              <w:rPr>
                <w:noProof/>
                <w:szCs w:val="22"/>
              </w:rPr>
              <w:t>BGP Products SRL</w:t>
            </w:r>
          </w:p>
          <w:p w14:paraId="252D3376" w14:textId="77777777" w:rsidR="00615553" w:rsidRPr="0012549D" w:rsidRDefault="00615553" w:rsidP="0012549D">
            <w:pPr>
              <w:tabs>
                <w:tab w:val="left" w:pos="-720"/>
              </w:tabs>
              <w:suppressAutoHyphens/>
              <w:spacing w:line="240" w:lineRule="auto"/>
              <w:rPr>
                <w:b/>
                <w:noProof/>
                <w:szCs w:val="22"/>
              </w:rPr>
            </w:pPr>
            <w:r w:rsidRPr="0012549D">
              <w:rPr>
                <w:noProof/>
                <w:szCs w:val="22"/>
              </w:rPr>
              <w:t>Tel: +40 372 579 000</w:t>
            </w:r>
          </w:p>
        </w:tc>
      </w:tr>
      <w:tr w:rsidR="00615553" w:rsidRPr="0012549D" w14:paraId="06E2071E" w14:textId="77777777" w:rsidTr="00BB44AF">
        <w:trPr>
          <w:cantSplit/>
        </w:trPr>
        <w:tc>
          <w:tcPr>
            <w:tcW w:w="4927" w:type="dxa"/>
            <w:shd w:val="clear" w:color="auto" w:fill="auto"/>
          </w:tcPr>
          <w:p w14:paraId="156BD447"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64BB7771"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6B880DB8" w14:textId="77777777" w:rsidTr="00BB44AF">
        <w:trPr>
          <w:cantSplit/>
        </w:trPr>
        <w:tc>
          <w:tcPr>
            <w:tcW w:w="4927" w:type="dxa"/>
            <w:shd w:val="clear" w:color="auto" w:fill="auto"/>
          </w:tcPr>
          <w:p w14:paraId="2837ADF1" w14:textId="77777777" w:rsidR="00615553" w:rsidRPr="0012549D" w:rsidRDefault="00615553" w:rsidP="0012549D">
            <w:pPr>
              <w:spacing w:line="240" w:lineRule="auto"/>
              <w:rPr>
                <w:b/>
                <w:noProof/>
                <w:szCs w:val="22"/>
              </w:rPr>
            </w:pPr>
            <w:r w:rsidRPr="0012549D">
              <w:rPr>
                <w:b/>
                <w:noProof/>
                <w:szCs w:val="22"/>
              </w:rPr>
              <w:t>Ireland</w:t>
            </w:r>
          </w:p>
          <w:p w14:paraId="7B18B82F" w14:textId="169F5294" w:rsidR="00615553" w:rsidRPr="0012549D" w:rsidRDefault="0026520F" w:rsidP="0012549D">
            <w:pPr>
              <w:pStyle w:val="MGGTextLeft"/>
              <w:tabs>
                <w:tab w:val="left" w:pos="567"/>
              </w:tabs>
              <w:rPr>
                <w:szCs w:val="22"/>
              </w:rPr>
            </w:pPr>
            <w:r>
              <w:rPr>
                <w:szCs w:val="22"/>
              </w:rPr>
              <w:t>Viatris</w:t>
            </w:r>
            <w:r w:rsidR="00615553" w:rsidRPr="0012549D">
              <w:rPr>
                <w:szCs w:val="22"/>
              </w:rPr>
              <w:t xml:space="preserve"> Limited</w:t>
            </w:r>
          </w:p>
          <w:p w14:paraId="7E5EE7C5" w14:textId="77777777" w:rsidR="00615553" w:rsidRPr="0012549D" w:rsidRDefault="00615553" w:rsidP="0012549D">
            <w:pPr>
              <w:pStyle w:val="MGGTextLeft"/>
              <w:tabs>
                <w:tab w:val="left" w:pos="567"/>
              </w:tabs>
              <w:rPr>
                <w:szCs w:val="22"/>
              </w:rPr>
            </w:pPr>
            <w:r w:rsidRPr="0012549D">
              <w:rPr>
                <w:szCs w:val="22"/>
              </w:rPr>
              <w:t>Tel:  +353 1 8711600</w:t>
            </w:r>
          </w:p>
          <w:p w14:paraId="19EE64C8" w14:textId="77777777" w:rsidR="00615553" w:rsidRPr="0012549D" w:rsidRDefault="00615553" w:rsidP="0012549D">
            <w:pPr>
              <w:spacing w:line="240" w:lineRule="auto"/>
              <w:rPr>
                <w:noProof/>
                <w:szCs w:val="22"/>
              </w:rPr>
            </w:pPr>
          </w:p>
        </w:tc>
        <w:tc>
          <w:tcPr>
            <w:tcW w:w="4928" w:type="dxa"/>
            <w:shd w:val="clear" w:color="auto" w:fill="auto"/>
          </w:tcPr>
          <w:p w14:paraId="699D1C01" w14:textId="77777777" w:rsidR="00615553" w:rsidRPr="00177093" w:rsidRDefault="00615553" w:rsidP="0012549D">
            <w:pPr>
              <w:spacing w:line="240" w:lineRule="auto"/>
              <w:rPr>
                <w:b/>
                <w:noProof/>
                <w:szCs w:val="22"/>
                <w:lang w:val="es-ES"/>
              </w:rPr>
            </w:pPr>
            <w:r w:rsidRPr="00177093">
              <w:rPr>
                <w:b/>
                <w:noProof/>
                <w:szCs w:val="22"/>
                <w:lang w:val="es-ES"/>
              </w:rPr>
              <w:t>Slovenija</w:t>
            </w:r>
          </w:p>
          <w:p w14:paraId="4B4839EA" w14:textId="17BBCBF1" w:rsidR="00615553" w:rsidRPr="00177093" w:rsidRDefault="00CF1A90" w:rsidP="0012549D">
            <w:pPr>
              <w:spacing w:line="240" w:lineRule="auto"/>
              <w:rPr>
                <w:color w:val="000000"/>
                <w:szCs w:val="22"/>
                <w:lang w:val="es-ES"/>
              </w:rPr>
            </w:pPr>
            <w:r w:rsidRPr="00177093">
              <w:rPr>
                <w:color w:val="000000"/>
                <w:szCs w:val="22"/>
                <w:lang w:val="es-ES"/>
              </w:rPr>
              <w:t>Viatris</w:t>
            </w:r>
            <w:r w:rsidR="00615553" w:rsidRPr="00177093">
              <w:rPr>
                <w:color w:val="000000"/>
                <w:szCs w:val="22"/>
                <w:lang w:val="es-ES"/>
              </w:rPr>
              <w:t xml:space="preserve"> </w:t>
            </w:r>
            <w:proofErr w:type="spellStart"/>
            <w:r w:rsidR="00615553" w:rsidRPr="00177093">
              <w:rPr>
                <w:color w:val="000000"/>
                <w:szCs w:val="22"/>
                <w:lang w:val="es-ES"/>
              </w:rPr>
              <w:t>d.o.o</w:t>
            </w:r>
            <w:proofErr w:type="spellEnd"/>
            <w:r w:rsidR="00615553" w:rsidRPr="00177093">
              <w:rPr>
                <w:color w:val="000000"/>
                <w:szCs w:val="22"/>
                <w:lang w:val="es-ES"/>
              </w:rPr>
              <w:t>.</w:t>
            </w:r>
          </w:p>
          <w:p w14:paraId="2CE2A0E6" w14:textId="77777777" w:rsidR="00615553" w:rsidRPr="0012549D" w:rsidRDefault="00615553" w:rsidP="0012549D">
            <w:pPr>
              <w:spacing w:line="240" w:lineRule="auto"/>
              <w:rPr>
                <w:color w:val="000000"/>
                <w:szCs w:val="22"/>
              </w:rPr>
            </w:pPr>
            <w:r w:rsidRPr="0012549D">
              <w:rPr>
                <w:color w:val="000000"/>
                <w:szCs w:val="22"/>
              </w:rPr>
              <w:t>Tel: + 386 1 23 63 180</w:t>
            </w:r>
          </w:p>
          <w:p w14:paraId="0D4357B2" w14:textId="77777777" w:rsidR="00615553" w:rsidRPr="0012549D" w:rsidRDefault="00615553" w:rsidP="0012549D">
            <w:pPr>
              <w:spacing w:line="240" w:lineRule="auto"/>
              <w:rPr>
                <w:noProof/>
                <w:szCs w:val="22"/>
              </w:rPr>
            </w:pPr>
          </w:p>
        </w:tc>
      </w:tr>
      <w:tr w:rsidR="00615553" w:rsidRPr="0012549D" w14:paraId="0622343D" w14:textId="77777777" w:rsidTr="00BB44AF">
        <w:trPr>
          <w:cantSplit/>
        </w:trPr>
        <w:tc>
          <w:tcPr>
            <w:tcW w:w="4927" w:type="dxa"/>
            <w:shd w:val="clear" w:color="auto" w:fill="auto"/>
          </w:tcPr>
          <w:p w14:paraId="5D8345AD" w14:textId="77777777" w:rsidR="00615553" w:rsidRPr="0012549D" w:rsidRDefault="00615553" w:rsidP="0012549D">
            <w:pPr>
              <w:spacing w:line="240" w:lineRule="auto"/>
              <w:rPr>
                <w:b/>
                <w:noProof/>
                <w:szCs w:val="22"/>
                <w:lang w:val="en-US"/>
              </w:rPr>
            </w:pPr>
            <w:r w:rsidRPr="0012549D">
              <w:rPr>
                <w:b/>
                <w:noProof/>
                <w:szCs w:val="22"/>
                <w:lang w:val="en-US"/>
              </w:rPr>
              <w:t>Ísland</w:t>
            </w:r>
          </w:p>
          <w:p w14:paraId="1014E52D" w14:textId="77777777" w:rsidR="00615553" w:rsidRPr="0012549D" w:rsidRDefault="00615553" w:rsidP="0012549D">
            <w:pPr>
              <w:spacing w:line="240" w:lineRule="auto"/>
              <w:rPr>
                <w:szCs w:val="22"/>
              </w:rPr>
            </w:pPr>
            <w:proofErr w:type="spellStart"/>
            <w:r w:rsidRPr="0012549D">
              <w:rPr>
                <w:szCs w:val="22"/>
              </w:rPr>
              <w:t>Icepharma</w:t>
            </w:r>
            <w:proofErr w:type="spellEnd"/>
            <w:r w:rsidRPr="0012549D">
              <w:rPr>
                <w:szCs w:val="22"/>
              </w:rPr>
              <w:t xml:space="preserve"> hf</w:t>
            </w:r>
          </w:p>
          <w:p w14:paraId="3F414A62" w14:textId="1A8BA443" w:rsidR="00615553" w:rsidRPr="0012549D" w:rsidRDefault="00CF1A90" w:rsidP="0012549D">
            <w:pPr>
              <w:spacing w:line="240" w:lineRule="auto"/>
              <w:rPr>
                <w:szCs w:val="22"/>
              </w:rPr>
            </w:pPr>
            <w:proofErr w:type="spellStart"/>
            <w:r w:rsidRPr="0012549D">
              <w:rPr>
                <w:szCs w:val="22"/>
              </w:rPr>
              <w:t>Sími</w:t>
            </w:r>
            <w:proofErr w:type="spellEnd"/>
            <w:r w:rsidR="00615553" w:rsidRPr="0012549D">
              <w:rPr>
                <w:szCs w:val="22"/>
                <w:lang w:val="es-ES"/>
              </w:rPr>
              <w:t xml:space="preserve">: </w:t>
            </w:r>
            <w:r w:rsidR="00615553" w:rsidRPr="0012549D">
              <w:rPr>
                <w:szCs w:val="22"/>
              </w:rPr>
              <w:t>+ 354 540 8000</w:t>
            </w:r>
          </w:p>
        </w:tc>
        <w:tc>
          <w:tcPr>
            <w:tcW w:w="4928" w:type="dxa"/>
            <w:shd w:val="clear" w:color="auto" w:fill="auto"/>
          </w:tcPr>
          <w:p w14:paraId="46CF5689" w14:textId="77777777" w:rsidR="00615553" w:rsidRPr="0012549D" w:rsidRDefault="00615553" w:rsidP="0012549D">
            <w:pPr>
              <w:tabs>
                <w:tab w:val="left" w:pos="-720"/>
              </w:tabs>
              <w:suppressAutoHyphens/>
              <w:spacing w:line="240" w:lineRule="auto"/>
              <w:rPr>
                <w:b/>
                <w:noProof/>
                <w:szCs w:val="22"/>
                <w:lang w:val="sv-SE"/>
              </w:rPr>
            </w:pPr>
            <w:r w:rsidRPr="0012549D">
              <w:rPr>
                <w:b/>
                <w:noProof/>
                <w:szCs w:val="22"/>
                <w:lang w:val="sv-SE"/>
              </w:rPr>
              <w:t>Slovenská republika</w:t>
            </w:r>
          </w:p>
          <w:p w14:paraId="1B37A3CF" w14:textId="77777777" w:rsidR="00615553" w:rsidRPr="0012549D" w:rsidRDefault="00615553" w:rsidP="0012549D">
            <w:pPr>
              <w:tabs>
                <w:tab w:val="left" w:pos="-720"/>
              </w:tabs>
              <w:suppressAutoHyphens/>
              <w:spacing w:line="240" w:lineRule="auto"/>
              <w:rPr>
                <w:noProof/>
                <w:szCs w:val="22"/>
                <w:lang w:val="sv-SE"/>
              </w:rPr>
            </w:pPr>
            <w:r w:rsidRPr="0012549D">
              <w:rPr>
                <w:noProof/>
                <w:szCs w:val="22"/>
                <w:lang w:val="sv-SE"/>
              </w:rPr>
              <w:t>Viatris Slovakia s.r.o.</w:t>
            </w:r>
          </w:p>
          <w:p w14:paraId="4093EE1A" w14:textId="77777777" w:rsidR="00615553" w:rsidRPr="0012549D" w:rsidRDefault="00615553" w:rsidP="0012549D">
            <w:pPr>
              <w:tabs>
                <w:tab w:val="left" w:pos="-720"/>
              </w:tabs>
              <w:suppressAutoHyphens/>
              <w:spacing w:line="240" w:lineRule="auto"/>
              <w:rPr>
                <w:b/>
                <w:noProof/>
                <w:szCs w:val="22"/>
              </w:rPr>
            </w:pPr>
            <w:r w:rsidRPr="0012549D">
              <w:rPr>
                <w:noProof/>
                <w:szCs w:val="22"/>
              </w:rPr>
              <w:t xml:space="preserve">Tel: </w:t>
            </w:r>
            <w:r w:rsidRPr="0012549D">
              <w:rPr>
                <w:noProof/>
                <w:szCs w:val="22"/>
                <w:lang w:val="sk-SK"/>
              </w:rPr>
              <w:t>+421 2 32 199 100</w:t>
            </w:r>
          </w:p>
        </w:tc>
      </w:tr>
      <w:tr w:rsidR="00615553" w:rsidRPr="0012549D" w14:paraId="5777EB30" w14:textId="77777777" w:rsidTr="00BB44AF">
        <w:trPr>
          <w:cantSplit/>
        </w:trPr>
        <w:tc>
          <w:tcPr>
            <w:tcW w:w="4927" w:type="dxa"/>
            <w:shd w:val="clear" w:color="auto" w:fill="auto"/>
          </w:tcPr>
          <w:p w14:paraId="693AC500"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0EA47DB9"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0A5818" w14:paraId="0A14E2E6" w14:textId="77777777" w:rsidTr="00BB44AF">
        <w:trPr>
          <w:cantSplit/>
        </w:trPr>
        <w:tc>
          <w:tcPr>
            <w:tcW w:w="4927" w:type="dxa"/>
            <w:shd w:val="clear" w:color="auto" w:fill="auto"/>
          </w:tcPr>
          <w:p w14:paraId="2E866722" w14:textId="77777777" w:rsidR="00615553" w:rsidRPr="00177093" w:rsidRDefault="00615553" w:rsidP="0012549D">
            <w:pPr>
              <w:spacing w:line="240" w:lineRule="auto"/>
              <w:rPr>
                <w:b/>
                <w:noProof/>
                <w:szCs w:val="22"/>
                <w:lang w:val="es-ES"/>
              </w:rPr>
            </w:pPr>
            <w:r w:rsidRPr="00177093">
              <w:rPr>
                <w:b/>
                <w:noProof/>
                <w:szCs w:val="22"/>
                <w:lang w:val="es-ES"/>
              </w:rPr>
              <w:t>Italia</w:t>
            </w:r>
          </w:p>
          <w:p w14:paraId="752F3CE5" w14:textId="7A294B4B" w:rsidR="00615553" w:rsidRPr="00177093" w:rsidRDefault="00CF1A90" w:rsidP="0012549D">
            <w:pPr>
              <w:spacing w:line="240" w:lineRule="auto"/>
              <w:rPr>
                <w:noProof/>
                <w:szCs w:val="22"/>
                <w:lang w:val="es-ES"/>
              </w:rPr>
            </w:pPr>
            <w:r w:rsidRPr="00177093">
              <w:rPr>
                <w:szCs w:val="22"/>
                <w:lang w:val="es-ES"/>
              </w:rPr>
              <w:t xml:space="preserve">Viatris </w:t>
            </w:r>
            <w:r w:rsidR="00615553" w:rsidRPr="00177093">
              <w:rPr>
                <w:szCs w:val="22"/>
                <w:lang w:val="es-ES"/>
              </w:rPr>
              <w:t xml:space="preserve">Italia </w:t>
            </w:r>
            <w:proofErr w:type="spellStart"/>
            <w:r w:rsidR="00615553" w:rsidRPr="00177093">
              <w:rPr>
                <w:szCs w:val="22"/>
                <w:lang w:val="es-ES"/>
              </w:rPr>
              <w:t>S.r.l</w:t>
            </w:r>
            <w:proofErr w:type="spellEnd"/>
            <w:r w:rsidR="00615553" w:rsidRPr="00177093">
              <w:rPr>
                <w:szCs w:val="22"/>
                <w:lang w:val="es-ES"/>
              </w:rPr>
              <w:t>.</w:t>
            </w:r>
          </w:p>
          <w:p w14:paraId="30400A37" w14:textId="77777777" w:rsidR="00615553" w:rsidRPr="0012549D" w:rsidRDefault="00615553" w:rsidP="0012549D">
            <w:pPr>
              <w:spacing w:line="240" w:lineRule="auto"/>
              <w:rPr>
                <w:noProof/>
                <w:szCs w:val="22"/>
              </w:rPr>
            </w:pPr>
            <w:r w:rsidRPr="0012549D">
              <w:rPr>
                <w:noProof/>
                <w:szCs w:val="22"/>
              </w:rPr>
              <w:t xml:space="preserve">Tel: + 39 </w:t>
            </w:r>
            <w:r w:rsidR="00CF1A90" w:rsidRPr="0012549D">
              <w:rPr>
                <w:noProof/>
                <w:szCs w:val="22"/>
              </w:rPr>
              <w:t>(</w:t>
            </w:r>
            <w:r w:rsidRPr="0012549D">
              <w:rPr>
                <w:noProof/>
                <w:szCs w:val="22"/>
              </w:rPr>
              <w:t>0</w:t>
            </w:r>
            <w:r w:rsidR="00CF1A90" w:rsidRPr="0012549D">
              <w:rPr>
                <w:noProof/>
                <w:szCs w:val="22"/>
              </w:rPr>
              <w:t xml:space="preserve">) </w:t>
            </w:r>
            <w:r w:rsidRPr="0012549D">
              <w:rPr>
                <w:noProof/>
                <w:szCs w:val="22"/>
              </w:rPr>
              <w:t>2 612 46921</w:t>
            </w:r>
          </w:p>
        </w:tc>
        <w:tc>
          <w:tcPr>
            <w:tcW w:w="4928" w:type="dxa"/>
            <w:shd w:val="clear" w:color="auto" w:fill="auto"/>
          </w:tcPr>
          <w:p w14:paraId="23D49E8C" w14:textId="77777777" w:rsidR="00615553" w:rsidRPr="0026520F" w:rsidRDefault="00615553" w:rsidP="0012549D">
            <w:pPr>
              <w:tabs>
                <w:tab w:val="left" w:pos="-720"/>
                <w:tab w:val="left" w:pos="4536"/>
              </w:tabs>
              <w:suppressAutoHyphens/>
              <w:spacing w:line="240" w:lineRule="auto"/>
              <w:rPr>
                <w:b/>
                <w:noProof/>
                <w:szCs w:val="22"/>
                <w:lang w:val="sv-SE"/>
              </w:rPr>
            </w:pPr>
            <w:r w:rsidRPr="0026520F">
              <w:rPr>
                <w:b/>
                <w:noProof/>
                <w:szCs w:val="22"/>
                <w:lang w:val="sv-SE"/>
              </w:rPr>
              <w:t>Suomi/Finland</w:t>
            </w:r>
          </w:p>
          <w:p w14:paraId="2ED32E09" w14:textId="6B70AE84" w:rsidR="00615553" w:rsidRPr="0026520F" w:rsidRDefault="00615553" w:rsidP="0012549D">
            <w:pPr>
              <w:pStyle w:val="MGGTextLeft"/>
              <w:tabs>
                <w:tab w:val="left" w:pos="567"/>
              </w:tabs>
              <w:rPr>
                <w:rStyle w:val="Strong"/>
                <w:b w:val="0"/>
                <w:szCs w:val="22"/>
                <w:bdr w:val="none" w:sz="0" w:space="0" w:color="auto" w:frame="1"/>
                <w:shd w:val="clear" w:color="auto" w:fill="FFFFFF"/>
                <w:lang w:val="sv-SE"/>
              </w:rPr>
            </w:pPr>
            <w:r w:rsidRPr="0026520F">
              <w:rPr>
                <w:szCs w:val="22"/>
                <w:lang w:val="sv-SE" w:eastAsia="da-DK"/>
              </w:rPr>
              <w:t>Viatris</w:t>
            </w:r>
            <w:r w:rsidRPr="0026520F">
              <w:rPr>
                <w:szCs w:val="22"/>
                <w:bdr w:val="none" w:sz="0" w:space="0" w:color="auto" w:frame="1"/>
                <w:shd w:val="clear" w:color="auto" w:fill="FFFFFF"/>
                <w:lang w:val="sv-SE" w:eastAsia="da-DK"/>
              </w:rPr>
              <w:t xml:space="preserve"> </w:t>
            </w:r>
            <w:r w:rsidRPr="0026520F">
              <w:rPr>
                <w:rStyle w:val="Strong"/>
                <w:b w:val="0"/>
                <w:szCs w:val="22"/>
                <w:bdr w:val="none" w:sz="0" w:space="0" w:color="auto" w:frame="1"/>
                <w:shd w:val="clear" w:color="auto" w:fill="FFFFFF"/>
                <w:lang w:val="sv-SE"/>
              </w:rPr>
              <w:t>OY</w:t>
            </w:r>
          </w:p>
          <w:p w14:paraId="7699EC8D" w14:textId="77777777" w:rsidR="00615553" w:rsidRPr="0026520F" w:rsidRDefault="00615553" w:rsidP="0012549D">
            <w:pPr>
              <w:pStyle w:val="MGGTextLeft"/>
              <w:tabs>
                <w:tab w:val="left" w:pos="567"/>
              </w:tabs>
              <w:rPr>
                <w:noProof/>
                <w:szCs w:val="22"/>
                <w:lang w:val="sv-SE"/>
              </w:rPr>
            </w:pPr>
            <w:r w:rsidRPr="0026520F">
              <w:rPr>
                <w:szCs w:val="22"/>
                <w:lang w:val="sv-SE"/>
              </w:rPr>
              <w:t>Puh/Tel: +358 20 720 9555</w:t>
            </w:r>
          </w:p>
        </w:tc>
      </w:tr>
      <w:tr w:rsidR="00615553" w:rsidRPr="000A5818" w14:paraId="632C9587" w14:textId="77777777" w:rsidTr="00BB44AF">
        <w:trPr>
          <w:cantSplit/>
        </w:trPr>
        <w:tc>
          <w:tcPr>
            <w:tcW w:w="4927" w:type="dxa"/>
            <w:shd w:val="clear" w:color="auto" w:fill="auto"/>
          </w:tcPr>
          <w:p w14:paraId="5E5146D4" w14:textId="77777777" w:rsidR="00615553" w:rsidRPr="0026520F" w:rsidRDefault="00615553" w:rsidP="0012549D">
            <w:pPr>
              <w:numPr>
                <w:ilvl w:val="12"/>
                <w:numId w:val="0"/>
              </w:numPr>
              <w:tabs>
                <w:tab w:val="clear" w:pos="567"/>
              </w:tabs>
              <w:spacing w:line="240" w:lineRule="auto"/>
              <w:ind w:right="-2"/>
              <w:rPr>
                <w:noProof/>
                <w:szCs w:val="22"/>
                <w:lang w:val="sv-SE"/>
              </w:rPr>
            </w:pPr>
          </w:p>
        </w:tc>
        <w:tc>
          <w:tcPr>
            <w:tcW w:w="4928" w:type="dxa"/>
            <w:shd w:val="clear" w:color="auto" w:fill="auto"/>
          </w:tcPr>
          <w:p w14:paraId="6F171279" w14:textId="77777777" w:rsidR="00615553" w:rsidRPr="0026520F" w:rsidRDefault="00615553" w:rsidP="0012549D">
            <w:pPr>
              <w:numPr>
                <w:ilvl w:val="12"/>
                <w:numId w:val="0"/>
              </w:numPr>
              <w:tabs>
                <w:tab w:val="clear" w:pos="567"/>
              </w:tabs>
              <w:spacing w:line="240" w:lineRule="auto"/>
              <w:ind w:right="-2"/>
              <w:rPr>
                <w:noProof/>
                <w:szCs w:val="22"/>
                <w:lang w:val="sv-SE"/>
              </w:rPr>
            </w:pPr>
          </w:p>
        </w:tc>
      </w:tr>
      <w:tr w:rsidR="00615553" w:rsidRPr="0012549D" w14:paraId="59D1B525" w14:textId="77777777" w:rsidTr="00BB44AF">
        <w:trPr>
          <w:cantSplit/>
        </w:trPr>
        <w:tc>
          <w:tcPr>
            <w:tcW w:w="4927" w:type="dxa"/>
            <w:shd w:val="clear" w:color="auto" w:fill="auto"/>
          </w:tcPr>
          <w:p w14:paraId="407159B3" w14:textId="77777777" w:rsidR="00615553" w:rsidRPr="0026520F" w:rsidRDefault="00615553" w:rsidP="0012549D">
            <w:pPr>
              <w:spacing w:line="240" w:lineRule="auto"/>
              <w:rPr>
                <w:b/>
                <w:noProof/>
                <w:szCs w:val="22"/>
                <w:lang w:val="sv-SE"/>
              </w:rPr>
            </w:pPr>
            <w:r w:rsidRPr="0012549D">
              <w:rPr>
                <w:b/>
                <w:noProof/>
                <w:szCs w:val="22"/>
              </w:rPr>
              <w:t>Κύπρος</w:t>
            </w:r>
            <w:r w:rsidRPr="0026520F">
              <w:rPr>
                <w:b/>
                <w:noProof/>
                <w:szCs w:val="22"/>
                <w:lang w:val="sv-SE"/>
              </w:rPr>
              <w:t xml:space="preserve"> (Cyprus)</w:t>
            </w:r>
          </w:p>
          <w:p w14:paraId="578AF2F4" w14:textId="28DA5DCF" w:rsidR="00615553" w:rsidRPr="0026520F" w:rsidRDefault="004F1A7A" w:rsidP="0012549D">
            <w:pPr>
              <w:spacing w:line="240" w:lineRule="auto"/>
              <w:rPr>
                <w:szCs w:val="22"/>
                <w:lang w:val="sv-SE"/>
              </w:rPr>
            </w:pPr>
            <w:r>
              <w:rPr>
                <w:szCs w:val="22"/>
                <w:lang w:val="sv-SE"/>
              </w:rPr>
              <w:t>CPO</w:t>
            </w:r>
            <w:r w:rsidR="0026520F">
              <w:rPr>
                <w:szCs w:val="22"/>
                <w:lang w:val="sv-SE"/>
              </w:rPr>
              <w:t xml:space="preserve"> Pharmaceuticals</w:t>
            </w:r>
            <w:r w:rsidR="00615553" w:rsidRPr="0026520F">
              <w:rPr>
                <w:szCs w:val="22"/>
                <w:lang w:val="sv-SE"/>
              </w:rPr>
              <w:t xml:space="preserve"> Ltd</w:t>
            </w:r>
          </w:p>
          <w:p w14:paraId="08976D0F" w14:textId="34957D86" w:rsidR="00615553" w:rsidRPr="0026520F" w:rsidRDefault="00615553" w:rsidP="0012549D">
            <w:pPr>
              <w:spacing w:line="240" w:lineRule="auto"/>
              <w:rPr>
                <w:b/>
                <w:noProof/>
                <w:szCs w:val="22"/>
                <w:lang w:val="sv-SE"/>
              </w:rPr>
            </w:pPr>
            <w:r w:rsidRPr="0012549D">
              <w:rPr>
                <w:noProof/>
                <w:szCs w:val="22"/>
              </w:rPr>
              <w:t>Τηλ</w:t>
            </w:r>
            <w:r w:rsidRPr="0026520F">
              <w:rPr>
                <w:noProof/>
                <w:szCs w:val="22"/>
                <w:lang w:val="sv-SE"/>
              </w:rPr>
              <w:t xml:space="preserve">: +357 </w:t>
            </w:r>
            <w:r w:rsidR="0026520F">
              <w:rPr>
                <w:szCs w:val="22"/>
                <w:lang w:val="sv-SE"/>
              </w:rPr>
              <w:t>22863100</w:t>
            </w:r>
          </w:p>
        </w:tc>
        <w:tc>
          <w:tcPr>
            <w:tcW w:w="4928" w:type="dxa"/>
            <w:shd w:val="clear" w:color="auto" w:fill="auto"/>
          </w:tcPr>
          <w:p w14:paraId="343F99F0" w14:textId="77777777" w:rsidR="00615553" w:rsidRPr="0012549D" w:rsidRDefault="00615553" w:rsidP="0012549D">
            <w:pPr>
              <w:tabs>
                <w:tab w:val="left" w:pos="-720"/>
                <w:tab w:val="left" w:pos="4536"/>
              </w:tabs>
              <w:suppressAutoHyphens/>
              <w:spacing w:line="240" w:lineRule="auto"/>
              <w:rPr>
                <w:b/>
                <w:noProof/>
                <w:szCs w:val="22"/>
              </w:rPr>
            </w:pPr>
            <w:r w:rsidRPr="0012549D">
              <w:rPr>
                <w:b/>
                <w:noProof/>
                <w:szCs w:val="22"/>
              </w:rPr>
              <w:t>Sverige</w:t>
            </w:r>
          </w:p>
          <w:p w14:paraId="07015C97" w14:textId="1D3A7BDA" w:rsidR="00615553" w:rsidRPr="0012549D" w:rsidRDefault="00CF1A90" w:rsidP="0012549D">
            <w:pPr>
              <w:tabs>
                <w:tab w:val="left" w:pos="-720"/>
                <w:tab w:val="left" w:pos="4536"/>
              </w:tabs>
              <w:suppressAutoHyphens/>
              <w:spacing w:line="240" w:lineRule="auto"/>
              <w:rPr>
                <w:noProof/>
                <w:szCs w:val="22"/>
              </w:rPr>
            </w:pPr>
            <w:r w:rsidRPr="0012549D">
              <w:rPr>
                <w:noProof/>
                <w:szCs w:val="22"/>
              </w:rPr>
              <w:t xml:space="preserve">Viatris </w:t>
            </w:r>
            <w:r w:rsidR="00615553" w:rsidRPr="0012549D">
              <w:rPr>
                <w:noProof/>
                <w:szCs w:val="22"/>
              </w:rPr>
              <w:t>AB</w:t>
            </w:r>
          </w:p>
          <w:p w14:paraId="5A49BC82" w14:textId="1650FEC9" w:rsidR="00615553" w:rsidRPr="0012549D" w:rsidRDefault="00615553" w:rsidP="0012549D">
            <w:pPr>
              <w:tabs>
                <w:tab w:val="left" w:pos="-720"/>
                <w:tab w:val="left" w:pos="4536"/>
              </w:tabs>
              <w:suppressAutoHyphens/>
              <w:spacing w:line="240" w:lineRule="auto"/>
              <w:rPr>
                <w:b/>
                <w:noProof/>
                <w:szCs w:val="22"/>
              </w:rPr>
            </w:pPr>
            <w:r w:rsidRPr="0012549D">
              <w:rPr>
                <w:noProof/>
                <w:szCs w:val="22"/>
              </w:rPr>
              <w:t xml:space="preserve">Tel: + </w:t>
            </w:r>
            <w:r w:rsidRPr="0012549D">
              <w:rPr>
                <w:szCs w:val="22"/>
              </w:rPr>
              <w:t>46 (0)</w:t>
            </w:r>
            <w:r w:rsidR="0026520F">
              <w:rPr>
                <w:szCs w:val="22"/>
              </w:rPr>
              <w:t>8</w:t>
            </w:r>
            <w:r w:rsidRPr="0012549D">
              <w:rPr>
                <w:szCs w:val="22"/>
              </w:rPr>
              <w:t xml:space="preserve"> 630 19 00</w:t>
            </w:r>
          </w:p>
        </w:tc>
      </w:tr>
      <w:tr w:rsidR="00615553" w:rsidRPr="0012549D" w14:paraId="5E019F46" w14:textId="77777777" w:rsidTr="00BB44AF">
        <w:trPr>
          <w:cantSplit/>
        </w:trPr>
        <w:tc>
          <w:tcPr>
            <w:tcW w:w="4927" w:type="dxa"/>
            <w:shd w:val="clear" w:color="auto" w:fill="auto"/>
          </w:tcPr>
          <w:p w14:paraId="5D1F3830" w14:textId="77777777" w:rsidR="00615553" w:rsidRPr="0012549D" w:rsidRDefault="00615553" w:rsidP="0012549D">
            <w:pPr>
              <w:numPr>
                <w:ilvl w:val="12"/>
                <w:numId w:val="0"/>
              </w:numPr>
              <w:tabs>
                <w:tab w:val="clear" w:pos="567"/>
              </w:tabs>
              <w:spacing w:line="240" w:lineRule="auto"/>
              <w:ind w:right="-2"/>
              <w:rPr>
                <w:noProof/>
                <w:szCs w:val="22"/>
              </w:rPr>
            </w:pPr>
          </w:p>
        </w:tc>
        <w:tc>
          <w:tcPr>
            <w:tcW w:w="4928" w:type="dxa"/>
            <w:shd w:val="clear" w:color="auto" w:fill="auto"/>
          </w:tcPr>
          <w:p w14:paraId="11BB6AEC" w14:textId="77777777" w:rsidR="00615553" w:rsidRPr="0012549D" w:rsidRDefault="00615553" w:rsidP="0012549D">
            <w:pPr>
              <w:numPr>
                <w:ilvl w:val="12"/>
                <w:numId w:val="0"/>
              </w:numPr>
              <w:tabs>
                <w:tab w:val="clear" w:pos="567"/>
              </w:tabs>
              <w:spacing w:line="240" w:lineRule="auto"/>
              <w:ind w:right="-2"/>
              <w:rPr>
                <w:noProof/>
                <w:szCs w:val="22"/>
              </w:rPr>
            </w:pPr>
          </w:p>
        </w:tc>
      </w:tr>
      <w:tr w:rsidR="00615553" w:rsidRPr="0012549D" w14:paraId="7C3CF4A5" w14:textId="77777777" w:rsidTr="00BB44AF">
        <w:trPr>
          <w:cantSplit/>
          <w:trHeight w:val="477"/>
        </w:trPr>
        <w:tc>
          <w:tcPr>
            <w:tcW w:w="4927" w:type="dxa"/>
            <w:shd w:val="clear" w:color="auto" w:fill="auto"/>
          </w:tcPr>
          <w:p w14:paraId="7F481B77" w14:textId="77777777" w:rsidR="00615553" w:rsidRPr="0012549D" w:rsidRDefault="00615553" w:rsidP="0012549D">
            <w:pPr>
              <w:spacing w:line="240" w:lineRule="auto"/>
              <w:rPr>
                <w:b/>
                <w:noProof/>
                <w:szCs w:val="22"/>
              </w:rPr>
            </w:pPr>
            <w:r w:rsidRPr="0012549D">
              <w:rPr>
                <w:b/>
                <w:noProof/>
                <w:szCs w:val="22"/>
              </w:rPr>
              <w:t>Latvija</w:t>
            </w:r>
          </w:p>
          <w:p w14:paraId="0C5298AC" w14:textId="65FD5485" w:rsidR="00615553" w:rsidRPr="0012549D" w:rsidRDefault="0026520F" w:rsidP="0012549D">
            <w:pPr>
              <w:pStyle w:val="MGGTextLeft"/>
              <w:tabs>
                <w:tab w:val="left" w:pos="567"/>
              </w:tabs>
              <w:rPr>
                <w:szCs w:val="22"/>
              </w:rPr>
            </w:pPr>
            <w:r>
              <w:rPr>
                <w:szCs w:val="22"/>
                <w:lang w:val="en-US"/>
              </w:rPr>
              <w:t>Viatris</w:t>
            </w:r>
            <w:r w:rsidR="00615553" w:rsidRPr="0012549D" w:rsidDel="006E7101">
              <w:rPr>
                <w:szCs w:val="22"/>
                <w:lang w:val="lv-LV"/>
              </w:rPr>
              <w:t xml:space="preserve"> </w:t>
            </w:r>
            <w:r w:rsidR="00615553" w:rsidRPr="0012549D">
              <w:rPr>
                <w:szCs w:val="22"/>
                <w:lang w:val="lv-LV"/>
              </w:rPr>
              <w:t>SIA</w:t>
            </w:r>
            <w:r w:rsidR="00615553" w:rsidRPr="0012549D">
              <w:rPr>
                <w:szCs w:val="22"/>
              </w:rPr>
              <w:t xml:space="preserve"> </w:t>
            </w:r>
          </w:p>
          <w:p w14:paraId="740A4E37" w14:textId="42A06029" w:rsidR="00615553" w:rsidRDefault="00615553" w:rsidP="0012549D">
            <w:pPr>
              <w:spacing w:line="240" w:lineRule="auto"/>
              <w:rPr>
                <w:noProof/>
                <w:szCs w:val="22"/>
              </w:rPr>
            </w:pPr>
            <w:r w:rsidRPr="0012549D">
              <w:rPr>
                <w:noProof/>
                <w:szCs w:val="22"/>
              </w:rPr>
              <w:t>Tel: + 371 676</w:t>
            </w:r>
            <w:r w:rsidR="008042DC">
              <w:rPr>
                <w:noProof/>
                <w:szCs w:val="22"/>
              </w:rPr>
              <w:t> </w:t>
            </w:r>
            <w:r w:rsidRPr="0012549D">
              <w:rPr>
                <w:noProof/>
                <w:szCs w:val="22"/>
              </w:rPr>
              <w:t>055</w:t>
            </w:r>
            <w:r w:rsidR="008042DC">
              <w:rPr>
                <w:noProof/>
                <w:szCs w:val="22"/>
              </w:rPr>
              <w:t xml:space="preserve"> </w:t>
            </w:r>
            <w:r w:rsidRPr="0012549D">
              <w:rPr>
                <w:noProof/>
                <w:szCs w:val="22"/>
              </w:rPr>
              <w:t>80</w:t>
            </w:r>
          </w:p>
          <w:p w14:paraId="5E862823" w14:textId="77777777" w:rsidR="00754C66" w:rsidRDefault="00754C66" w:rsidP="0012549D">
            <w:pPr>
              <w:spacing w:line="240" w:lineRule="auto"/>
              <w:rPr>
                <w:b/>
                <w:noProof/>
                <w:szCs w:val="22"/>
              </w:rPr>
            </w:pPr>
          </w:p>
          <w:p w14:paraId="57B7BC73" w14:textId="5A1CE549" w:rsidR="00754C66" w:rsidRPr="0012549D" w:rsidRDefault="00754C66" w:rsidP="0012549D">
            <w:pPr>
              <w:spacing w:line="240" w:lineRule="auto"/>
              <w:rPr>
                <w:b/>
                <w:noProof/>
                <w:szCs w:val="22"/>
              </w:rPr>
            </w:pPr>
          </w:p>
        </w:tc>
        <w:tc>
          <w:tcPr>
            <w:tcW w:w="4928" w:type="dxa"/>
            <w:shd w:val="clear" w:color="auto" w:fill="auto"/>
          </w:tcPr>
          <w:p w14:paraId="0F9C5A32" w14:textId="77777777" w:rsidR="00615553" w:rsidRPr="0012549D" w:rsidRDefault="00615553" w:rsidP="00754C66">
            <w:pPr>
              <w:spacing w:line="240" w:lineRule="auto"/>
              <w:rPr>
                <w:b/>
                <w:noProof/>
                <w:szCs w:val="22"/>
              </w:rPr>
            </w:pPr>
          </w:p>
        </w:tc>
      </w:tr>
    </w:tbl>
    <w:p w14:paraId="120FCBB4" w14:textId="77777777" w:rsidR="00BA115A" w:rsidRPr="0012549D" w:rsidRDefault="00BA115A" w:rsidP="00593BE2">
      <w:pPr>
        <w:keepNext/>
        <w:keepLines/>
        <w:suppressAutoHyphens/>
        <w:spacing w:line="240" w:lineRule="auto"/>
        <w:rPr>
          <w:b/>
          <w:szCs w:val="22"/>
          <w:lang w:val="sv-SE"/>
        </w:rPr>
      </w:pPr>
      <w:r w:rsidRPr="0012549D">
        <w:rPr>
          <w:b/>
          <w:szCs w:val="22"/>
          <w:lang w:val="sv-SE"/>
        </w:rPr>
        <w:lastRenderedPageBreak/>
        <w:t xml:space="preserve">Denna bipacksedel godkändes senast den </w:t>
      </w:r>
    </w:p>
    <w:p w14:paraId="6592FBD4" w14:textId="77777777" w:rsidR="00BB44AF" w:rsidRPr="0012549D" w:rsidRDefault="00BB44AF" w:rsidP="00593BE2">
      <w:pPr>
        <w:keepNext/>
        <w:keepLines/>
        <w:suppressAutoHyphens/>
        <w:spacing w:line="240" w:lineRule="auto"/>
        <w:rPr>
          <w:noProof/>
          <w:szCs w:val="22"/>
          <w:lang w:val="sv-SE"/>
        </w:rPr>
      </w:pPr>
    </w:p>
    <w:p w14:paraId="0306863F" w14:textId="77777777" w:rsidR="00E7407D" w:rsidRPr="0012549D" w:rsidRDefault="00E7407D" w:rsidP="00593BE2">
      <w:pPr>
        <w:keepNext/>
        <w:keepLines/>
        <w:suppressAutoHyphens/>
        <w:spacing w:line="240" w:lineRule="auto"/>
        <w:rPr>
          <w:b/>
          <w:noProof/>
          <w:szCs w:val="22"/>
          <w:lang w:val="sv-SE"/>
        </w:rPr>
      </w:pPr>
      <w:r w:rsidRPr="0012549D">
        <w:rPr>
          <w:b/>
          <w:noProof/>
          <w:szCs w:val="22"/>
          <w:lang w:val="sv-SE"/>
        </w:rPr>
        <w:t>Övriga informationskällor</w:t>
      </w:r>
    </w:p>
    <w:p w14:paraId="64F5BDB1" w14:textId="77777777" w:rsidR="00E7407D" w:rsidRPr="0012549D" w:rsidRDefault="00E7407D" w:rsidP="00593BE2">
      <w:pPr>
        <w:keepNext/>
        <w:keepLines/>
        <w:suppressAutoHyphens/>
        <w:spacing w:line="240" w:lineRule="auto"/>
        <w:rPr>
          <w:noProof/>
          <w:szCs w:val="22"/>
          <w:lang w:val="sv-SE"/>
        </w:rPr>
      </w:pPr>
    </w:p>
    <w:p w14:paraId="427B2550" w14:textId="77777777" w:rsidR="00797257" w:rsidRPr="0012549D" w:rsidRDefault="00BA115A" w:rsidP="0012549D">
      <w:pPr>
        <w:suppressAutoHyphens/>
        <w:spacing w:line="240" w:lineRule="auto"/>
        <w:rPr>
          <w:noProof/>
          <w:szCs w:val="22"/>
          <w:lang w:val="sv-SE"/>
        </w:rPr>
      </w:pPr>
      <w:r w:rsidRPr="0012549D">
        <w:rPr>
          <w:noProof/>
          <w:szCs w:val="22"/>
          <w:lang w:val="sv-SE"/>
        </w:rPr>
        <w:t xml:space="preserve">Ytterligare information om detta läkemedel finns på Europeiska läkemedelsmyndighetens webbplats </w:t>
      </w:r>
      <w:hyperlink r:id="rId20" w:history="1">
        <w:r w:rsidRPr="0012549D">
          <w:rPr>
            <w:rStyle w:val="Hyperlink"/>
            <w:noProof/>
            <w:szCs w:val="22"/>
            <w:lang w:val="sv-SE"/>
          </w:rPr>
          <w:t>http://www.ema.europa.eu</w:t>
        </w:r>
      </w:hyperlink>
      <w:r w:rsidRPr="0012549D">
        <w:rPr>
          <w:noProof/>
          <w:color w:val="0000FF"/>
          <w:szCs w:val="22"/>
          <w:lang w:val="sv-SE"/>
        </w:rPr>
        <w:t>/.</w:t>
      </w:r>
    </w:p>
    <w:p w14:paraId="09534B21" w14:textId="77777777" w:rsidR="00BA115A" w:rsidRPr="0012549D" w:rsidRDefault="00BA115A" w:rsidP="0012549D">
      <w:pPr>
        <w:numPr>
          <w:ilvl w:val="12"/>
          <w:numId w:val="0"/>
        </w:numPr>
        <w:tabs>
          <w:tab w:val="clear" w:pos="567"/>
        </w:tabs>
        <w:spacing w:line="240" w:lineRule="auto"/>
        <w:rPr>
          <w:noProof/>
          <w:szCs w:val="22"/>
          <w:lang w:val="sv-SE"/>
        </w:rPr>
      </w:pPr>
    </w:p>
    <w:p w14:paraId="5B75D507" w14:textId="77777777" w:rsidR="00507015" w:rsidRPr="0012549D" w:rsidRDefault="00507015" w:rsidP="0012549D">
      <w:pPr>
        <w:tabs>
          <w:tab w:val="clear" w:pos="567"/>
        </w:tabs>
        <w:spacing w:line="240" w:lineRule="auto"/>
        <w:rPr>
          <w:noProof/>
          <w:szCs w:val="22"/>
          <w:lang w:val="sv-SE"/>
        </w:rPr>
      </w:pPr>
      <w:r w:rsidRPr="0012549D">
        <w:rPr>
          <w:noProof/>
          <w:szCs w:val="22"/>
          <w:lang w:val="sv-SE"/>
        </w:rPr>
        <w:br w:type="page"/>
      </w:r>
    </w:p>
    <w:p w14:paraId="527A558B" w14:textId="77777777" w:rsidR="00AE13B7" w:rsidRPr="0012549D" w:rsidRDefault="00AE13B7" w:rsidP="0012549D">
      <w:pPr>
        <w:spacing w:line="240" w:lineRule="auto"/>
        <w:jc w:val="center"/>
        <w:rPr>
          <w:noProof/>
          <w:szCs w:val="22"/>
          <w:lang w:val="sv-SE"/>
        </w:rPr>
      </w:pPr>
      <w:r w:rsidRPr="0012549D">
        <w:rPr>
          <w:b/>
          <w:noProof/>
          <w:szCs w:val="22"/>
          <w:lang w:val="sv-SE"/>
        </w:rPr>
        <w:lastRenderedPageBreak/>
        <w:t>Bipacksedel: Information till patienten</w:t>
      </w:r>
    </w:p>
    <w:p w14:paraId="3A3093D5" w14:textId="77777777" w:rsidR="00AE13B7" w:rsidRPr="0012549D" w:rsidRDefault="00AE13B7" w:rsidP="0012549D">
      <w:pPr>
        <w:spacing w:line="240" w:lineRule="auto"/>
        <w:jc w:val="center"/>
        <w:rPr>
          <w:b/>
          <w:caps/>
          <w:noProof/>
          <w:szCs w:val="22"/>
          <w:lang w:val="sv-SE"/>
        </w:rPr>
      </w:pPr>
    </w:p>
    <w:p w14:paraId="74A42027" w14:textId="77777777" w:rsidR="00797257" w:rsidRPr="0012549D" w:rsidRDefault="00AE13B7" w:rsidP="0012549D">
      <w:pPr>
        <w:numPr>
          <w:ilvl w:val="12"/>
          <w:numId w:val="0"/>
        </w:numPr>
        <w:spacing w:line="240" w:lineRule="auto"/>
        <w:jc w:val="center"/>
        <w:rPr>
          <w:b/>
          <w:noProof/>
          <w:szCs w:val="22"/>
          <w:lang w:val="sv-SE"/>
        </w:rPr>
      </w:pPr>
      <w:r w:rsidRPr="0012549D">
        <w:rPr>
          <w:b/>
          <w:szCs w:val="22"/>
          <w:lang w:val="sv-SE" w:eastAsia="en-US"/>
        </w:rPr>
        <w:t>Tadalafil Mylan 20 mg filmdragerade tabletter</w:t>
      </w:r>
    </w:p>
    <w:p w14:paraId="577266D6" w14:textId="77777777" w:rsidR="00AE13B7" w:rsidRPr="00177093" w:rsidRDefault="00E7407D" w:rsidP="0012549D">
      <w:pPr>
        <w:numPr>
          <w:ilvl w:val="12"/>
          <w:numId w:val="0"/>
        </w:numPr>
        <w:spacing w:line="240" w:lineRule="auto"/>
        <w:jc w:val="center"/>
        <w:rPr>
          <w:noProof/>
          <w:szCs w:val="22"/>
          <w:lang w:val="sv-SE"/>
        </w:rPr>
      </w:pPr>
      <w:r w:rsidRPr="0012549D">
        <w:rPr>
          <w:noProof/>
          <w:szCs w:val="22"/>
          <w:lang w:val="sv-SE"/>
        </w:rPr>
        <w:t>t</w:t>
      </w:r>
      <w:r w:rsidR="00AE13B7" w:rsidRPr="0012549D">
        <w:rPr>
          <w:noProof/>
          <w:szCs w:val="22"/>
          <w:lang w:val="sv-SE"/>
        </w:rPr>
        <w:t>adalafil</w:t>
      </w:r>
    </w:p>
    <w:p w14:paraId="5F1A47EB" w14:textId="77777777" w:rsidR="00AE13B7" w:rsidRPr="0012549D" w:rsidRDefault="00AE13B7" w:rsidP="0012549D">
      <w:pPr>
        <w:tabs>
          <w:tab w:val="clear" w:pos="567"/>
        </w:tabs>
        <w:spacing w:line="240" w:lineRule="auto"/>
        <w:rPr>
          <w:noProof/>
          <w:color w:val="008000"/>
          <w:szCs w:val="22"/>
          <w:lang w:val="sv-SE"/>
        </w:rPr>
      </w:pPr>
    </w:p>
    <w:p w14:paraId="0E45E7E7" w14:textId="77777777" w:rsidR="00AE13B7" w:rsidRPr="0012549D" w:rsidRDefault="00AE13B7" w:rsidP="0012549D">
      <w:pPr>
        <w:spacing w:line="240" w:lineRule="auto"/>
        <w:rPr>
          <w:b/>
          <w:szCs w:val="22"/>
        </w:rPr>
      </w:pPr>
      <w:r w:rsidRPr="0012549D">
        <w:rPr>
          <w:b/>
          <w:szCs w:val="22"/>
          <w:lang w:val="sv-SE"/>
        </w:rPr>
        <w:t xml:space="preserve">Läs noga igenom denna bipacksedel innan du börjar ta detta läkemedel. </w:t>
      </w:r>
      <w:r w:rsidRPr="0012549D">
        <w:rPr>
          <w:b/>
          <w:szCs w:val="22"/>
        </w:rPr>
        <w:t xml:space="preserve">Den </w:t>
      </w:r>
      <w:proofErr w:type="spellStart"/>
      <w:r w:rsidRPr="0012549D">
        <w:rPr>
          <w:b/>
          <w:szCs w:val="22"/>
        </w:rPr>
        <w:t>innehåller</w:t>
      </w:r>
      <w:proofErr w:type="spellEnd"/>
      <w:r w:rsidRPr="0012549D">
        <w:rPr>
          <w:b/>
          <w:szCs w:val="22"/>
        </w:rPr>
        <w:t xml:space="preserve"> information </w:t>
      </w:r>
      <w:proofErr w:type="spellStart"/>
      <w:r w:rsidRPr="0012549D">
        <w:rPr>
          <w:b/>
          <w:szCs w:val="22"/>
        </w:rPr>
        <w:t>som</w:t>
      </w:r>
      <w:proofErr w:type="spellEnd"/>
      <w:r w:rsidRPr="0012549D">
        <w:rPr>
          <w:b/>
          <w:szCs w:val="22"/>
        </w:rPr>
        <w:t xml:space="preserve"> </w:t>
      </w:r>
      <w:proofErr w:type="spellStart"/>
      <w:r w:rsidRPr="0012549D">
        <w:rPr>
          <w:b/>
          <w:szCs w:val="22"/>
        </w:rPr>
        <w:t>är</w:t>
      </w:r>
      <w:proofErr w:type="spellEnd"/>
      <w:r w:rsidRPr="0012549D">
        <w:rPr>
          <w:b/>
          <w:szCs w:val="22"/>
        </w:rPr>
        <w:t xml:space="preserve"> </w:t>
      </w:r>
      <w:proofErr w:type="spellStart"/>
      <w:r w:rsidRPr="0012549D">
        <w:rPr>
          <w:b/>
          <w:szCs w:val="22"/>
        </w:rPr>
        <w:t>viktig</w:t>
      </w:r>
      <w:proofErr w:type="spellEnd"/>
      <w:r w:rsidRPr="0012549D">
        <w:rPr>
          <w:b/>
          <w:szCs w:val="22"/>
        </w:rPr>
        <w:t xml:space="preserve"> för dig.</w:t>
      </w:r>
    </w:p>
    <w:p w14:paraId="2ADE411E" w14:textId="77777777" w:rsidR="00AE13B7" w:rsidRPr="0012549D" w:rsidRDefault="00AE13B7" w:rsidP="0012549D">
      <w:pPr>
        <w:pStyle w:val="Bulletminus"/>
        <w:spacing w:afterLines="0" w:after="0"/>
        <w:rPr>
          <w:lang w:val="sv-SE"/>
        </w:rPr>
      </w:pPr>
      <w:r w:rsidRPr="0012549D">
        <w:rPr>
          <w:lang w:val="sv-SE"/>
        </w:rPr>
        <w:t>Spara denna bipacksedel, du kan behöva läsa den igen.</w:t>
      </w:r>
    </w:p>
    <w:p w14:paraId="2B74D838" w14:textId="77777777" w:rsidR="00AE13B7" w:rsidRPr="0012549D" w:rsidRDefault="00AE13B7" w:rsidP="0012549D">
      <w:pPr>
        <w:pStyle w:val="Bulletminus"/>
        <w:spacing w:afterLines="0" w:after="0"/>
        <w:rPr>
          <w:lang w:val="sv-SE"/>
        </w:rPr>
      </w:pPr>
      <w:r w:rsidRPr="0012549D">
        <w:rPr>
          <w:lang w:val="sv-SE"/>
        </w:rPr>
        <w:t>Om du har ytterligare frågor vänd dig till läkare eller apotekspersonal.</w:t>
      </w:r>
    </w:p>
    <w:p w14:paraId="3C979849" w14:textId="77777777" w:rsidR="00AE13B7" w:rsidRPr="0012549D" w:rsidRDefault="00AE13B7" w:rsidP="0012549D">
      <w:pPr>
        <w:pStyle w:val="Bulletminus"/>
        <w:spacing w:afterLines="0" w:after="0"/>
        <w:rPr>
          <w:lang w:val="sv-SE"/>
        </w:rPr>
      </w:pPr>
      <w:r w:rsidRPr="0012549D">
        <w:rPr>
          <w:lang w:val="sv-SE"/>
        </w:rPr>
        <w:t>Detta läkemedel har ordinerats enbart åt dig. Ge det inte till andra. Det kan skada dem, även om de uppvisar sjukdomstecken som liknar dina.</w:t>
      </w:r>
    </w:p>
    <w:p w14:paraId="1EBA0E59" w14:textId="77777777" w:rsidR="00AE13B7" w:rsidRPr="0012549D" w:rsidRDefault="00AE13B7" w:rsidP="0012549D">
      <w:pPr>
        <w:pStyle w:val="Bulletminus"/>
        <w:spacing w:afterLines="0" w:after="0"/>
        <w:rPr>
          <w:lang w:val="sv-SE"/>
        </w:rPr>
      </w:pPr>
      <w:r w:rsidRPr="0012549D">
        <w:rPr>
          <w:lang w:val="sv-SE"/>
        </w:rPr>
        <w:t>Om du får biverkningar, tala med läkare eller apotekspersonal. Detta gäller även eventuella biverkningar som inte nämns i denna information. Se avsnitt 4.</w:t>
      </w:r>
    </w:p>
    <w:p w14:paraId="2A96C813" w14:textId="77777777" w:rsidR="00C81D55" w:rsidRPr="0012549D" w:rsidRDefault="00C81D55" w:rsidP="0012549D">
      <w:pPr>
        <w:numPr>
          <w:ilvl w:val="12"/>
          <w:numId w:val="0"/>
        </w:numPr>
        <w:spacing w:line="240" w:lineRule="auto"/>
        <w:ind w:right="-2"/>
        <w:rPr>
          <w:b/>
          <w:noProof/>
          <w:szCs w:val="22"/>
          <w:lang w:val="sv-SE"/>
        </w:rPr>
      </w:pPr>
    </w:p>
    <w:p w14:paraId="62C54066" w14:textId="76AECA60" w:rsidR="00AE13B7" w:rsidRPr="0012549D" w:rsidRDefault="00AE13B7" w:rsidP="0012549D">
      <w:pPr>
        <w:numPr>
          <w:ilvl w:val="12"/>
          <w:numId w:val="0"/>
        </w:numPr>
        <w:spacing w:line="240" w:lineRule="auto"/>
        <w:ind w:right="-2"/>
        <w:rPr>
          <w:noProof/>
          <w:szCs w:val="22"/>
          <w:lang w:val="sv-SE"/>
        </w:rPr>
      </w:pPr>
      <w:r w:rsidRPr="0012549D">
        <w:rPr>
          <w:b/>
          <w:noProof/>
          <w:szCs w:val="22"/>
          <w:lang w:val="sv-SE"/>
        </w:rPr>
        <w:t>I denna bipacksedel finns information om följande</w:t>
      </w:r>
      <w:r w:rsidRPr="0012549D">
        <w:rPr>
          <w:noProof/>
          <w:szCs w:val="22"/>
          <w:lang w:val="sv-SE"/>
        </w:rPr>
        <w:t>:</w:t>
      </w:r>
    </w:p>
    <w:p w14:paraId="4444819D" w14:textId="77777777" w:rsidR="00AE13B7" w:rsidRPr="0012549D" w:rsidRDefault="00AE13B7" w:rsidP="0012549D">
      <w:pPr>
        <w:numPr>
          <w:ilvl w:val="12"/>
          <w:numId w:val="0"/>
        </w:numPr>
        <w:spacing w:line="240" w:lineRule="auto"/>
        <w:ind w:left="567" w:right="-29" w:hanging="567"/>
        <w:rPr>
          <w:noProof/>
          <w:szCs w:val="22"/>
          <w:lang w:val="sv-SE"/>
        </w:rPr>
      </w:pPr>
      <w:r w:rsidRPr="0012549D">
        <w:rPr>
          <w:noProof/>
          <w:szCs w:val="22"/>
          <w:lang w:val="sv-SE"/>
        </w:rPr>
        <w:t>1.</w:t>
      </w:r>
      <w:r w:rsidRPr="0012549D">
        <w:rPr>
          <w:noProof/>
          <w:szCs w:val="22"/>
          <w:lang w:val="sv-SE"/>
        </w:rPr>
        <w:tab/>
      </w:r>
      <w:r w:rsidRPr="0012549D">
        <w:rPr>
          <w:szCs w:val="22"/>
          <w:lang w:val="sv-SE"/>
        </w:rPr>
        <w:t>Vad Tadalafil Mylan är och vad det används för</w:t>
      </w:r>
    </w:p>
    <w:p w14:paraId="132D47D8" w14:textId="77777777" w:rsidR="00AE13B7" w:rsidRPr="0012549D" w:rsidRDefault="00AE13B7" w:rsidP="0012549D">
      <w:pPr>
        <w:numPr>
          <w:ilvl w:val="12"/>
          <w:numId w:val="0"/>
        </w:numPr>
        <w:spacing w:line="240" w:lineRule="auto"/>
        <w:ind w:left="567" w:right="-29" w:hanging="567"/>
        <w:rPr>
          <w:b/>
          <w:caps/>
          <w:szCs w:val="22"/>
          <w:lang w:val="sv-SE"/>
        </w:rPr>
      </w:pPr>
      <w:r w:rsidRPr="0012549D">
        <w:rPr>
          <w:noProof/>
          <w:szCs w:val="22"/>
          <w:lang w:val="sv-SE"/>
        </w:rPr>
        <w:t>2.</w:t>
      </w:r>
      <w:r w:rsidRPr="0012549D">
        <w:rPr>
          <w:noProof/>
          <w:szCs w:val="22"/>
          <w:lang w:val="sv-SE"/>
        </w:rPr>
        <w:tab/>
      </w:r>
      <w:r w:rsidRPr="0012549D">
        <w:rPr>
          <w:szCs w:val="22"/>
          <w:lang w:val="sv-SE"/>
        </w:rPr>
        <w:t>Vad du behöver veta innan du tar Tadalafil Mylan</w:t>
      </w:r>
    </w:p>
    <w:p w14:paraId="4B29DAD9" w14:textId="77777777" w:rsidR="00AE13B7" w:rsidRPr="0012549D" w:rsidRDefault="00AE13B7" w:rsidP="0012549D">
      <w:pPr>
        <w:numPr>
          <w:ilvl w:val="12"/>
          <w:numId w:val="0"/>
        </w:numPr>
        <w:spacing w:line="240" w:lineRule="auto"/>
        <w:ind w:left="567" w:right="-29" w:hanging="567"/>
        <w:rPr>
          <w:noProof/>
          <w:szCs w:val="22"/>
          <w:lang w:val="sv-SE"/>
        </w:rPr>
      </w:pPr>
      <w:r w:rsidRPr="0012549D">
        <w:rPr>
          <w:noProof/>
          <w:szCs w:val="22"/>
          <w:lang w:val="sv-SE"/>
        </w:rPr>
        <w:t>3.</w:t>
      </w:r>
      <w:r w:rsidRPr="0012549D">
        <w:rPr>
          <w:noProof/>
          <w:szCs w:val="22"/>
          <w:lang w:val="sv-SE"/>
        </w:rPr>
        <w:tab/>
      </w:r>
      <w:r w:rsidRPr="0012549D">
        <w:rPr>
          <w:szCs w:val="22"/>
          <w:lang w:val="sv-SE"/>
        </w:rPr>
        <w:t>Hur du tar Tadalafil Mylan</w:t>
      </w:r>
    </w:p>
    <w:p w14:paraId="1FBD8536" w14:textId="77777777" w:rsidR="00AE13B7" w:rsidRPr="0012549D" w:rsidRDefault="00AE13B7" w:rsidP="0012549D">
      <w:pPr>
        <w:numPr>
          <w:ilvl w:val="12"/>
          <w:numId w:val="0"/>
        </w:numPr>
        <w:spacing w:line="240" w:lineRule="auto"/>
        <w:ind w:left="567" w:right="-29" w:hanging="567"/>
        <w:rPr>
          <w:noProof/>
          <w:szCs w:val="22"/>
          <w:lang w:val="sv-SE"/>
        </w:rPr>
      </w:pPr>
      <w:r w:rsidRPr="0012549D">
        <w:rPr>
          <w:noProof/>
          <w:szCs w:val="22"/>
          <w:lang w:val="sv-SE"/>
        </w:rPr>
        <w:t>4.</w:t>
      </w:r>
      <w:r w:rsidRPr="0012549D">
        <w:rPr>
          <w:noProof/>
          <w:szCs w:val="22"/>
          <w:lang w:val="sv-SE"/>
        </w:rPr>
        <w:tab/>
      </w:r>
      <w:r w:rsidRPr="0012549D">
        <w:rPr>
          <w:szCs w:val="22"/>
          <w:lang w:val="sv-SE"/>
        </w:rPr>
        <w:t>Eventuella biverkningar</w:t>
      </w:r>
    </w:p>
    <w:p w14:paraId="44AC1BF1" w14:textId="77777777" w:rsidR="00AE13B7" w:rsidRPr="0012549D" w:rsidRDefault="00AE13B7" w:rsidP="0012549D">
      <w:pPr>
        <w:numPr>
          <w:ilvl w:val="12"/>
          <w:numId w:val="0"/>
        </w:numPr>
        <w:spacing w:line="240" w:lineRule="auto"/>
        <w:ind w:left="567" w:right="-29" w:hanging="567"/>
        <w:rPr>
          <w:noProof/>
          <w:szCs w:val="22"/>
          <w:lang w:val="sv-SE"/>
        </w:rPr>
      </w:pPr>
      <w:r w:rsidRPr="0012549D">
        <w:rPr>
          <w:noProof/>
          <w:szCs w:val="22"/>
          <w:lang w:val="sv-SE"/>
        </w:rPr>
        <w:t>5.</w:t>
      </w:r>
      <w:r w:rsidRPr="0012549D">
        <w:rPr>
          <w:noProof/>
          <w:szCs w:val="22"/>
          <w:lang w:val="sv-SE"/>
        </w:rPr>
        <w:tab/>
      </w:r>
      <w:r w:rsidRPr="0012549D">
        <w:rPr>
          <w:szCs w:val="22"/>
          <w:lang w:val="sv-SE"/>
        </w:rPr>
        <w:t>Hur Tadalafil Mylan ska förvaras</w:t>
      </w:r>
    </w:p>
    <w:p w14:paraId="19B8D6A7" w14:textId="77777777" w:rsidR="00AE13B7" w:rsidRPr="0012549D" w:rsidRDefault="00AE13B7" w:rsidP="0012549D">
      <w:pPr>
        <w:numPr>
          <w:ilvl w:val="12"/>
          <w:numId w:val="0"/>
        </w:numPr>
        <w:spacing w:line="240" w:lineRule="auto"/>
        <w:ind w:left="567" w:right="-29" w:hanging="567"/>
        <w:rPr>
          <w:noProof/>
          <w:szCs w:val="22"/>
          <w:lang w:val="sv-SE"/>
        </w:rPr>
      </w:pPr>
      <w:r w:rsidRPr="0012549D">
        <w:rPr>
          <w:noProof/>
          <w:szCs w:val="22"/>
          <w:lang w:val="sv-SE"/>
        </w:rPr>
        <w:t>6.</w:t>
      </w:r>
      <w:r w:rsidRPr="0012549D">
        <w:rPr>
          <w:noProof/>
          <w:szCs w:val="22"/>
          <w:lang w:val="sv-SE"/>
        </w:rPr>
        <w:tab/>
      </w:r>
      <w:r w:rsidRPr="0012549D">
        <w:rPr>
          <w:szCs w:val="22"/>
          <w:lang w:val="sv-SE"/>
        </w:rPr>
        <w:t>Förpackningens innehåll och övriga upplysningar</w:t>
      </w:r>
    </w:p>
    <w:p w14:paraId="630F7FEF" w14:textId="77777777" w:rsidR="00AE13B7" w:rsidRPr="0012549D" w:rsidRDefault="00AE13B7" w:rsidP="0012549D">
      <w:pPr>
        <w:numPr>
          <w:ilvl w:val="12"/>
          <w:numId w:val="0"/>
        </w:numPr>
        <w:spacing w:line="240" w:lineRule="auto"/>
        <w:rPr>
          <w:noProof/>
          <w:szCs w:val="22"/>
          <w:lang w:val="sv-SE"/>
        </w:rPr>
      </w:pPr>
    </w:p>
    <w:p w14:paraId="64ABE7A9" w14:textId="77777777" w:rsidR="00AE13B7" w:rsidRPr="0012549D" w:rsidRDefault="00AE13B7" w:rsidP="0012549D">
      <w:pPr>
        <w:numPr>
          <w:ilvl w:val="12"/>
          <w:numId w:val="0"/>
        </w:numPr>
        <w:spacing w:line="240" w:lineRule="auto"/>
        <w:rPr>
          <w:noProof/>
          <w:szCs w:val="22"/>
          <w:lang w:val="sv-SE"/>
        </w:rPr>
      </w:pPr>
    </w:p>
    <w:p w14:paraId="31E3378E" w14:textId="5C4DA650" w:rsidR="00AE13B7" w:rsidRPr="0012549D" w:rsidRDefault="00AE13B7" w:rsidP="0012549D">
      <w:pPr>
        <w:numPr>
          <w:ilvl w:val="12"/>
          <w:numId w:val="0"/>
        </w:numPr>
        <w:spacing w:line="240" w:lineRule="auto"/>
        <w:ind w:left="567" w:right="-2" w:hanging="567"/>
        <w:rPr>
          <w:noProof/>
          <w:szCs w:val="22"/>
          <w:lang w:val="sv-SE"/>
        </w:rPr>
      </w:pPr>
      <w:r w:rsidRPr="0012549D">
        <w:rPr>
          <w:b/>
          <w:noProof/>
          <w:szCs w:val="22"/>
          <w:lang w:val="sv-SE"/>
        </w:rPr>
        <w:t>1.</w:t>
      </w:r>
      <w:r w:rsidRPr="0012549D">
        <w:rPr>
          <w:b/>
          <w:noProof/>
          <w:szCs w:val="22"/>
          <w:lang w:val="sv-SE"/>
        </w:rPr>
        <w:tab/>
      </w:r>
      <w:r w:rsidRPr="0012549D">
        <w:rPr>
          <w:b/>
          <w:szCs w:val="22"/>
          <w:lang w:val="sv-SE" w:eastAsia="en-US"/>
        </w:rPr>
        <w:t xml:space="preserve">Vad Tadalafil Mylan </w:t>
      </w:r>
      <w:r w:rsidR="000C136E">
        <w:rPr>
          <w:b/>
          <w:szCs w:val="22"/>
          <w:lang w:val="sv-SE" w:eastAsia="en-US"/>
        </w:rPr>
        <w:t xml:space="preserve">är </w:t>
      </w:r>
      <w:r w:rsidRPr="0012549D">
        <w:rPr>
          <w:b/>
          <w:szCs w:val="22"/>
          <w:lang w:val="sv-SE" w:eastAsia="en-US"/>
        </w:rPr>
        <w:t>och vad används det för</w:t>
      </w:r>
    </w:p>
    <w:p w14:paraId="74D71168" w14:textId="77777777" w:rsidR="00AE13B7" w:rsidRPr="0012549D" w:rsidRDefault="00AE13B7" w:rsidP="0012549D">
      <w:pPr>
        <w:numPr>
          <w:ilvl w:val="12"/>
          <w:numId w:val="0"/>
        </w:numPr>
        <w:spacing w:line="240" w:lineRule="auto"/>
        <w:rPr>
          <w:noProof/>
          <w:szCs w:val="22"/>
          <w:lang w:val="sv-SE"/>
        </w:rPr>
      </w:pPr>
    </w:p>
    <w:p w14:paraId="79C3C647" w14:textId="77777777" w:rsidR="00AE13B7" w:rsidRPr="0012549D" w:rsidRDefault="00AE13B7" w:rsidP="0012549D">
      <w:pPr>
        <w:spacing w:line="240" w:lineRule="auto"/>
        <w:rPr>
          <w:szCs w:val="22"/>
          <w:lang w:val="sv-SE"/>
        </w:rPr>
      </w:pPr>
      <w:r w:rsidRPr="0012549D">
        <w:rPr>
          <w:szCs w:val="22"/>
          <w:lang w:val="sv-SE"/>
        </w:rPr>
        <w:t>Tadalafil Mylan är en behandling för vuxna män med erektil dysfunktion. Detta innebär att en man inte kan få, eller bibehålla, en hård, erigerad penis, tillräcklig för sexuellt umgänge. Tadalafil Mylan har visat sig signifikant förbättra förmågan att få en hård, erigerad penis, tillräcklig för sexuellt umgänge.</w:t>
      </w:r>
    </w:p>
    <w:p w14:paraId="3EA47913" w14:textId="77777777" w:rsidR="00C81D55" w:rsidRPr="0012549D" w:rsidRDefault="00C81D55" w:rsidP="0012549D">
      <w:pPr>
        <w:spacing w:line="240" w:lineRule="auto"/>
        <w:rPr>
          <w:szCs w:val="22"/>
          <w:lang w:val="sv-SE"/>
        </w:rPr>
      </w:pPr>
    </w:p>
    <w:p w14:paraId="669A899A" w14:textId="77777777" w:rsidR="00AE13B7" w:rsidRPr="0012549D" w:rsidRDefault="00AE13B7" w:rsidP="0012549D">
      <w:pPr>
        <w:spacing w:line="240" w:lineRule="auto"/>
        <w:rPr>
          <w:szCs w:val="22"/>
          <w:lang w:val="sv-SE"/>
        </w:rPr>
      </w:pPr>
      <w:r w:rsidRPr="0012549D">
        <w:rPr>
          <w:szCs w:val="22"/>
          <w:lang w:val="sv-SE"/>
        </w:rPr>
        <w:t>Tadalafil Mylan innehåller den aktiva substansen tadalafil som tillhör en grupp läkemedel som kallas fosfodiesteras typ 5</w:t>
      </w:r>
      <w:r w:rsidRPr="0012549D">
        <w:rPr>
          <w:szCs w:val="22"/>
          <w:lang w:val="sv-SE"/>
        </w:rPr>
        <w:noBreakHyphen/>
        <w:t>hämmare. Tadalafil Mylan verkar vid sexuell stimulering genom att blodkärlen i penis slappnar av, så att blod kan strömma in. Detta resulterar i förbättrad erektil funktion. Om du inte har erektil dysfunktion hjälper inte Tadalafil Mylan.</w:t>
      </w:r>
    </w:p>
    <w:p w14:paraId="27A9F6BB" w14:textId="77777777" w:rsidR="00C81D55" w:rsidRPr="0012549D" w:rsidRDefault="00C81D55" w:rsidP="0012549D">
      <w:pPr>
        <w:spacing w:line="240" w:lineRule="auto"/>
        <w:rPr>
          <w:szCs w:val="22"/>
          <w:lang w:val="sv-SE"/>
        </w:rPr>
      </w:pPr>
    </w:p>
    <w:p w14:paraId="519DC3DE" w14:textId="29F23C48" w:rsidR="00AE13B7" w:rsidRPr="0012549D" w:rsidRDefault="00AE13B7" w:rsidP="0012549D">
      <w:pPr>
        <w:spacing w:line="240" w:lineRule="auto"/>
        <w:rPr>
          <w:szCs w:val="22"/>
          <w:lang w:val="sv-SE"/>
        </w:rPr>
      </w:pPr>
      <w:r w:rsidRPr="0012549D">
        <w:rPr>
          <w:szCs w:val="22"/>
          <w:lang w:val="sv-SE"/>
        </w:rPr>
        <w:t>Det är viktigt att komma ihåg att Tadalafil Mylan inte har någon effekt om du inte är sexuellt stimulerad. Behovet av förspel för dig och din partner är detsamma som när du inte har tagit något läkemedel för erektil dysfunktion.</w:t>
      </w:r>
    </w:p>
    <w:p w14:paraId="2C6FFD35" w14:textId="77777777" w:rsidR="00AE13B7" w:rsidRDefault="00AE13B7" w:rsidP="0012549D">
      <w:pPr>
        <w:numPr>
          <w:ilvl w:val="12"/>
          <w:numId w:val="0"/>
        </w:numPr>
        <w:spacing w:line="240" w:lineRule="auto"/>
        <w:rPr>
          <w:noProof/>
          <w:szCs w:val="22"/>
          <w:lang w:val="sv-SE"/>
        </w:rPr>
      </w:pPr>
    </w:p>
    <w:p w14:paraId="429B5DAF" w14:textId="77777777" w:rsidR="00B41995" w:rsidRPr="0012549D" w:rsidRDefault="00B41995" w:rsidP="0012549D">
      <w:pPr>
        <w:numPr>
          <w:ilvl w:val="12"/>
          <w:numId w:val="0"/>
        </w:numPr>
        <w:spacing w:line="240" w:lineRule="auto"/>
        <w:rPr>
          <w:noProof/>
          <w:szCs w:val="22"/>
          <w:lang w:val="sv-SE"/>
        </w:rPr>
      </w:pPr>
    </w:p>
    <w:p w14:paraId="5F51A0C3" w14:textId="77777777" w:rsidR="00AE13B7" w:rsidRPr="0012549D" w:rsidRDefault="00AE13B7" w:rsidP="00593BE2">
      <w:pPr>
        <w:keepNext/>
        <w:keepLines/>
        <w:numPr>
          <w:ilvl w:val="12"/>
          <w:numId w:val="0"/>
        </w:numPr>
        <w:spacing w:line="240" w:lineRule="auto"/>
        <w:ind w:left="567" w:right="-2" w:hanging="567"/>
        <w:rPr>
          <w:noProof/>
          <w:szCs w:val="22"/>
          <w:lang w:val="sv-SE"/>
        </w:rPr>
      </w:pPr>
      <w:r w:rsidRPr="0012549D">
        <w:rPr>
          <w:b/>
          <w:noProof/>
          <w:szCs w:val="22"/>
          <w:lang w:val="sv-SE"/>
        </w:rPr>
        <w:t>2.</w:t>
      </w:r>
      <w:r w:rsidRPr="0012549D">
        <w:rPr>
          <w:b/>
          <w:noProof/>
          <w:szCs w:val="22"/>
          <w:lang w:val="sv-SE"/>
        </w:rPr>
        <w:tab/>
        <w:t>Vad du behöver veta innan du tar Tadalafil Mylan</w:t>
      </w:r>
    </w:p>
    <w:p w14:paraId="59912FC1" w14:textId="77777777" w:rsidR="00AE13B7" w:rsidRPr="0012549D" w:rsidRDefault="00AE13B7" w:rsidP="00593BE2">
      <w:pPr>
        <w:keepNext/>
        <w:keepLines/>
        <w:numPr>
          <w:ilvl w:val="12"/>
          <w:numId w:val="0"/>
        </w:numPr>
        <w:spacing w:line="240" w:lineRule="auto"/>
        <w:ind w:right="-2"/>
        <w:rPr>
          <w:noProof/>
          <w:szCs w:val="22"/>
          <w:lang w:val="sv-SE"/>
        </w:rPr>
      </w:pPr>
    </w:p>
    <w:p w14:paraId="31E1F3ED" w14:textId="412DC5C9" w:rsidR="00AE13B7" w:rsidRPr="0012549D" w:rsidRDefault="00AE13B7" w:rsidP="00593BE2">
      <w:pPr>
        <w:keepNext/>
        <w:keepLines/>
        <w:spacing w:line="240" w:lineRule="auto"/>
        <w:rPr>
          <w:b/>
          <w:szCs w:val="22"/>
          <w:lang w:val="sv-SE"/>
        </w:rPr>
      </w:pPr>
      <w:r w:rsidRPr="0012549D">
        <w:rPr>
          <w:b/>
          <w:szCs w:val="22"/>
          <w:lang w:val="sv-SE"/>
        </w:rPr>
        <w:t>Ta inte Tadalafil Mylan om du:</w:t>
      </w:r>
    </w:p>
    <w:p w14:paraId="4457ABC1" w14:textId="77777777" w:rsidR="00AE13B7" w:rsidRPr="0012549D" w:rsidRDefault="00AE13B7" w:rsidP="0012549D">
      <w:pPr>
        <w:pStyle w:val="Bulletminus"/>
        <w:spacing w:afterLines="0" w:after="0"/>
        <w:rPr>
          <w:lang w:val="sv-SE"/>
        </w:rPr>
      </w:pPr>
      <w:r w:rsidRPr="0012549D">
        <w:rPr>
          <w:lang w:val="sv-SE"/>
        </w:rPr>
        <w:t>är allergisk mot tadalafil eller något annat innehållsämne i detta läkemedel (anges i avsnitt 6).</w:t>
      </w:r>
    </w:p>
    <w:p w14:paraId="7264F117" w14:textId="77777777" w:rsidR="00AE13B7" w:rsidRPr="0012549D" w:rsidRDefault="00AE13B7" w:rsidP="0012549D">
      <w:pPr>
        <w:pStyle w:val="Bulletminus"/>
        <w:spacing w:afterLines="0" w:after="0"/>
        <w:rPr>
          <w:lang w:val="sv-SE"/>
        </w:rPr>
      </w:pPr>
      <w:r w:rsidRPr="0012549D">
        <w:rPr>
          <w:lang w:val="sv-SE"/>
        </w:rPr>
        <w:t>tar läkemedel som innehåller organiska nitrater eller kväveoxid-donatorer som t ex amylnitrit. Dessa läkemedel (</w:t>
      </w:r>
      <w:r w:rsidR="002C0283" w:rsidRPr="0012549D">
        <w:rPr>
          <w:lang w:val="sv-SE"/>
        </w:rPr>
        <w:t>”</w:t>
      </w:r>
      <w:r w:rsidRPr="0012549D">
        <w:rPr>
          <w:lang w:val="sv-SE"/>
        </w:rPr>
        <w:t>nitrater</w:t>
      </w:r>
      <w:r w:rsidR="002C0283" w:rsidRPr="0012549D">
        <w:rPr>
          <w:lang w:val="sv-SE"/>
        </w:rPr>
        <w:t>”</w:t>
      </w:r>
      <w:r w:rsidRPr="0012549D">
        <w:rPr>
          <w:lang w:val="sv-SE"/>
        </w:rPr>
        <w:t>) används för att behandla kärlkramp (bröstsmärta). Tadalafil Mylan har visat sig öka effekten av dessa läkemedel. Om du tar någon form av nitrat eller är osäker, ska du tala med din läkare.</w:t>
      </w:r>
    </w:p>
    <w:p w14:paraId="2581E15D" w14:textId="77777777" w:rsidR="00AE13B7" w:rsidRPr="0012549D" w:rsidRDefault="00AE13B7" w:rsidP="0012549D">
      <w:pPr>
        <w:pStyle w:val="Bulletminus"/>
        <w:spacing w:afterLines="0" w:after="0"/>
        <w:rPr>
          <w:lang w:val="sv-SE"/>
        </w:rPr>
      </w:pPr>
      <w:r w:rsidRPr="0012549D">
        <w:rPr>
          <w:lang w:val="sv-SE"/>
        </w:rPr>
        <w:t>har en allvarlig hjärtsjukdom eller nyligen har haft en hjärtattack inom de senaste 90 dagarna.</w:t>
      </w:r>
    </w:p>
    <w:p w14:paraId="02AF76BE" w14:textId="77777777" w:rsidR="00AE13B7" w:rsidRPr="0012549D" w:rsidRDefault="00AE13B7" w:rsidP="0012549D">
      <w:pPr>
        <w:pStyle w:val="Bulletminus"/>
        <w:spacing w:afterLines="0" w:after="0"/>
        <w:rPr>
          <w:lang w:val="sv-SE"/>
        </w:rPr>
      </w:pPr>
      <w:r w:rsidRPr="0012549D">
        <w:rPr>
          <w:lang w:val="sv-SE"/>
        </w:rPr>
        <w:t>nyligen har haft slaganfall (stroke) inom de senaste 6 månaderna.</w:t>
      </w:r>
    </w:p>
    <w:p w14:paraId="206B1537" w14:textId="77777777" w:rsidR="00AE13B7" w:rsidRPr="0012549D" w:rsidRDefault="00AE13B7" w:rsidP="0012549D">
      <w:pPr>
        <w:pStyle w:val="Bulletminus"/>
        <w:spacing w:afterLines="0" w:after="0"/>
        <w:rPr>
          <w:lang w:val="sv-SE"/>
        </w:rPr>
      </w:pPr>
      <w:r w:rsidRPr="0012549D">
        <w:rPr>
          <w:lang w:val="sv-SE"/>
        </w:rPr>
        <w:t>har lågt blodtryck eller okontrollerat högt blodtryck.</w:t>
      </w:r>
    </w:p>
    <w:p w14:paraId="4719AFAE" w14:textId="77777777" w:rsidR="00AE13B7" w:rsidRPr="0012549D" w:rsidRDefault="00AE13B7" w:rsidP="0012549D">
      <w:pPr>
        <w:pStyle w:val="Bulletminus"/>
        <w:spacing w:afterLines="0" w:after="0"/>
        <w:rPr>
          <w:lang w:val="sv-SE"/>
        </w:rPr>
      </w:pPr>
      <w:r w:rsidRPr="0012549D">
        <w:rPr>
          <w:lang w:val="sv-SE"/>
        </w:rPr>
        <w:t xml:space="preserve">någonsin tidigare har förlorat synen på grund av icke-arteritisk främre ischemisk optikusneuropati (NAION), så kallad </w:t>
      </w:r>
      <w:r w:rsidR="002C0283" w:rsidRPr="0012549D">
        <w:rPr>
          <w:lang w:val="sv-SE"/>
        </w:rPr>
        <w:t>”</w:t>
      </w:r>
      <w:r w:rsidRPr="0012549D">
        <w:rPr>
          <w:lang w:val="sv-SE"/>
        </w:rPr>
        <w:t>stroke i ögat</w:t>
      </w:r>
      <w:r w:rsidR="002C0283" w:rsidRPr="0012549D">
        <w:rPr>
          <w:lang w:val="sv-SE"/>
        </w:rPr>
        <w:t>”</w:t>
      </w:r>
      <w:r w:rsidRPr="0012549D">
        <w:rPr>
          <w:lang w:val="sv-SE"/>
        </w:rPr>
        <w:t>.</w:t>
      </w:r>
    </w:p>
    <w:p w14:paraId="3F7588BE" w14:textId="77777777" w:rsidR="00AE13B7" w:rsidRPr="0012549D" w:rsidRDefault="00AE13B7" w:rsidP="0012549D">
      <w:pPr>
        <w:pStyle w:val="Bulletminus"/>
        <w:spacing w:afterLines="0" w:after="0"/>
        <w:rPr>
          <w:lang w:val="sv-SE"/>
        </w:rPr>
      </w:pPr>
      <w:r w:rsidRPr="0012549D">
        <w:rPr>
          <w:lang w:val="sv-SE"/>
        </w:rPr>
        <w:lastRenderedPageBreak/>
        <w:t>tar riociguat. Detta läkemedel används för att behandla pulmonell arteriell hypertension (dvs högt blodtryck i lungorna) och kronisk tromboembolisk pulmonell hypertension (dvs högt blodtryck i lungorna till följd av blodproppar). PDE5-hämmare, så som Tadalafil Mylan, har visats öka den blodtryckssänkande effekten av detta läkemedel. Om du tar riociguat eller om du är osäker, tala med din läkare.</w:t>
      </w:r>
    </w:p>
    <w:p w14:paraId="1B0BB565" w14:textId="77777777" w:rsidR="00082337" w:rsidRPr="0012549D" w:rsidRDefault="00082337" w:rsidP="00593BE2">
      <w:pPr>
        <w:pStyle w:val="Bulletminus"/>
        <w:keepLines w:val="0"/>
        <w:numPr>
          <w:ilvl w:val="0"/>
          <w:numId w:val="0"/>
        </w:numPr>
        <w:spacing w:afterLines="0" w:after="0"/>
        <w:ind w:left="561"/>
        <w:rPr>
          <w:lang w:val="sv-SE"/>
        </w:rPr>
      </w:pPr>
    </w:p>
    <w:p w14:paraId="2B3AAB66" w14:textId="77777777" w:rsidR="00AE13B7" w:rsidRPr="0012549D" w:rsidRDefault="00AE13B7" w:rsidP="00593BE2">
      <w:pPr>
        <w:keepNext/>
        <w:keepLines/>
        <w:spacing w:line="240" w:lineRule="auto"/>
        <w:rPr>
          <w:b/>
          <w:szCs w:val="22"/>
          <w:lang w:val="sv-SE"/>
        </w:rPr>
      </w:pPr>
      <w:r w:rsidRPr="0012549D">
        <w:rPr>
          <w:b/>
          <w:szCs w:val="22"/>
          <w:lang w:val="sv-SE"/>
        </w:rPr>
        <w:t>Varningar och försiktighet</w:t>
      </w:r>
    </w:p>
    <w:p w14:paraId="04CE3B61" w14:textId="77777777" w:rsidR="00AE13B7" w:rsidRPr="0012549D" w:rsidRDefault="00AE13B7" w:rsidP="0012549D">
      <w:pPr>
        <w:pStyle w:val="NormalKeep"/>
        <w:spacing w:afterLines="0" w:after="0"/>
        <w:rPr>
          <w:szCs w:val="22"/>
          <w:lang w:val="sv-SE"/>
        </w:rPr>
      </w:pPr>
      <w:r w:rsidRPr="0012549D">
        <w:rPr>
          <w:szCs w:val="22"/>
          <w:lang w:val="sv-SE"/>
        </w:rPr>
        <w:t>Tala med läkare innan du tar Tadalafil Mylan.</w:t>
      </w:r>
    </w:p>
    <w:p w14:paraId="324D70B1" w14:textId="77777777" w:rsidR="00C81D55" w:rsidRPr="0012549D" w:rsidRDefault="00C81D55" w:rsidP="00593BE2">
      <w:pPr>
        <w:pStyle w:val="NormalKeep"/>
        <w:keepNext w:val="0"/>
        <w:keepLines w:val="0"/>
        <w:spacing w:afterLines="0" w:after="0"/>
        <w:ind w:left="561"/>
        <w:contextualSpacing/>
        <w:rPr>
          <w:szCs w:val="22"/>
          <w:lang w:val="sv-SE"/>
        </w:rPr>
      </w:pPr>
    </w:p>
    <w:p w14:paraId="76C8AB1D" w14:textId="77777777" w:rsidR="00AE13B7" w:rsidRPr="0012549D" w:rsidRDefault="00AE13B7" w:rsidP="0012549D">
      <w:pPr>
        <w:spacing w:line="240" w:lineRule="auto"/>
        <w:rPr>
          <w:szCs w:val="22"/>
          <w:lang w:val="sv-SE"/>
        </w:rPr>
      </w:pPr>
      <w:r w:rsidRPr="0012549D">
        <w:rPr>
          <w:szCs w:val="22"/>
          <w:lang w:val="sv-SE"/>
        </w:rPr>
        <w:t>Tänk på att sexuellt umgänge utgör en möjlig risk för patienter med hjärtsjukdom, eftersom det anstränger hjärtat mer än vanligt. Om du har problem med hjärtat ska du tala om det för din läkare.</w:t>
      </w:r>
    </w:p>
    <w:p w14:paraId="0779B0A8" w14:textId="77777777" w:rsidR="00C81D55" w:rsidRPr="0012549D" w:rsidRDefault="00C81D55" w:rsidP="0012549D">
      <w:pPr>
        <w:spacing w:line="240" w:lineRule="auto"/>
        <w:rPr>
          <w:szCs w:val="22"/>
          <w:lang w:val="sv-SE"/>
        </w:rPr>
      </w:pPr>
    </w:p>
    <w:p w14:paraId="0B595E31" w14:textId="77777777" w:rsidR="00AE13B7" w:rsidRPr="0012549D" w:rsidRDefault="00AE13B7" w:rsidP="00593BE2">
      <w:pPr>
        <w:keepNext/>
        <w:keepLines/>
        <w:spacing w:line="240" w:lineRule="auto"/>
        <w:rPr>
          <w:szCs w:val="22"/>
          <w:lang w:val="sv-SE"/>
        </w:rPr>
      </w:pPr>
      <w:r w:rsidRPr="0012549D">
        <w:rPr>
          <w:szCs w:val="22"/>
          <w:lang w:val="sv-SE"/>
        </w:rPr>
        <w:t>Innan du tar tabletterna, tala om för din läkare om du har:</w:t>
      </w:r>
    </w:p>
    <w:p w14:paraId="7E7F2B94" w14:textId="77777777" w:rsidR="00AE13B7" w:rsidRPr="0012549D" w:rsidRDefault="00AE13B7" w:rsidP="0012549D">
      <w:pPr>
        <w:pStyle w:val="Bulletminus"/>
        <w:spacing w:afterLines="0" w:after="0"/>
      </w:pPr>
      <w:proofErr w:type="spellStart"/>
      <w:r w:rsidRPr="0012549D">
        <w:t>sicklecellanemi</w:t>
      </w:r>
      <w:proofErr w:type="spellEnd"/>
      <w:r w:rsidRPr="0012549D">
        <w:t xml:space="preserve"> (</w:t>
      </w:r>
      <w:proofErr w:type="spellStart"/>
      <w:r w:rsidRPr="0012549D">
        <w:t>onormala</w:t>
      </w:r>
      <w:proofErr w:type="spellEnd"/>
      <w:r w:rsidRPr="0012549D">
        <w:t xml:space="preserve"> </w:t>
      </w:r>
      <w:proofErr w:type="spellStart"/>
      <w:r w:rsidRPr="0012549D">
        <w:t>röda</w:t>
      </w:r>
      <w:proofErr w:type="spellEnd"/>
      <w:r w:rsidRPr="0012549D">
        <w:t xml:space="preserve"> </w:t>
      </w:r>
      <w:proofErr w:type="spellStart"/>
      <w:r w:rsidRPr="0012549D">
        <w:t>blodkroppar</w:t>
      </w:r>
      <w:proofErr w:type="spellEnd"/>
      <w:r w:rsidRPr="0012549D">
        <w:t>).</w:t>
      </w:r>
    </w:p>
    <w:p w14:paraId="6FB7CC4A" w14:textId="77777777" w:rsidR="00AE13B7" w:rsidRPr="0012549D" w:rsidRDefault="00AE13B7" w:rsidP="0012549D">
      <w:pPr>
        <w:pStyle w:val="Bulletminus"/>
        <w:spacing w:afterLines="0" w:after="0"/>
        <w:rPr>
          <w:lang w:val="sv-SE"/>
        </w:rPr>
      </w:pPr>
      <w:r w:rsidRPr="0012549D">
        <w:rPr>
          <w:lang w:val="sv-SE"/>
        </w:rPr>
        <w:t>multipelt myelom (cancer i benmärgen).</w:t>
      </w:r>
    </w:p>
    <w:p w14:paraId="79253914" w14:textId="77777777" w:rsidR="00AE13B7" w:rsidRPr="0012549D" w:rsidRDefault="00AE13B7" w:rsidP="0012549D">
      <w:pPr>
        <w:pStyle w:val="Bulletminus"/>
        <w:spacing w:afterLines="0" w:after="0"/>
      </w:pPr>
      <w:proofErr w:type="spellStart"/>
      <w:r w:rsidRPr="0012549D">
        <w:t>leukemi</w:t>
      </w:r>
      <w:proofErr w:type="spellEnd"/>
      <w:r w:rsidRPr="0012549D">
        <w:t xml:space="preserve"> (</w:t>
      </w:r>
      <w:proofErr w:type="spellStart"/>
      <w:r w:rsidRPr="0012549D">
        <w:t>blodcellscancer</w:t>
      </w:r>
      <w:proofErr w:type="spellEnd"/>
      <w:r w:rsidRPr="0012549D">
        <w:t>).</w:t>
      </w:r>
    </w:p>
    <w:p w14:paraId="240B9A65" w14:textId="77777777" w:rsidR="00AE13B7" w:rsidRPr="0012549D" w:rsidRDefault="00AE13B7" w:rsidP="0012549D">
      <w:pPr>
        <w:pStyle w:val="Bulletminus"/>
        <w:spacing w:afterLines="0" w:after="0"/>
      </w:pPr>
      <w:proofErr w:type="spellStart"/>
      <w:r w:rsidRPr="0012549D">
        <w:t>deformerad</w:t>
      </w:r>
      <w:proofErr w:type="spellEnd"/>
      <w:r w:rsidRPr="0012549D">
        <w:t xml:space="preserve"> penis.</w:t>
      </w:r>
    </w:p>
    <w:p w14:paraId="6C2EDE58" w14:textId="77777777" w:rsidR="00AE13B7" w:rsidRPr="0012549D" w:rsidRDefault="00AE13B7" w:rsidP="0012549D">
      <w:pPr>
        <w:pStyle w:val="Bulletminus"/>
        <w:spacing w:afterLines="0" w:after="0"/>
      </w:pPr>
      <w:proofErr w:type="spellStart"/>
      <w:r w:rsidRPr="0012549D">
        <w:t>allvarlig</w:t>
      </w:r>
      <w:proofErr w:type="spellEnd"/>
      <w:r w:rsidRPr="0012549D">
        <w:t xml:space="preserve"> </w:t>
      </w:r>
      <w:proofErr w:type="spellStart"/>
      <w:r w:rsidRPr="0012549D">
        <w:t>leversjukdom</w:t>
      </w:r>
      <w:proofErr w:type="spellEnd"/>
      <w:r w:rsidRPr="0012549D">
        <w:t>.</w:t>
      </w:r>
    </w:p>
    <w:p w14:paraId="5D14C503" w14:textId="77777777" w:rsidR="00AE13B7" w:rsidRPr="0012549D" w:rsidRDefault="00AE13B7" w:rsidP="0012549D">
      <w:pPr>
        <w:pStyle w:val="Bulletminus"/>
        <w:spacing w:afterLines="0" w:after="0"/>
      </w:pPr>
      <w:proofErr w:type="spellStart"/>
      <w:r w:rsidRPr="0012549D">
        <w:t>allvarlig</w:t>
      </w:r>
      <w:proofErr w:type="spellEnd"/>
      <w:r w:rsidRPr="0012549D">
        <w:t xml:space="preserve"> </w:t>
      </w:r>
      <w:proofErr w:type="spellStart"/>
      <w:r w:rsidRPr="0012549D">
        <w:t>njursjukdom</w:t>
      </w:r>
      <w:proofErr w:type="spellEnd"/>
      <w:r w:rsidRPr="0012549D">
        <w:t>.</w:t>
      </w:r>
    </w:p>
    <w:p w14:paraId="1B6D2A9C" w14:textId="77777777" w:rsidR="00C81D55" w:rsidRPr="0012549D" w:rsidRDefault="00C81D55" w:rsidP="0012549D">
      <w:pPr>
        <w:spacing w:line="240" w:lineRule="auto"/>
        <w:rPr>
          <w:szCs w:val="22"/>
          <w:lang w:val="sv-SE"/>
        </w:rPr>
      </w:pPr>
    </w:p>
    <w:p w14:paraId="00D6E56D" w14:textId="627AC890" w:rsidR="00AE13B7" w:rsidRPr="0012549D" w:rsidRDefault="00AE13B7" w:rsidP="00593BE2">
      <w:pPr>
        <w:keepNext/>
        <w:keepLines/>
        <w:spacing w:line="240" w:lineRule="auto"/>
        <w:rPr>
          <w:szCs w:val="22"/>
          <w:lang w:val="sv-SE"/>
        </w:rPr>
      </w:pPr>
      <w:r w:rsidRPr="0012549D">
        <w:rPr>
          <w:szCs w:val="22"/>
          <w:lang w:val="sv-SE"/>
        </w:rPr>
        <w:t>Det är inte känt om Tadalafil Mylan är effektivt hos patienter som har genomgått:</w:t>
      </w:r>
    </w:p>
    <w:p w14:paraId="4F2C3833" w14:textId="77777777" w:rsidR="00AE13B7" w:rsidRPr="0012549D" w:rsidRDefault="00AE13B7" w:rsidP="0012549D">
      <w:pPr>
        <w:pStyle w:val="Bulletminus"/>
        <w:spacing w:afterLines="0" w:after="0"/>
      </w:pPr>
      <w:proofErr w:type="spellStart"/>
      <w:r w:rsidRPr="0012549D">
        <w:t>bäckenoperation</w:t>
      </w:r>
      <w:proofErr w:type="spellEnd"/>
      <w:r w:rsidRPr="0012549D">
        <w:t>.</w:t>
      </w:r>
    </w:p>
    <w:p w14:paraId="6E74DFCE" w14:textId="77777777" w:rsidR="00AE13B7" w:rsidRPr="0012549D" w:rsidRDefault="00AE13B7" w:rsidP="0012549D">
      <w:pPr>
        <w:pStyle w:val="Bulletminus"/>
        <w:spacing w:afterLines="0" w:after="0"/>
        <w:rPr>
          <w:lang w:val="sv-SE"/>
        </w:rPr>
      </w:pPr>
      <w:r w:rsidRPr="0012549D">
        <w:rPr>
          <w:lang w:val="sv-SE"/>
        </w:rPr>
        <w:t>operation där delar av, eller hela, prostatakörteln avlägsnas och där nerverna inte bevaras (radikal icke-nervsparande prostatektomi).</w:t>
      </w:r>
    </w:p>
    <w:p w14:paraId="4B05A8A5" w14:textId="77777777" w:rsidR="00C81D55" w:rsidRPr="0012549D" w:rsidRDefault="00C81D55" w:rsidP="00593BE2">
      <w:pPr>
        <w:pStyle w:val="NormalKeep"/>
        <w:keepNext w:val="0"/>
        <w:keepLines w:val="0"/>
        <w:spacing w:afterLines="0" w:after="0"/>
        <w:ind w:left="561"/>
        <w:contextualSpacing/>
        <w:rPr>
          <w:szCs w:val="22"/>
          <w:lang w:val="sv-SE"/>
        </w:rPr>
      </w:pPr>
    </w:p>
    <w:p w14:paraId="14BAE0FE" w14:textId="1EC54749" w:rsidR="00AE13B7" w:rsidRPr="0012549D" w:rsidRDefault="00AE13B7" w:rsidP="00593BE2">
      <w:pPr>
        <w:pStyle w:val="NormalKeep"/>
        <w:keepNext w:val="0"/>
        <w:keepLines w:val="0"/>
        <w:spacing w:afterLines="0" w:after="0"/>
        <w:rPr>
          <w:szCs w:val="22"/>
          <w:lang w:val="sv-SE"/>
        </w:rPr>
      </w:pPr>
      <w:r w:rsidRPr="0012549D">
        <w:rPr>
          <w:szCs w:val="22"/>
          <w:lang w:val="sv-SE"/>
        </w:rPr>
        <w:t>Om du får en plötslig synnedsättning</w:t>
      </w:r>
      <w:r w:rsidR="005F1464" w:rsidRPr="0012549D">
        <w:rPr>
          <w:szCs w:val="22"/>
          <w:lang w:val="sv-SE"/>
        </w:rPr>
        <w:t>,</w:t>
      </w:r>
      <w:r w:rsidRPr="0012549D">
        <w:rPr>
          <w:szCs w:val="22"/>
          <w:lang w:val="sv-SE"/>
        </w:rPr>
        <w:t xml:space="preserve"> synförlust</w:t>
      </w:r>
      <w:r w:rsidR="005F1464" w:rsidRPr="0012549D">
        <w:rPr>
          <w:szCs w:val="22"/>
          <w:lang w:val="sv-SE"/>
        </w:rPr>
        <w:t>, förvrängd syn eller nedtonad syn medan du tar Tada</w:t>
      </w:r>
      <w:r w:rsidR="00102ABB">
        <w:rPr>
          <w:szCs w:val="22"/>
          <w:lang w:val="sv-SE"/>
        </w:rPr>
        <w:t>la</w:t>
      </w:r>
      <w:r w:rsidR="005F1464" w:rsidRPr="0012549D">
        <w:rPr>
          <w:szCs w:val="22"/>
          <w:lang w:val="sv-SE"/>
        </w:rPr>
        <w:t>fil Mylan,</w:t>
      </w:r>
      <w:r w:rsidRPr="0012549D">
        <w:rPr>
          <w:szCs w:val="22"/>
          <w:lang w:val="sv-SE"/>
        </w:rPr>
        <w:t xml:space="preserve"> ska du avbryta behandlingen med Tadalafil Mylan och omedelbart ta kontakt med din läkare.</w:t>
      </w:r>
    </w:p>
    <w:p w14:paraId="7A32C145" w14:textId="77777777" w:rsidR="00C81D55" w:rsidRPr="0012549D" w:rsidRDefault="00C81D55" w:rsidP="00593BE2">
      <w:pPr>
        <w:pStyle w:val="NormalKeep"/>
        <w:keepNext w:val="0"/>
        <w:keepLines w:val="0"/>
        <w:spacing w:afterLines="0" w:after="0"/>
        <w:rPr>
          <w:szCs w:val="22"/>
          <w:lang w:val="sv-SE"/>
        </w:rPr>
      </w:pPr>
    </w:p>
    <w:p w14:paraId="60562D30" w14:textId="77777777" w:rsidR="00DD3B9D" w:rsidRPr="0012549D" w:rsidRDefault="00DD3B9D" w:rsidP="0012549D">
      <w:pPr>
        <w:spacing w:line="240" w:lineRule="auto"/>
        <w:rPr>
          <w:szCs w:val="22"/>
          <w:lang w:val="sv-SE"/>
        </w:rPr>
      </w:pPr>
      <w:r w:rsidRPr="0012549D">
        <w:rPr>
          <w:szCs w:val="22"/>
          <w:lang w:val="sv-SE"/>
        </w:rPr>
        <w:t>Hörselnedsättning eller plötslig dövhet har noterats hos vissa patienter som tar tadalafil. Även om det inte är känt om händelsen är direkt relaterad till tadalafil, ska du sluta ta Tadalafil Mylan och kontakta din läkare omedelbart om du upplever minskad eller plötslig hörselnedsättning.</w:t>
      </w:r>
    </w:p>
    <w:p w14:paraId="52DDCC4C" w14:textId="77777777" w:rsidR="00C81D55" w:rsidRPr="0012549D" w:rsidRDefault="00C81D55" w:rsidP="0012549D">
      <w:pPr>
        <w:spacing w:line="240" w:lineRule="auto"/>
        <w:rPr>
          <w:szCs w:val="22"/>
          <w:lang w:val="sv-SE"/>
        </w:rPr>
      </w:pPr>
    </w:p>
    <w:p w14:paraId="65107E20" w14:textId="77777777" w:rsidR="00AE13B7" w:rsidRPr="0012549D" w:rsidRDefault="00AE13B7" w:rsidP="0012549D">
      <w:pPr>
        <w:spacing w:line="240" w:lineRule="auto"/>
        <w:rPr>
          <w:szCs w:val="22"/>
          <w:lang w:val="sv-SE"/>
        </w:rPr>
      </w:pPr>
      <w:r w:rsidRPr="0012549D">
        <w:rPr>
          <w:szCs w:val="22"/>
          <w:lang w:val="sv-SE"/>
        </w:rPr>
        <w:t>Tadalafil Mylan är inte avsett för användning av kvinnor.</w:t>
      </w:r>
    </w:p>
    <w:p w14:paraId="0E3D13A7" w14:textId="77777777" w:rsidR="00C81D55" w:rsidRPr="0012549D" w:rsidRDefault="00C81D55" w:rsidP="0012549D">
      <w:pPr>
        <w:spacing w:line="240" w:lineRule="auto"/>
        <w:rPr>
          <w:szCs w:val="22"/>
          <w:lang w:val="sv-SE"/>
        </w:rPr>
      </w:pPr>
    </w:p>
    <w:p w14:paraId="44C37CD9" w14:textId="77777777" w:rsidR="00AE13B7" w:rsidRPr="0012549D" w:rsidRDefault="00AE13B7" w:rsidP="00593BE2">
      <w:pPr>
        <w:keepNext/>
        <w:keepLines/>
        <w:spacing w:line="240" w:lineRule="auto"/>
        <w:rPr>
          <w:b/>
          <w:szCs w:val="22"/>
          <w:lang w:val="sv-SE"/>
        </w:rPr>
      </w:pPr>
      <w:r w:rsidRPr="0012549D">
        <w:rPr>
          <w:b/>
          <w:szCs w:val="22"/>
          <w:lang w:val="sv-SE"/>
        </w:rPr>
        <w:t>Barn och ungdomar</w:t>
      </w:r>
    </w:p>
    <w:p w14:paraId="1A9967E7" w14:textId="77777777" w:rsidR="00AE13B7" w:rsidRPr="0012549D" w:rsidRDefault="00AE13B7" w:rsidP="0012549D">
      <w:pPr>
        <w:spacing w:line="240" w:lineRule="auto"/>
        <w:rPr>
          <w:szCs w:val="22"/>
          <w:lang w:val="sv-SE"/>
        </w:rPr>
      </w:pPr>
      <w:r w:rsidRPr="0012549D">
        <w:rPr>
          <w:szCs w:val="22"/>
          <w:lang w:val="sv-SE"/>
        </w:rPr>
        <w:t>Tadalafil Mylan är inte avsett för användning av barn och ungdomar under 18 år.</w:t>
      </w:r>
    </w:p>
    <w:p w14:paraId="04F327E2" w14:textId="77777777" w:rsidR="00C81D55" w:rsidRPr="0012549D" w:rsidRDefault="00C81D55" w:rsidP="0012549D">
      <w:pPr>
        <w:spacing w:line="240" w:lineRule="auto"/>
        <w:rPr>
          <w:szCs w:val="22"/>
          <w:lang w:val="sv-SE"/>
        </w:rPr>
      </w:pPr>
    </w:p>
    <w:p w14:paraId="0A33BEF2" w14:textId="77777777" w:rsidR="00AE13B7" w:rsidRPr="0012549D" w:rsidRDefault="00AE13B7" w:rsidP="00593BE2">
      <w:pPr>
        <w:keepNext/>
        <w:keepLines/>
        <w:spacing w:line="240" w:lineRule="auto"/>
        <w:rPr>
          <w:b/>
          <w:szCs w:val="22"/>
          <w:lang w:val="sv-SE"/>
        </w:rPr>
      </w:pPr>
      <w:r w:rsidRPr="0012549D">
        <w:rPr>
          <w:b/>
          <w:szCs w:val="22"/>
          <w:lang w:val="sv-SE"/>
        </w:rPr>
        <w:t>Andra läkemedel och Tadalafil Mylan</w:t>
      </w:r>
    </w:p>
    <w:p w14:paraId="7E30FBF6" w14:textId="77777777" w:rsidR="00AE13B7" w:rsidRPr="0012549D" w:rsidRDefault="00AE13B7" w:rsidP="0012549D">
      <w:pPr>
        <w:spacing w:line="240" w:lineRule="auto"/>
        <w:rPr>
          <w:szCs w:val="22"/>
          <w:lang w:val="sv-SE"/>
        </w:rPr>
      </w:pPr>
      <w:r w:rsidRPr="0012549D">
        <w:rPr>
          <w:szCs w:val="22"/>
          <w:lang w:val="sv-SE"/>
        </w:rPr>
        <w:t>Tala alltid om för din läkare om du tar, nyligen har tagit eller kan tänkas ta andra läkemedel.</w:t>
      </w:r>
    </w:p>
    <w:p w14:paraId="635F75E9" w14:textId="77777777" w:rsidR="00C81D55" w:rsidRPr="0012549D" w:rsidRDefault="00C81D55" w:rsidP="0012549D">
      <w:pPr>
        <w:spacing w:line="240" w:lineRule="auto"/>
        <w:rPr>
          <w:szCs w:val="22"/>
          <w:lang w:val="sv-SE"/>
        </w:rPr>
      </w:pPr>
    </w:p>
    <w:p w14:paraId="383F1975" w14:textId="77777777" w:rsidR="00AE13B7" w:rsidRPr="0012549D" w:rsidRDefault="00AE13B7" w:rsidP="0012549D">
      <w:pPr>
        <w:spacing w:line="240" w:lineRule="auto"/>
        <w:rPr>
          <w:szCs w:val="22"/>
          <w:lang w:val="sv-SE"/>
        </w:rPr>
      </w:pPr>
      <w:r w:rsidRPr="0012549D">
        <w:rPr>
          <w:szCs w:val="22"/>
          <w:lang w:val="sv-SE"/>
        </w:rPr>
        <w:t>Ta inte Tadalafil Mylan om du redan tar nitrater.</w:t>
      </w:r>
    </w:p>
    <w:p w14:paraId="60DF09F0" w14:textId="77777777" w:rsidR="00C81D55" w:rsidRPr="0012549D" w:rsidRDefault="00C81D55" w:rsidP="0012549D">
      <w:pPr>
        <w:spacing w:line="240" w:lineRule="auto"/>
        <w:rPr>
          <w:szCs w:val="22"/>
          <w:lang w:val="sv-SE"/>
        </w:rPr>
      </w:pPr>
    </w:p>
    <w:p w14:paraId="67C0788A" w14:textId="77777777" w:rsidR="00AE13B7" w:rsidRPr="0012549D" w:rsidRDefault="00AE13B7" w:rsidP="00593BE2">
      <w:pPr>
        <w:keepNext/>
        <w:keepLines/>
        <w:spacing w:line="240" w:lineRule="auto"/>
        <w:rPr>
          <w:szCs w:val="22"/>
          <w:lang w:val="sv-SE"/>
        </w:rPr>
      </w:pPr>
      <w:r w:rsidRPr="0012549D">
        <w:rPr>
          <w:szCs w:val="22"/>
          <w:lang w:val="sv-SE"/>
        </w:rPr>
        <w:t>Vissa läkemedel kan påverkas av Tadalafil Mylan eller påverka hur väl Tadalafil Mylan kommer att fungera. Tala om för din läkare eller apotekspersonal om du redan tar:</w:t>
      </w:r>
    </w:p>
    <w:p w14:paraId="5DDD3A92" w14:textId="77777777" w:rsidR="00AE13B7" w:rsidRPr="0012549D" w:rsidRDefault="00AE13B7" w:rsidP="0012549D">
      <w:pPr>
        <w:pStyle w:val="Bulletminus"/>
        <w:spacing w:afterLines="0" w:after="0"/>
        <w:rPr>
          <w:lang w:val="sv-SE"/>
        </w:rPr>
      </w:pPr>
      <w:r w:rsidRPr="0012549D">
        <w:rPr>
          <w:lang w:val="sv-SE"/>
        </w:rPr>
        <w:t>alfa-blockerare (används för att behandla högt blodtryck eller urinvägssymtom relaterade till benign prostatahyperplasi).</w:t>
      </w:r>
    </w:p>
    <w:p w14:paraId="0B1CD739" w14:textId="77777777" w:rsidR="00AE13B7" w:rsidRPr="0012549D" w:rsidRDefault="00AE13B7" w:rsidP="0012549D">
      <w:pPr>
        <w:pStyle w:val="Bulletminus"/>
        <w:spacing w:afterLines="0" w:after="0"/>
        <w:rPr>
          <w:lang w:val="sv-SE"/>
        </w:rPr>
      </w:pPr>
      <w:r w:rsidRPr="0012549D">
        <w:rPr>
          <w:lang w:val="sv-SE"/>
        </w:rPr>
        <w:t>något annat läkemedel för högt blodtryck.</w:t>
      </w:r>
    </w:p>
    <w:p w14:paraId="6C795390" w14:textId="77777777" w:rsidR="00AE13B7" w:rsidRPr="0012549D" w:rsidRDefault="00AE13B7" w:rsidP="0012549D">
      <w:pPr>
        <w:pStyle w:val="Bulletminus"/>
        <w:spacing w:afterLines="0" w:after="0"/>
        <w:rPr>
          <w:lang w:val="sv-SE"/>
        </w:rPr>
      </w:pPr>
      <w:r w:rsidRPr="0012549D">
        <w:rPr>
          <w:lang w:val="sv-SE"/>
        </w:rPr>
        <w:t>riociguat.</w:t>
      </w:r>
    </w:p>
    <w:p w14:paraId="05879B73" w14:textId="77777777" w:rsidR="00AE13B7" w:rsidRPr="0012549D" w:rsidRDefault="00AE13B7" w:rsidP="0012549D">
      <w:pPr>
        <w:pStyle w:val="Bulletminus"/>
        <w:spacing w:afterLines="0" w:after="0"/>
        <w:rPr>
          <w:lang w:val="sv-SE"/>
        </w:rPr>
      </w:pPr>
      <w:r w:rsidRPr="0012549D">
        <w:rPr>
          <w:lang w:val="sv-SE"/>
        </w:rPr>
        <w:t>en 5</w:t>
      </w:r>
      <w:r w:rsidRPr="0012549D">
        <w:rPr>
          <w:lang w:val="sv-SE"/>
        </w:rPr>
        <w:noBreakHyphen/>
        <w:t>alfa reduktashämmare (som används för att behandla benign prostatahyperplasi).</w:t>
      </w:r>
    </w:p>
    <w:p w14:paraId="3E63400D" w14:textId="4CFF5B3D" w:rsidR="00AE13B7" w:rsidRPr="0012549D" w:rsidRDefault="00AE13B7" w:rsidP="0012549D">
      <w:pPr>
        <w:pStyle w:val="Bulletminus"/>
        <w:spacing w:afterLines="0" w:after="0"/>
        <w:rPr>
          <w:lang w:val="sv-SE"/>
        </w:rPr>
      </w:pPr>
      <w:r w:rsidRPr="0012549D">
        <w:rPr>
          <w:lang w:val="sv-SE"/>
        </w:rPr>
        <w:t>läkemedel så som ketokonazoltabletter (för att behandla svampinfektioner) och proteashämmare för behandling av AIDS eller HIV</w:t>
      </w:r>
      <w:r w:rsidR="005B12DC">
        <w:rPr>
          <w:lang w:val="sv-SE"/>
        </w:rPr>
        <w:t>-</w:t>
      </w:r>
      <w:r w:rsidRPr="0012549D">
        <w:rPr>
          <w:lang w:val="sv-SE"/>
        </w:rPr>
        <w:t>infektion.</w:t>
      </w:r>
    </w:p>
    <w:p w14:paraId="009D122F" w14:textId="77777777" w:rsidR="00AE13B7" w:rsidRPr="0012549D" w:rsidRDefault="00AE13B7" w:rsidP="0012549D">
      <w:pPr>
        <w:pStyle w:val="Bulletminus"/>
        <w:spacing w:afterLines="0" w:after="0"/>
        <w:rPr>
          <w:lang w:val="sv-SE"/>
        </w:rPr>
      </w:pPr>
      <w:r w:rsidRPr="0012549D">
        <w:rPr>
          <w:lang w:val="sv-SE"/>
        </w:rPr>
        <w:t>fenobarbital, fenytoin och karbamazepin (antiepileptiska läkemedel).</w:t>
      </w:r>
    </w:p>
    <w:p w14:paraId="24CF5849" w14:textId="77777777" w:rsidR="00AE13B7" w:rsidRPr="0012549D" w:rsidRDefault="00AE13B7" w:rsidP="0012549D">
      <w:pPr>
        <w:pStyle w:val="Bulletminus"/>
        <w:spacing w:afterLines="0" w:after="0"/>
        <w:rPr>
          <w:lang w:val="sv-SE"/>
        </w:rPr>
      </w:pPr>
      <w:r w:rsidRPr="0012549D">
        <w:rPr>
          <w:lang w:val="sv-SE"/>
        </w:rPr>
        <w:t>rifampicin, erytromycin, klaritromycin eller itrakonazol.</w:t>
      </w:r>
    </w:p>
    <w:p w14:paraId="417ABFBD" w14:textId="77777777" w:rsidR="00AE13B7" w:rsidRPr="0012549D" w:rsidRDefault="00AE13B7" w:rsidP="0012549D">
      <w:pPr>
        <w:pStyle w:val="Bulletminus"/>
        <w:spacing w:afterLines="0" w:after="0"/>
        <w:rPr>
          <w:lang w:val="sv-SE"/>
        </w:rPr>
      </w:pPr>
      <w:r w:rsidRPr="0012549D">
        <w:rPr>
          <w:lang w:val="sv-SE"/>
        </w:rPr>
        <w:t>andra behandlingar för erektil dysfunktion.</w:t>
      </w:r>
    </w:p>
    <w:p w14:paraId="2A595ECE" w14:textId="77777777" w:rsidR="00C81D55" w:rsidRPr="0012549D" w:rsidRDefault="00C81D55" w:rsidP="0012549D">
      <w:pPr>
        <w:spacing w:line="240" w:lineRule="auto"/>
        <w:rPr>
          <w:b/>
          <w:szCs w:val="22"/>
          <w:lang w:val="sv-SE"/>
        </w:rPr>
      </w:pPr>
    </w:p>
    <w:p w14:paraId="1D1A8520" w14:textId="678D1487" w:rsidR="00AE13B7" w:rsidRPr="0012549D" w:rsidRDefault="00AE13B7" w:rsidP="00593BE2">
      <w:pPr>
        <w:keepNext/>
        <w:keepLines/>
        <w:spacing w:line="240" w:lineRule="auto"/>
        <w:rPr>
          <w:b/>
          <w:szCs w:val="22"/>
          <w:lang w:val="sv-SE"/>
        </w:rPr>
      </w:pPr>
      <w:r w:rsidRPr="0012549D">
        <w:rPr>
          <w:b/>
          <w:szCs w:val="22"/>
          <w:lang w:val="sv-SE"/>
        </w:rPr>
        <w:lastRenderedPageBreak/>
        <w:t>Tadalafil Mylan med dryck och alkohol</w:t>
      </w:r>
    </w:p>
    <w:p w14:paraId="1D71D520" w14:textId="77777777" w:rsidR="00AE13B7" w:rsidRPr="0012549D" w:rsidRDefault="00AE13B7" w:rsidP="0012549D">
      <w:pPr>
        <w:spacing w:line="240" w:lineRule="auto"/>
        <w:rPr>
          <w:szCs w:val="22"/>
          <w:lang w:val="sv-SE"/>
        </w:rPr>
      </w:pPr>
      <w:r w:rsidRPr="0012549D">
        <w:rPr>
          <w:szCs w:val="22"/>
          <w:lang w:val="sv-SE"/>
        </w:rPr>
        <w:t>Grapefruktjuice kan påverka hur väl Tadalafil Mylan kommer att fungera och skall intas med försiktighet. Tala med din läkare för ytterligare information.</w:t>
      </w:r>
    </w:p>
    <w:p w14:paraId="4EF2DDAE" w14:textId="77777777" w:rsidR="00C81D55" w:rsidRPr="0012549D" w:rsidRDefault="00C81D55" w:rsidP="0012549D">
      <w:pPr>
        <w:spacing w:line="240" w:lineRule="auto"/>
        <w:rPr>
          <w:szCs w:val="22"/>
          <w:lang w:val="sv-SE"/>
        </w:rPr>
      </w:pPr>
    </w:p>
    <w:p w14:paraId="3309DE74" w14:textId="77777777" w:rsidR="00E7407D" w:rsidRPr="0012549D" w:rsidRDefault="00E7407D" w:rsidP="0012549D">
      <w:pPr>
        <w:spacing w:line="240" w:lineRule="auto"/>
        <w:rPr>
          <w:szCs w:val="22"/>
          <w:lang w:val="sv-SE"/>
        </w:rPr>
      </w:pPr>
      <w:r w:rsidRPr="0012549D">
        <w:rPr>
          <w:szCs w:val="22"/>
          <w:lang w:val="sv-SE"/>
        </w:rPr>
        <w:t>Alkoholintag kan tillfälligt sänka ditt blodtryck. Undvik intag av stora mängder alkohol (0,8 promille eller mer i blodet) när du har tagit eller planerar att ta Tadalafil Mylan eftersom detta kan öka risken för yrsel när man står upp.</w:t>
      </w:r>
    </w:p>
    <w:p w14:paraId="1CA7D9F7" w14:textId="77777777" w:rsidR="00E7407D" w:rsidRPr="0012549D" w:rsidRDefault="00E7407D" w:rsidP="0012549D">
      <w:pPr>
        <w:spacing w:line="240" w:lineRule="auto"/>
        <w:rPr>
          <w:szCs w:val="22"/>
          <w:lang w:val="sv-SE"/>
        </w:rPr>
      </w:pPr>
    </w:p>
    <w:p w14:paraId="6E6199B1" w14:textId="77777777" w:rsidR="00AE13B7" w:rsidRPr="0012549D" w:rsidRDefault="00AE13B7" w:rsidP="00593BE2">
      <w:pPr>
        <w:keepNext/>
        <w:keepLines/>
        <w:spacing w:line="240" w:lineRule="auto"/>
        <w:rPr>
          <w:b/>
          <w:szCs w:val="22"/>
          <w:lang w:val="sv-SE"/>
        </w:rPr>
      </w:pPr>
      <w:r w:rsidRPr="0012549D">
        <w:rPr>
          <w:b/>
          <w:szCs w:val="22"/>
          <w:lang w:val="sv-SE"/>
        </w:rPr>
        <w:t>Fertilitet</w:t>
      </w:r>
    </w:p>
    <w:p w14:paraId="315207A6" w14:textId="77777777" w:rsidR="00AE13B7" w:rsidRPr="0012549D" w:rsidRDefault="00AE13B7" w:rsidP="0012549D">
      <w:pPr>
        <w:spacing w:line="240" w:lineRule="auto"/>
        <w:rPr>
          <w:szCs w:val="22"/>
          <w:lang w:val="sv-SE"/>
        </w:rPr>
      </w:pPr>
      <w:r w:rsidRPr="0012549D">
        <w:rPr>
          <w:szCs w:val="22"/>
          <w:lang w:val="sv-SE"/>
        </w:rPr>
        <w:t>När hundar behandlades sågs en minskning av sperma. Minskning av sperma har setts hos några män. Det är osannolikt att denna minskning av sperma skulle leda till infertilitet.</w:t>
      </w:r>
    </w:p>
    <w:p w14:paraId="6EEB435B" w14:textId="77777777" w:rsidR="00C81D55" w:rsidRPr="0012549D" w:rsidRDefault="00C81D55" w:rsidP="0012549D">
      <w:pPr>
        <w:spacing w:line="240" w:lineRule="auto"/>
        <w:rPr>
          <w:szCs w:val="22"/>
          <w:lang w:val="sv-SE"/>
        </w:rPr>
      </w:pPr>
    </w:p>
    <w:p w14:paraId="32FC37F5" w14:textId="77777777" w:rsidR="00AE13B7" w:rsidRPr="0012549D" w:rsidRDefault="00AE13B7" w:rsidP="00593BE2">
      <w:pPr>
        <w:keepNext/>
        <w:keepLines/>
        <w:spacing w:line="240" w:lineRule="auto"/>
        <w:rPr>
          <w:b/>
          <w:szCs w:val="22"/>
          <w:lang w:val="sv-SE"/>
        </w:rPr>
      </w:pPr>
      <w:r w:rsidRPr="0012549D">
        <w:rPr>
          <w:b/>
          <w:szCs w:val="22"/>
          <w:lang w:val="sv-SE"/>
        </w:rPr>
        <w:t>Körförmåga och användning av maskiner</w:t>
      </w:r>
    </w:p>
    <w:p w14:paraId="10FB84E1" w14:textId="77777777" w:rsidR="00AE13B7" w:rsidRPr="0012549D" w:rsidRDefault="00AE13B7" w:rsidP="0012549D">
      <w:pPr>
        <w:spacing w:line="240" w:lineRule="auto"/>
        <w:rPr>
          <w:szCs w:val="22"/>
          <w:lang w:val="sv-SE"/>
        </w:rPr>
      </w:pPr>
      <w:r w:rsidRPr="0012549D">
        <w:rPr>
          <w:szCs w:val="22"/>
          <w:lang w:val="sv-SE"/>
        </w:rPr>
        <w:t>Yrsel har rapporterats av några av de män som tagit Tadalafil Mylan i de kliniska studierna. Känn efter hur du reagerar på tabletterna innan du kör bil eller använder maskiner.</w:t>
      </w:r>
    </w:p>
    <w:p w14:paraId="2795A298" w14:textId="77777777" w:rsidR="00C81D55" w:rsidRPr="0012549D" w:rsidRDefault="00C81D55" w:rsidP="0012549D">
      <w:pPr>
        <w:spacing w:line="240" w:lineRule="auto"/>
        <w:rPr>
          <w:szCs w:val="22"/>
          <w:lang w:val="sv-SE"/>
        </w:rPr>
      </w:pPr>
    </w:p>
    <w:p w14:paraId="1C255B2C" w14:textId="7B5C1F21" w:rsidR="00AE13B7" w:rsidRPr="0012549D" w:rsidRDefault="00AE13B7" w:rsidP="00593BE2">
      <w:pPr>
        <w:keepNext/>
        <w:keepLines/>
        <w:spacing w:line="240" w:lineRule="auto"/>
        <w:rPr>
          <w:b/>
          <w:szCs w:val="22"/>
          <w:lang w:val="sv-SE"/>
        </w:rPr>
      </w:pPr>
      <w:r w:rsidRPr="0012549D">
        <w:rPr>
          <w:b/>
          <w:szCs w:val="22"/>
          <w:lang w:val="sv-SE"/>
        </w:rPr>
        <w:t>Tadalafil Mylan innehåller laktos</w:t>
      </w:r>
    </w:p>
    <w:p w14:paraId="602759A2" w14:textId="77777777" w:rsidR="00AE13B7" w:rsidRPr="0012549D" w:rsidRDefault="00AE13B7" w:rsidP="0012549D">
      <w:pPr>
        <w:spacing w:line="240" w:lineRule="auto"/>
        <w:rPr>
          <w:szCs w:val="22"/>
          <w:lang w:val="sv-SE"/>
        </w:rPr>
      </w:pPr>
      <w:r w:rsidRPr="0012549D">
        <w:rPr>
          <w:szCs w:val="22"/>
          <w:lang w:val="sv-SE"/>
        </w:rPr>
        <w:t>Om din läkare har sagt att du inte tål vissa sockerarter bör du kontakta din läkare innan du tar detta läkemedel.</w:t>
      </w:r>
    </w:p>
    <w:p w14:paraId="60A693F6" w14:textId="77777777" w:rsidR="00AE13B7" w:rsidRPr="0012549D" w:rsidRDefault="00AE13B7" w:rsidP="0012549D">
      <w:pPr>
        <w:spacing w:line="240" w:lineRule="auto"/>
        <w:ind w:right="-2"/>
        <w:rPr>
          <w:noProof/>
          <w:szCs w:val="22"/>
          <w:lang w:val="sv-SE"/>
        </w:rPr>
      </w:pPr>
    </w:p>
    <w:p w14:paraId="718724B9" w14:textId="77777777" w:rsidR="00822473" w:rsidRPr="0012549D" w:rsidRDefault="00822473" w:rsidP="00593BE2">
      <w:pPr>
        <w:keepNext/>
        <w:keepLines/>
        <w:spacing w:line="240" w:lineRule="auto"/>
        <w:rPr>
          <w:b/>
          <w:noProof/>
          <w:szCs w:val="22"/>
          <w:lang w:val="sv-SE"/>
        </w:rPr>
      </w:pPr>
      <w:r w:rsidRPr="0012549D">
        <w:rPr>
          <w:b/>
          <w:noProof/>
          <w:szCs w:val="22"/>
          <w:lang w:val="sv-SE"/>
        </w:rPr>
        <w:t>Tadalafil Mylan innehåller natrium</w:t>
      </w:r>
    </w:p>
    <w:p w14:paraId="6898BDAC" w14:textId="77777777" w:rsidR="00822473" w:rsidRPr="0012549D" w:rsidRDefault="00822473" w:rsidP="0012549D">
      <w:pPr>
        <w:spacing w:line="240" w:lineRule="auto"/>
        <w:ind w:right="-2"/>
        <w:rPr>
          <w:noProof/>
          <w:szCs w:val="22"/>
          <w:lang w:val="sv-SE"/>
        </w:rPr>
      </w:pPr>
      <w:r w:rsidRPr="0012549D">
        <w:rPr>
          <w:noProof/>
          <w:szCs w:val="22"/>
          <w:lang w:val="sv-SE"/>
        </w:rPr>
        <w:t>Detta läkemedel innehåller mindre än 1 mmol natrium (23 mg) per tablett, dvs är näst intill ”natriumfritt”.</w:t>
      </w:r>
    </w:p>
    <w:p w14:paraId="46B1620D" w14:textId="77777777" w:rsidR="00822473" w:rsidRPr="0012549D" w:rsidRDefault="00822473" w:rsidP="0012549D">
      <w:pPr>
        <w:spacing w:line="240" w:lineRule="auto"/>
        <w:ind w:right="-2"/>
        <w:rPr>
          <w:noProof/>
          <w:szCs w:val="22"/>
          <w:lang w:val="sv-SE"/>
        </w:rPr>
      </w:pPr>
    </w:p>
    <w:p w14:paraId="1E0B5C26" w14:textId="77777777" w:rsidR="00AE13B7" w:rsidRPr="0012549D" w:rsidRDefault="00AE13B7" w:rsidP="0012549D">
      <w:pPr>
        <w:spacing w:line="240" w:lineRule="auto"/>
        <w:ind w:right="-2"/>
        <w:rPr>
          <w:noProof/>
          <w:szCs w:val="22"/>
          <w:lang w:val="sv-SE"/>
        </w:rPr>
      </w:pPr>
    </w:p>
    <w:p w14:paraId="34DAE5F6" w14:textId="77777777" w:rsidR="00AE13B7" w:rsidRPr="0012549D" w:rsidRDefault="00AE13B7" w:rsidP="00593BE2">
      <w:pPr>
        <w:keepNext/>
        <w:keepLines/>
        <w:spacing w:line="240" w:lineRule="auto"/>
        <w:rPr>
          <w:b/>
          <w:noProof/>
          <w:szCs w:val="22"/>
          <w:lang w:val="sv-SE"/>
        </w:rPr>
      </w:pPr>
      <w:r w:rsidRPr="0012549D">
        <w:rPr>
          <w:b/>
          <w:noProof/>
          <w:szCs w:val="22"/>
          <w:lang w:val="sv-SE"/>
        </w:rPr>
        <w:t>3.</w:t>
      </w:r>
      <w:r w:rsidRPr="0012549D">
        <w:rPr>
          <w:b/>
          <w:noProof/>
          <w:szCs w:val="22"/>
          <w:lang w:val="sv-SE"/>
        </w:rPr>
        <w:tab/>
        <w:t>Hur du tar Tadalafil Mylan</w:t>
      </w:r>
    </w:p>
    <w:p w14:paraId="4CB4E522" w14:textId="77777777" w:rsidR="00AE13B7" w:rsidRPr="0012549D" w:rsidRDefault="00AE13B7" w:rsidP="00593BE2">
      <w:pPr>
        <w:keepNext/>
        <w:keepLines/>
        <w:spacing w:line="240" w:lineRule="auto"/>
        <w:rPr>
          <w:noProof/>
          <w:szCs w:val="22"/>
          <w:lang w:val="sv-SE"/>
        </w:rPr>
      </w:pPr>
    </w:p>
    <w:p w14:paraId="52C7303A" w14:textId="77777777" w:rsidR="00AE13B7" w:rsidRPr="0012549D" w:rsidRDefault="00AE13B7" w:rsidP="0012549D">
      <w:pPr>
        <w:spacing w:line="240" w:lineRule="auto"/>
        <w:rPr>
          <w:szCs w:val="22"/>
          <w:lang w:val="sv-SE"/>
        </w:rPr>
      </w:pPr>
      <w:r w:rsidRPr="0012549D">
        <w:rPr>
          <w:szCs w:val="22"/>
          <w:lang w:val="sv-SE"/>
        </w:rPr>
        <w:t>Ta alltid detta läkemedel exakt enligt läkarens anvisningar. Rådfråga läkare eller apotekspersonal om du är osäker.</w:t>
      </w:r>
    </w:p>
    <w:p w14:paraId="2ABDAE7A" w14:textId="77777777" w:rsidR="00C81D55" w:rsidRPr="0012549D" w:rsidRDefault="00C81D55" w:rsidP="0012549D">
      <w:pPr>
        <w:spacing w:line="240" w:lineRule="auto"/>
        <w:rPr>
          <w:szCs w:val="22"/>
          <w:lang w:val="sv-SE"/>
        </w:rPr>
      </w:pPr>
    </w:p>
    <w:p w14:paraId="3E9209F8" w14:textId="77777777" w:rsidR="00822473" w:rsidRPr="0012549D" w:rsidRDefault="00822473" w:rsidP="0012549D">
      <w:pPr>
        <w:spacing w:line="240" w:lineRule="auto"/>
        <w:rPr>
          <w:szCs w:val="22"/>
          <w:lang w:val="sv-SE"/>
        </w:rPr>
      </w:pPr>
      <w:r w:rsidRPr="0012549D">
        <w:rPr>
          <w:rStyle w:val="Strong"/>
          <w:b w:val="0"/>
          <w:szCs w:val="22"/>
          <w:lang w:val="sv-SE"/>
        </w:rPr>
        <w:t>Den rekommenderade dosen</w:t>
      </w:r>
      <w:r w:rsidRPr="0012549D">
        <w:rPr>
          <w:szCs w:val="22"/>
          <w:lang w:val="sv-SE"/>
        </w:rPr>
        <w:t xml:space="preserve"> är en 10 mg tablett före sexuell aktivitet. Du har fått dosen 20 mg då din läkare ansett att den rekommenderade dosen 10 mg är för svag.</w:t>
      </w:r>
    </w:p>
    <w:p w14:paraId="7E509462" w14:textId="77777777" w:rsidR="00C81D55" w:rsidRPr="0012549D" w:rsidRDefault="00C81D55" w:rsidP="0012549D">
      <w:pPr>
        <w:spacing w:line="240" w:lineRule="auto"/>
        <w:rPr>
          <w:szCs w:val="22"/>
          <w:lang w:val="sv-SE"/>
        </w:rPr>
      </w:pPr>
    </w:p>
    <w:p w14:paraId="03955453" w14:textId="77777777" w:rsidR="00822473" w:rsidRPr="0012549D" w:rsidRDefault="00822473" w:rsidP="0012549D">
      <w:pPr>
        <w:spacing w:line="240" w:lineRule="auto"/>
        <w:rPr>
          <w:szCs w:val="22"/>
          <w:lang w:val="sv-SE"/>
        </w:rPr>
      </w:pPr>
      <w:r w:rsidRPr="0012549D">
        <w:rPr>
          <w:szCs w:val="22"/>
          <w:lang w:val="sv-SE"/>
        </w:rPr>
        <w:t>Tadalafil Mylan kan tas ända fram till 30 minuter före sexuell aktivitet. Effekten av Tadalafil Mylan kan kvarstå upp till 36 timmar efter tablettintag.</w:t>
      </w:r>
    </w:p>
    <w:p w14:paraId="25B6E347" w14:textId="77777777" w:rsidR="00C81D55" w:rsidRPr="0012549D" w:rsidRDefault="00C81D55" w:rsidP="0012549D">
      <w:pPr>
        <w:spacing w:line="240" w:lineRule="auto"/>
        <w:rPr>
          <w:szCs w:val="22"/>
          <w:lang w:val="sv-SE"/>
        </w:rPr>
      </w:pPr>
    </w:p>
    <w:p w14:paraId="12D0B6D7" w14:textId="77777777" w:rsidR="00822473" w:rsidRPr="0012549D" w:rsidRDefault="00822473" w:rsidP="0012549D">
      <w:pPr>
        <w:spacing w:line="240" w:lineRule="auto"/>
        <w:rPr>
          <w:szCs w:val="22"/>
          <w:lang w:val="sv-SE"/>
        </w:rPr>
      </w:pPr>
      <w:r w:rsidRPr="0012549D">
        <w:rPr>
          <w:szCs w:val="22"/>
          <w:lang w:val="sv-SE"/>
        </w:rPr>
        <w:t>Ta inte Tadalafil Mylan mer än en gång per dag. Tadalafil Mylan 10 mg och 20 mg är avsett att användas före förväntad sexuell aktivitet och rekommenderas inte att användas kontinuerligt varje dag.</w:t>
      </w:r>
    </w:p>
    <w:p w14:paraId="6D11CC0A" w14:textId="77777777" w:rsidR="00C81D55" w:rsidRPr="0012549D" w:rsidRDefault="00C81D55" w:rsidP="0012549D">
      <w:pPr>
        <w:spacing w:line="240" w:lineRule="auto"/>
        <w:rPr>
          <w:szCs w:val="22"/>
          <w:lang w:val="sv-SE"/>
        </w:rPr>
      </w:pPr>
    </w:p>
    <w:p w14:paraId="6C0322E8" w14:textId="77777777" w:rsidR="00AE13B7" w:rsidRPr="0012549D" w:rsidRDefault="00AE13B7" w:rsidP="0012549D">
      <w:pPr>
        <w:spacing w:line="240" w:lineRule="auto"/>
        <w:rPr>
          <w:szCs w:val="22"/>
          <w:lang w:val="sv-SE"/>
        </w:rPr>
      </w:pPr>
      <w:r w:rsidRPr="0012549D">
        <w:rPr>
          <w:szCs w:val="22"/>
          <w:lang w:val="sv-SE"/>
        </w:rPr>
        <w:t>Tadalafil Mylan tabletter intas genom munnen och är endast avsedda för män. Svälj tabletten hel med lite vatten. Tabletten kan tas oberoende av måltid.</w:t>
      </w:r>
    </w:p>
    <w:p w14:paraId="1033BA40" w14:textId="77777777" w:rsidR="00C81D55" w:rsidRPr="0012549D" w:rsidRDefault="00C81D55" w:rsidP="0012549D">
      <w:pPr>
        <w:spacing w:line="240" w:lineRule="auto"/>
        <w:rPr>
          <w:szCs w:val="22"/>
          <w:lang w:val="sv-SE"/>
        </w:rPr>
      </w:pPr>
    </w:p>
    <w:p w14:paraId="4F5EFF17" w14:textId="77777777" w:rsidR="00AE13B7" w:rsidRPr="0012549D" w:rsidRDefault="00AE13B7" w:rsidP="00593BE2">
      <w:pPr>
        <w:keepNext/>
        <w:keepLines/>
        <w:spacing w:line="240" w:lineRule="auto"/>
        <w:rPr>
          <w:b/>
          <w:szCs w:val="22"/>
          <w:lang w:val="sv-SE"/>
        </w:rPr>
      </w:pPr>
      <w:r w:rsidRPr="0012549D">
        <w:rPr>
          <w:b/>
          <w:szCs w:val="22"/>
          <w:lang w:val="sv-SE"/>
        </w:rPr>
        <w:t>Om du har tagit för stor mängd av Tadalafil Mylan</w:t>
      </w:r>
    </w:p>
    <w:p w14:paraId="0A6CE2E9" w14:textId="77777777" w:rsidR="00AE13B7" w:rsidRPr="0012549D" w:rsidRDefault="00AE13B7" w:rsidP="0012549D">
      <w:pPr>
        <w:spacing w:line="240" w:lineRule="auto"/>
        <w:rPr>
          <w:szCs w:val="22"/>
          <w:lang w:val="sv-SE"/>
        </w:rPr>
      </w:pPr>
      <w:r w:rsidRPr="0012549D">
        <w:rPr>
          <w:szCs w:val="22"/>
          <w:lang w:val="sv-SE"/>
        </w:rPr>
        <w:t>Kontakta din läkare. Du kan få biverkningar beskrivna i avsnitt 4.</w:t>
      </w:r>
    </w:p>
    <w:p w14:paraId="73B61480" w14:textId="77777777" w:rsidR="00C81D55" w:rsidRPr="0012549D" w:rsidRDefault="00C81D55" w:rsidP="0012549D">
      <w:pPr>
        <w:spacing w:line="240" w:lineRule="auto"/>
        <w:rPr>
          <w:szCs w:val="22"/>
          <w:lang w:val="sv-SE"/>
        </w:rPr>
      </w:pPr>
    </w:p>
    <w:p w14:paraId="0E49B80C" w14:textId="77777777" w:rsidR="00AE13B7" w:rsidRPr="0012549D" w:rsidRDefault="00AE13B7" w:rsidP="0012549D">
      <w:pPr>
        <w:spacing w:line="240" w:lineRule="auto"/>
        <w:rPr>
          <w:szCs w:val="22"/>
          <w:lang w:val="sv-SE"/>
        </w:rPr>
      </w:pPr>
      <w:r w:rsidRPr="0012549D">
        <w:rPr>
          <w:szCs w:val="22"/>
          <w:lang w:val="sv-SE"/>
        </w:rPr>
        <w:t>Om du har ytterligare frågor om detta läkemedel vänd dig till din läkare eller apotekspersonal.</w:t>
      </w:r>
    </w:p>
    <w:p w14:paraId="3D266F10" w14:textId="77777777" w:rsidR="00AE13B7" w:rsidRDefault="00AE13B7" w:rsidP="0012549D">
      <w:pPr>
        <w:spacing w:line="240" w:lineRule="auto"/>
        <w:ind w:right="-2"/>
        <w:rPr>
          <w:noProof/>
          <w:szCs w:val="22"/>
          <w:lang w:val="sv-SE"/>
        </w:rPr>
      </w:pPr>
    </w:p>
    <w:p w14:paraId="12AAB4F9" w14:textId="77777777" w:rsidR="00593BE2" w:rsidRPr="0012549D" w:rsidRDefault="00593BE2" w:rsidP="0012549D">
      <w:pPr>
        <w:spacing w:line="240" w:lineRule="auto"/>
        <w:ind w:right="-2"/>
        <w:rPr>
          <w:noProof/>
          <w:szCs w:val="22"/>
          <w:lang w:val="sv-SE"/>
        </w:rPr>
      </w:pPr>
    </w:p>
    <w:p w14:paraId="067F9654" w14:textId="77777777" w:rsidR="00AE13B7" w:rsidRPr="0012549D" w:rsidRDefault="00AE13B7" w:rsidP="00593BE2">
      <w:pPr>
        <w:keepNext/>
        <w:keepLines/>
        <w:spacing w:line="240" w:lineRule="auto"/>
        <w:rPr>
          <w:noProof/>
          <w:szCs w:val="22"/>
          <w:lang w:val="sv-SE"/>
        </w:rPr>
      </w:pPr>
      <w:r w:rsidRPr="0012549D">
        <w:rPr>
          <w:b/>
          <w:noProof/>
          <w:szCs w:val="22"/>
          <w:lang w:val="sv-SE"/>
        </w:rPr>
        <w:t>4.</w:t>
      </w:r>
      <w:r w:rsidRPr="0012549D">
        <w:rPr>
          <w:b/>
          <w:noProof/>
          <w:szCs w:val="22"/>
          <w:lang w:val="sv-SE"/>
        </w:rPr>
        <w:tab/>
        <w:t>Eventuella biverkningar</w:t>
      </w:r>
    </w:p>
    <w:p w14:paraId="67B6BC00" w14:textId="77777777" w:rsidR="00AE13B7" w:rsidRPr="0012549D" w:rsidRDefault="00AE13B7" w:rsidP="00593BE2">
      <w:pPr>
        <w:keepNext/>
        <w:keepLines/>
        <w:spacing w:line="240" w:lineRule="auto"/>
        <w:rPr>
          <w:noProof/>
          <w:szCs w:val="22"/>
          <w:lang w:val="sv-SE"/>
        </w:rPr>
      </w:pPr>
    </w:p>
    <w:p w14:paraId="685741A3" w14:textId="77777777" w:rsidR="00AE13B7" w:rsidRPr="0012549D" w:rsidRDefault="00AE13B7" w:rsidP="0012549D">
      <w:pPr>
        <w:spacing w:line="240" w:lineRule="auto"/>
        <w:rPr>
          <w:szCs w:val="22"/>
          <w:lang w:val="sv-SE"/>
        </w:rPr>
      </w:pPr>
      <w:r w:rsidRPr="0012549D">
        <w:rPr>
          <w:szCs w:val="22"/>
          <w:lang w:val="sv-SE"/>
        </w:rPr>
        <w:t>Liksom alla läkemedel kan kan detta läkemedel orsaka biverkningar men alla användare behöver inte få dem. Biverkningarna är vanligen milda eller måttliga till sin natur.</w:t>
      </w:r>
    </w:p>
    <w:p w14:paraId="70438B1A" w14:textId="77777777" w:rsidR="00C81D55" w:rsidRPr="0012549D" w:rsidRDefault="00C81D55" w:rsidP="0012549D">
      <w:pPr>
        <w:spacing w:line="240" w:lineRule="auto"/>
        <w:rPr>
          <w:szCs w:val="22"/>
          <w:lang w:val="sv-SE"/>
        </w:rPr>
      </w:pPr>
    </w:p>
    <w:p w14:paraId="767DEACB" w14:textId="77777777" w:rsidR="00AE13B7" w:rsidRPr="0012549D" w:rsidRDefault="00AE13B7" w:rsidP="00593BE2">
      <w:pPr>
        <w:keepNext/>
        <w:keepLines/>
        <w:spacing w:line="240" w:lineRule="auto"/>
        <w:rPr>
          <w:b/>
          <w:szCs w:val="22"/>
          <w:lang w:val="sv-SE"/>
        </w:rPr>
      </w:pPr>
      <w:r w:rsidRPr="0012549D">
        <w:rPr>
          <w:b/>
          <w:szCs w:val="22"/>
          <w:lang w:val="sv-SE"/>
        </w:rPr>
        <w:t>Om du får någon av följande biverkningar, sluta använda läkemedlet och uppsök läkare omedelbart:</w:t>
      </w:r>
    </w:p>
    <w:p w14:paraId="57A5731E" w14:textId="77777777" w:rsidR="00AE13B7" w:rsidRPr="0012549D" w:rsidRDefault="00AE13B7" w:rsidP="0012549D">
      <w:pPr>
        <w:pStyle w:val="Bulletminus"/>
        <w:spacing w:afterLines="0" w:after="0"/>
        <w:rPr>
          <w:lang w:val="sv-SE"/>
        </w:rPr>
      </w:pPr>
      <w:r w:rsidRPr="0012549D">
        <w:rPr>
          <w:lang w:val="sv-SE"/>
        </w:rPr>
        <w:t>allergiska reaktioner med utslag (frekvens mindre vanlig).</w:t>
      </w:r>
    </w:p>
    <w:p w14:paraId="013E2C08" w14:textId="77777777" w:rsidR="00AE13B7" w:rsidRPr="0012549D" w:rsidRDefault="00AE13B7" w:rsidP="0012549D">
      <w:pPr>
        <w:pStyle w:val="Bulletminus"/>
        <w:spacing w:afterLines="0" w:after="0"/>
        <w:rPr>
          <w:lang w:val="sv-SE"/>
        </w:rPr>
      </w:pPr>
      <w:r w:rsidRPr="0012549D">
        <w:rPr>
          <w:lang w:val="sv-SE"/>
        </w:rPr>
        <w:t>bröstsmärta</w:t>
      </w:r>
      <w:r w:rsidR="00797257" w:rsidRPr="0012549D">
        <w:rPr>
          <w:lang w:val="sv-SE"/>
        </w:rPr>
        <w:t xml:space="preserve"> – </w:t>
      </w:r>
      <w:r w:rsidRPr="0012549D">
        <w:rPr>
          <w:lang w:val="sv-SE"/>
        </w:rPr>
        <w:t>använd inte nitrater men uppsök läkare omedelbart.</w:t>
      </w:r>
    </w:p>
    <w:p w14:paraId="492BD21F" w14:textId="77777777" w:rsidR="00AE13B7" w:rsidRPr="0012549D" w:rsidRDefault="00EE3D0B" w:rsidP="0012549D">
      <w:pPr>
        <w:pStyle w:val="Bulletminus"/>
        <w:spacing w:afterLines="0" w:after="0"/>
        <w:rPr>
          <w:lang w:val="sv-SE"/>
        </w:rPr>
      </w:pPr>
      <w:r w:rsidRPr="0012549D">
        <w:rPr>
          <w:lang w:val="sv-SE"/>
        </w:rPr>
        <w:lastRenderedPageBreak/>
        <w:t>priapism, en förlängd och möjligtvis smärtsam erektion efter att ha tagit tadalafil (frekvens sällsynt).</w:t>
      </w:r>
      <w:r w:rsidR="00AE13B7" w:rsidRPr="0012549D">
        <w:rPr>
          <w:lang w:val="sv-SE"/>
        </w:rPr>
        <w:t xml:space="preserve"> Om du får erektion som varar kontinuerligt i över 4 timmar, ska du omedelbart kontakta läkare.</w:t>
      </w:r>
    </w:p>
    <w:p w14:paraId="3128D757" w14:textId="77777777" w:rsidR="00797257" w:rsidRPr="0012549D" w:rsidRDefault="00AE13B7" w:rsidP="0012549D">
      <w:pPr>
        <w:pStyle w:val="Bulletminus"/>
        <w:spacing w:afterLines="0" w:after="0"/>
        <w:rPr>
          <w:lang w:val="sv-SE"/>
        </w:rPr>
      </w:pPr>
      <w:r w:rsidRPr="0012549D">
        <w:rPr>
          <w:lang w:val="sv-SE"/>
        </w:rPr>
        <w:t>plötslig synförlust (frekvens sällsynt)</w:t>
      </w:r>
      <w:r w:rsidR="005F1464" w:rsidRPr="0012549D">
        <w:rPr>
          <w:lang w:val="sv-SE"/>
        </w:rPr>
        <w:t>, förvrängd, nedtonad, suddig central syn eller plötslig synnedsättning (ingen känd frekvens)</w:t>
      </w:r>
      <w:r w:rsidRPr="0012549D">
        <w:rPr>
          <w:lang w:val="sv-SE"/>
        </w:rPr>
        <w:t>.</w:t>
      </w:r>
    </w:p>
    <w:p w14:paraId="284D38E1" w14:textId="77777777" w:rsidR="00C81D55" w:rsidRPr="00177093" w:rsidRDefault="00C81D55" w:rsidP="0012549D">
      <w:pPr>
        <w:spacing w:line="240" w:lineRule="auto"/>
        <w:rPr>
          <w:szCs w:val="22"/>
          <w:lang w:val="sv-SE"/>
        </w:rPr>
      </w:pPr>
    </w:p>
    <w:p w14:paraId="06D9EF03" w14:textId="6A3C59C8" w:rsidR="00AE13B7" w:rsidRPr="0026520F" w:rsidRDefault="00AE13B7" w:rsidP="00593BE2">
      <w:pPr>
        <w:keepNext/>
        <w:keepLines/>
        <w:spacing w:line="240" w:lineRule="auto"/>
        <w:rPr>
          <w:szCs w:val="22"/>
          <w:lang w:val="sv-SE"/>
        </w:rPr>
      </w:pPr>
      <w:r w:rsidRPr="0026520F">
        <w:rPr>
          <w:szCs w:val="22"/>
          <w:lang w:val="sv-SE"/>
        </w:rPr>
        <w:t>Andra biverkningar har rapporterats:</w:t>
      </w:r>
    </w:p>
    <w:p w14:paraId="53224939" w14:textId="77777777" w:rsidR="00C81D55" w:rsidRPr="0012549D" w:rsidRDefault="00C81D55" w:rsidP="00593BE2">
      <w:pPr>
        <w:keepNext/>
        <w:keepLines/>
        <w:spacing w:line="240" w:lineRule="auto"/>
        <w:rPr>
          <w:rStyle w:val="Strong"/>
          <w:szCs w:val="22"/>
          <w:lang w:val="sv-SE"/>
        </w:rPr>
      </w:pPr>
    </w:p>
    <w:p w14:paraId="71B307B9" w14:textId="358BE6CE" w:rsidR="00AE13B7" w:rsidRPr="0012549D" w:rsidRDefault="00AE13B7" w:rsidP="00593BE2">
      <w:pPr>
        <w:keepNext/>
        <w:keepLines/>
        <w:spacing w:line="240" w:lineRule="auto"/>
        <w:rPr>
          <w:szCs w:val="22"/>
          <w:lang w:val="sv-SE"/>
        </w:rPr>
      </w:pPr>
      <w:r w:rsidRPr="0012549D">
        <w:rPr>
          <w:rStyle w:val="Strong"/>
          <w:szCs w:val="22"/>
          <w:lang w:val="sv-SE"/>
        </w:rPr>
        <w:t>Vanliga</w:t>
      </w:r>
      <w:r w:rsidRPr="0012549D">
        <w:rPr>
          <w:szCs w:val="22"/>
          <w:lang w:val="sv-SE"/>
        </w:rPr>
        <w:t xml:space="preserve"> (kan drabba upp till 1 av 10 personer)</w:t>
      </w:r>
    </w:p>
    <w:p w14:paraId="7C3C48E7" w14:textId="77777777" w:rsidR="00AE13B7" w:rsidRPr="0012549D" w:rsidRDefault="00AE13B7" w:rsidP="0012549D">
      <w:pPr>
        <w:pStyle w:val="Bulletminus"/>
        <w:spacing w:afterLines="0" w:after="0"/>
        <w:rPr>
          <w:lang w:val="sv-SE"/>
        </w:rPr>
      </w:pPr>
      <w:r w:rsidRPr="0012549D">
        <w:rPr>
          <w:lang w:val="sv-SE"/>
        </w:rPr>
        <w:t>huvudvärk, ryggsmärta, muskelvärk, smärta i armar och ben, ansiktsrodnad, nästäppa</w:t>
      </w:r>
      <w:r w:rsidR="00082337" w:rsidRPr="0012549D">
        <w:rPr>
          <w:lang w:val="sv-SE"/>
        </w:rPr>
        <w:t xml:space="preserve"> och </w:t>
      </w:r>
      <w:r w:rsidRPr="0012549D">
        <w:rPr>
          <w:lang w:val="sv-SE"/>
        </w:rPr>
        <w:t>matsmältningsbesvär.</w:t>
      </w:r>
    </w:p>
    <w:p w14:paraId="2B58D3FD" w14:textId="77777777" w:rsidR="00C81D55" w:rsidRPr="0012549D" w:rsidRDefault="00C81D55" w:rsidP="0012549D">
      <w:pPr>
        <w:spacing w:line="240" w:lineRule="auto"/>
        <w:rPr>
          <w:rStyle w:val="Strong"/>
          <w:szCs w:val="22"/>
          <w:lang w:val="sv-SE"/>
        </w:rPr>
      </w:pPr>
    </w:p>
    <w:p w14:paraId="2FC5BA22" w14:textId="655FE81F" w:rsidR="00AE13B7" w:rsidRPr="0012549D" w:rsidRDefault="00AE13B7" w:rsidP="00593BE2">
      <w:pPr>
        <w:keepNext/>
        <w:keepLines/>
        <w:spacing w:line="240" w:lineRule="auto"/>
        <w:rPr>
          <w:szCs w:val="22"/>
          <w:lang w:val="sv-SE"/>
        </w:rPr>
      </w:pPr>
      <w:r w:rsidRPr="0012549D">
        <w:rPr>
          <w:rStyle w:val="Strong"/>
          <w:szCs w:val="22"/>
          <w:lang w:val="sv-SE"/>
        </w:rPr>
        <w:t>Mindre vanliga</w:t>
      </w:r>
      <w:r w:rsidRPr="0012549D">
        <w:rPr>
          <w:szCs w:val="22"/>
          <w:lang w:val="sv-SE"/>
        </w:rPr>
        <w:t xml:space="preserve"> (kan drabba upp till 1 av 100 personer)</w:t>
      </w:r>
    </w:p>
    <w:p w14:paraId="4F8279B3" w14:textId="77777777" w:rsidR="00AE13B7" w:rsidRPr="0012549D" w:rsidRDefault="00082337" w:rsidP="0012549D">
      <w:pPr>
        <w:pStyle w:val="Bulletminus"/>
        <w:spacing w:afterLines="0" w:after="0"/>
        <w:rPr>
          <w:lang w:val="sv-SE"/>
        </w:rPr>
      </w:pPr>
      <w:r w:rsidRPr="0012549D">
        <w:rPr>
          <w:lang w:val="sv-SE"/>
        </w:rPr>
        <w:t xml:space="preserve">yrsel, magsmärta, illamående, kväljningar (kräkningar), reflux, dimsyn, smärta i ögonen, ökad svettning, andningssvårigheter, förekomst av blod i urin, </w:t>
      </w:r>
      <w:r w:rsidR="00DC261F" w:rsidRPr="0012549D">
        <w:rPr>
          <w:lang w:val="sv-SE"/>
        </w:rPr>
        <w:t xml:space="preserve">förlängd erektion, </w:t>
      </w:r>
      <w:r w:rsidRPr="0012549D">
        <w:rPr>
          <w:lang w:val="sv-SE"/>
        </w:rPr>
        <w:t>hjärtklappning, snabba hjärtslag, högt blodtryck, lågt blodtryck, näsblod, tinnitus (ljud i öronen utan yttre ljudkälla), svullna händer, fötter eller vrister och känsla av trötthet</w:t>
      </w:r>
      <w:r w:rsidR="00AE13B7" w:rsidRPr="0012549D">
        <w:rPr>
          <w:lang w:val="sv-SE"/>
        </w:rPr>
        <w:t>.</w:t>
      </w:r>
    </w:p>
    <w:p w14:paraId="0F3C377C" w14:textId="77777777" w:rsidR="00C81D55" w:rsidRPr="0012549D" w:rsidRDefault="00C81D55" w:rsidP="0012549D">
      <w:pPr>
        <w:spacing w:line="240" w:lineRule="auto"/>
        <w:rPr>
          <w:rStyle w:val="Strong"/>
          <w:szCs w:val="22"/>
          <w:lang w:val="sv-SE"/>
        </w:rPr>
      </w:pPr>
    </w:p>
    <w:p w14:paraId="5B83AF94" w14:textId="09C96BE0" w:rsidR="00AE13B7" w:rsidRPr="0012549D" w:rsidRDefault="00AE13B7" w:rsidP="00593BE2">
      <w:pPr>
        <w:keepNext/>
        <w:keepLines/>
        <w:spacing w:line="240" w:lineRule="auto"/>
        <w:rPr>
          <w:szCs w:val="22"/>
          <w:lang w:val="sv-SE"/>
        </w:rPr>
      </w:pPr>
      <w:r w:rsidRPr="0012549D">
        <w:rPr>
          <w:rStyle w:val="Strong"/>
          <w:szCs w:val="22"/>
          <w:lang w:val="sv-SE"/>
        </w:rPr>
        <w:t>Sällsynta</w:t>
      </w:r>
      <w:r w:rsidRPr="0012549D">
        <w:rPr>
          <w:szCs w:val="22"/>
          <w:lang w:val="sv-SE"/>
        </w:rPr>
        <w:t xml:space="preserve"> (kan drabba upp till 1 av 1 000 personer)</w:t>
      </w:r>
    </w:p>
    <w:p w14:paraId="65F39BA7" w14:textId="18232B61" w:rsidR="00AE13B7" w:rsidRPr="0012549D" w:rsidRDefault="00082337" w:rsidP="00EA0671">
      <w:pPr>
        <w:pStyle w:val="Bulletminusindent"/>
        <w:numPr>
          <w:ilvl w:val="0"/>
          <w:numId w:val="31"/>
        </w:numPr>
        <w:tabs>
          <w:tab w:val="clear" w:pos="1080"/>
        </w:tabs>
        <w:spacing w:afterLines="0" w:after="0"/>
        <w:ind w:left="567" w:hanging="567"/>
        <w:rPr>
          <w:lang w:val="sv-SE"/>
        </w:rPr>
      </w:pPr>
      <w:r w:rsidRPr="0012549D">
        <w:rPr>
          <w:lang w:val="sv-SE"/>
        </w:rPr>
        <w:t>svimning, krampanfall och tillfällig minnesförlust</w:t>
      </w:r>
      <w:r w:rsidR="000C136E">
        <w:rPr>
          <w:lang w:val="sv-SE"/>
        </w:rPr>
        <w:t>,</w:t>
      </w:r>
      <w:r w:rsidRPr="0012549D">
        <w:rPr>
          <w:lang w:val="sv-SE"/>
        </w:rPr>
        <w:t xml:space="preserve"> svullna ögonlock, röda ögon, plötslig försämring eller förlust av hörsel och utslag (kliande röda små blåsor på huden), penisblödning, förekomst av blod i sädesvätska och ökad svettning</w:t>
      </w:r>
      <w:r w:rsidR="00AE13B7" w:rsidRPr="0012549D">
        <w:rPr>
          <w:lang w:val="sv-SE"/>
        </w:rPr>
        <w:t>.</w:t>
      </w:r>
    </w:p>
    <w:p w14:paraId="103B0465" w14:textId="77777777" w:rsidR="00C81D55" w:rsidRPr="0012549D" w:rsidRDefault="00C81D55" w:rsidP="0012549D">
      <w:pPr>
        <w:spacing w:line="240" w:lineRule="auto"/>
        <w:rPr>
          <w:szCs w:val="22"/>
          <w:lang w:val="sv-SE"/>
        </w:rPr>
      </w:pPr>
    </w:p>
    <w:p w14:paraId="4DA73C2B" w14:textId="142951FD" w:rsidR="00AE13B7" w:rsidRPr="0012549D" w:rsidRDefault="00AE13B7" w:rsidP="0012549D">
      <w:pPr>
        <w:spacing w:line="240" w:lineRule="auto"/>
        <w:rPr>
          <w:szCs w:val="22"/>
          <w:lang w:val="sv-SE"/>
        </w:rPr>
      </w:pPr>
      <w:r w:rsidRPr="0012549D">
        <w:rPr>
          <w:szCs w:val="22"/>
          <w:lang w:val="sv-SE"/>
        </w:rPr>
        <w:t>Hjärtattack och slaganfall har rapporterats sällsynt hos män som intagit Tadalafil Mylan. De flesta hade kända problem med hjärtat innan de tog läkemedlet.</w:t>
      </w:r>
    </w:p>
    <w:p w14:paraId="55525100" w14:textId="77777777" w:rsidR="00C81D55" w:rsidRPr="0012549D" w:rsidRDefault="00C81D55" w:rsidP="0012549D">
      <w:pPr>
        <w:spacing w:line="240" w:lineRule="auto"/>
        <w:rPr>
          <w:szCs w:val="22"/>
          <w:lang w:val="sv-SE"/>
        </w:rPr>
      </w:pPr>
    </w:p>
    <w:p w14:paraId="23BC2A0B" w14:textId="77777777" w:rsidR="00AE13B7" w:rsidRPr="0012549D" w:rsidRDefault="00AE13B7" w:rsidP="0012549D">
      <w:pPr>
        <w:spacing w:line="240" w:lineRule="auto"/>
        <w:rPr>
          <w:szCs w:val="22"/>
          <w:lang w:val="sv-SE"/>
        </w:rPr>
      </w:pPr>
      <w:r w:rsidRPr="0012549D">
        <w:rPr>
          <w:szCs w:val="22"/>
          <w:lang w:val="sv-SE"/>
        </w:rPr>
        <w:t>Partiell, tillfällig eller varaktig synnedsättning eller synförlust på ett eller båda ögonen har rapporterats sällsynt.</w:t>
      </w:r>
    </w:p>
    <w:p w14:paraId="63B6B459" w14:textId="77777777" w:rsidR="00C81D55" w:rsidRPr="0012549D" w:rsidRDefault="00C81D55" w:rsidP="0012549D">
      <w:pPr>
        <w:spacing w:line="240" w:lineRule="auto"/>
        <w:rPr>
          <w:szCs w:val="22"/>
          <w:lang w:val="sv-SE"/>
        </w:rPr>
      </w:pPr>
    </w:p>
    <w:p w14:paraId="04A5BB78" w14:textId="432453FC" w:rsidR="00AE13B7" w:rsidRPr="00355264" w:rsidRDefault="00AE13B7" w:rsidP="00593BE2">
      <w:pPr>
        <w:keepNext/>
        <w:keepLines/>
        <w:spacing w:line="240" w:lineRule="auto"/>
        <w:rPr>
          <w:szCs w:val="22"/>
          <w:lang w:val="sv-SE"/>
        </w:rPr>
      </w:pPr>
      <w:r w:rsidRPr="00735B3B">
        <w:rPr>
          <w:b/>
          <w:bCs/>
          <w:szCs w:val="22"/>
          <w:lang w:val="sv-SE"/>
        </w:rPr>
        <w:t>Ytterligare några sällsynta biverkningar</w:t>
      </w:r>
      <w:r w:rsidRPr="0012549D">
        <w:rPr>
          <w:szCs w:val="22"/>
          <w:lang w:val="sv-SE"/>
        </w:rPr>
        <w:t xml:space="preserve"> som inte observerades i de kliniska prövningarna, har rapporterats av män som tar Tadalafil Mylan. </w:t>
      </w:r>
      <w:r w:rsidRPr="00355264">
        <w:rPr>
          <w:szCs w:val="22"/>
          <w:lang w:val="sv-SE"/>
        </w:rPr>
        <w:t>Dessa är:</w:t>
      </w:r>
    </w:p>
    <w:p w14:paraId="6515AB68" w14:textId="77777777" w:rsidR="00AE13B7" w:rsidRDefault="00AE13B7" w:rsidP="0012549D">
      <w:pPr>
        <w:pStyle w:val="Bulletminus"/>
        <w:spacing w:afterLines="0" w:after="0"/>
        <w:rPr>
          <w:lang w:val="sv-SE"/>
        </w:rPr>
      </w:pPr>
      <w:r w:rsidRPr="0012549D">
        <w:rPr>
          <w:lang w:val="sv-SE"/>
        </w:rPr>
        <w:t>migrän, ansiktssvullnad, allvarlig allergisk reaktion som orsakar svullnad av ansikte och svalg, allvarliga hudutslag, störningar i blodflödet till ögonen, oregelbundna hjärtslag, kärlkramp och plötslig hjärtdöd.</w:t>
      </w:r>
    </w:p>
    <w:p w14:paraId="4D41EE29" w14:textId="2EEDC937" w:rsidR="00735B3B" w:rsidRPr="00735B3B" w:rsidRDefault="00735B3B" w:rsidP="00341731">
      <w:pPr>
        <w:pStyle w:val="Bulletminus"/>
        <w:keepLines w:val="0"/>
        <w:spacing w:afterLines="0" w:after="0"/>
        <w:ind w:left="567" w:hanging="567"/>
        <w:rPr>
          <w:lang w:val="sv-SE"/>
        </w:rPr>
      </w:pPr>
      <w:r w:rsidRPr="00735B3B">
        <w:rPr>
          <w:lang w:val="sv-SE"/>
        </w:rPr>
        <w:t>förvrängd, nedtonad, suddig central syn eller plötslig synnedsättning (ingen känd frekvens).</w:t>
      </w:r>
    </w:p>
    <w:p w14:paraId="0B5D9332" w14:textId="77777777" w:rsidR="00082337" w:rsidRPr="0012549D" w:rsidRDefault="00082337" w:rsidP="0012549D">
      <w:pPr>
        <w:pStyle w:val="Bulletminus"/>
        <w:numPr>
          <w:ilvl w:val="0"/>
          <w:numId w:val="0"/>
        </w:numPr>
        <w:spacing w:afterLines="0" w:after="0"/>
        <w:ind w:left="562"/>
        <w:rPr>
          <w:lang w:val="sv-SE"/>
        </w:rPr>
      </w:pPr>
    </w:p>
    <w:p w14:paraId="1FE4938C" w14:textId="7E454DAB" w:rsidR="00082337" w:rsidRPr="0012549D" w:rsidRDefault="00082337" w:rsidP="0012549D">
      <w:pPr>
        <w:spacing w:line="240" w:lineRule="auto"/>
        <w:rPr>
          <w:szCs w:val="22"/>
          <w:lang w:val="sv-SE"/>
        </w:rPr>
      </w:pPr>
      <w:r w:rsidRPr="0012549D">
        <w:rPr>
          <w:szCs w:val="22"/>
          <w:lang w:val="sv-SE"/>
        </w:rPr>
        <w:t>Biverkningen yrsel har rapporterats oftare hos män över 75 års ålder som tar tada</w:t>
      </w:r>
      <w:r w:rsidR="00276035">
        <w:rPr>
          <w:szCs w:val="22"/>
          <w:lang w:val="sv-SE"/>
        </w:rPr>
        <w:t>la</w:t>
      </w:r>
      <w:r w:rsidRPr="0012549D">
        <w:rPr>
          <w:szCs w:val="22"/>
          <w:lang w:val="sv-SE"/>
        </w:rPr>
        <w:t>fil. Diarré har rapporterats oftare hos män över 65 års ålder som tar tada</w:t>
      </w:r>
      <w:r w:rsidR="00276035">
        <w:rPr>
          <w:szCs w:val="22"/>
          <w:lang w:val="sv-SE"/>
        </w:rPr>
        <w:t>la</w:t>
      </w:r>
      <w:r w:rsidRPr="0012549D">
        <w:rPr>
          <w:szCs w:val="22"/>
          <w:lang w:val="sv-SE"/>
        </w:rPr>
        <w:t>fil.</w:t>
      </w:r>
    </w:p>
    <w:p w14:paraId="1EFD260C" w14:textId="77777777" w:rsidR="00AE13B7" w:rsidRPr="0012549D" w:rsidRDefault="00AE13B7" w:rsidP="0012549D">
      <w:pPr>
        <w:spacing w:line="240" w:lineRule="auto"/>
        <w:rPr>
          <w:szCs w:val="22"/>
          <w:lang w:val="sv-SE"/>
        </w:rPr>
      </w:pPr>
    </w:p>
    <w:p w14:paraId="70A95912" w14:textId="77777777" w:rsidR="00AE13B7" w:rsidRPr="0012549D" w:rsidRDefault="00AE13B7" w:rsidP="00593BE2">
      <w:pPr>
        <w:keepNext/>
        <w:keepLines/>
        <w:spacing w:line="240" w:lineRule="auto"/>
        <w:rPr>
          <w:rStyle w:val="Strong"/>
          <w:szCs w:val="22"/>
          <w:lang w:val="sv-SE"/>
        </w:rPr>
      </w:pPr>
      <w:r w:rsidRPr="0012549D">
        <w:rPr>
          <w:rStyle w:val="Strong"/>
          <w:szCs w:val="22"/>
          <w:lang w:val="sv-SE"/>
        </w:rPr>
        <w:t>Rapportering av biverkningar</w:t>
      </w:r>
    </w:p>
    <w:p w14:paraId="2BCB0904" w14:textId="77777777" w:rsidR="00AE13B7" w:rsidRPr="0012549D" w:rsidRDefault="00AE13B7" w:rsidP="0012549D">
      <w:pPr>
        <w:spacing w:line="240" w:lineRule="auto"/>
        <w:rPr>
          <w:rStyle w:val="Strong"/>
          <w:b w:val="0"/>
          <w:szCs w:val="22"/>
          <w:lang w:val="sv-SE"/>
        </w:rPr>
      </w:pPr>
      <w:r w:rsidRPr="0012549D">
        <w:rPr>
          <w:rStyle w:val="Strong"/>
          <w:b w:val="0"/>
          <w:szCs w:val="22"/>
          <w:lang w:val="sv-SE"/>
        </w:rPr>
        <w:t xml:space="preserve">Om du får biverkningar, tala med läkare eller apotekspersonal. Det gäller även eventuella biverkningar som inte nämns i denna information. Du kan också rapportera biverkningar direkt via </w:t>
      </w:r>
      <w:r w:rsidRPr="0012549D">
        <w:rPr>
          <w:rStyle w:val="Strong"/>
          <w:b w:val="0"/>
          <w:szCs w:val="22"/>
          <w:highlight w:val="lightGray"/>
          <w:lang w:val="sv-SE"/>
        </w:rPr>
        <w:t xml:space="preserve">det nationella rapporteringssystemet listat i </w:t>
      </w:r>
      <w:hyperlink r:id="rId21" w:history="1">
        <w:r w:rsidRPr="00593BE2">
          <w:rPr>
            <w:rStyle w:val="Hyperlink"/>
            <w:szCs w:val="22"/>
            <w:highlight w:val="lightGray"/>
            <w:lang w:val="sv-SE"/>
          </w:rPr>
          <w:t>bilaga V</w:t>
        </w:r>
      </w:hyperlink>
      <w:r w:rsidRPr="00593BE2">
        <w:rPr>
          <w:noProof/>
          <w:szCs w:val="22"/>
          <w:lang w:val="sv-SE"/>
        </w:rPr>
        <w:t>.</w:t>
      </w:r>
      <w:r w:rsidRPr="0012549D">
        <w:rPr>
          <w:rStyle w:val="Strong"/>
          <w:b w:val="0"/>
          <w:szCs w:val="22"/>
          <w:lang w:val="sv-SE"/>
        </w:rPr>
        <w:t xml:space="preserve"> Genom att rapportera biverkningar kan du bidra till att öka informationen om läkemedels säkerhet.</w:t>
      </w:r>
    </w:p>
    <w:p w14:paraId="2725B380" w14:textId="77777777" w:rsidR="00AE13B7" w:rsidRPr="0012549D" w:rsidRDefault="00AE13B7" w:rsidP="0012549D">
      <w:pPr>
        <w:spacing w:line="240" w:lineRule="auto"/>
        <w:ind w:right="-2"/>
        <w:rPr>
          <w:noProof/>
          <w:szCs w:val="22"/>
          <w:lang w:val="sv-SE"/>
        </w:rPr>
      </w:pPr>
    </w:p>
    <w:p w14:paraId="6C63EF31" w14:textId="77777777" w:rsidR="00AE13B7" w:rsidRPr="0012549D" w:rsidRDefault="00AE13B7" w:rsidP="0012549D">
      <w:pPr>
        <w:spacing w:line="240" w:lineRule="auto"/>
        <w:ind w:right="-2"/>
        <w:rPr>
          <w:noProof/>
          <w:szCs w:val="22"/>
          <w:lang w:val="sv-SE"/>
        </w:rPr>
      </w:pPr>
    </w:p>
    <w:p w14:paraId="50DC25C2" w14:textId="77777777" w:rsidR="00AE13B7" w:rsidRPr="0012549D" w:rsidRDefault="00AE13B7" w:rsidP="00593BE2">
      <w:pPr>
        <w:keepNext/>
        <w:keepLines/>
        <w:spacing w:line="240" w:lineRule="auto"/>
        <w:rPr>
          <w:noProof/>
          <w:szCs w:val="22"/>
          <w:lang w:val="sv-SE"/>
        </w:rPr>
      </w:pPr>
      <w:r w:rsidRPr="0012549D">
        <w:rPr>
          <w:b/>
          <w:noProof/>
          <w:szCs w:val="22"/>
          <w:lang w:val="sv-SE"/>
        </w:rPr>
        <w:t>5.</w:t>
      </w:r>
      <w:r w:rsidRPr="0012549D">
        <w:rPr>
          <w:b/>
          <w:noProof/>
          <w:szCs w:val="22"/>
          <w:lang w:val="sv-SE"/>
        </w:rPr>
        <w:tab/>
        <w:t>Hur Tadalafil Mylan ska förvaras</w:t>
      </w:r>
    </w:p>
    <w:p w14:paraId="28A1602A" w14:textId="77777777" w:rsidR="00AE13B7" w:rsidRPr="0012549D" w:rsidRDefault="00AE13B7" w:rsidP="00593BE2">
      <w:pPr>
        <w:keepNext/>
        <w:keepLines/>
        <w:spacing w:line="240" w:lineRule="auto"/>
        <w:rPr>
          <w:noProof/>
          <w:szCs w:val="22"/>
          <w:lang w:val="sv-SE"/>
        </w:rPr>
      </w:pPr>
    </w:p>
    <w:p w14:paraId="51F2F92F" w14:textId="77777777" w:rsidR="00AE13B7" w:rsidRPr="0012549D" w:rsidRDefault="00AE13B7" w:rsidP="0012549D">
      <w:pPr>
        <w:spacing w:line="240" w:lineRule="auto"/>
        <w:rPr>
          <w:szCs w:val="22"/>
          <w:lang w:val="sv-SE"/>
        </w:rPr>
      </w:pPr>
      <w:r w:rsidRPr="0012549D">
        <w:rPr>
          <w:szCs w:val="22"/>
          <w:lang w:val="sv-SE"/>
        </w:rPr>
        <w:t>Förvara detta läkemedel utom syn- och räckhåll för barn.</w:t>
      </w:r>
    </w:p>
    <w:p w14:paraId="0CFD4F6E" w14:textId="77777777" w:rsidR="00C81D55" w:rsidRPr="0012549D" w:rsidRDefault="00C81D55" w:rsidP="0012549D">
      <w:pPr>
        <w:spacing w:line="240" w:lineRule="auto"/>
        <w:rPr>
          <w:szCs w:val="22"/>
          <w:lang w:val="sv-SE"/>
        </w:rPr>
      </w:pPr>
    </w:p>
    <w:p w14:paraId="714E5650" w14:textId="43981FB0" w:rsidR="00AE13B7" w:rsidRPr="0012549D" w:rsidRDefault="00AE13B7" w:rsidP="0012549D">
      <w:pPr>
        <w:spacing w:line="240" w:lineRule="auto"/>
        <w:rPr>
          <w:szCs w:val="22"/>
          <w:lang w:val="sv-SE"/>
        </w:rPr>
      </w:pPr>
      <w:r w:rsidRPr="0012549D">
        <w:rPr>
          <w:szCs w:val="22"/>
          <w:lang w:val="sv-SE"/>
        </w:rPr>
        <w:t xml:space="preserve">Används före utgångsdatum som anges på kartongen efter </w:t>
      </w:r>
      <w:r w:rsidR="0039299F" w:rsidRPr="0012549D">
        <w:rPr>
          <w:szCs w:val="22"/>
          <w:lang w:val="sv-SE"/>
        </w:rPr>
        <w:t>E</w:t>
      </w:r>
      <w:r w:rsidR="0039299F">
        <w:rPr>
          <w:szCs w:val="22"/>
          <w:lang w:val="sv-SE"/>
        </w:rPr>
        <w:t>XP</w:t>
      </w:r>
      <w:r w:rsidRPr="0012549D">
        <w:rPr>
          <w:szCs w:val="22"/>
          <w:lang w:val="sv-SE"/>
        </w:rPr>
        <w:t>. Utgångsdatumet är den sista dagen i angiven månad.</w:t>
      </w:r>
    </w:p>
    <w:p w14:paraId="739F550F" w14:textId="77777777" w:rsidR="00C81D55" w:rsidRPr="0012549D" w:rsidRDefault="00C81D55" w:rsidP="0012549D">
      <w:pPr>
        <w:spacing w:line="240" w:lineRule="auto"/>
        <w:rPr>
          <w:szCs w:val="22"/>
          <w:lang w:val="sv-SE"/>
        </w:rPr>
      </w:pPr>
    </w:p>
    <w:p w14:paraId="65523DE3" w14:textId="2CDDCA8A" w:rsidR="00AE13B7" w:rsidRPr="0012549D" w:rsidRDefault="00AE13B7" w:rsidP="0012549D">
      <w:pPr>
        <w:spacing w:line="240" w:lineRule="auto"/>
        <w:rPr>
          <w:szCs w:val="22"/>
          <w:lang w:val="sv-SE"/>
        </w:rPr>
      </w:pPr>
      <w:r w:rsidRPr="0012549D">
        <w:rPr>
          <w:szCs w:val="22"/>
          <w:lang w:val="sv-SE"/>
        </w:rPr>
        <w:t>Detta läkemedel kräver inga särskilda förvaringsanvisningar.</w:t>
      </w:r>
      <w:r w:rsidR="001655F7">
        <w:rPr>
          <w:szCs w:val="22"/>
          <w:lang w:val="sv-SE"/>
        </w:rPr>
        <w:t xml:space="preserve"> </w:t>
      </w:r>
      <w:r w:rsidRPr="0012549D">
        <w:rPr>
          <w:szCs w:val="22"/>
          <w:lang w:val="sv-SE"/>
        </w:rPr>
        <w:t>Läkemedel ska inte kastas i avloppet eller bland hushållsavfall. Fråga apotekspersonalen hur man kastar läkemedel som inte längre används. Dessa åtgärder är till för att skydda miljön.</w:t>
      </w:r>
    </w:p>
    <w:p w14:paraId="1F1D0D00" w14:textId="77777777" w:rsidR="00AE13B7" w:rsidRPr="0012549D" w:rsidRDefault="00AE13B7" w:rsidP="0012549D">
      <w:pPr>
        <w:spacing w:line="240" w:lineRule="auto"/>
        <w:ind w:right="-2"/>
        <w:rPr>
          <w:noProof/>
          <w:szCs w:val="22"/>
          <w:lang w:val="sv-SE"/>
        </w:rPr>
      </w:pPr>
    </w:p>
    <w:p w14:paraId="07D8F8F0" w14:textId="77777777" w:rsidR="00C81D55" w:rsidRPr="0012549D" w:rsidRDefault="00C81D55" w:rsidP="0012549D">
      <w:pPr>
        <w:spacing w:line="240" w:lineRule="auto"/>
        <w:ind w:right="-2"/>
        <w:rPr>
          <w:noProof/>
          <w:szCs w:val="22"/>
          <w:lang w:val="sv-SE"/>
        </w:rPr>
      </w:pPr>
    </w:p>
    <w:p w14:paraId="3888832E" w14:textId="77777777" w:rsidR="00AE13B7" w:rsidRPr="0012549D" w:rsidRDefault="00AE13B7" w:rsidP="00593BE2">
      <w:pPr>
        <w:keepNext/>
        <w:keepLines/>
        <w:spacing w:line="240" w:lineRule="auto"/>
        <w:rPr>
          <w:b/>
          <w:noProof/>
          <w:szCs w:val="22"/>
          <w:lang w:val="sv-SE"/>
        </w:rPr>
      </w:pPr>
      <w:r w:rsidRPr="0012549D">
        <w:rPr>
          <w:b/>
          <w:noProof/>
          <w:szCs w:val="22"/>
          <w:lang w:val="sv-SE"/>
        </w:rPr>
        <w:t>6.</w:t>
      </w:r>
      <w:r w:rsidRPr="0012549D">
        <w:rPr>
          <w:b/>
          <w:noProof/>
          <w:szCs w:val="22"/>
          <w:lang w:val="sv-SE"/>
        </w:rPr>
        <w:tab/>
        <w:t>Förpackningens innehåll och övriga upplysningar</w:t>
      </w:r>
    </w:p>
    <w:p w14:paraId="681D4ECE" w14:textId="77777777" w:rsidR="00AE13B7" w:rsidRPr="0012549D" w:rsidRDefault="00AE13B7" w:rsidP="00593BE2">
      <w:pPr>
        <w:keepNext/>
        <w:keepLines/>
        <w:spacing w:line="240" w:lineRule="auto"/>
        <w:rPr>
          <w:b/>
          <w:noProof/>
          <w:szCs w:val="22"/>
          <w:lang w:val="sv-SE"/>
        </w:rPr>
      </w:pPr>
    </w:p>
    <w:p w14:paraId="47651F89" w14:textId="77777777" w:rsidR="00AE13B7" w:rsidRPr="00177093" w:rsidRDefault="00AE13B7" w:rsidP="00593BE2">
      <w:pPr>
        <w:keepNext/>
        <w:keepLines/>
        <w:spacing w:line="240" w:lineRule="auto"/>
        <w:rPr>
          <w:b/>
          <w:szCs w:val="22"/>
          <w:lang w:val="sv-SE"/>
        </w:rPr>
      </w:pPr>
      <w:r w:rsidRPr="00177093">
        <w:rPr>
          <w:b/>
          <w:szCs w:val="22"/>
          <w:lang w:val="sv-SE"/>
        </w:rPr>
        <w:t>Innehållsdeklaration</w:t>
      </w:r>
    </w:p>
    <w:p w14:paraId="0D77976D" w14:textId="77777777" w:rsidR="00AE13B7" w:rsidRPr="0012549D" w:rsidRDefault="00AE13B7" w:rsidP="0012549D">
      <w:pPr>
        <w:pStyle w:val="BulletminusNoSpacing"/>
        <w:numPr>
          <w:ilvl w:val="0"/>
          <w:numId w:val="31"/>
        </w:numPr>
        <w:tabs>
          <w:tab w:val="clear" w:pos="1080"/>
        </w:tabs>
        <w:ind w:left="562" w:hanging="562"/>
        <w:rPr>
          <w:lang w:val="sv-SE"/>
        </w:rPr>
      </w:pPr>
      <w:r w:rsidRPr="0012549D">
        <w:rPr>
          <w:lang w:val="sv-SE"/>
        </w:rPr>
        <w:t xml:space="preserve">Den </w:t>
      </w:r>
      <w:r w:rsidRPr="004A5446">
        <w:rPr>
          <w:rStyle w:val="Strong"/>
          <w:lang w:val="sv-SE"/>
        </w:rPr>
        <w:t>aktiva</w:t>
      </w:r>
      <w:r w:rsidRPr="0012549D">
        <w:rPr>
          <w:lang w:val="sv-SE"/>
        </w:rPr>
        <w:t xml:space="preserve"> substansen är tadalafil. En tablett innehåller 20 mg tadalafil.</w:t>
      </w:r>
    </w:p>
    <w:p w14:paraId="3FF8DD1B" w14:textId="77777777" w:rsidR="00AE13B7" w:rsidRPr="0012549D" w:rsidRDefault="00AE13B7" w:rsidP="0012549D">
      <w:pPr>
        <w:pStyle w:val="BulletminusNoSpacing"/>
        <w:numPr>
          <w:ilvl w:val="0"/>
          <w:numId w:val="31"/>
        </w:numPr>
        <w:tabs>
          <w:tab w:val="clear" w:pos="1080"/>
        </w:tabs>
        <w:ind w:left="562" w:hanging="562"/>
      </w:pPr>
      <w:proofErr w:type="spellStart"/>
      <w:r w:rsidRPr="004A5446">
        <w:rPr>
          <w:rStyle w:val="Strong"/>
        </w:rPr>
        <w:t>Övriga</w:t>
      </w:r>
      <w:proofErr w:type="spellEnd"/>
      <w:r w:rsidRPr="004A5446">
        <w:rPr>
          <w:rStyle w:val="Strong"/>
        </w:rPr>
        <w:t xml:space="preserve"> </w:t>
      </w:r>
      <w:proofErr w:type="spellStart"/>
      <w:r w:rsidRPr="004A5446">
        <w:rPr>
          <w:rStyle w:val="Strong"/>
        </w:rPr>
        <w:t>innehållsämnen</w:t>
      </w:r>
      <w:proofErr w:type="spellEnd"/>
      <w:r w:rsidRPr="0012549D">
        <w:t xml:space="preserve"> </w:t>
      </w:r>
      <w:proofErr w:type="spellStart"/>
      <w:r w:rsidRPr="0012549D">
        <w:t>är</w:t>
      </w:r>
      <w:proofErr w:type="spellEnd"/>
      <w:r w:rsidRPr="0012549D">
        <w:t>:</w:t>
      </w:r>
    </w:p>
    <w:p w14:paraId="49472A9A" w14:textId="3071A02D" w:rsidR="00AE13B7" w:rsidRPr="0012549D" w:rsidRDefault="00AE13B7" w:rsidP="0012549D">
      <w:pPr>
        <w:spacing w:line="240" w:lineRule="auto"/>
        <w:ind w:left="567"/>
        <w:rPr>
          <w:szCs w:val="22"/>
        </w:rPr>
      </w:pPr>
      <w:proofErr w:type="spellStart"/>
      <w:r w:rsidRPr="004A5446">
        <w:rPr>
          <w:rStyle w:val="Strong"/>
          <w:szCs w:val="22"/>
        </w:rPr>
        <w:t>Tablettkärna</w:t>
      </w:r>
      <w:proofErr w:type="spellEnd"/>
      <w:r w:rsidR="000C136E" w:rsidRPr="004A5446">
        <w:rPr>
          <w:rStyle w:val="Strong"/>
          <w:szCs w:val="22"/>
        </w:rPr>
        <w:t>:</w:t>
      </w:r>
      <w:r w:rsidR="000C136E">
        <w:rPr>
          <w:rStyle w:val="Strong"/>
          <w:szCs w:val="22"/>
        </w:rPr>
        <w:t xml:space="preserve"> </w:t>
      </w:r>
      <w:proofErr w:type="spellStart"/>
      <w:r w:rsidRPr="0012549D">
        <w:rPr>
          <w:szCs w:val="22"/>
        </w:rPr>
        <w:t>vattenfri</w:t>
      </w:r>
      <w:proofErr w:type="spellEnd"/>
      <w:r w:rsidRPr="0012549D">
        <w:rPr>
          <w:szCs w:val="22"/>
        </w:rPr>
        <w:t xml:space="preserve"> </w:t>
      </w:r>
      <w:proofErr w:type="spellStart"/>
      <w:r w:rsidRPr="0012549D">
        <w:rPr>
          <w:szCs w:val="22"/>
        </w:rPr>
        <w:t>laktos</w:t>
      </w:r>
      <w:proofErr w:type="spellEnd"/>
      <w:r w:rsidRPr="0012549D">
        <w:rPr>
          <w:szCs w:val="22"/>
        </w:rPr>
        <w:t xml:space="preserve"> (se </w:t>
      </w:r>
      <w:proofErr w:type="spellStart"/>
      <w:r w:rsidRPr="0012549D">
        <w:rPr>
          <w:szCs w:val="22"/>
        </w:rPr>
        <w:t>avsnitt</w:t>
      </w:r>
      <w:proofErr w:type="spellEnd"/>
      <w:r w:rsidRPr="0012549D">
        <w:rPr>
          <w:szCs w:val="22"/>
        </w:rPr>
        <w:t xml:space="preserve"> 2 Tadalafil Mylan </w:t>
      </w:r>
      <w:proofErr w:type="spellStart"/>
      <w:r w:rsidRPr="0012549D">
        <w:rPr>
          <w:szCs w:val="22"/>
        </w:rPr>
        <w:t>innehåller</w:t>
      </w:r>
      <w:proofErr w:type="spellEnd"/>
      <w:r w:rsidRPr="0012549D">
        <w:rPr>
          <w:szCs w:val="22"/>
        </w:rPr>
        <w:t xml:space="preserve"> </w:t>
      </w:r>
      <w:proofErr w:type="spellStart"/>
      <w:r w:rsidRPr="0012549D">
        <w:rPr>
          <w:szCs w:val="22"/>
        </w:rPr>
        <w:t>laktos</w:t>
      </w:r>
      <w:proofErr w:type="spellEnd"/>
      <w:r w:rsidRPr="0012549D">
        <w:rPr>
          <w:szCs w:val="22"/>
        </w:rPr>
        <w:t xml:space="preserve">), poloxamer 188, </w:t>
      </w:r>
      <w:proofErr w:type="spellStart"/>
      <w:r w:rsidRPr="0012549D">
        <w:rPr>
          <w:szCs w:val="22"/>
        </w:rPr>
        <w:t>mikrokristallin</w:t>
      </w:r>
      <w:proofErr w:type="spellEnd"/>
      <w:r w:rsidRPr="0012549D">
        <w:rPr>
          <w:szCs w:val="22"/>
        </w:rPr>
        <w:t xml:space="preserve"> </w:t>
      </w:r>
      <w:proofErr w:type="spellStart"/>
      <w:r w:rsidRPr="0012549D">
        <w:rPr>
          <w:szCs w:val="22"/>
        </w:rPr>
        <w:t>cellulosa</w:t>
      </w:r>
      <w:proofErr w:type="spellEnd"/>
      <w:r w:rsidRPr="0012549D">
        <w:rPr>
          <w:szCs w:val="22"/>
        </w:rPr>
        <w:t xml:space="preserve"> (pH 101), </w:t>
      </w:r>
      <w:proofErr w:type="spellStart"/>
      <w:r w:rsidRPr="0012549D">
        <w:rPr>
          <w:szCs w:val="22"/>
        </w:rPr>
        <w:t>povidon</w:t>
      </w:r>
      <w:proofErr w:type="spellEnd"/>
      <w:r w:rsidRPr="0012549D">
        <w:rPr>
          <w:szCs w:val="22"/>
        </w:rPr>
        <w:t xml:space="preserve"> (K25), </w:t>
      </w:r>
      <w:proofErr w:type="spellStart"/>
      <w:r w:rsidRPr="0012549D">
        <w:rPr>
          <w:szCs w:val="22"/>
        </w:rPr>
        <w:t>kroskarmellosnatrium</w:t>
      </w:r>
      <w:proofErr w:type="spellEnd"/>
      <w:r w:rsidRPr="0012549D">
        <w:rPr>
          <w:szCs w:val="22"/>
        </w:rPr>
        <w:t xml:space="preserve">, </w:t>
      </w:r>
      <w:proofErr w:type="spellStart"/>
      <w:r w:rsidRPr="0012549D">
        <w:rPr>
          <w:szCs w:val="22"/>
        </w:rPr>
        <w:t>magnesiumstearat</w:t>
      </w:r>
      <w:proofErr w:type="spellEnd"/>
      <w:r w:rsidRPr="0012549D">
        <w:rPr>
          <w:szCs w:val="22"/>
        </w:rPr>
        <w:t xml:space="preserve">, </w:t>
      </w:r>
      <w:proofErr w:type="spellStart"/>
      <w:r w:rsidRPr="0012549D">
        <w:rPr>
          <w:szCs w:val="22"/>
        </w:rPr>
        <w:t>natriumlaurylsulfat</w:t>
      </w:r>
      <w:proofErr w:type="spellEnd"/>
      <w:r w:rsidRPr="0012549D">
        <w:rPr>
          <w:szCs w:val="22"/>
        </w:rPr>
        <w:t xml:space="preserve">, </w:t>
      </w:r>
      <w:proofErr w:type="spellStart"/>
      <w:r w:rsidRPr="0012549D">
        <w:rPr>
          <w:szCs w:val="22"/>
        </w:rPr>
        <w:t>kolloidal</w:t>
      </w:r>
      <w:proofErr w:type="spellEnd"/>
      <w:r w:rsidRPr="0012549D">
        <w:rPr>
          <w:szCs w:val="22"/>
        </w:rPr>
        <w:t xml:space="preserve"> </w:t>
      </w:r>
      <w:proofErr w:type="spellStart"/>
      <w:r w:rsidRPr="0012549D">
        <w:rPr>
          <w:szCs w:val="22"/>
        </w:rPr>
        <w:t>vattenfri</w:t>
      </w:r>
      <w:proofErr w:type="spellEnd"/>
      <w:r w:rsidRPr="0012549D">
        <w:rPr>
          <w:szCs w:val="22"/>
        </w:rPr>
        <w:t xml:space="preserve"> </w:t>
      </w:r>
      <w:proofErr w:type="spellStart"/>
      <w:r w:rsidRPr="0012549D">
        <w:rPr>
          <w:szCs w:val="22"/>
        </w:rPr>
        <w:t>kiseldioxid</w:t>
      </w:r>
      <w:proofErr w:type="spellEnd"/>
      <w:r w:rsidRPr="0012549D">
        <w:rPr>
          <w:szCs w:val="22"/>
        </w:rPr>
        <w:t>.</w:t>
      </w:r>
    </w:p>
    <w:p w14:paraId="4A3A2EF6" w14:textId="77777777" w:rsidR="00AE13B7" w:rsidRPr="0012549D" w:rsidRDefault="00AE13B7" w:rsidP="0012549D">
      <w:pPr>
        <w:spacing w:line="240" w:lineRule="auto"/>
        <w:ind w:left="567"/>
        <w:rPr>
          <w:szCs w:val="22"/>
          <w:lang w:val="sv-SE"/>
        </w:rPr>
      </w:pPr>
      <w:r w:rsidRPr="004A5446">
        <w:rPr>
          <w:rStyle w:val="Strong"/>
          <w:szCs w:val="22"/>
          <w:lang w:val="sv-SE"/>
        </w:rPr>
        <w:t>Filmdragering</w:t>
      </w:r>
      <w:r w:rsidRPr="004A5446">
        <w:rPr>
          <w:szCs w:val="22"/>
          <w:lang w:val="sv-SE"/>
        </w:rPr>
        <w:t>:</w:t>
      </w:r>
      <w:r w:rsidRPr="0012549D">
        <w:rPr>
          <w:szCs w:val="22"/>
          <w:lang w:val="sv-SE"/>
        </w:rPr>
        <w:t xml:space="preserve"> laktosmonohydrat, hypromellos (E464), triacetin, titandioxid (E171), gul järnoxid (E172).</w:t>
      </w:r>
    </w:p>
    <w:p w14:paraId="0F123664" w14:textId="77777777" w:rsidR="00C81D55" w:rsidRPr="0012549D" w:rsidRDefault="00C81D55" w:rsidP="00593BE2">
      <w:pPr>
        <w:spacing w:line="240" w:lineRule="auto"/>
        <w:rPr>
          <w:b/>
          <w:szCs w:val="22"/>
          <w:lang w:val="sv-SE"/>
        </w:rPr>
      </w:pPr>
    </w:p>
    <w:p w14:paraId="3528651D" w14:textId="13145BCB" w:rsidR="00AE13B7" w:rsidRPr="0012549D" w:rsidRDefault="00AE13B7" w:rsidP="0012549D">
      <w:pPr>
        <w:keepNext/>
        <w:spacing w:line="240" w:lineRule="auto"/>
        <w:rPr>
          <w:b/>
          <w:szCs w:val="22"/>
          <w:lang w:val="sv-SE"/>
        </w:rPr>
      </w:pPr>
      <w:r w:rsidRPr="0012549D">
        <w:rPr>
          <w:b/>
          <w:szCs w:val="22"/>
          <w:lang w:val="sv-SE"/>
        </w:rPr>
        <w:t>Tadalafil Mylans utseende och förpackningens innehåll</w:t>
      </w:r>
    </w:p>
    <w:p w14:paraId="69BBE9E4" w14:textId="77777777" w:rsidR="00AE13B7" w:rsidRPr="0012549D" w:rsidRDefault="00AE13B7" w:rsidP="0012549D">
      <w:pPr>
        <w:spacing w:line="240" w:lineRule="auto"/>
        <w:rPr>
          <w:szCs w:val="22"/>
          <w:lang w:val="sv-SE"/>
        </w:rPr>
      </w:pPr>
      <w:r w:rsidRPr="0012549D">
        <w:rPr>
          <w:szCs w:val="22"/>
          <w:lang w:val="sv-SE"/>
        </w:rPr>
        <w:t xml:space="preserve">Tadalafil Mylan 20 mg är en ljusgul, filmdragerad, rund, bikonvex tablett märkt med </w:t>
      </w:r>
      <w:r w:rsidR="002C0283" w:rsidRPr="0012549D">
        <w:rPr>
          <w:szCs w:val="22"/>
          <w:lang w:val="sv-SE"/>
        </w:rPr>
        <w:t>”</w:t>
      </w:r>
      <w:r w:rsidRPr="0012549D">
        <w:rPr>
          <w:szCs w:val="22"/>
          <w:lang w:val="sv-SE"/>
        </w:rPr>
        <w:t>M</w:t>
      </w:r>
      <w:r w:rsidR="002C0283" w:rsidRPr="0012549D">
        <w:rPr>
          <w:szCs w:val="22"/>
          <w:lang w:val="sv-SE"/>
        </w:rPr>
        <w:t>”</w:t>
      </w:r>
      <w:r w:rsidRPr="0012549D">
        <w:rPr>
          <w:szCs w:val="22"/>
          <w:lang w:val="sv-SE"/>
        </w:rPr>
        <w:t xml:space="preserve"> på ena sidan av tabletten och </w:t>
      </w:r>
      <w:r w:rsidR="002C0283" w:rsidRPr="0012549D">
        <w:rPr>
          <w:szCs w:val="22"/>
          <w:lang w:val="sv-SE"/>
        </w:rPr>
        <w:t>”</w:t>
      </w:r>
      <w:r w:rsidRPr="0012549D">
        <w:rPr>
          <w:szCs w:val="22"/>
          <w:lang w:val="sv-SE"/>
        </w:rPr>
        <w:t>TL4</w:t>
      </w:r>
      <w:r w:rsidR="002C0283" w:rsidRPr="0012549D">
        <w:rPr>
          <w:szCs w:val="22"/>
          <w:lang w:val="sv-SE"/>
        </w:rPr>
        <w:t>”</w:t>
      </w:r>
      <w:r w:rsidRPr="0012549D">
        <w:rPr>
          <w:szCs w:val="22"/>
          <w:lang w:val="sv-SE"/>
        </w:rPr>
        <w:t xml:space="preserve"> på andra sidan.</w:t>
      </w:r>
    </w:p>
    <w:p w14:paraId="24BD02B6" w14:textId="77777777" w:rsidR="00C81D55" w:rsidRPr="0012549D" w:rsidRDefault="00C81D55" w:rsidP="0012549D">
      <w:pPr>
        <w:spacing w:line="240" w:lineRule="auto"/>
        <w:rPr>
          <w:szCs w:val="22"/>
          <w:lang w:val="sv-SE"/>
        </w:rPr>
      </w:pPr>
    </w:p>
    <w:p w14:paraId="6908C04B" w14:textId="77777777" w:rsidR="00AE13B7" w:rsidRPr="0012549D" w:rsidRDefault="00AE13B7" w:rsidP="0012549D">
      <w:pPr>
        <w:spacing w:line="240" w:lineRule="auto"/>
        <w:rPr>
          <w:szCs w:val="22"/>
          <w:lang w:val="sv-SE"/>
        </w:rPr>
      </w:pPr>
      <w:r w:rsidRPr="0012549D">
        <w:rPr>
          <w:szCs w:val="22"/>
          <w:lang w:val="sv-SE"/>
        </w:rPr>
        <w:t>Tadalafil Mylan 20 mg tillhandahålls i blisterförpackningar om 2, 4, 8, 12 och 24 tabletter.</w:t>
      </w:r>
    </w:p>
    <w:p w14:paraId="0FC5EFBD" w14:textId="77777777" w:rsidR="00AE13B7" w:rsidRPr="0012549D" w:rsidRDefault="00AE13B7" w:rsidP="0012549D">
      <w:pPr>
        <w:spacing w:line="240" w:lineRule="auto"/>
        <w:rPr>
          <w:szCs w:val="22"/>
          <w:lang w:val="sv-SE"/>
        </w:rPr>
      </w:pPr>
      <w:r w:rsidRPr="0012549D">
        <w:rPr>
          <w:szCs w:val="22"/>
          <w:lang w:val="sv-SE"/>
        </w:rPr>
        <w:t>Eventuellt kommer inte alla förpackningsstorlekar att marknadsföras.</w:t>
      </w:r>
    </w:p>
    <w:p w14:paraId="378AEE1E" w14:textId="77777777" w:rsidR="00AE13B7" w:rsidRPr="0012549D" w:rsidRDefault="00AE13B7" w:rsidP="0012549D">
      <w:pPr>
        <w:spacing w:line="240" w:lineRule="auto"/>
        <w:rPr>
          <w:szCs w:val="22"/>
          <w:lang w:val="sv-SE"/>
        </w:rPr>
      </w:pPr>
    </w:p>
    <w:p w14:paraId="67DDC12C" w14:textId="77777777" w:rsidR="00AE13B7" w:rsidRPr="0012549D" w:rsidRDefault="00AE13B7" w:rsidP="00593BE2">
      <w:pPr>
        <w:keepNext/>
        <w:keepLines/>
        <w:spacing w:line="240" w:lineRule="auto"/>
        <w:rPr>
          <w:b/>
          <w:szCs w:val="22"/>
          <w:lang w:val="sv-SE"/>
        </w:rPr>
      </w:pPr>
      <w:r w:rsidRPr="0012549D">
        <w:rPr>
          <w:b/>
          <w:szCs w:val="22"/>
          <w:lang w:val="sv-SE"/>
        </w:rPr>
        <w:t>Innehavare av godkännande för försäljning och tillverkare:</w:t>
      </w:r>
    </w:p>
    <w:p w14:paraId="4148B1BD" w14:textId="77777777" w:rsidR="00AE13B7" w:rsidRPr="0012549D" w:rsidRDefault="00AE13B7" w:rsidP="00593BE2">
      <w:pPr>
        <w:keepNext/>
        <w:keepLines/>
        <w:spacing w:line="240" w:lineRule="auto"/>
        <w:rPr>
          <w:szCs w:val="22"/>
          <w:lang w:val="sv-SE"/>
        </w:rPr>
      </w:pPr>
    </w:p>
    <w:p w14:paraId="1CD78A10" w14:textId="77777777" w:rsidR="00AE13B7" w:rsidRPr="0012549D" w:rsidRDefault="00AE13B7" w:rsidP="00593BE2">
      <w:pPr>
        <w:keepNext/>
        <w:keepLines/>
        <w:spacing w:line="240" w:lineRule="auto"/>
        <w:rPr>
          <w:i/>
          <w:szCs w:val="22"/>
          <w:lang w:val="sv-SE"/>
        </w:rPr>
      </w:pPr>
      <w:r w:rsidRPr="0012549D">
        <w:rPr>
          <w:i/>
          <w:szCs w:val="22"/>
          <w:lang w:val="sv-SE"/>
        </w:rPr>
        <w:t>Innehavare av godkännande för försäljning:</w:t>
      </w:r>
    </w:p>
    <w:p w14:paraId="13D83898" w14:textId="77777777" w:rsidR="005C1D57" w:rsidRPr="0012549D" w:rsidRDefault="005C1D57" w:rsidP="00593BE2">
      <w:pPr>
        <w:keepNext/>
        <w:keepLines/>
        <w:autoSpaceDE w:val="0"/>
        <w:autoSpaceDN w:val="0"/>
        <w:spacing w:line="240" w:lineRule="auto"/>
        <w:ind w:right="108"/>
        <w:rPr>
          <w:szCs w:val="22"/>
        </w:rPr>
      </w:pPr>
      <w:r w:rsidRPr="0012549D">
        <w:rPr>
          <w:color w:val="000000"/>
          <w:szCs w:val="22"/>
        </w:rPr>
        <w:t>Mylan Pharmaceuticals Limited</w:t>
      </w:r>
    </w:p>
    <w:p w14:paraId="68FFDC35" w14:textId="77777777" w:rsidR="005C1D57" w:rsidRPr="0012549D" w:rsidRDefault="005C1D57" w:rsidP="00593BE2">
      <w:pPr>
        <w:keepNext/>
        <w:keepLines/>
        <w:autoSpaceDE w:val="0"/>
        <w:autoSpaceDN w:val="0"/>
        <w:spacing w:line="240" w:lineRule="auto"/>
        <w:ind w:right="108"/>
        <w:rPr>
          <w:szCs w:val="22"/>
        </w:rPr>
      </w:pPr>
      <w:proofErr w:type="spellStart"/>
      <w:r w:rsidRPr="0012549D">
        <w:rPr>
          <w:color w:val="000000"/>
          <w:szCs w:val="22"/>
        </w:rPr>
        <w:t>Damastown</w:t>
      </w:r>
      <w:proofErr w:type="spellEnd"/>
      <w:r w:rsidRPr="0012549D">
        <w:rPr>
          <w:color w:val="000000"/>
          <w:szCs w:val="22"/>
        </w:rPr>
        <w:t xml:space="preserve"> Industrial Park, </w:t>
      </w:r>
    </w:p>
    <w:p w14:paraId="3AAFD7EA" w14:textId="77777777" w:rsidR="005C1D57" w:rsidRPr="0026520F" w:rsidRDefault="005C1D57" w:rsidP="00593BE2">
      <w:pPr>
        <w:keepNext/>
        <w:keepLines/>
        <w:autoSpaceDE w:val="0"/>
        <w:autoSpaceDN w:val="0"/>
        <w:spacing w:line="240" w:lineRule="auto"/>
        <w:ind w:right="108"/>
        <w:rPr>
          <w:szCs w:val="22"/>
          <w:lang w:val="sv-SE"/>
        </w:rPr>
      </w:pPr>
      <w:r w:rsidRPr="0026520F">
        <w:rPr>
          <w:color w:val="000000"/>
          <w:szCs w:val="22"/>
          <w:lang w:val="sv-SE"/>
        </w:rPr>
        <w:t xml:space="preserve">Mulhuddart, Dublin 15, </w:t>
      </w:r>
    </w:p>
    <w:p w14:paraId="06FAECC0" w14:textId="77777777" w:rsidR="005C1D57" w:rsidRPr="0026520F" w:rsidRDefault="005C1D57" w:rsidP="00593BE2">
      <w:pPr>
        <w:keepNext/>
        <w:keepLines/>
        <w:autoSpaceDE w:val="0"/>
        <w:autoSpaceDN w:val="0"/>
        <w:spacing w:line="240" w:lineRule="auto"/>
        <w:ind w:right="108"/>
        <w:rPr>
          <w:szCs w:val="22"/>
          <w:lang w:val="sv-SE"/>
        </w:rPr>
      </w:pPr>
      <w:r w:rsidRPr="0026520F">
        <w:rPr>
          <w:color w:val="000000"/>
          <w:szCs w:val="22"/>
          <w:lang w:val="sv-SE"/>
        </w:rPr>
        <w:t>DUBLIN</w:t>
      </w:r>
    </w:p>
    <w:p w14:paraId="635932D4" w14:textId="77777777" w:rsidR="005C1D57" w:rsidRPr="0012549D" w:rsidRDefault="005C1D57" w:rsidP="0012549D">
      <w:pPr>
        <w:spacing w:line="240" w:lineRule="auto"/>
        <w:rPr>
          <w:szCs w:val="22"/>
          <w:lang w:val="sv-SE"/>
        </w:rPr>
      </w:pPr>
      <w:r w:rsidRPr="0026520F">
        <w:rPr>
          <w:color w:val="000000"/>
          <w:szCs w:val="22"/>
          <w:lang w:val="sv-SE"/>
        </w:rPr>
        <w:t>Irland</w:t>
      </w:r>
    </w:p>
    <w:p w14:paraId="6FFFC7E1" w14:textId="77777777" w:rsidR="00AE13B7" w:rsidRPr="0012549D" w:rsidRDefault="00AE13B7" w:rsidP="0012549D">
      <w:pPr>
        <w:spacing w:line="240" w:lineRule="auto"/>
        <w:rPr>
          <w:szCs w:val="22"/>
          <w:lang w:val="sv-SE"/>
        </w:rPr>
      </w:pPr>
    </w:p>
    <w:p w14:paraId="42A3ECE9" w14:textId="77777777" w:rsidR="00797257" w:rsidRPr="0012549D" w:rsidRDefault="00AE13B7" w:rsidP="00593BE2">
      <w:pPr>
        <w:keepNext/>
        <w:keepLines/>
        <w:spacing w:line="240" w:lineRule="auto"/>
        <w:rPr>
          <w:i/>
          <w:szCs w:val="22"/>
          <w:lang w:val="sv-SE"/>
        </w:rPr>
      </w:pPr>
      <w:r w:rsidRPr="0012549D">
        <w:rPr>
          <w:i/>
          <w:szCs w:val="22"/>
          <w:lang w:val="sv-SE"/>
        </w:rPr>
        <w:t>Tillverkare:</w:t>
      </w:r>
    </w:p>
    <w:p w14:paraId="4CE0AD74" w14:textId="77777777" w:rsidR="00C81D55" w:rsidRPr="0026520F" w:rsidRDefault="00AE13B7" w:rsidP="00593BE2">
      <w:pPr>
        <w:keepNext/>
        <w:keepLines/>
        <w:spacing w:line="240" w:lineRule="auto"/>
        <w:rPr>
          <w:szCs w:val="22"/>
          <w:lang w:val="en-US"/>
        </w:rPr>
      </w:pPr>
      <w:r w:rsidRPr="0026520F">
        <w:rPr>
          <w:szCs w:val="22"/>
          <w:lang w:val="en-US"/>
        </w:rPr>
        <w:t xml:space="preserve">McDermott Laboratories Limited t/a Gerard Laboratories, </w:t>
      </w:r>
    </w:p>
    <w:p w14:paraId="419AC3A7" w14:textId="77777777" w:rsidR="00C81D55" w:rsidRPr="0026520F" w:rsidRDefault="00AE13B7" w:rsidP="00593BE2">
      <w:pPr>
        <w:keepNext/>
        <w:keepLines/>
        <w:spacing w:line="240" w:lineRule="auto"/>
        <w:rPr>
          <w:szCs w:val="22"/>
          <w:lang w:val="en-US"/>
        </w:rPr>
      </w:pPr>
      <w:r w:rsidRPr="0026520F">
        <w:rPr>
          <w:szCs w:val="22"/>
          <w:lang w:val="en-US"/>
        </w:rPr>
        <w:t xml:space="preserve">Unit 35/36 Baldoyle Industrial Estate, Grange Road, </w:t>
      </w:r>
    </w:p>
    <w:p w14:paraId="5649C2AB" w14:textId="77777777" w:rsidR="00C81D55" w:rsidRPr="0012549D" w:rsidRDefault="00AE13B7" w:rsidP="00593BE2">
      <w:pPr>
        <w:keepNext/>
        <w:keepLines/>
        <w:spacing w:line="240" w:lineRule="auto"/>
        <w:rPr>
          <w:szCs w:val="22"/>
          <w:lang w:val="sv-SE"/>
        </w:rPr>
      </w:pPr>
      <w:r w:rsidRPr="0012549D">
        <w:rPr>
          <w:szCs w:val="22"/>
          <w:lang w:val="sv-SE"/>
        </w:rPr>
        <w:t xml:space="preserve">Dublin 13, </w:t>
      </w:r>
    </w:p>
    <w:p w14:paraId="25C48F52" w14:textId="6950A7FF" w:rsidR="00797257" w:rsidRPr="0012549D" w:rsidRDefault="00AE13B7" w:rsidP="0012549D">
      <w:pPr>
        <w:spacing w:line="240" w:lineRule="auto"/>
        <w:rPr>
          <w:szCs w:val="22"/>
          <w:lang w:val="sv-SE"/>
        </w:rPr>
      </w:pPr>
      <w:r w:rsidRPr="0012549D">
        <w:rPr>
          <w:szCs w:val="22"/>
          <w:lang w:val="sv-SE"/>
        </w:rPr>
        <w:t>Irland.</w:t>
      </w:r>
    </w:p>
    <w:p w14:paraId="218F872B" w14:textId="77777777" w:rsidR="00C81D55" w:rsidRPr="0012549D" w:rsidRDefault="00C81D55" w:rsidP="0012549D">
      <w:pPr>
        <w:spacing w:line="240" w:lineRule="auto"/>
        <w:rPr>
          <w:szCs w:val="22"/>
          <w:lang w:val="sv-SE"/>
        </w:rPr>
      </w:pPr>
    </w:p>
    <w:p w14:paraId="558536B9" w14:textId="77777777" w:rsidR="00C81D55" w:rsidRPr="0026520F" w:rsidRDefault="00AE13B7" w:rsidP="00593BE2">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Mylan Hungary Kft., </w:t>
      </w:r>
    </w:p>
    <w:p w14:paraId="478385FD" w14:textId="77777777" w:rsidR="00C81D55" w:rsidRPr="0026520F" w:rsidRDefault="00AE13B7" w:rsidP="00593BE2">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Mylan utca 1, </w:t>
      </w:r>
    </w:p>
    <w:p w14:paraId="7EDBA89C" w14:textId="77777777" w:rsidR="00C81D55" w:rsidRPr="0026520F" w:rsidRDefault="00AE13B7" w:rsidP="00593BE2">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Komárom 2900, </w:t>
      </w:r>
    </w:p>
    <w:p w14:paraId="00BB0D1E" w14:textId="1BB80D1C" w:rsidR="00AE13B7" w:rsidRPr="0026520F" w:rsidRDefault="00AE13B7" w:rsidP="00593BE2">
      <w:pPr>
        <w:keepNext/>
        <w:keepLines/>
        <w:spacing w:line="240" w:lineRule="auto"/>
        <w:rPr>
          <w:rStyle w:val="Strong"/>
          <w:b w:val="0"/>
          <w:bCs w:val="0"/>
          <w:highlight w:val="lightGray"/>
          <w:lang w:val="sv-SE"/>
        </w:rPr>
      </w:pPr>
      <w:r w:rsidRPr="0026520F">
        <w:rPr>
          <w:rStyle w:val="Strong"/>
          <w:b w:val="0"/>
          <w:bCs w:val="0"/>
          <w:highlight w:val="lightGray"/>
          <w:lang w:val="sv-SE"/>
        </w:rPr>
        <w:t>Ungern.</w:t>
      </w:r>
    </w:p>
    <w:p w14:paraId="22F2E096" w14:textId="77777777" w:rsidR="00B542A4" w:rsidRPr="0012549D" w:rsidRDefault="00B542A4" w:rsidP="0012549D">
      <w:pPr>
        <w:spacing w:line="240" w:lineRule="auto"/>
        <w:rPr>
          <w:szCs w:val="22"/>
          <w:lang w:val="sv-SE"/>
        </w:rPr>
      </w:pPr>
    </w:p>
    <w:p w14:paraId="5A9EA62B" w14:textId="34EC00F0" w:rsidR="009509E5" w:rsidRPr="0026520F" w:rsidRDefault="009509E5" w:rsidP="00593BE2">
      <w:pPr>
        <w:keepNext/>
        <w:keepLines/>
        <w:spacing w:line="240" w:lineRule="auto"/>
        <w:rPr>
          <w:rStyle w:val="Strong"/>
          <w:b w:val="0"/>
          <w:bCs w:val="0"/>
          <w:highlight w:val="lightGray"/>
          <w:lang w:val="sv-SE"/>
        </w:rPr>
      </w:pPr>
      <w:del w:id="27" w:author="Anonymous Viatris" w:date="2026-04-23T08:09:00Z" w16du:dateUtc="2026-04-23T02:39:00Z">
        <w:r w:rsidRPr="0026520F" w:rsidDel="00E65FA7">
          <w:rPr>
            <w:rStyle w:val="Strong"/>
            <w:b w:val="0"/>
            <w:bCs w:val="0"/>
            <w:highlight w:val="lightGray"/>
            <w:lang w:val="sv-SE"/>
          </w:rPr>
          <w:delText xml:space="preserve">Mylan </w:delText>
        </w:r>
      </w:del>
      <w:ins w:id="28" w:author="Anonymous Viatris" w:date="2026-04-23T08:09:00Z" w16du:dateUtc="2026-04-23T02:39:00Z">
        <w:r w:rsidR="00E65FA7">
          <w:rPr>
            <w:rStyle w:val="Strong"/>
            <w:b w:val="0"/>
            <w:bCs w:val="0"/>
            <w:highlight w:val="lightGray"/>
            <w:lang w:val="sv-SE"/>
          </w:rPr>
          <w:t>Viatris</w:t>
        </w:r>
        <w:r w:rsidR="00E65FA7" w:rsidRPr="0026520F">
          <w:rPr>
            <w:rStyle w:val="Strong"/>
            <w:b w:val="0"/>
            <w:bCs w:val="0"/>
            <w:highlight w:val="lightGray"/>
            <w:lang w:val="sv-SE"/>
          </w:rPr>
          <w:t xml:space="preserve"> </w:t>
        </w:r>
      </w:ins>
      <w:r w:rsidRPr="0026520F">
        <w:rPr>
          <w:rStyle w:val="Strong"/>
          <w:b w:val="0"/>
          <w:bCs w:val="0"/>
          <w:highlight w:val="lightGray"/>
          <w:lang w:val="sv-SE"/>
        </w:rPr>
        <w:t>Germany GmbH</w:t>
      </w:r>
    </w:p>
    <w:p w14:paraId="1359B67F" w14:textId="77777777" w:rsidR="009509E5" w:rsidRPr="0026520F" w:rsidRDefault="009509E5" w:rsidP="00593BE2">
      <w:pPr>
        <w:keepNext/>
        <w:keepLines/>
        <w:spacing w:line="240" w:lineRule="auto"/>
        <w:rPr>
          <w:rStyle w:val="Strong"/>
          <w:b w:val="0"/>
          <w:bCs w:val="0"/>
          <w:highlight w:val="lightGray"/>
          <w:lang w:val="sv-SE"/>
        </w:rPr>
      </w:pPr>
      <w:r w:rsidRPr="0026520F">
        <w:rPr>
          <w:rStyle w:val="Strong"/>
          <w:b w:val="0"/>
          <w:bCs w:val="0"/>
          <w:highlight w:val="lightGray"/>
          <w:lang w:val="sv-SE"/>
        </w:rPr>
        <w:t>Zweigniederlassung Bad Homburg v. d. Hoehe, Benzstrasse 1</w:t>
      </w:r>
    </w:p>
    <w:p w14:paraId="73BAF376" w14:textId="77777777" w:rsidR="009509E5" w:rsidRPr="0026520F" w:rsidRDefault="009509E5" w:rsidP="00593BE2">
      <w:pPr>
        <w:keepNext/>
        <w:keepLines/>
        <w:spacing w:line="240" w:lineRule="auto"/>
        <w:rPr>
          <w:rStyle w:val="Strong"/>
          <w:b w:val="0"/>
          <w:bCs w:val="0"/>
          <w:highlight w:val="lightGray"/>
          <w:lang w:val="sv-SE"/>
        </w:rPr>
      </w:pPr>
      <w:r w:rsidRPr="0026520F">
        <w:rPr>
          <w:rStyle w:val="Strong"/>
          <w:b w:val="0"/>
          <w:bCs w:val="0"/>
          <w:highlight w:val="lightGray"/>
          <w:lang w:val="sv-SE"/>
        </w:rPr>
        <w:t>Bad Homburg v. d. Hoehe</w:t>
      </w:r>
    </w:p>
    <w:p w14:paraId="661AE116" w14:textId="77777777" w:rsidR="009509E5" w:rsidRPr="0026520F" w:rsidRDefault="009509E5" w:rsidP="00593BE2">
      <w:pPr>
        <w:keepNext/>
        <w:keepLines/>
        <w:spacing w:line="240" w:lineRule="auto"/>
        <w:rPr>
          <w:rStyle w:val="Strong"/>
          <w:b w:val="0"/>
          <w:bCs w:val="0"/>
          <w:highlight w:val="lightGray"/>
          <w:lang w:val="sv-SE"/>
        </w:rPr>
      </w:pPr>
      <w:r w:rsidRPr="0026520F">
        <w:rPr>
          <w:rStyle w:val="Strong"/>
          <w:b w:val="0"/>
          <w:bCs w:val="0"/>
          <w:highlight w:val="lightGray"/>
          <w:lang w:val="sv-SE"/>
        </w:rPr>
        <w:t xml:space="preserve">Hessen, 61352, </w:t>
      </w:r>
    </w:p>
    <w:p w14:paraId="303A0680" w14:textId="77777777" w:rsidR="009509E5" w:rsidRPr="0026520F" w:rsidRDefault="009509E5" w:rsidP="0012549D">
      <w:pPr>
        <w:spacing w:line="240" w:lineRule="auto"/>
        <w:rPr>
          <w:rStyle w:val="Strong"/>
          <w:b w:val="0"/>
          <w:bCs w:val="0"/>
          <w:highlight w:val="lightGray"/>
          <w:lang w:val="sv-SE"/>
        </w:rPr>
      </w:pPr>
      <w:r w:rsidRPr="0026520F">
        <w:rPr>
          <w:rStyle w:val="Strong"/>
          <w:b w:val="0"/>
          <w:bCs w:val="0"/>
          <w:highlight w:val="lightGray"/>
          <w:lang w:val="sv-SE"/>
        </w:rPr>
        <w:t>Germany</w:t>
      </w:r>
    </w:p>
    <w:p w14:paraId="5A0AA53C" w14:textId="77777777" w:rsidR="00AE13B7" w:rsidRPr="0012549D" w:rsidRDefault="00AE13B7" w:rsidP="0012549D">
      <w:pPr>
        <w:spacing w:line="240" w:lineRule="auto"/>
        <w:rPr>
          <w:szCs w:val="22"/>
          <w:lang w:val="sv-SE"/>
        </w:rPr>
      </w:pPr>
    </w:p>
    <w:p w14:paraId="6571C7A9" w14:textId="77777777" w:rsidR="00AE13B7" w:rsidRPr="0012549D" w:rsidRDefault="00AE13B7" w:rsidP="00593BE2">
      <w:pPr>
        <w:keepNext/>
        <w:keepLines/>
        <w:spacing w:line="240" w:lineRule="auto"/>
        <w:rPr>
          <w:szCs w:val="22"/>
          <w:lang w:val="sv-SE"/>
        </w:rPr>
      </w:pPr>
      <w:r w:rsidRPr="0012549D">
        <w:rPr>
          <w:szCs w:val="22"/>
          <w:lang w:val="sv-SE"/>
        </w:rPr>
        <w:t>Ytterligare upplysningar om detta läkemedel kan erhållas hos den nationella representanten för innehavaren av godkännandet för försäljning.</w:t>
      </w:r>
    </w:p>
    <w:p w14:paraId="44550B47" w14:textId="77777777" w:rsidR="00AE13B7" w:rsidRPr="0026520F" w:rsidRDefault="00AE13B7" w:rsidP="00593BE2">
      <w:pPr>
        <w:keepNext/>
        <w:keepLines/>
        <w:spacing w:line="240" w:lineRule="auto"/>
        <w:rPr>
          <w:noProof/>
          <w:szCs w:val="22"/>
          <w:lang w:val="sv-SE"/>
        </w:rPr>
      </w:pPr>
    </w:p>
    <w:tbl>
      <w:tblPr>
        <w:tblW w:w="0" w:type="auto"/>
        <w:tblLook w:val="04A0" w:firstRow="1" w:lastRow="0" w:firstColumn="1" w:lastColumn="0" w:noHBand="0" w:noVBand="1"/>
      </w:tblPr>
      <w:tblGrid>
        <w:gridCol w:w="4520"/>
        <w:gridCol w:w="4551"/>
      </w:tblGrid>
      <w:tr w:rsidR="008E670E" w:rsidRPr="0012549D" w14:paraId="21EDC9B0" w14:textId="77777777" w:rsidTr="00C81D55">
        <w:trPr>
          <w:cantSplit/>
          <w:trHeight w:val="332"/>
        </w:trPr>
        <w:tc>
          <w:tcPr>
            <w:tcW w:w="4927" w:type="dxa"/>
            <w:shd w:val="clear" w:color="auto" w:fill="auto"/>
          </w:tcPr>
          <w:p w14:paraId="0D9E6C27" w14:textId="77777777" w:rsidR="008E670E" w:rsidRPr="0012549D" w:rsidRDefault="008E670E" w:rsidP="0012549D">
            <w:pPr>
              <w:spacing w:line="240" w:lineRule="auto"/>
              <w:rPr>
                <w:b/>
                <w:noProof/>
                <w:szCs w:val="22"/>
              </w:rPr>
            </w:pPr>
            <w:r w:rsidRPr="0012549D">
              <w:rPr>
                <w:b/>
                <w:noProof/>
                <w:szCs w:val="22"/>
              </w:rPr>
              <w:t>België/Belgique/Belgien</w:t>
            </w:r>
          </w:p>
          <w:p w14:paraId="11A7C0FA" w14:textId="31879E35" w:rsidR="008E670E" w:rsidRPr="0012549D" w:rsidRDefault="005460A9" w:rsidP="0012549D">
            <w:pPr>
              <w:spacing w:line="240" w:lineRule="auto"/>
              <w:rPr>
                <w:noProof/>
                <w:szCs w:val="22"/>
              </w:rPr>
            </w:pPr>
            <w:r w:rsidRPr="0012549D">
              <w:rPr>
                <w:noProof/>
                <w:szCs w:val="22"/>
              </w:rPr>
              <w:t xml:space="preserve">Viatris </w:t>
            </w:r>
          </w:p>
          <w:p w14:paraId="6BA3021F" w14:textId="77777777" w:rsidR="008E670E" w:rsidRPr="0012549D" w:rsidRDefault="008E670E" w:rsidP="0012549D">
            <w:pPr>
              <w:spacing w:line="240" w:lineRule="auto"/>
              <w:rPr>
                <w:noProof/>
                <w:szCs w:val="22"/>
              </w:rPr>
            </w:pPr>
            <w:proofErr w:type="spellStart"/>
            <w:r w:rsidRPr="0012549D">
              <w:rPr>
                <w:szCs w:val="22"/>
              </w:rPr>
              <w:t>Tél</w:t>
            </w:r>
            <w:proofErr w:type="spellEnd"/>
            <w:r w:rsidRPr="0012549D">
              <w:rPr>
                <w:szCs w:val="22"/>
              </w:rPr>
              <w:t>/Tel: + 32 (0)2 658 61 00</w:t>
            </w:r>
          </w:p>
        </w:tc>
        <w:tc>
          <w:tcPr>
            <w:tcW w:w="4928" w:type="dxa"/>
            <w:shd w:val="clear" w:color="auto" w:fill="auto"/>
          </w:tcPr>
          <w:p w14:paraId="67954E27" w14:textId="77777777" w:rsidR="008E670E" w:rsidRPr="0012549D" w:rsidRDefault="008E670E" w:rsidP="0012549D">
            <w:pPr>
              <w:autoSpaceDE w:val="0"/>
              <w:autoSpaceDN w:val="0"/>
              <w:adjustRightInd w:val="0"/>
              <w:spacing w:line="240" w:lineRule="auto"/>
              <w:rPr>
                <w:noProof/>
                <w:szCs w:val="22"/>
              </w:rPr>
            </w:pPr>
            <w:r w:rsidRPr="0012549D">
              <w:rPr>
                <w:b/>
                <w:noProof/>
                <w:szCs w:val="22"/>
              </w:rPr>
              <w:t>Lietuva (Lithuania)</w:t>
            </w:r>
          </w:p>
          <w:p w14:paraId="65E427C6" w14:textId="3ACD2122" w:rsidR="00DA48C1" w:rsidRPr="00177093" w:rsidRDefault="00350E76" w:rsidP="0012549D">
            <w:pPr>
              <w:autoSpaceDE w:val="0"/>
              <w:autoSpaceDN w:val="0"/>
              <w:adjustRightInd w:val="0"/>
              <w:spacing w:line="240" w:lineRule="auto"/>
              <w:rPr>
                <w:noProof/>
                <w:szCs w:val="22"/>
              </w:rPr>
            </w:pPr>
            <w:r>
              <w:rPr>
                <w:noProof/>
                <w:szCs w:val="22"/>
              </w:rPr>
              <w:t>Viatris</w:t>
            </w:r>
            <w:r w:rsidR="00DA48C1" w:rsidRPr="0012549D">
              <w:rPr>
                <w:noProof/>
                <w:szCs w:val="22"/>
              </w:rPr>
              <w:t xml:space="preserve"> UAB</w:t>
            </w:r>
          </w:p>
          <w:p w14:paraId="57E5B216" w14:textId="4BE066C7" w:rsidR="008E670E" w:rsidRPr="0012549D" w:rsidRDefault="008E670E" w:rsidP="0012549D">
            <w:pPr>
              <w:autoSpaceDE w:val="0"/>
              <w:autoSpaceDN w:val="0"/>
              <w:adjustRightInd w:val="0"/>
              <w:spacing w:line="240" w:lineRule="auto"/>
              <w:rPr>
                <w:noProof/>
                <w:szCs w:val="22"/>
              </w:rPr>
            </w:pPr>
            <w:r w:rsidRPr="0012549D">
              <w:rPr>
                <w:noProof/>
                <w:szCs w:val="22"/>
              </w:rPr>
              <w:t xml:space="preserve">Tel: </w:t>
            </w:r>
            <w:r w:rsidRPr="0012549D">
              <w:rPr>
                <w:bCs/>
                <w:szCs w:val="22"/>
              </w:rPr>
              <w:t>+370 5 205 1288</w:t>
            </w:r>
          </w:p>
        </w:tc>
      </w:tr>
      <w:tr w:rsidR="008E670E" w:rsidRPr="0012549D" w14:paraId="044E0223" w14:textId="77777777" w:rsidTr="00C81D55">
        <w:trPr>
          <w:cantSplit/>
        </w:trPr>
        <w:tc>
          <w:tcPr>
            <w:tcW w:w="4927" w:type="dxa"/>
            <w:shd w:val="clear" w:color="auto" w:fill="auto"/>
          </w:tcPr>
          <w:p w14:paraId="3A5F3AA8" w14:textId="77777777" w:rsidR="008E670E" w:rsidRPr="0012549D" w:rsidRDefault="008E670E" w:rsidP="0012549D">
            <w:pPr>
              <w:spacing w:line="240" w:lineRule="auto"/>
              <w:ind w:right="34"/>
              <w:rPr>
                <w:noProof/>
                <w:szCs w:val="22"/>
              </w:rPr>
            </w:pPr>
          </w:p>
        </w:tc>
        <w:tc>
          <w:tcPr>
            <w:tcW w:w="4928" w:type="dxa"/>
            <w:shd w:val="clear" w:color="auto" w:fill="auto"/>
          </w:tcPr>
          <w:p w14:paraId="725A1113" w14:textId="77777777" w:rsidR="008E670E" w:rsidRPr="0012549D" w:rsidRDefault="008E670E" w:rsidP="0012549D">
            <w:pPr>
              <w:autoSpaceDE w:val="0"/>
              <w:autoSpaceDN w:val="0"/>
              <w:adjustRightInd w:val="0"/>
              <w:spacing w:line="240" w:lineRule="auto"/>
              <w:rPr>
                <w:noProof/>
                <w:szCs w:val="22"/>
              </w:rPr>
            </w:pPr>
          </w:p>
        </w:tc>
      </w:tr>
      <w:tr w:rsidR="008E670E" w:rsidRPr="0012549D" w14:paraId="3A78CE42" w14:textId="77777777" w:rsidTr="00C81D55">
        <w:trPr>
          <w:cantSplit/>
        </w:trPr>
        <w:tc>
          <w:tcPr>
            <w:tcW w:w="4927" w:type="dxa"/>
            <w:shd w:val="clear" w:color="auto" w:fill="auto"/>
          </w:tcPr>
          <w:p w14:paraId="3FB4B27C" w14:textId="77777777" w:rsidR="008E670E" w:rsidRPr="0012549D" w:rsidRDefault="008E670E" w:rsidP="0012549D">
            <w:pPr>
              <w:numPr>
                <w:ilvl w:val="12"/>
                <w:numId w:val="0"/>
              </w:numPr>
              <w:tabs>
                <w:tab w:val="clear" w:pos="567"/>
              </w:tabs>
              <w:spacing w:line="240" w:lineRule="auto"/>
              <w:ind w:right="-2"/>
              <w:rPr>
                <w:b/>
                <w:bCs/>
                <w:noProof/>
                <w:szCs w:val="22"/>
              </w:rPr>
            </w:pPr>
            <w:r w:rsidRPr="0012549D">
              <w:rPr>
                <w:b/>
                <w:bCs/>
                <w:noProof/>
                <w:szCs w:val="22"/>
              </w:rPr>
              <w:t>България (Bulgaria)</w:t>
            </w:r>
          </w:p>
          <w:p w14:paraId="12301A9D" w14:textId="33F224B0" w:rsidR="008E670E" w:rsidRPr="0012549D" w:rsidRDefault="00E65FA7" w:rsidP="0012549D">
            <w:pPr>
              <w:numPr>
                <w:ilvl w:val="12"/>
                <w:numId w:val="0"/>
              </w:numPr>
              <w:tabs>
                <w:tab w:val="clear" w:pos="567"/>
              </w:tabs>
              <w:spacing w:line="240" w:lineRule="auto"/>
              <w:ind w:right="-2"/>
              <w:rPr>
                <w:noProof/>
                <w:szCs w:val="22"/>
              </w:rPr>
            </w:pPr>
            <w:ins w:id="29" w:author="Anonymous Viatris" w:date="2026-04-23T08:09:00Z" w16du:dateUtc="2026-04-23T02:39:00Z">
              <w:r w:rsidRPr="00DF3E0C">
                <w:rPr>
                  <w:lang w:val="bg-BG"/>
                </w:rPr>
                <w:t xml:space="preserve">Виатрис </w:t>
              </w:r>
            </w:ins>
            <w:del w:id="30" w:author="Anonymous Viatris" w:date="2026-04-23T08:09:00Z" w16du:dateUtc="2026-04-23T02:39:00Z">
              <w:r w:rsidR="008E670E" w:rsidRPr="0012549D" w:rsidDel="00E65FA7">
                <w:rPr>
                  <w:szCs w:val="22"/>
                  <w:lang w:val="bg-BG"/>
                </w:rPr>
                <w:delText xml:space="preserve">Майлан </w:delText>
              </w:r>
            </w:del>
            <w:r w:rsidR="008E670E" w:rsidRPr="0012549D">
              <w:rPr>
                <w:szCs w:val="22"/>
                <w:lang w:val="bg-BG"/>
              </w:rPr>
              <w:t>ЕООД</w:t>
            </w:r>
          </w:p>
          <w:p w14:paraId="5A79AB29" w14:textId="77777777" w:rsidR="008E670E" w:rsidRPr="0012549D" w:rsidRDefault="008E670E" w:rsidP="0012549D">
            <w:pPr>
              <w:spacing w:line="240" w:lineRule="auto"/>
              <w:rPr>
                <w:szCs w:val="22"/>
              </w:rPr>
            </w:pPr>
            <w:r w:rsidRPr="0012549D">
              <w:rPr>
                <w:szCs w:val="22"/>
              </w:rPr>
              <w:t>Тел</w:t>
            </w:r>
            <w:r w:rsidR="00343B53" w:rsidRPr="0012549D">
              <w:rPr>
                <w:szCs w:val="22"/>
              </w:rPr>
              <w:t>.</w:t>
            </w:r>
            <w:r w:rsidRPr="0012549D">
              <w:rPr>
                <w:szCs w:val="22"/>
              </w:rPr>
              <w:t>: +359 2 44 55 400</w:t>
            </w:r>
          </w:p>
          <w:p w14:paraId="08A83198" w14:textId="77777777" w:rsidR="008E670E" w:rsidRPr="0012549D" w:rsidRDefault="008E670E" w:rsidP="0012549D">
            <w:pPr>
              <w:numPr>
                <w:ilvl w:val="12"/>
                <w:numId w:val="0"/>
              </w:numPr>
              <w:tabs>
                <w:tab w:val="clear" w:pos="567"/>
              </w:tabs>
              <w:spacing w:line="240" w:lineRule="auto"/>
              <w:ind w:right="-2"/>
              <w:rPr>
                <w:noProof/>
                <w:szCs w:val="22"/>
              </w:rPr>
            </w:pPr>
          </w:p>
        </w:tc>
        <w:tc>
          <w:tcPr>
            <w:tcW w:w="4928" w:type="dxa"/>
            <w:shd w:val="clear" w:color="auto" w:fill="auto"/>
          </w:tcPr>
          <w:p w14:paraId="378344B3" w14:textId="77777777" w:rsidR="008E670E" w:rsidRPr="0055560D" w:rsidRDefault="008E670E" w:rsidP="0012549D">
            <w:pPr>
              <w:autoSpaceDE w:val="0"/>
              <w:autoSpaceDN w:val="0"/>
              <w:adjustRightInd w:val="0"/>
              <w:spacing w:line="240" w:lineRule="auto"/>
              <w:rPr>
                <w:noProof/>
                <w:szCs w:val="22"/>
                <w:lang w:val="sv-SE"/>
              </w:rPr>
            </w:pPr>
            <w:r w:rsidRPr="0055560D">
              <w:rPr>
                <w:b/>
                <w:noProof/>
                <w:szCs w:val="22"/>
                <w:lang w:val="sv-SE"/>
              </w:rPr>
              <w:t>Luxembourg/Luxemburg</w:t>
            </w:r>
          </w:p>
          <w:p w14:paraId="41EF4E82" w14:textId="6A7CF2EF" w:rsidR="008E670E" w:rsidRPr="0055560D" w:rsidRDefault="005460A9" w:rsidP="0012549D">
            <w:pPr>
              <w:autoSpaceDE w:val="0"/>
              <w:autoSpaceDN w:val="0"/>
              <w:adjustRightInd w:val="0"/>
              <w:spacing w:line="240" w:lineRule="auto"/>
              <w:rPr>
                <w:noProof/>
                <w:szCs w:val="22"/>
                <w:lang w:val="sv-SE"/>
              </w:rPr>
            </w:pPr>
            <w:r w:rsidRPr="0055560D">
              <w:rPr>
                <w:noProof/>
                <w:szCs w:val="22"/>
                <w:lang w:val="sv-SE"/>
              </w:rPr>
              <w:t xml:space="preserve">Viatris </w:t>
            </w:r>
          </w:p>
          <w:p w14:paraId="14A3B602" w14:textId="77777777" w:rsidR="008E670E" w:rsidRPr="0055560D" w:rsidRDefault="00343B53" w:rsidP="0012549D">
            <w:pPr>
              <w:autoSpaceDE w:val="0"/>
              <w:autoSpaceDN w:val="0"/>
              <w:adjustRightInd w:val="0"/>
              <w:spacing w:line="240" w:lineRule="auto"/>
              <w:rPr>
                <w:noProof/>
                <w:szCs w:val="22"/>
                <w:lang w:val="sv-SE"/>
              </w:rPr>
            </w:pPr>
            <w:r w:rsidRPr="0055560D">
              <w:rPr>
                <w:noProof/>
                <w:szCs w:val="22"/>
                <w:lang w:val="sv-SE"/>
              </w:rPr>
              <w:t>Tél/</w:t>
            </w:r>
            <w:r w:rsidR="008E670E" w:rsidRPr="0055560D">
              <w:rPr>
                <w:noProof/>
                <w:szCs w:val="22"/>
                <w:lang w:val="sv-SE"/>
              </w:rPr>
              <w:t xml:space="preserve">Tel: + 32 (0)2 658 61 00 </w:t>
            </w:r>
          </w:p>
          <w:p w14:paraId="678A29F7" w14:textId="77777777" w:rsidR="008E670E" w:rsidRPr="0012549D" w:rsidRDefault="008E670E" w:rsidP="0012549D">
            <w:pPr>
              <w:autoSpaceDE w:val="0"/>
              <w:autoSpaceDN w:val="0"/>
              <w:adjustRightInd w:val="0"/>
              <w:spacing w:line="240" w:lineRule="auto"/>
              <w:rPr>
                <w:noProof/>
                <w:szCs w:val="22"/>
              </w:rPr>
            </w:pPr>
            <w:r w:rsidRPr="0012549D">
              <w:rPr>
                <w:szCs w:val="22"/>
              </w:rPr>
              <w:t>(</w:t>
            </w:r>
            <w:r w:rsidRPr="0012549D">
              <w:rPr>
                <w:noProof/>
                <w:szCs w:val="22"/>
              </w:rPr>
              <w:t>Belgique/</w:t>
            </w:r>
            <w:proofErr w:type="spellStart"/>
            <w:r w:rsidRPr="0012549D">
              <w:rPr>
                <w:noProof/>
                <w:szCs w:val="22"/>
              </w:rPr>
              <w:t>Belgien</w:t>
            </w:r>
            <w:proofErr w:type="spellEnd"/>
            <w:r w:rsidRPr="0012549D">
              <w:rPr>
                <w:szCs w:val="22"/>
              </w:rPr>
              <w:t>)</w:t>
            </w:r>
          </w:p>
        </w:tc>
      </w:tr>
      <w:tr w:rsidR="008E670E" w:rsidRPr="0012549D" w14:paraId="0B61F816" w14:textId="77777777" w:rsidTr="00C81D55">
        <w:trPr>
          <w:cantSplit/>
        </w:trPr>
        <w:tc>
          <w:tcPr>
            <w:tcW w:w="4927" w:type="dxa"/>
            <w:shd w:val="clear" w:color="auto" w:fill="auto"/>
          </w:tcPr>
          <w:p w14:paraId="478D9889" w14:textId="77777777" w:rsidR="008E670E" w:rsidRPr="0012549D" w:rsidRDefault="008E670E" w:rsidP="0012549D">
            <w:pPr>
              <w:numPr>
                <w:ilvl w:val="12"/>
                <w:numId w:val="0"/>
              </w:numPr>
              <w:tabs>
                <w:tab w:val="clear" w:pos="567"/>
              </w:tabs>
              <w:spacing w:line="240" w:lineRule="auto"/>
              <w:ind w:right="-2"/>
              <w:rPr>
                <w:noProof/>
                <w:szCs w:val="22"/>
              </w:rPr>
            </w:pPr>
          </w:p>
        </w:tc>
        <w:tc>
          <w:tcPr>
            <w:tcW w:w="4928" w:type="dxa"/>
            <w:shd w:val="clear" w:color="auto" w:fill="auto"/>
          </w:tcPr>
          <w:p w14:paraId="1E21A274" w14:textId="77777777" w:rsidR="008E670E" w:rsidRPr="0012549D" w:rsidRDefault="008E670E" w:rsidP="0012549D">
            <w:pPr>
              <w:numPr>
                <w:ilvl w:val="12"/>
                <w:numId w:val="0"/>
              </w:numPr>
              <w:tabs>
                <w:tab w:val="clear" w:pos="567"/>
              </w:tabs>
              <w:spacing w:line="240" w:lineRule="auto"/>
              <w:ind w:right="-2"/>
              <w:rPr>
                <w:noProof/>
                <w:szCs w:val="22"/>
              </w:rPr>
            </w:pPr>
          </w:p>
        </w:tc>
      </w:tr>
      <w:tr w:rsidR="008E670E" w:rsidRPr="0012549D" w14:paraId="40D5EBAD" w14:textId="77777777" w:rsidTr="00C81D55">
        <w:trPr>
          <w:cantSplit/>
        </w:trPr>
        <w:tc>
          <w:tcPr>
            <w:tcW w:w="4927" w:type="dxa"/>
            <w:shd w:val="clear" w:color="auto" w:fill="auto"/>
          </w:tcPr>
          <w:p w14:paraId="48772375" w14:textId="77777777" w:rsidR="008E670E" w:rsidRPr="0012549D" w:rsidRDefault="008E670E" w:rsidP="0012549D">
            <w:pPr>
              <w:numPr>
                <w:ilvl w:val="12"/>
                <w:numId w:val="0"/>
              </w:numPr>
              <w:tabs>
                <w:tab w:val="clear" w:pos="567"/>
              </w:tabs>
              <w:spacing w:line="240" w:lineRule="auto"/>
              <w:ind w:right="-2"/>
              <w:rPr>
                <w:noProof/>
                <w:szCs w:val="22"/>
                <w:lang w:val="sv-SE"/>
              </w:rPr>
            </w:pPr>
            <w:r w:rsidRPr="0012549D">
              <w:rPr>
                <w:b/>
                <w:noProof/>
                <w:szCs w:val="22"/>
                <w:lang w:val="sv-SE"/>
              </w:rPr>
              <w:lastRenderedPageBreak/>
              <w:t>Česká republika</w:t>
            </w:r>
          </w:p>
          <w:p w14:paraId="1D981393" w14:textId="77777777" w:rsidR="008E670E" w:rsidRPr="0012549D" w:rsidRDefault="00204A11" w:rsidP="0012549D">
            <w:pPr>
              <w:numPr>
                <w:ilvl w:val="12"/>
                <w:numId w:val="0"/>
              </w:numPr>
              <w:tabs>
                <w:tab w:val="clear" w:pos="567"/>
              </w:tabs>
              <w:spacing w:line="240" w:lineRule="auto"/>
              <w:ind w:right="-2"/>
              <w:rPr>
                <w:noProof/>
                <w:szCs w:val="22"/>
                <w:lang w:val="pt-BR"/>
              </w:rPr>
            </w:pPr>
            <w:r w:rsidRPr="0012549D">
              <w:rPr>
                <w:noProof/>
                <w:szCs w:val="22"/>
                <w:lang w:val="pt-BR"/>
              </w:rPr>
              <w:t>Viatris</w:t>
            </w:r>
            <w:r w:rsidR="00B542A4" w:rsidRPr="0012549D">
              <w:rPr>
                <w:noProof/>
                <w:szCs w:val="22"/>
                <w:lang w:val="pt-BR"/>
              </w:rPr>
              <w:t xml:space="preserve"> CZ</w:t>
            </w:r>
            <w:r w:rsidR="00B76ABD" w:rsidRPr="0012549D">
              <w:rPr>
                <w:noProof/>
                <w:szCs w:val="22"/>
                <w:lang w:val="pt-BR"/>
              </w:rPr>
              <w:t xml:space="preserve"> </w:t>
            </w:r>
            <w:r w:rsidR="008E670E" w:rsidRPr="0012549D">
              <w:rPr>
                <w:noProof/>
                <w:szCs w:val="22"/>
                <w:lang w:val="pt-BR"/>
              </w:rPr>
              <w:t>s.r.o.</w:t>
            </w:r>
          </w:p>
          <w:p w14:paraId="6E33C099" w14:textId="77777777" w:rsidR="008E670E" w:rsidRPr="0012549D" w:rsidRDefault="008E670E" w:rsidP="0012549D">
            <w:pPr>
              <w:numPr>
                <w:ilvl w:val="12"/>
                <w:numId w:val="0"/>
              </w:numPr>
              <w:tabs>
                <w:tab w:val="clear" w:pos="567"/>
              </w:tabs>
              <w:spacing w:line="240" w:lineRule="auto"/>
              <w:ind w:right="-2"/>
              <w:rPr>
                <w:noProof/>
                <w:szCs w:val="22"/>
              </w:rPr>
            </w:pPr>
            <w:r w:rsidRPr="0012549D">
              <w:rPr>
                <w:noProof/>
                <w:szCs w:val="22"/>
              </w:rPr>
              <w:t>Tel: + 420 222 004 400</w:t>
            </w:r>
          </w:p>
        </w:tc>
        <w:tc>
          <w:tcPr>
            <w:tcW w:w="4928" w:type="dxa"/>
            <w:shd w:val="clear" w:color="auto" w:fill="auto"/>
          </w:tcPr>
          <w:p w14:paraId="52709163" w14:textId="77777777" w:rsidR="008E670E" w:rsidRPr="0012549D" w:rsidRDefault="008E670E" w:rsidP="0012549D">
            <w:pPr>
              <w:numPr>
                <w:ilvl w:val="12"/>
                <w:numId w:val="0"/>
              </w:numPr>
              <w:tabs>
                <w:tab w:val="clear" w:pos="567"/>
              </w:tabs>
              <w:spacing w:line="240" w:lineRule="auto"/>
              <w:ind w:right="-2"/>
              <w:rPr>
                <w:b/>
                <w:noProof/>
                <w:szCs w:val="22"/>
              </w:rPr>
            </w:pPr>
            <w:r w:rsidRPr="0012549D">
              <w:rPr>
                <w:b/>
                <w:noProof/>
                <w:szCs w:val="22"/>
              </w:rPr>
              <w:t>Magyarország (Hungary)</w:t>
            </w:r>
          </w:p>
          <w:p w14:paraId="43865AB5" w14:textId="634BC2D5" w:rsidR="008E670E" w:rsidRPr="0012549D" w:rsidRDefault="005460A9" w:rsidP="0012549D">
            <w:pPr>
              <w:numPr>
                <w:ilvl w:val="12"/>
                <w:numId w:val="0"/>
              </w:numPr>
              <w:tabs>
                <w:tab w:val="clear" w:pos="567"/>
              </w:tabs>
              <w:spacing w:line="240" w:lineRule="auto"/>
              <w:ind w:right="-2"/>
              <w:rPr>
                <w:noProof/>
                <w:szCs w:val="22"/>
              </w:rPr>
            </w:pPr>
            <w:r w:rsidRPr="0012549D">
              <w:rPr>
                <w:noProof/>
                <w:szCs w:val="22"/>
              </w:rPr>
              <w:t>Viatris Healthcare</w:t>
            </w:r>
            <w:r w:rsidR="008E670E" w:rsidRPr="0012549D">
              <w:rPr>
                <w:noProof/>
                <w:szCs w:val="22"/>
              </w:rPr>
              <w:t xml:space="preserve"> Kft.</w:t>
            </w:r>
          </w:p>
          <w:p w14:paraId="1452A022" w14:textId="77777777" w:rsidR="008E670E" w:rsidRPr="0012549D" w:rsidRDefault="008E670E" w:rsidP="0012549D">
            <w:pPr>
              <w:pStyle w:val="MGGTextLeft"/>
              <w:tabs>
                <w:tab w:val="left" w:pos="567"/>
              </w:tabs>
              <w:rPr>
                <w:noProof/>
                <w:szCs w:val="22"/>
              </w:rPr>
            </w:pPr>
            <w:r w:rsidRPr="0012549D">
              <w:rPr>
                <w:noProof/>
                <w:szCs w:val="22"/>
              </w:rPr>
              <w:t>Tel</w:t>
            </w:r>
            <w:r w:rsidR="005460A9" w:rsidRPr="0012549D">
              <w:rPr>
                <w:noProof/>
                <w:szCs w:val="22"/>
              </w:rPr>
              <w:t>.</w:t>
            </w:r>
            <w:r w:rsidRPr="0012549D">
              <w:rPr>
                <w:noProof/>
                <w:szCs w:val="22"/>
              </w:rPr>
              <w:t xml:space="preserve">: </w:t>
            </w:r>
            <w:r w:rsidRPr="0012549D">
              <w:rPr>
                <w:color w:val="000000"/>
                <w:szCs w:val="22"/>
                <w:lang w:eastAsia="hu-HU"/>
              </w:rPr>
              <w:t>+ 36 1 465 2100</w:t>
            </w:r>
          </w:p>
        </w:tc>
      </w:tr>
      <w:tr w:rsidR="008E670E" w:rsidRPr="0012549D" w14:paraId="03BBD657" w14:textId="77777777" w:rsidTr="00C81D55">
        <w:trPr>
          <w:cantSplit/>
        </w:trPr>
        <w:tc>
          <w:tcPr>
            <w:tcW w:w="4927" w:type="dxa"/>
            <w:shd w:val="clear" w:color="auto" w:fill="auto"/>
          </w:tcPr>
          <w:p w14:paraId="69BF35F2" w14:textId="77777777" w:rsidR="008E670E" w:rsidRPr="0012549D" w:rsidRDefault="008E670E" w:rsidP="0012549D">
            <w:pPr>
              <w:numPr>
                <w:ilvl w:val="12"/>
                <w:numId w:val="0"/>
              </w:numPr>
              <w:tabs>
                <w:tab w:val="clear" w:pos="567"/>
              </w:tabs>
              <w:spacing w:line="240" w:lineRule="auto"/>
              <w:ind w:right="-2"/>
              <w:rPr>
                <w:noProof/>
                <w:szCs w:val="22"/>
              </w:rPr>
            </w:pPr>
          </w:p>
        </w:tc>
        <w:tc>
          <w:tcPr>
            <w:tcW w:w="4928" w:type="dxa"/>
            <w:shd w:val="clear" w:color="auto" w:fill="auto"/>
          </w:tcPr>
          <w:p w14:paraId="6785668B" w14:textId="77777777" w:rsidR="008E670E" w:rsidRPr="0012549D" w:rsidRDefault="008E670E" w:rsidP="0012549D">
            <w:pPr>
              <w:numPr>
                <w:ilvl w:val="12"/>
                <w:numId w:val="0"/>
              </w:numPr>
              <w:tabs>
                <w:tab w:val="clear" w:pos="567"/>
              </w:tabs>
              <w:spacing w:line="240" w:lineRule="auto"/>
              <w:ind w:right="-2"/>
              <w:rPr>
                <w:noProof/>
                <w:szCs w:val="22"/>
              </w:rPr>
            </w:pPr>
          </w:p>
        </w:tc>
      </w:tr>
      <w:tr w:rsidR="008E670E" w:rsidRPr="0012549D" w14:paraId="1508D3D7" w14:textId="77777777" w:rsidTr="00C81D55">
        <w:trPr>
          <w:cantSplit/>
        </w:trPr>
        <w:tc>
          <w:tcPr>
            <w:tcW w:w="4927" w:type="dxa"/>
            <w:shd w:val="clear" w:color="auto" w:fill="auto"/>
          </w:tcPr>
          <w:p w14:paraId="581A7409" w14:textId="77777777" w:rsidR="008E670E" w:rsidRPr="0012549D" w:rsidRDefault="008E670E" w:rsidP="0012549D">
            <w:pPr>
              <w:tabs>
                <w:tab w:val="clear" w:pos="567"/>
              </w:tabs>
              <w:spacing w:line="240" w:lineRule="auto"/>
              <w:rPr>
                <w:noProof/>
                <w:szCs w:val="22"/>
                <w:lang w:val="en-US"/>
              </w:rPr>
            </w:pPr>
            <w:r w:rsidRPr="0012549D">
              <w:rPr>
                <w:b/>
                <w:noProof/>
                <w:szCs w:val="22"/>
                <w:lang w:val="en-US"/>
              </w:rPr>
              <w:t>Danmark</w:t>
            </w:r>
          </w:p>
          <w:p w14:paraId="09E27276" w14:textId="77777777" w:rsidR="00B542A4" w:rsidRPr="0012549D" w:rsidRDefault="005C1D57" w:rsidP="0012549D">
            <w:pPr>
              <w:numPr>
                <w:ilvl w:val="12"/>
                <w:numId w:val="0"/>
              </w:numPr>
              <w:tabs>
                <w:tab w:val="clear" w:pos="567"/>
              </w:tabs>
              <w:spacing w:line="240" w:lineRule="auto"/>
              <w:ind w:right="-2"/>
              <w:rPr>
                <w:szCs w:val="22"/>
                <w:lang w:val="sv-SE"/>
              </w:rPr>
            </w:pPr>
            <w:r w:rsidRPr="0012549D">
              <w:rPr>
                <w:szCs w:val="22"/>
                <w:lang w:val="sv-SE"/>
              </w:rPr>
              <w:t xml:space="preserve">Viatris </w:t>
            </w:r>
            <w:r w:rsidR="00B542A4" w:rsidRPr="0012549D">
              <w:rPr>
                <w:szCs w:val="22"/>
                <w:lang w:val="sv-SE"/>
              </w:rPr>
              <w:t>ApS</w:t>
            </w:r>
          </w:p>
          <w:p w14:paraId="772397F2" w14:textId="7AD3AEBD" w:rsidR="008E670E" w:rsidRPr="0012549D" w:rsidRDefault="00B542A4" w:rsidP="0012549D">
            <w:pPr>
              <w:numPr>
                <w:ilvl w:val="12"/>
                <w:numId w:val="0"/>
              </w:numPr>
              <w:tabs>
                <w:tab w:val="clear" w:pos="567"/>
              </w:tabs>
              <w:spacing w:line="240" w:lineRule="auto"/>
              <w:ind w:right="-2"/>
              <w:rPr>
                <w:szCs w:val="22"/>
                <w:lang w:val="sv-SE"/>
              </w:rPr>
            </w:pPr>
            <w:r w:rsidRPr="0012549D">
              <w:rPr>
                <w:szCs w:val="22"/>
                <w:lang w:val="sv-SE"/>
              </w:rPr>
              <w:t>Tl</w:t>
            </w:r>
            <w:r w:rsidR="005C1D57" w:rsidRPr="0012549D">
              <w:rPr>
                <w:szCs w:val="22"/>
                <w:lang w:val="sv-SE"/>
              </w:rPr>
              <w:t>f</w:t>
            </w:r>
            <w:r w:rsidRPr="0012549D">
              <w:rPr>
                <w:szCs w:val="22"/>
                <w:lang w:val="sv-SE"/>
              </w:rPr>
              <w:t>: + 45 28 11 69 32</w:t>
            </w:r>
          </w:p>
        </w:tc>
        <w:tc>
          <w:tcPr>
            <w:tcW w:w="4928" w:type="dxa"/>
            <w:shd w:val="clear" w:color="auto" w:fill="auto"/>
          </w:tcPr>
          <w:p w14:paraId="2B892929" w14:textId="77777777" w:rsidR="008E670E" w:rsidRPr="0012549D" w:rsidRDefault="008E670E" w:rsidP="0012549D">
            <w:pPr>
              <w:tabs>
                <w:tab w:val="clear" w:pos="567"/>
              </w:tabs>
              <w:spacing w:line="240" w:lineRule="auto"/>
              <w:rPr>
                <w:b/>
                <w:noProof/>
                <w:szCs w:val="22"/>
                <w:lang w:val="sv-SE"/>
              </w:rPr>
            </w:pPr>
            <w:r w:rsidRPr="0012549D">
              <w:rPr>
                <w:b/>
                <w:noProof/>
                <w:szCs w:val="22"/>
                <w:lang w:val="sv-SE"/>
              </w:rPr>
              <w:t>Malta</w:t>
            </w:r>
          </w:p>
          <w:p w14:paraId="47FCC251" w14:textId="77777777" w:rsidR="008E670E" w:rsidRPr="0012549D" w:rsidRDefault="008E670E" w:rsidP="0012549D">
            <w:pPr>
              <w:pStyle w:val="MGGTextLeft"/>
              <w:tabs>
                <w:tab w:val="left" w:pos="567"/>
              </w:tabs>
              <w:rPr>
                <w:szCs w:val="22"/>
                <w:lang w:val="sv-SE"/>
              </w:rPr>
            </w:pPr>
            <w:r w:rsidRPr="0012549D">
              <w:rPr>
                <w:szCs w:val="22"/>
                <w:lang w:val="sv-SE"/>
              </w:rPr>
              <w:t>V.J. Salomone Pharma Ltd</w:t>
            </w:r>
          </w:p>
          <w:p w14:paraId="061CAC40" w14:textId="25E38FAF" w:rsidR="008E670E" w:rsidRPr="0012549D" w:rsidRDefault="008E670E" w:rsidP="0012549D">
            <w:pPr>
              <w:pStyle w:val="MGGTextLeft"/>
              <w:tabs>
                <w:tab w:val="left" w:pos="567"/>
              </w:tabs>
              <w:rPr>
                <w:noProof/>
                <w:szCs w:val="22"/>
              </w:rPr>
            </w:pPr>
            <w:r w:rsidRPr="0012549D">
              <w:rPr>
                <w:noProof/>
                <w:szCs w:val="22"/>
              </w:rPr>
              <w:t>Tel: + 356 21 22 01 74</w:t>
            </w:r>
          </w:p>
        </w:tc>
      </w:tr>
      <w:tr w:rsidR="008E670E" w:rsidRPr="0012549D" w14:paraId="5F1340B7" w14:textId="77777777" w:rsidTr="00C81D55">
        <w:trPr>
          <w:cantSplit/>
        </w:trPr>
        <w:tc>
          <w:tcPr>
            <w:tcW w:w="4927" w:type="dxa"/>
            <w:shd w:val="clear" w:color="auto" w:fill="auto"/>
          </w:tcPr>
          <w:p w14:paraId="0EB3A89D" w14:textId="77777777" w:rsidR="008E670E" w:rsidRPr="0012549D" w:rsidRDefault="008E670E" w:rsidP="0012549D">
            <w:pPr>
              <w:numPr>
                <w:ilvl w:val="12"/>
                <w:numId w:val="0"/>
              </w:numPr>
              <w:tabs>
                <w:tab w:val="clear" w:pos="567"/>
              </w:tabs>
              <w:spacing w:line="240" w:lineRule="auto"/>
              <w:ind w:right="-2"/>
              <w:rPr>
                <w:noProof/>
                <w:szCs w:val="22"/>
              </w:rPr>
            </w:pPr>
          </w:p>
        </w:tc>
        <w:tc>
          <w:tcPr>
            <w:tcW w:w="4928" w:type="dxa"/>
            <w:shd w:val="clear" w:color="auto" w:fill="auto"/>
          </w:tcPr>
          <w:p w14:paraId="1D5849C8" w14:textId="77777777" w:rsidR="008E670E" w:rsidRPr="0012549D" w:rsidRDefault="008E670E" w:rsidP="0012549D">
            <w:pPr>
              <w:numPr>
                <w:ilvl w:val="12"/>
                <w:numId w:val="0"/>
              </w:numPr>
              <w:tabs>
                <w:tab w:val="clear" w:pos="567"/>
              </w:tabs>
              <w:spacing w:line="240" w:lineRule="auto"/>
              <w:ind w:right="-2"/>
              <w:rPr>
                <w:noProof/>
                <w:szCs w:val="22"/>
              </w:rPr>
            </w:pPr>
          </w:p>
        </w:tc>
      </w:tr>
      <w:tr w:rsidR="008E670E" w:rsidRPr="0012549D" w14:paraId="7214E929" w14:textId="77777777" w:rsidTr="00C81D55">
        <w:trPr>
          <w:cantSplit/>
        </w:trPr>
        <w:tc>
          <w:tcPr>
            <w:tcW w:w="4927" w:type="dxa"/>
            <w:shd w:val="clear" w:color="auto" w:fill="auto"/>
          </w:tcPr>
          <w:p w14:paraId="00A69C21" w14:textId="77777777" w:rsidR="008E670E" w:rsidRPr="00355264" w:rsidRDefault="008E670E" w:rsidP="0012549D">
            <w:pPr>
              <w:spacing w:line="240" w:lineRule="auto"/>
              <w:rPr>
                <w:noProof/>
                <w:szCs w:val="22"/>
                <w:lang w:val="de-DE"/>
              </w:rPr>
            </w:pPr>
            <w:r w:rsidRPr="00355264">
              <w:rPr>
                <w:b/>
                <w:noProof/>
                <w:szCs w:val="22"/>
                <w:lang w:val="de-DE"/>
              </w:rPr>
              <w:t>Deutschland</w:t>
            </w:r>
          </w:p>
          <w:p w14:paraId="12C043D5" w14:textId="77777777" w:rsidR="008E670E" w:rsidRPr="00355264" w:rsidRDefault="00204A11" w:rsidP="0012549D">
            <w:pPr>
              <w:numPr>
                <w:ilvl w:val="12"/>
                <w:numId w:val="0"/>
              </w:numPr>
              <w:tabs>
                <w:tab w:val="clear" w:pos="567"/>
              </w:tabs>
              <w:spacing w:line="240" w:lineRule="auto"/>
              <w:ind w:right="-2"/>
              <w:rPr>
                <w:noProof/>
                <w:szCs w:val="22"/>
                <w:lang w:val="de-DE"/>
              </w:rPr>
            </w:pPr>
            <w:r w:rsidRPr="00355264">
              <w:rPr>
                <w:szCs w:val="22"/>
                <w:lang w:val="de-DE"/>
              </w:rPr>
              <w:t>Viatris</w:t>
            </w:r>
            <w:r w:rsidR="008E670E" w:rsidRPr="00355264">
              <w:rPr>
                <w:szCs w:val="22"/>
                <w:lang w:val="de-DE"/>
              </w:rPr>
              <w:t xml:space="preserve"> Healthcare GmbH</w:t>
            </w:r>
          </w:p>
          <w:p w14:paraId="74F6EB70" w14:textId="77777777" w:rsidR="008E670E" w:rsidRPr="00355264" w:rsidRDefault="008E670E" w:rsidP="0012549D">
            <w:pPr>
              <w:numPr>
                <w:ilvl w:val="12"/>
                <w:numId w:val="0"/>
              </w:numPr>
              <w:tabs>
                <w:tab w:val="clear" w:pos="567"/>
              </w:tabs>
              <w:spacing w:line="240" w:lineRule="auto"/>
              <w:ind w:right="-2"/>
              <w:rPr>
                <w:noProof/>
                <w:szCs w:val="22"/>
                <w:lang w:val="de-DE"/>
              </w:rPr>
            </w:pPr>
            <w:r w:rsidRPr="00355264">
              <w:rPr>
                <w:noProof/>
                <w:szCs w:val="22"/>
                <w:lang w:val="de-DE"/>
              </w:rPr>
              <w:t xml:space="preserve">Tel: </w:t>
            </w:r>
            <w:r w:rsidRPr="00355264">
              <w:rPr>
                <w:szCs w:val="22"/>
                <w:lang w:val="de-DE"/>
              </w:rPr>
              <w:t>+ 49 800 0700 800</w:t>
            </w:r>
          </w:p>
        </w:tc>
        <w:tc>
          <w:tcPr>
            <w:tcW w:w="4928" w:type="dxa"/>
            <w:shd w:val="clear" w:color="auto" w:fill="auto"/>
          </w:tcPr>
          <w:p w14:paraId="3FB321B5" w14:textId="77777777" w:rsidR="008E670E" w:rsidRPr="0012549D" w:rsidRDefault="008E670E" w:rsidP="0012549D">
            <w:pPr>
              <w:tabs>
                <w:tab w:val="left" w:pos="-720"/>
              </w:tabs>
              <w:suppressAutoHyphens/>
              <w:spacing w:line="240" w:lineRule="auto"/>
              <w:rPr>
                <w:noProof/>
                <w:szCs w:val="22"/>
              </w:rPr>
            </w:pPr>
            <w:r w:rsidRPr="0012549D">
              <w:rPr>
                <w:b/>
                <w:noProof/>
                <w:szCs w:val="22"/>
              </w:rPr>
              <w:t>Nederland</w:t>
            </w:r>
          </w:p>
          <w:p w14:paraId="56210248" w14:textId="77777777" w:rsidR="008E670E" w:rsidRPr="0012549D" w:rsidRDefault="008E670E" w:rsidP="0012549D">
            <w:pPr>
              <w:numPr>
                <w:ilvl w:val="12"/>
                <w:numId w:val="0"/>
              </w:numPr>
              <w:tabs>
                <w:tab w:val="clear" w:pos="567"/>
              </w:tabs>
              <w:spacing w:line="240" w:lineRule="auto"/>
              <w:ind w:right="-2"/>
              <w:rPr>
                <w:noProof/>
                <w:szCs w:val="22"/>
              </w:rPr>
            </w:pPr>
            <w:r w:rsidRPr="0012549D">
              <w:rPr>
                <w:noProof/>
                <w:szCs w:val="22"/>
              </w:rPr>
              <w:t>Mylan BV</w:t>
            </w:r>
          </w:p>
          <w:p w14:paraId="4B6162B7" w14:textId="77777777" w:rsidR="008E670E" w:rsidRPr="0012549D" w:rsidRDefault="008E670E" w:rsidP="0012549D">
            <w:pPr>
              <w:numPr>
                <w:ilvl w:val="12"/>
                <w:numId w:val="0"/>
              </w:numPr>
              <w:tabs>
                <w:tab w:val="clear" w:pos="567"/>
              </w:tabs>
              <w:spacing w:line="240" w:lineRule="auto"/>
              <w:ind w:right="-2"/>
              <w:rPr>
                <w:noProof/>
                <w:szCs w:val="22"/>
              </w:rPr>
            </w:pPr>
            <w:r w:rsidRPr="0012549D">
              <w:rPr>
                <w:noProof/>
                <w:szCs w:val="22"/>
              </w:rPr>
              <w:t>Tel: +31 (0)20 426 3300</w:t>
            </w:r>
          </w:p>
        </w:tc>
      </w:tr>
      <w:tr w:rsidR="008E670E" w:rsidRPr="0012549D" w14:paraId="2098A521" w14:textId="77777777" w:rsidTr="00C81D55">
        <w:trPr>
          <w:cantSplit/>
        </w:trPr>
        <w:tc>
          <w:tcPr>
            <w:tcW w:w="4927" w:type="dxa"/>
            <w:shd w:val="clear" w:color="auto" w:fill="auto"/>
          </w:tcPr>
          <w:p w14:paraId="2741AC34" w14:textId="77777777" w:rsidR="008E670E" w:rsidRPr="0012549D" w:rsidRDefault="008E670E" w:rsidP="0012549D">
            <w:pPr>
              <w:numPr>
                <w:ilvl w:val="12"/>
                <w:numId w:val="0"/>
              </w:numPr>
              <w:tabs>
                <w:tab w:val="clear" w:pos="567"/>
              </w:tabs>
              <w:spacing w:line="240" w:lineRule="auto"/>
              <w:ind w:right="-2"/>
              <w:rPr>
                <w:noProof/>
                <w:szCs w:val="22"/>
              </w:rPr>
            </w:pPr>
          </w:p>
        </w:tc>
        <w:tc>
          <w:tcPr>
            <w:tcW w:w="4928" w:type="dxa"/>
            <w:shd w:val="clear" w:color="auto" w:fill="auto"/>
          </w:tcPr>
          <w:p w14:paraId="1D78065B" w14:textId="77777777" w:rsidR="008E670E" w:rsidRPr="0012549D" w:rsidRDefault="008E670E" w:rsidP="0012549D">
            <w:pPr>
              <w:numPr>
                <w:ilvl w:val="12"/>
                <w:numId w:val="0"/>
              </w:numPr>
              <w:tabs>
                <w:tab w:val="clear" w:pos="567"/>
              </w:tabs>
              <w:spacing w:line="240" w:lineRule="auto"/>
              <w:ind w:right="-2"/>
              <w:rPr>
                <w:noProof/>
                <w:szCs w:val="22"/>
              </w:rPr>
            </w:pPr>
          </w:p>
        </w:tc>
      </w:tr>
      <w:tr w:rsidR="008E670E" w:rsidRPr="0012549D" w14:paraId="34E8E7E1" w14:textId="77777777" w:rsidTr="00C81D55">
        <w:trPr>
          <w:cantSplit/>
        </w:trPr>
        <w:tc>
          <w:tcPr>
            <w:tcW w:w="4927" w:type="dxa"/>
            <w:shd w:val="clear" w:color="auto" w:fill="auto"/>
          </w:tcPr>
          <w:p w14:paraId="1B03B530" w14:textId="77777777" w:rsidR="008E670E" w:rsidRPr="0012549D" w:rsidRDefault="008E670E" w:rsidP="0012549D">
            <w:pPr>
              <w:tabs>
                <w:tab w:val="left" w:pos="-720"/>
              </w:tabs>
              <w:suppressAutoHyphens/>
              <w:spacing w:line="240" w:lineRule="auto"/>
              <w:rPr>
                <w:b/>
                <w:bCs/>
                <w:noProof/>
                <w:szCs w:val="22"/>
              </w:rPr>
            </w:pPr>
            <w:r w:rsidRPr="0012549D">
              <w:rPr>
                <w:b/>
                <w:bCs/>
                <w:noProof/>
                <w:szCs w:val="22"/>
              </w:rPr>
              <w:t>Eesti (Estonia)</w:t>
            </w:r>
          </w:p>
          <w:p w14:paraId="7A91A049" w14:textId="77777777" w:rsidR="00350E76" w:rsidRDefault="00350E76" w:rsidP="0012549D">
            <w:pPr>
              <w:tabs>
                <w:tab w:val="left" w:pos="-720"/>
              </w:tabs>
              <w:suppressAutoHyphens/>
              <w:spacing w:line="240" w:lineRule="auto"/>
              <w:rPr>
                <w:rFonts w:eastAsia="Calibri"/>
                <w:color w:val="000000" w:themeColor="text1"/>
                <w:szCs w:val="22"/>
                <w:lang w:val="et-EE"/>
              </w:rPr>
            </w:pPr>
            <w:r w:rsidRPr="009807D0">
              <w:rPr>
                <w:rFonts w:eastAsia="Calibri"/>
                <w:color w:val="000000" w:themeColor="text1"/>
                <w:szCs w:val="22"/>
                <w:lang w:val="et-EE"/>
              </w:rPr>
              <w:t>Viatris OÜ</w:t>
            </w:r>
          </w:p>
          <w:p w14:paraId="644A227A" w14:textId="77777777" w:rsidR="008E670E" w:rsidRPr="0012549D" w:rsidRDefault="008E670E" w:rsidP="0012549D">
            <w:pPr>
              <w:tabs>
                <w:tab w:val="left" w:pos="-720"/>
              </w:tabs>
              <w:suppressAutoHyphens/>
              <w:spacing w:line="240" w:lineRule="auto"/>
              <w:rPr>
                <w:bCs/>
                <w:noProof/>
                <w:szCs w:val="22"/>
              </w:rPr>
            </w:pPr>
            <w:r w:rsidRPr="0012549D">
              <w:rPr>
                <w:bCs/>
                <w:noProof/>
                <w:szCs w:val="22"/>
              </w:rPr>
              <w:t xml:space="preserve">Tel: </w:t>
            </w:r>
            <w:r w:rsidRPr="0012549D">
              <w:rPr>
                <w:szCs w:val="22"/>
                <w:lang w:val="et-EE"/>
              </w:rPr>
              <w:t>+ 372 6363 052</w:t>
            </w:r>
          </w:p>
          <w:p w14:paraId="0B199723" w14:textId="77777777" w:rsidR="008E670E" w:rsidRPr="0012549D" w:rsidRDefault="008E670E" w:rsidP="0012549D">
            <w:pPr>
              <w:tabs>
                <w:tab w:val="left" w:pos="-720"/>
              </w:tabs>
              <w:suppressAutoHyphens/>
              <w:spacing w:line="240" w:lineRule="auto"/>
              <w:rPr>
                <w:b/>
                <w:bCs/>
                <w:noProof/>
                <w:szCs w:val="22"/>
              </w:rPr>
            </w:pPr>
          </w:p>
        </w:tc>
        <w:tc>
          <w:tcPr>
            <w:tcW w:w="4928" w:type="dxa"/>
            <w:shd w:val="clear" w:color="auto" w:fill="auto"/>
          </w:tcPr>
          <w:p w14:paraId="6FC7D402" w14:textId="77777777" w:rsidR="008E670E" w:rsidRPr="0012549D" w:rsidRDefault="008E670E" w:rsidP="0012549D">
            <w:pPr>
              <w:spacing w:line="240" w:lineRule="auto"/>
              <w:rPr>
                <w:b/>
                <w:noProof/>
                <w:szCs w:val="22"/>
                <w:lang w:val="en-US"/>
              </w:rPr>
            </w:pPr>
            <w:r w:rsidRPr="0012549D">
              <w:rPr>
                <w:b/>
                <w:noProof/>
                <w:szCs w:val="22"/>
                <w:lang w:val="en-US"/>
              </w:rPr>
              <w:t>Norge</w:t>
            </w:r>
          </w:p>
          <w:p w14:paraId="601D36B4" w14:textId="77777777" w:rsidR="008E670E" w:rsidRPr="0012549D" w:rsidRDefault="00204A11" w:rsidP="0012549D">
            <w:pPr>
              <w:spacing w:line="240" w:lineRule="auto"/>
              <w:rPr>
                <w:noProof/>
                <w:szCs w:val="22"/>
                <w:lang w:val="en-US"/>
              </w:rPr>
            </w:pPr>
            <w:r w:rsidRPr="0012549D">
              <w:rPr>
                <w:szCs w:val="22"/>
                <w:lang w:val="en-US" w:eastAsia="da-DK"/>
              </w:rPr>
              <w:t>Viatris</w:t>
            </w:r>
            <w:r w:rsidR="008E670E" w:rsidRPr="0012549D">
              <w:rPr>
                <w:szCs w:val="22"/>
                <w:lang w:val="en-US" w:eastAsia="da-DK"/>
              </w:rPr>
              <w:t xml:space="preserve"> AS</w:t>
            </w:r>
          </w:p>
          <w:p w14:paraId="5BC87978" w14:textId="77777777" w:rsidR="008E670E" w:rsidRPr="0012549D" w:rsidRDefault="008E670E" w:rsidP="0012549D">
            <w:pPr>
              <w:spacing w:line="240" w:lineRule="auto"/>
              <w:rPr>
                <w:noProof/>
                <w:szCs w:val="22"/>
                <w:lang w:val="en-US"/>
              </w:rPr>
            </w:pPr>
            <w:r w:rsidRPr="0012549D">
              <w:rPr>
                <w:noProof/>
                <w:szCs w:val="22"/>
                <w:lang w:val="en-US"/>
              </w:rPr>
              <w:t>Tl</w:t>
            </w:r>
            <w:r w:rsidR="00204A11" w:rsidRPr="0012549D">
              <w:rPr>
                <w:noProof/>
                <w:szCs w:val="22"/>
                <w:lang w:val="en-US"/>
              </w:rPr>
              <w:t>f</w:t>
            </w:r>
            <w:r w:rsidRPr="0012549D">
              <w:rPr>
                <w:noProof/>
                <w:szCs w:val="22"/>
                <w:lang w:val="en-US"/>
              </w:rPr>
              <w:t xml:space="preserve">: </w:t>
            </w:r>
            <w:r w:rsidRPr="0012549D">
              <w:rPr>
                <w:szCs w:val="22"/>
                <w:lang w:val="en-US" w:eastAsia="da-DK"/>
              </w:rPr>
              <w:t>+ 47 66 75 33 00</w:t>
            </w:r>
          </w:p>
        </w:tc>
      </w:tr>
      <w:tr w:rsidR="008E670E" w:rsidRPr="002D290F" w14:paraId="4111804B" w14:textId="77777777" w:rsidTr="00C81D55">
        <w:trPr>
          <w:cantSplit/>
        </w:trPr>
        <w:tc>
          <w:tcPr>
            <w:tcW w:w="4927" w:type="dxa"/>
            <w:shd w:val="clear" w:color="auto" w:fill="auto"/>
          </w:tcPr>
          <w:p w14:paraId="6614832B" w14:textId="77777777" w:rsidR="008E670E" w:rsidRPr="0026520F" w:rsidRDefault="008E670E" w:rsidP="0012549D">
            <w:pPr>
              <w:spacing w:line="240" w:lineRule="auto"/>
              <w:rPr>
                <w:b/>
                <w:noProof/>
                <w:szCs w:val="22"/>
                <w:lang w:val="sv-SE"/>
              </w:rPr>
            </w:pPr>
            <w:r w:rsidRPr="0012549D">
              <w:rPr>
                <w:b/>
                <w:noProof/>
                <w:szCs w:val="22"/>
              </w:rPr>
              <w:t>Ελλάδα</w:t>
            </w:r>
            <w:r w:rsidRPr="0026520F">
              <w:rPr>
                <w:b/>
                <w:noProof/>
                <w:szCs w:val="22"/>
                <w:lang w:val="sv-SE"/>
              </w:rPr>
              <w:t xml:space="preserve"> (Greece)</w:t>
            </w:r>
          </w:p>
          <w:p w14:paraId="3BF9000F" w14:textId="4725E126" w:rsidR="008E670E" w:rsidRPr="0026520F" w:rsidRDefault="005460A9" w:rsidP="0012549D">
            <w:pPr>
              <w:spacing w:line="240" w:lineRule="auto"/>
              <w:rPr>
                <w:noProof/>
                <w:szCs w:val="22"/>
                <w:lang w:val="sv-SE"/>
              </w:rPr>
            </w:pPr>
            <w:r w:rsidRPr="0026520F">
              <w:rPr>
                <w:noProof/>
                <w:szCs w:val="22"/>
                <w:lang w:val="sv-SE"/>
              </w:rPr>
              <w:t>Viatris</w:t>
            </w:r>
            <w:r w:rsidR="008E670E" w:rsidRPr="0026520F">
              <w:rPr>
                <w:noProof/>
                <w:szCs w:val="22"/>
                <w:lang w:val="sv-SE"/>
              </w:rPr>
              <w:t xml:space="preserve"> Hellas</w:t>
            </w:r>
            <w:r w:rsidR="001B6A1E" w:rsidRPr="0026520F">
              <w:rPr>
                <w:szCs w:val="22"/>
                <w:lang w:val="sv-SE"/>
              </w:rPr>
              <w:t xml:space="preserve"> </w:t>
            </w:r>
            <w:r w:rsidRPr="0026520F">
              <w:rPr>
                <w:noProof/>
                <w:szCs w:val="22"/>
                <w:lang w:val="sv-SE"/>
              </w:rPr>
              <w:t>Ltd</w:t>
            </w:r>
          </w:p>
          <w:p w14:paraId="5A840774" w14:textId="133B38C3" w:rsidR="008E670E" w:rsidRPr="0026520F" w:rsidRDefault="008E670E" w:rsidP="0012549D">
            <w:pPr>
              <w:spacing w:line="240" w:lineRule="auto"/>
              <w:rPr>
                <w:noProof/>
                <w:szCs w:val="22"/>
                <w:lang w:val="sv-SE"/>
              </w:rPr>
            </w:pPr>
            <w:proofErr w:type="spellStart"/>
            <w:r w:rsidRPr="0012549D">
              <w:rPr>
                <w:szCs w:val="22"/>
              </w:rPr>
              <w:t>Τηλ</w:t>
            </w:r>
            <w:proofErr w:type="spellEnd"/>
            <w:r w:rsidRPr="0026520F">
              <w:rPr>
                <w:szCs w:val="22"/>
                <w:lang w:val="sv-SE"/>
              </w:rPr>
              <w:t>:</w:t>
            </w:r>
            <w:r w:rsidRPr="0026520F">
              <w:rPr>
                <w:noProof/>
                <w:szCs w:val="22"/>
                <w:lang w:val="sv-SE"/>
              </w:rPr>
              <w:t xml:space="preserve"> + 30 </w:t>
            </w:r>
            <w:r w:rsidR="005460A9" w:rsidRPr="0026520F">
              <w:rPr>
                <w:noProof/>
                <w:szCs w:val="22"/>
                <w:lang w:val="sv-SE"/>
              </w:rPr>
              <w:t>2100 100 002</w:t>
            </w:r>
          </w:p>
        </w:tc>
        <w:tc>
          <w:tcPr>
            <w:tcW w:w="4928" w:type="dxa"/>
            <w:shd w:val="clear" w:color="auto" w:fill="auto"/>
          </w:tcPr>
          <w:p w14:paraId="161EDC56" w14:textId="77777777" w:rsidR="008E670E" w:rsidRPr="00355264" w:rsidRDefault="008E670E" w:rsidP="0012549D">
            <w:pPr>
              <w:tabs>
                <w:tab w:val="left" w:pos="-720"/>
              </w:tabs>
              <w:suppressAutoHyphens/>
              <w:spacing w:line="240" w:lineRule="auto"/>
              <w:rPr>
                <w:b/>
                <w:noProof/>
                <w:szCs w:val="22"/>
                <w:lang w:val="de-DE"/>
              </w:rPr>
            </w:pPr>
            <w:r w:rsidRPr="00355264">
              <w:rPr>
                <w:b/>
                <w:noProof/>
                <w:szCs w:val="22"/>
                <w:lang w:val="de-DE"/>
              </w:rPr>
              <w:t>Österreich</w:t>
            </w:r>
          </w:p>
          <w:p w14:paraId="38F79800" w14:textId="22D335E2" w:rsidR="008E670E" w:rsidRPr="00355264" w:rsidRDefault="00350E76" w:rsidP="0012549D">
            <w:pPr>
              <w:pStyle w:val="MGGTextLeft"/>
              <w:tabs>
                <w:tab w:val="left" w:pos="567"/>
              </w:tabs>
              <w:rPr>
                <w:bCs/>
                <w:iCs/>
                <w:szCs w:val="22"/>
                <w:lang w:val="de-DE"/>
              </w:rPr>
            </w:pPr>
            <w:r w:rsidRPr="00355264">
              <w:rPr>
                <w:bCs/>
                <w:iCs/>
                <w:szCs w:val="22"/>
                <w:lang w:val="de-DE"/>
              </w:rPr>
              <w:t>Viatris Austria</w:t>
            </w:r>
            <w:r w:rsidR="008E670E" w:rsidRPr="00355264">
              <w:rPr>
                <w:bCs/>
                <w:iCs/>
                <w:szCs w:val="22"/>
                <w:lang w:val="de-DE"/>
              </w:rPr>
              <w:t xml:space="preserve"> GmbH</w:t>
            </w:r>
          </w:p>
          <w:p w14:paraId="0D8EF9CA" w14:textId="1BC6D9B3" w:rsidR="008E670E" w:rsidRPr="00355264" w:rsidRDefault="008E670E" w:rsidP="0012549D">
            <w:pPr>
              <w:pStyle w:val="MGGTextLeft"/>
              <w:tabs>
                <w:tab w:val="left" w:pos="567"/>
              </w:tabs>
              <w:rPr>
                <w:noProof/>
                <w:szCs w:val="22"/>
                <w:lang w:val="de-DE"/>
              </w:rPr>
            </w:pPr>
            <w:r w:rsidRPr="00355264">
              <w:rPr>
                <w:noProof/>
                <w:szCs w:val="22"/>
                <w:lang w:val="de-DE"/>
              </w:rPr>
              <w:t xml:space="preserve">Tel: </w:t>
            </w:r>
            <w:r w:rsidRPr="00355264">
              <w:rPr>
                <w:bCs/>
                <w:iCs/>
                <w:szCs w:val="22"/>
                <w:lang w:val="de-DE"/>
              </w:rPr>
              <w:t xml:space="preserve">+43 1 </w:t>
            </w:r>
            <w:r w:rsidR="00350E76" w:rsidRPr="00355264">
              <w:rPr>
                <w:bCs/>
                <w:iCs/>
                <w:szCs w:val="22"/>
                <w:lang w:val="de-DE"/>
              </w:rPr>
              <w:t>86390</w:t>
            </w:r>
          </w:p>
        </w:tc>
      </w:tr>
      <w:tr w:rsidR="008E670E" w:rsidRPr="002D290F" w14:paraId="410152C7" w14:textId="77777777" w:rsidTr="00C81D55">
        <w:trPr>
          <w:cantSplit/>
        </w:trPr>
        <w:tc>
          <w:tcPr>
            <w:tcW w:w="4927" w:type="dxa"/>
            <w:shd w:val="clear" w:color="auto" w:fill="auto"/>
          </w:tcPr>
          <w:p w14:paraId="577382C7" w14:textId="77777777" w:rsidR="008E670E" w:rsidRPr="00355264" w:rsidRDefault="008E670E" w:rsidP="0012549D">
            <w:pPr>
              <w:numPr>
                <w:ilvl w:val="12"/>
                <w:numId w:val="0"/>
              </w:numPr>
              <w:tabs>
                <w:tab w:val="clear" w:pos="567"/>
              </w:tabs>
              <w:spacing w:line="240" w:lineRule="auto"/>
              <w:ind w:right="-2"/>
              <w:rPr>
                <w:noProof/>
                <w:szCs w:val="22"/>
                <w:lang w:val="de-DE"/>
              </w:rPr>
            </w:pPr>
          </w:p>
        </w:tc>
        <w:tc>
          <w:tcPr>
            <w:tcW w:w="4928" w:type="dxa"/>
            <w:shd w:val="clear" w:color="auto" w:fill="auto"/>
          </w:tcPr>
          <w:p w14:paraId="056CFBB7" w14:textId="77777777" w:rsidR="008E670E" w:rsidRPr="00355264" w:rsidRDefault="008E670E" w:rsidP="0012549D">
            <w:pPr>
              <w:numPr>
                <w:ilvl w:val="12"/>
                <w:numId w:val="0"/>
              </w:numPr>
              <w:tabs>
                <w:tab w:val="clear" w:pos="567"/>
              </w:tabs>
              <w:spacing w:line="240" w:lineRule="auto"/>
              <w:ind w:right="-2"/>
              <w:rPr>
                <w:noProof/>
                <w:szCs w:val="22"/>
                <w:lang w:val="de-DE"/>
              </w:rPr>
            </w:pPr>
          </w:p>
        </w:tc>
      </w:tr>
      <w:tr w:rsidR="008E670E" w:rsidRPr="0012549D" w14:paraId="2A1DFEDB" w14:textId="77777777" w:rsidTr="00C81D55">
        <w:trPr>
          <w:cantSplit/>
        </w:trPr>
        <w:tc>
          <w:tcPr>
            <w:tcW w:w="4927" w:type="dxa"/>
            <w:shd w:val="clear" w:color="auto" w:fill="auto"/>
          </w:tcPr>
          <w:p w14:paraId="6AD17814" w14:textId="77777777" w:rsidR="008E670E" w:rsidRPr="00177093" w:rsidRDefault="008E670E" w:rsidP="0012549D">
            <w:pPr>
              <w:tabs>
                <w:tab w:val="left" w:pos="-720"/>
                <w:tab w:val="left" w:pos="4536"/>
              </w:tabs>
              <w:suppressAutoHyphens/>
              <w:spacing w:line="240" w:lineRule="auto"/>
              <w:rPr>
                <w:b/>
                <w:noProof/>
                <w:szCs w:val="22"/>
                <w:lang w:val="es-ES"/>
              </w:rPr>
            </w:pPr>
            <w:r w:rsidRPr="00177093">
              <w:rPr>
                <w:b/>
                <w:noProof/>
                <w:szCs w:val="22"/>
                <w:lang w:val="es-ES"/>
              </w:rPr>
              <w:t>España</w:t>
            </w:r>
          </w:p>
          <w:p w14:paraId="00F884AA" w14:textId="369A5D27" w:rsidR="008E670E" w:rsidRPr="00177093" w:rsidRDefault="00204A11" w:rsidP="0012549D">
            <w:pPr>
              <w:tabs>
                <w:tab w:val="left" w:pos="-720"/>
                <w:tab w:val="left" w:pos="4536"/>
              </w:tabs>
              <w:suppressAutoHyphens/>
              <w:spacing w:line="240" w:lineRule="auto"/>
              <w:rPr>
                <w:noProof/>
                <w:szCs w:val="22"/>
                <w:lang w:val="es-ES"/>
              </w:rPr>
            </w:pPr>
            <w:r w:rsidRPr="00177093">
              <w:rPr>
                <w:noProof/>
                <w:szCs w:val="22"/>
                <w:lang w:val="es-ES"/>
              </w:rPr>
              <w:t>Viatris</w:t>
            </w:r>
            <w:r w:rsidR="008E670E" w:rsidRPr="00177093">
              <w:rPr>
                <w:noProof/>
                <w:szCs w:val="22"/>
                <w:lang w:val="es-ES"/>
              </w:rPr>
              <w:t xml:space="preserve"> Pharmaceuticals, S.L.</w:t>
            </w:r>
          </w:p>
          <w:p w14:paraId="590628BA" w14:textId="77777777" w:rsidR="008E670E" w:rsidRPr="0012549D" w:rsidRDefault="008E670E" w:rsidP="0012549D">
            <w:pPr>
              <w:pStyle w:val="MGGTextLeft"/>
              <w:tabs>
                <w:tab w:val="left" w:pos="567"/>
              </w:tabs>
              <w:rPr>
                <w:b/>
                <w:noProof/>
                <w:szCs w:val="22"/>
              </w:rPr>
            </w:pPr>
            <w:r w:rsidRPr="0012549D">
              <w:rPr>
                <w:noProof/>
                <w:szCs w:val="22"/>
              </w:rPr>
              <w:t xml:space="preserve">Tel: </w:t>
            </w:r>
            <w:r w:rsidRPr="0012549D">
              <w:rPr>
                <w:color w:val="000000"/>
                <w:szCs w:val="22"/>
              </w:rPr>
              <w:t>+ 34 900 102 712</w:t>
            </w:r>
          </w:p>
        </w:tc>
        <w:tc>
          <w:tcPr>
            <w:tcW w:w="4928" w:type="dxa"/>
            <w:shd w:val="clear" w:color="auto" w:fill="auto"/>
          </w:tcPr>
          <w:p w14:paraId="5C553F89" w14:textId="77777777" w:rsidR="008E670E" w:rsidRPr="0012549D" w:rsidRDefault="008E670E" w:rsidP="0012549D">
            <w:pPr>
              <w:tabs>
                <w:tab w:val="left" w:pos="-720"/>
              </w:tabs>
              <w:suppressAutoHyphens/>
              <w:spacing w:line="240" w:lineRule="auto"/>
              <w:rPr>
                <w:b/>
                <w:noProof/>
                <w:szCs w:val="22"/>
                <w:lang w:val="en-US"/>
              </w:rPr>
            </w:pPr>
            <w:r w:rsidRPr="0012549D">
              <w:rPr>
                <w:b/>
                <w:noProof/>
                <w:szCs w:val="22"/>
                <w:lang w:val="en-US"/>
              </w:rPr>
              <w:t>Polska</w:t>
            </w:r>
          </w:p>
          <w:p w14:paraId="4D735983" w14:textId="5AF472B0" w:rsidR="008E670E" w:rsidRPr="0012549D" w:rsidRDefault="00350E76" w:rsidP="0012549D">
            <w:pPr>
              <w:tabs>
                <w:tab w:val="left" w:pos="-720"/>
              </w:tabs>
              <w:suppressAutoHyphens/>
              <w:spacing w:line="240" w:lineRule="auto"/>
              <w:rPr>
                <w:bCs/>
                <w:iCs/>
                <w:noProof/>
                <w:szCs w:val="22"/>
                <w:lang w:val="en-US"/>
              </w:rPr>
            </w:pPr>
            <w:r>
              <w:rPr>
                <w:bCs/>
                <w:iCs/>
                <w:noProof/>
                <w:szCs w:val="22"/>
                <w:lang w:val="en-US"/>
              </w:rPr>
              <w:t>Viatris</w:t>
            </w:r>
            <w:r w:rsidR="008E670E" w:rsidRPr="0012549D">
              <w:rPr>
                <w:bCs/>
                <w:iCs/>
                <w:noProof/>
                <w:szCs w:val="22"/>
                <w:lang w:val="en-US"/>
              </w:rPr>
              <w:t xml:space="preserve"> </w:t>
            </w:r>
            <w:r w:rsidR="008E670E" w:rsidRPr="0012549D">
              <w:rPr>
                <w:bCs/>
                <w:iCs/>
                <w:noProof/>
                <w:szCs w:val="22"/>
              </w:rPr>
              <w:t>Healthcare</w:t>
            </w:r>
            <w:r w:rsidR="008E670E" w:rsidRPr="0012549D">
              <w:rPr>
                <w:bCs/>
                <w:iCs/>
                <w:noProof/>
                <w:szCs w:val="22"/>
                <w:lang w:val="en-US"/>
              </w:rPr>
              <w:t xml:space="preserve"> Sp. z.o.o.</w:t>
            </w:r>
          </w:p>
          <w:p w14:paraId="5D3DE243" w14:textId="77777777" w:rsidR="008E670E" w:rsidRPr="0012549D" w:rsidRDefault="008E670E" w:rsidP="0012549D">
            <w:pPr>
              <w:tabs>
                <w:tab w:val="left" w:pos="-720"/>
              </w:tabs>
              <w:suppressAutoHyphens/>
              <w:spacing w:line="240" w:lineRule="auto"/>
              <w:rPr>
                <w:bCs/>
                <w:iCs/>
                <w:noProof/>
                <w:szCs w:val="22"/>
              </w:rPr>
            </w:pPr>
            <w:r w:rsidRPr="0012549D">
              <w:rPr>
                <w:bCs/>
                <w:iCs/>
                <w:noProof/>
                <w:szCs w:val="22"/>
              </w:rPr>
              <w:t>Tel</w:t>
            </w:r>
            <w:r w:rsidR="00966B55" w:rsidRPr="0012549D">
              <w:rPr>
                <w:bCs/>
                <w:iCs/>
                <w:noProof/>
                <w:szCs w:val="22"/>
              </w:rPr>
              <w:t>.</w:t>
            </w:r>
            <w:r w:rsidRPr="0012549D">
              <w:rPr>
                <w:bCs/>
                <w:iCs/>
                <w:noProof/>
                <w:szCs w:val="22"/>
              </w:rPr>
              <w:t>: + 48 22 546 64 00</w:t>
            </w:r>
          </w:p>
        </w:tc>
      </w:tr>
      <w:tr w:rsidR="008E670E" w:rsidRPr="0012549D" w14:paraId="5CEFF452" w14:textId="77777777" w:rsidTr="00C81D55">
        <w:trPr>
          <w:cantSplit/>
        </w:trPr>
        <w:tc>
          <w:tcPr>
            <w:tcW w:w="4927" w:type="dxa"/>
            <w:shd w:val="clear" w:color="auto" w:fill="auto"/>
          </w:tcPr>
          <w:p w14:paraId="5BC6DB38" w14:textId="77777777" w:rsidR="008E670E" w:rsidRPr="0012549D" w:rsidRDefault="008E670E" w:rsidP="0012549D">
            <w:pPr>
              <w:numPr>
                <w:ilvl w:val="12"/>
                <w:numId w:val="0"/>
              </w:numPr>
              <w:tabs>
                <w:tab w:val="clear" w:pos="567"/>
              </w:tabs>
              <w:spacing w:line="240" w:lineRule="auto"/>
              <w:ind w:right="-2"/>
              <w:rPr>
                <w:noProof/>
                <w:szCs w:val="22"/>
              </w:rPr>
            </w:pPr>
          </w:p>
        </w:tc>
        <w:tc>
          <w:tcPr>
            <w:tcW w:w="4928" w:type="dxa"/>
            <w:shd w:val="clear" w:color="auto" w:fill="auto"/>
          </w:tcPr>
          <w:p w14:paraId="76D4CE01" w14:textId="77777777" w:rsidR="008E670E" w:rsidRPr="0012549D" w:rsidRDefault="008E670E" w:rsidP="0012549D">
            <w:pPr>
              <w:numPr>
                <w:ilvl w:val="12"/>
                <w:numId w:val="0"/>
              </w:numPr>
              <w:tabs>
                <w:tab w:val="clear" w:pos="567"/>
              </w:tabs>
              <w:spacing w:line="240" w:lineRule="auto"/>
              <w:ind w:right="-2"/>
              <w:rPr>
                <w:noProof/>
                <w:szCs w:val="22"/>
              </w:rPr>
            </w:pPr>
          </w:p>
        </w:tc>
      </w:tr>
      <w:tr w:rsidR="008E670E" w:rsidRPr="0012549D" w14:paraId="446916EA" w14:textId="77777777" w:rsidTr="00C81D55">
        <w:trPr>
          <w:cantSplit/>
        </w:trPr>
        <w:tc>
          <w:tcPr>
            <w:tcW w:w="4927" w:type="dxa"/>
            <w:shd w:val="clear" w:color="auto" w:fill="auto"/>
          </w:tcPr>
          <w:p w14:paraId="7C7CE6A5" w14:textId="77777777" w:rsidR="008E670E" w:rsidRPr="0012549D" w:rsidRDefault="008E670E" w:rsidP="0012549D">
            <w:pPr>
              <w:tabs>
                <w:tab w:val="left" w:pos="-720"/>
                <w:tab w:val="left" w:pos="4536"/>
              </w:tabs>
              <w:suppressAutoHyphens/>
              <w:spacing w:line="240" w:lineRule="auto"/>
              <w:rPr>
                <w:b/>
                <w:noProof/>
                <w:szCs w:val="22"/>
              </w:rPr>
            </w:pPr>
            <w:r w:rsidRPr="0012549D">
              <w:rPr>
                <w:b/>
                <w:noProof/>
                <w:szCs w:val="22"/>
              </w:rPr>
              <w:t>France</w:t>
            </w:r>
          </w:p>
          <w:p w14:paraId="5EA9479E" w14:textId="77777777" w:rsidR="008E670E" w:rsidRPr="0012549D" w:rsidRDefault="00204A11" w:rsidP="0012549D">
            <w:pPr>
              <w:tabs>
                <w:tab w:val="left" w:pos="-720"/>
                <w:tab w:val="left" w:pos="4536"/>
              </w:tabs>
              <w:suppressAutoHyphens/>
              <w:spacing w:line="240" w:lineRule="auto"/>
              <w:rPr>
                <w:noProof/>
                <w:szCs w:val="22"/>
              </w:rPr>
            </w:pPr>
            <w:r w:rsidRPr="0012549D">
              <w:rPr>
                <w:noProof/>
                <w:szCs w:val="22"/>
              </w:rPr>
              <w:t>Viatris Sant</w:t>
            </w:r>
            <w:r w:rsidRPr="0012549D">
              <w:rPr>
                <w:color w:val="000000"/>
                <w:szCs w:val="22"/>
              </w:rPr>
              <w:t>é</w:t>
            </w:r>
          </w:p>
          <w:p w14:paraId="1F2D6605" w14:textId="77777777" w:rsidR="008E670E" w:rsidRPr="0012549D" w:rsidRDefault="008E670E" w:rsidP="0012549D">
            <w:pPr>
              <w:pStyle w:val="MGGTextLeft"/>
              <w:tabs>
                <w:tab w:val="left" w:pos="567"/>
              </w:tabs>
              <w:rPr>
                <w:b/>
                <w:noProof/>
                <w:szCs w:val="22"/>
              </w:rPr>
            </w:pPr>
            <w:r w:rsidRPr="0012549D">
              <w:rPr>
                <w:noProof/>
                <w:color w:val="000000"/>
                <w:szCs w:val="22"/>
              </w:rPr>
              <w:t>T</w:t>
            </w:r>
            <w:proofErr w:type="spellStart"/>
            <w:r w:rsidR="00204A11" w:rsidRPr="0012549D">
              <w:rPr>
                <w:color w:val="000000"/>
                <w:szCs w:val="22"/>
              </w:rPr>
              <w:t>é</w:t>
            </w:r>
            <w:r w:rsidRPr="0012549D">
              <w:rPr>
                <w:noProof/>
                <w:color w:val="000000"/>
                <w:szCs w:val="22"/>
              </w:rPr>
              <w:t>l</w:t>
            </w:r>
            <w:proofErr w:type="spellEnd"/>
            <w:r w:rsidRPr="0012549D">
              <w:rPr>
                <w:noProof/>
                <w:color w:val="000000"/>
                <w:szCs w:val="22"/>
              </w:rPr>
              <w:t xml:space="preserve">: </w:t>
            </w:r>
            <w:r w:rsidRPr="0012549D">
              <w:rPr>
                <w:bCs/>
                <w:color w:val="000000"/>
                <w:szCs w:val="22"/>
                <w:lang w:val="en-US"/>
              </w:rPr>
              <w:t>+33 4 37 25 75 00</w:t>
            </w:r>
          </w:p>
        </w:tc>
        <w:tc>
          <w:tcPr>
            <w:tcW w:w="4928" w:type="dxa"/>
            <w:shd w:val="clear" w:color="auto" w:fill="auto"/>
          </w:tcPr>
          <w:p w14:paraId="2BAF9DB1" w14:textId="77777777" w:rsidR="008E670E" w:rsidRPr="0012549D" w:rsidRDefault="008E670E" w:rsidP="0012549D">
            <w:pPr>
              <w:tabs>
                <w:tab w:val="left" w:pos="-720"/>
              </w:tabs>
              <w:suppressAutoHyphens/>
              <w:spacing w:line="240" w:lineRule="auto"/>
              <w:rPr>
                <w:b/>
                <w:noProof/>
                <w:szCs w:val="22"/>
              </w:rPr>
            </w:pPr>
            <w:r w:rsidRPr="0012549D">
              <w:rPr>
                <w:b/>
                <w:noProof/>
                <w:szCs w:val="22"/>
              </w:rPr>
              <w:t>Portugal</w:t>
            </w:r>
          </w:p>
          <w:p w14:paraId="0B415AE8" w14:textId="77777777" w:rsidR="008E670E" w:rsidRPr="0012549D" w:rsidRDefault="008E670E" w:rsidP="0012549D">
            <w:pPr>
              <w:tabs>
                <w:tab w:val="left" w:pos="-720"/>
              </w:tabs>
              <w:suppressAutoHyphens/>
              <w:spacing w:line="240" w:lineRule="auto"/>
              <w:rPr>
                <w:noProof/>
                <w:szCs w:val="22"/>
              </w:rPr>
            </w:pPr>
            <w:r w:rsidRPr="0012549D">
              <w:rPr>
                <w:noProof/>
                <w:szCs w:val="22"/>
              </w:rPr>
              <w:t>Mylan, Lda.</w:t>
            </w:r>
          </w:p>
          <w:p w14:paraId="65493452" w14:textId="6EE0BBC0" w:rsidR="008E670E" w:rsidRPr="0012549D" w:rsidRDefault="008E670E" w:rsidP="0012549D">
            <w:pPr>
              <w:tabs>
                <w:tab w:val="left" w:pos="-720"/>
              </w:tabs>
              <w:suppressAutoHyphens/>
              <w:spacing w:line="240" w:lineRule="auto"/>
              <w:rPr>
                <w:noProof/>
                <w:szCs w:val="22"/>
              </w:rPr>
            </w:pPr>
            <w:r w:rsidRPr="0012549D">
              <w:rPr>
                <w:noProof/>
                <w:szCs w:val="22"/>
              </w:rPr>
              <w:t>Tel: + 351</w:t>
            </w:r>
            <w:r w:rsidR="005460A9" w:rsidRPr="0012549D">
              <w:rPr>
                <w:noProof/>
                <w:szCs w:val="22"/>
              </w:rPr>
              <w:t> 214 127 200</w:t>
            </w:r>
          </w:p>
        </w:tc>
      </w:tr>
      <w:tr w:rsidR="008E670E" w:rsidRPr="0012549D" w14:paraId="30B3131C" w14:textId="77777777" w:rsidTr="00C81D55">
        <w:trPr>
          <w:cantSplit/>
        </w:trPr>
        <w:tc>
          <w:tcPr>
            <w:tcW w:w="4927" w:type="dxa"/>
            <w:shd w:val="clear" w:color="auto" w:fill="auto"/>
          </w:tcPr>
          <w:p w14:paraId="0EA0E2C8" w14:textId="77777777" w:rsidR="008E670E" w:rsidRPr="0012549D" w:rsidRDefault="008E670E" w:rsidP="0012549D">
            <w:pPr>
              <w:numPr>
                <w:ilvl w:val="12"/>
                <w:numId w:val="0"/>
              </w:numPr>
              <w:tabs>
                <w:tab w:val="clear" w:pos="567"/>
              </w:tabs>
              <w:spacing w:line="240" w:lineRule="auto"/>
              <w:ind w:right="-2"/>
              <w:rPr>
                <w:noProof/>
                <w:szCs w:val="22"/>
              </w:rPr>
            </w:pPr>
          </w:p>
        </w:tc>
        <w:tc>
          <w:tcPr>
            <w:tcW w:w="4928" w:type="dxa"/>
            <w:shd w:val="clear" w:color="auto" w:fill="auto"/>
          </w:tcPr>
          <w:p w14:paraId="4D28C8FB" w14:textId="77777777" w:rsidR="008E670E" w:rsidRPr="0012549D" w:rsidRDefault="008E670E" w:rsidP="0012549D">
            <w:pPr>
              <w:numPr>
                <w:ilvl w:val="12"/>
                <w:numId w:val="0"/>
              </w:numPr>
              <w:tabs>
                <w:tab w:val="clear" w:pos="567"/>
              </w:tabs>
              <w:spacing w:line="240" w:lineRule="auto"/>
              <w:ind w:right="-2"/>
              <w:rPr>
                <w:noProof/>
                <w:szCs w:val="22"/>
              </w:rPr>
            </w:pPr>
          </w:p>
        </w:tc>
      </w:tr>
      <w:tr w:rsidR="008E670E" w:rsidRPr="0012549D" w14:paraId="79782C1F" w14:textId="77777777" w:rsidTr="00C81D55">
        <w:trPr>
          <w:cantSplit/>
        </w:trPr>
        <w:tc>
          <w:tcPr>
            <w:tcW w:w="4927" w:type="dxa"/>
            <w:shd w:val="clear" w:color="auto" w:fill="auto"/>
          </w:tcPr>
          <w:p w14:paraId="60F0EF6A" w14:textId="77777777" w:rsidR="008E670E" w:rsidRPr="0012549D" w:rsidRDefault="008E670E" w:rsidP="0012549D">
            <w:pPr>
              <w:numPr>
                <w:ilvl w:val="12"/>
                <w:numId w:val="0"/>
              </w:numPr>
              <w:tabs>
                <w:tab w:val="clear" w:pos="567"/>
              </w:tabs>
              <w:spacing w:line="240" w:lineRule="auto"/>
              <w:ind w:right="-2"/>
              <w:rPr>
                <w:b/>
                <w:noProof/>
                <w:szCs w:val="22"/>
                <w:lang w:val="sv-SE"/>
              </w:rPr>
            </w:pPr>
            <w:r w:rsidRPr="0012549D">
              <w:rPr>
                <w:b/>
                <w:noProof/>
                <w:szCs w:val="22"/>
                <w:lang w:val="sv-SE"/>
              </w:rPr>
              <w:t>Hrvatska (Croatia)</w:t>
            </w:r>
          </w:p>
          <w:p w14:paraId="161D91F9" w14:textId="67E323D6" w:rsidR="008E670E" w:rsidRPr="0012549D" w:rsidRDefault="005460A9" w:rsidP="0012549D">
            <w:pPr>
              <w:pStyle w:val="MGGTextLeft"/>
              <w:tabs>
                <w:tab w:val="left" w:pos="567"/>
              </w:tabs>
              <w:rPr>
                <w:bCs/>
                <w:szCs w:val="22"/>
                <w:lang w:val="sv-SE"/>
              </w:rPr>
            </w:pPr>
            <w:r w:rsidRPr="0012549D">
              <w:rPr>
                <w:bCs/>
                <w:szCs w:val="22"/>
                <w:lang w:val="sv-SE"/>
              </w:rPr>
              <w:t xml:space="preserve">Viatris </w:t>
            </w:r>
            <w:r w:rsidR="008E670E" w:rsidRPr="0012549D">
              <w:rPr>
                <w:bCs/>
                <w:szCs w:val="22"/>
                <w:lang w:val="sv-SE"/>
              </w:rPr>
              <w:t xml:space="preserve">Hrvatska d.o.o.  </w:t>
            </w:r>
          </w:p>
          <w:p w14:paraId="0775B67B" w14:textId="77777777" w:rsidR="008E670E" w:rsidRPr="0012549D" w:rsidRDefault="008E670E" w:rsidP="0012549D">
            <w:pPr>
              <w:pStyle w:val="MGGTextLeft"/>
              <w:tabs>
                <w:tab w:val="left" w:pos="567"/>
                <w:tab w:val="left" w:pos="2370"/>
              </w:tabs>
              <w:rPr>
                <w:noProof/>
                <w:szCs w:val="22"/>
              </w:rPr>
            </w:pPr>
            <w:r w:rsidRPr="0012549D">
              <w:rPr>
                <w:bCs/>
                <w:szCs w:val="22"/>
              </w:rPr>
              <w:t>Tel: +385 1 23 50 599</w:t>
            </w:r>
            <w:r w:rsidRPr="0012549D">
              <w:rPr>
                <w:bCs/>
                <w:szCs w:val="22"/>
              </w:rPr>
              <w:tab/>
            </w:r>
            <w:r w:rsidRPr="0012549D">
              <w:rPr>
                <w:noProof/>
                <w:szCs w:val="22"/>
              </w:rPr>
              <w:t xml:space="preserve"> </w:t>
            </w:r>
          </w:p>
        </w:tc>
        <w:tc>
          <w:tcPr>
            <w:tcW w:w="4928" w:type="dxa"/>
            <w:shd w:val="clear" w:color="auto" w:fill="auto"/>
          </w:tcPr>
          <w:p w14:paraId="49E648ED" w14:textId="77777777" w:rsidR="008E670E" w:rsidRPr="0012549D" w:rsidRDefault="008E670E" w:rsidP="0012549D">
            <w:pPr>
              <w:tabs>
                <w:tab w:val="left" w:pos="-720"/>
              </w:tabs>
              <w:suppressAutoHyphens/>
              <w:spacing w:line="240" w:lineRule="auto"/>
              <w:rPr>
                <w:b/>
                <w:noProof/>
                <w:szCs w:val="22"/>
              </w:rPr>
            </w:pPr>
            <w:r w:rsidRPr="0012549D">
              <w:rPr>
                <w:b/>
                <w:noProof/>
                <w:szCs w:val="22"/>
              </w:rPr>
              <w:t>România</w:t>
            </w:r>
          </w:p>
          <w:p w14:paraId="22888770" w14:textId="77777777" w:rsidR="008E670E" w:rsidRPr="0012549D" w:rsidRDefault="008E670E" w:rsidP="0012549D">
            <w:pPr>
              <w:pStyle w:val="MGGTextLeft"/>
              <w:tabs>
                <w:tab w:val="left" w:pos="567"/>
              </w:tabs>
              <w:rPr>
                <w:szCs w:val="22"/>
              </w:rPr>
            </w:pPr>
            <w:r w:rsidRPr="0012549D">
              <w:rPr>
                <w:noProof/>
                <w:szCs w:val="22"/>
              </w:rPr>
              <w:t>BGP Products SRL</w:t>
            </w:r>
          </w:p>
          <w:p w14:paraId="6AC09745" w14:textId="77777777" w:rsidR="008E670E" w:rsidRPr="0012549D" w:rsidRDefault="008E670E" w:rsidP="0012549D">
            <w:pPr>
              <w:tabs>
                <w:tab w:val="left" w:pos="-720"/>
              </w:tabs>
              <w:suppressAutoHyphens/>
              <w:spacing w:line="240" w:lineRule="auto"/>
              <w:rPr>
                <w:b/>
                <w:noProof/>
                <w:szCs w:val="22"/>
              </w:rPr>
            </w:pPr>
            <w:r w:rsidRPr="0012549D">
              <w:rPr>
                <w:noProof/>
                <w:szCs w:val="22"/>
              </w:rPr>
              <w:t>Tel: +40 372 579 000</w:t>
            </w:r>
          </w:p>
        </w:tc>
      </w:tr>
      <w:tr w:rsidR="008E670E" w:rsidRPr="0012549D" w14:paraId="39396E52" w14:textId="77777777" w:rsidTr="00C81D55">
        <w:trPr>
          <w:cantSplit/>
        </w:trPr>
        <w:tc>
          <w:tcPr>
            <w:tcW w:w="4927" w:type="dxa"/>
            <w:shd w:val="clear" w:color="auto" w:fill="auto"/>
          </w:tcPr>
          <w:p w14:paraId="12419D59" w14:textId="77777777" w:rsidR="008E670E" w:rsidRPr="0012549D" w:rsidRDefault="008E670E" w:rsidP="0012549D">
            <w:pPr>
              <w:numPr>
                <w:ilvl w:val="12"/>
                <w:numId w:val="0"/>
              </w:numPr>
              <w:tabs>
                <w:tab w:val="clear" w:pos="567"/>
              </w:tabs>
              <w:spacing w:line="240" w:lineRule="auto"/>
              <w:ind w:right="-2"/>
              <w:rPr>
                <w:noProof/>
                <w:szCs w:val="22"/>
              </w:rPr>
            </w:pPr>
          </w:p>
        </w:tc>
        <w:tc>
          <w:tcPr>
            <w:tcW w:w="4928" w:type="dxa"/>
            <w:shd w:val="clear" w:color="auto" w:fill="auto"/>
          </w:tcPr>
          <w:p w14:paraId="7A3E0B03" w14:textId="77777777" w:rsidR="008E670E" w:rsidRPr="0012549D" w:rsidRDefault="008E670E" w:rsidP="0012549D">
            <w:pPr>
              <w:numPr>
                <w:ilvl w:val="12"/>
                <w:numId w:val="0"/>
              </w:numPr>
              <w:tabs>
                <w:tab w:val="clear" w:pos="567"/>
              </w:tabs>
              <w:spacing w:line="240" w:lineRule="auto"/>
              <w:ind w:right="-2"/>
              <w:rPr>
                <w:noProof/>
                <w:szCs w:val="22"/>
              </w:rPr>
            </w:pPr>
          </w:p>
        </w:tc>
      </w:tr>
      <w:tr w:rsidR="008E670E" w:rsidRPr="0012549D" w14:paraId="49E2A201" w14:textId="77777777" w:rsidTr="00C81D55">
        <w:trPr>
          <w:cantSplit/>
        </w:trPr>
        <w:tc>
          <w:tcPr>
            <w:tcW w:w="4927" w:type="dxa"/>
            <w:shd w:val="clear" w:color="auto" w:fill="auto"/>
          </w:tcPr>
          <w:p w14:paraId="6B4A1FEB" w14:textId="77777777" w:rsidR="008E670E" w:rsidRPr="0012549D" w:rsidRDefault="008E670E" w:rsidP="0012549D">
            <w:pPr>
              <w:spacing w:line="240" w:lineRule="auto"/>
              <w:rPr>
                <w:b/>
                <w:noProof/>
                <w:szCs w:val="22"/>
              </w:rPr>
            </w:pPr>
            <w:r w:rsidRPr="0012549D">
              <w:rPr>
                <w:b/>
                <w:noProof/>
                <w:szCs w:val="22"/>
              </w:rPr>
              <w:t>Ireland</w:t>
            </w:r>
          </w:p>
          <w:p w14:paraId="15B77C4D" w14:textId="3E8FB195" w:rsidR="008E670E" w:rsidRPr="0012549D" w:rsidRDefault="00350E76" w:rsidP="0012549D">
            <w:pPr>
              <w:pStyle w:val="MGGTextLeft"/>
              <w:tabs>
                <w:tab w:val="left" w:pos="567"/>
              </w:tabs>
              <w:rPr>
                <w:szCs w:val="22"/>
              </w:rPr>
            </w:pPr>
            <w:r>
              <w:rPr>
                <w:szCs w:val="22"/>
              </w:rPr>
              <w:t>Viatris</w:t>
            </w:r>
            <w:r w:rsidR="008E670E" w:rsidRPr="0012549D">
              <w:rPr>
                <w:szCs w:val="22"/>
              </w:rPr>
              <w:t xml:space="preserve"> Limited</w:t>
            </w:r>
          </w:p>
          <w:p w14:paraId="3B284840" w14:textId="77777777" w:rsidR="005C1D57" w:rsidRPr="0012549D" w:rsidRDefault="008E670E" w:rsidP="0012549D">
            <w:pPr>
              <w:pStyle w:val="MGGTextLeft"/>
              <w:tabs>
                <w:tab w:val="left" w:pos="567"/>
              </w:tabs>
              <w:rPr>
                <w:szCs w:val="22"/>
              </w:rPr>
            </w:pPr>
            <w:r w:rsidRPr="0012549D">
              <w:rPr>
                <w:szCs w:val="22"/>
              </w:rPr>
              <w:t xml:space="preserve">Tel: </w:t>
            </w:r>
            <w:r w:rsidR="005C1D57" w:rsidRPr="0012549D">
              <w:rPr>
                <w:szCs w:val="22"/>
              </w:rPr>
              <w:t xml:space="preserve"> +353 1 8711600</w:t>
            </w:r>
          </w:p>
          <w:p w14:paraId="13689485" w14:textId="77777777" w:rsidR="008E670E" w:rsidRPr="0012549D" w:rsidRDefault="008E670E" w:rsidP="0012549D">
            <w:pPr>
              <w:spacing w:line="240" w:lineRule="auto"/>
              <w:rPr>
                <w:noProof/>
                <w:szCs w:val="22"/>
              </w:rPr>
            </w:pPr>
          </w:p>
        </w:tc>
        <w:tc>
          <w:tcPr>
            <w:tcW w:w="4928" w:type="dxa"/>
            <w:shd w:val="clear" w:color="auto" w:fill="auto"/>
          </w:tcPr>
          <w:p w14:paraId="2E1680EB" w14:textId="77777777" w:rsidR="008E670E" w:rsidRPr="00177093" w:rsidRDefault="008E670E" w:rsidP="0012549D">
            <w:pPr>
              <w:spacing w:line="240" w:lineRule="auto"/>
              <w:rPr>
                <w:b/>
                <w:noProof/>
                <w:szCs w:val="22"/>
                <w:lang w:val="es-ES"/>
              </w:rPr>
            </w:pPr>
            <w:r w:rsidRPr="00177093">
              <w:rPr>
                <w:b/>
                <w:noProof/>
                <w:szCs w:val="22"/>
                <w:lang w:val="es-ES"/>
              </w:rPr>
              <w:t>Slovenija</w:t>
            </w:r>
          </w:p>
          <w:p w14:paraId="305C7F9A" w14:textId="0FE2A62E" w:rsidR="008E670E" w:rsidRPr="00177093" w:rsidRDefault="005460A9" w:rsidP="0012549D">
            <w:pPr>
              <w:spacing w:line="240" w:lineRule="auto"/>
              <w:rPr>
                <w:color w:val="000000"/>
                <w:szCs w:val="22"/>
                <w:lang w:val="es-ES"/>
              </w:rPr>
            </w:pPr>
            <w:r w:rsidRPr="00177093">
              <w:rPr>
                <w:color w:val="000000"/>
                <w:szCs w:val="22"/>
                <w:lang w:val="es-ES"/>
              </w:rPr>
              <w:t>Viatris</w:t>
            </w:r>
            <w:r w:rsidR="008E670E" w:rsidRPr="00177093">
              <w:rPr>
                <w:color w:val="000000"/>
                <w:szCs w:val="22"/>
                <w:lang w:val="es-ES"/>
              </w:rPr>
              <w:t xml:space="preserve"> </w:t>
            </w:r>
            <w:proofErr w:type="spellStart"/>
            <w:r w:rsidR="008E670E" w:rsidRPr="00177093">
              <w:rPr>
                <w:color w:val="000000"/>
                <w:szCs w:val="22"/>
                <w:lang w:val="es-ES"/>
              </w:rPr>
              <w:t>d.o.o</w:t>
            </w:r>
            <w:proofErr w:type="spellEnd"/>
            <w:r w:rsidR="008E670E" w:rsidRPr="00177093">
              <w:rPr>
                <w:color w:val="000000"/>
                <w:szCs w:val="22"/>
                <w:lang w:val="es-ES"/>
              </w:rPr>
              <w:t>.</w:t>
            </w:r>
          </w:p>
          <w:p w14:paraId="679814AE" w14:textId="77777777" w:rsidR="008E670E" w:rsidRPr="0012549D" w:rsidRDefault="008E670E" w:rsidP="0012549D">
            <w:pPr>
              <w:spacing w:line="240" w:lineRule="auto"/>
              <w:rPr>
                <w:color w:val="000000"/>
                <w:szCs w:val="22"/>
              </w:rPr>
            </w:pPr>
            <w:r w:rsidRPr="0012549D">
              <w:rPr>
                <w:color w:val="000000"/>
                <w:szCs w:val="22"/>
              </w:rPr>
              <w:t>Tel: + 386 1 23 63 180</w:t>
            </w:r>
          </w:p>
          <w:p w14:paraId="505E39F7" w14:textId="77777777" w:rsidR="008E670E" w:rsidRPr="0012549D" w:rsidRDefault="008E670E" w:rsidP="0012549D">
            <w:pPr>
              <w:spacing w:line="240" w:lineRule="auto"/>
              <w:rPr>
                <w:noProof/>
                <w:szCs w:val="22"/>
              </w:rPr>
            </w:pPr>
          </w:p>
        </w:tc>
      </w:tr>
      <w:tr w:rsidR="008E670E" w:rsidRPr="0012549D" w14:paraId="4EB70C99" w14:textId="77777777" w:rsidTr="00C81D55">
        <w:trPr>
          <w:cantSplit/>
        </w:trPr>
        <w:tc>
          <w:tcPr>
            <w:tcW w:w="4927" w:type="dxa"/>
            <w:shd w:val="clear" w:color="auto" w:fill="auto"/>
          </w:tcPr>
          <w:p w14:paraId="166DE213" w14:textId="77777777" w:rsidR="008E670E" w:rsidRPr="0012549D" w:rsidRDefault="008E670E" w:rsidP="0012549D">
            <w:pPr>
              <w:spacing w:line="240" w:lineRule="auto"/>
              <w:rPr>
                <w:b/>
                <w:noProof/>
                <w:szCs w:val="22"/>
                <w:lang w:val="en-US"/>
              </w:rPr>
            </w:pPr>
            <w:r w:rsidRPr="0012549D">
              <w:rPr>
                <w:b/>
                <w:noProof/>
                <w:szCs w:val="22"/>
                <w:lang w:val="en-US"/>
              </w:rPr>
              <w:t>Ísland</w:t>
            </w:r>
          </w:p>
          <w:p w14:paraId="1086A0FD" w14:textId="77777777" w:rsidR="00B542A4" w:rsidRPr="0012549D" w:rsidRDefault="00B542A4" w:rsidP="0012549D">
            <w:pPr>
              <w:spacing w:line="240" w:lineRule="auto"/>
              <w:rPr>
                <w:szCs w:val="22"/>
              </w:rPr>
            </w:pPr>
            <w:proofErr w:type="spellStart"/>
            <w:r w:rsidRPr="0012549D">
              <w:rPr>
                <w:szCs w:val="22"/>
              </w:rPr>
              <w:t>Icepharma</w:t>
            </w:r>
            <w:proofErr w:type="spellEnd"/>
            <w:r w:rsidRPr="0012549D">
              <w:rPr>
                <w:szCs w:val="22"/>
              </w:rPr>
              <w:t xml:space="preserve"> hf</w:t>
            </w:r>
          </w:p>
          <w:p w14:paraId="3BF403E8" w14:textId="050DF999" w:rsidR="008E670E" w:rsidRPr="0012549D" w:rsidRDefault="005460A9" w:rsidP="0012549D">
            <w:pPr>
              <w:spacing w:line="240" w:lineRule="auto"/>
              <w:rPr>
                <w:szCs w:val="22"/>
              </w:rPr>
            </w:pPr>
            <w:proofErr w:type="spellStart"/>
            <w:r w:rsidRPr="0012549D">
              <w:rPr>
                <w:szCs w:val="22"/>
              </w:rPr>
              <w:t>Sími</w:t>
            </w:r>
            <w:proofErr w:type="spellEnd"/>
            <w:r w:rsidR="005C1D57" w:rsidRPr="0012549D">
              <w:rPr>
                <w:szCs w:val="22"/>
                <w:lang w:val="es-ES"/>
              </w:rPr>
              <w:t xml:space="preserve">: </w:t>
            </w:r>
            <w:r w:rsidR="00B542A4" w:rsidRPr="0012549D">
              <w:rPr>
                <w:szCs w:val="22"/>
              </w:rPr>
              <w:t>+ 354 540 8000</w:t>
            </w:r>
          </w:p>
        </w:tc>
        <w:tc>
          <w:tcPr>
            <w:tcW w:w="4928" w:type="dxa"/>
            <w:shd w:val="clear" w:color="auto" w:fill="auto"/>
          </w:tcPr>
          <w:p w14:paraId="1B46B4E6" w14:textId="77777777" w:rsidR="008E670E" w:rsidRPr="0012549D" w:rsidRDefault="008E670E" w:rsidP="0012549D">
            <w:pPr>
              <w:tabs>
                <w:tab w:val="left" w:pos="-720"/>
              </w:tabs>
              <w:suppressAutoHyphens/>
              <w:spacing w:line="240" w:lineRule="auto"/>
              <w:rPr>
                <w:b/>
                <w:noProof/>
                <w:szCs w:val="22"/>
                <w:lang w:val="sv-SE"/>
              </w:rPr>
            </w:pPr>
            <w:r w:rsidRPr="0012549D">
              <w:rPr>
                <w:b/>
                <w:noProof/>
                <w:szCs w:val="22"/>
                <w:lang w:val="sv-SE"/>
              </w:rPr>
              <w:t>Slovenská republika</w:t>
            </w:r>
          </w:p>
          <w:p w14:paraId="02969853" w14:textId="77777777" w:rsidR="008E670E" w:rsidRPr="0012549D" w:rsidRDefault="00204A11" w:rsidP="0012549D">
            <w:pPr>
              <w:tabs>
                <w:tab w:val="left" w:pos="-720"/>
              </w:tabs>
              <w:suppressAutoHyphens/>
              <w:spacing w:line="240" w:lineRule="auto"/>
              <w:rPr>
                <w:noProof/>
                <w:szCs w:val="22"/>
                <w:lang w:val="nb-NO"/>
              </w:rPr>
            </w:pPr>
            <w:r w:rsidRPr="0012549D">
              <w:rPr>
                <w:noProof/>
                <w:szCs w:val="22"/>
                <w:lang w:val="nb-NO"/>
              </w:rPr>
              <w:t>Viatris Slovakia</w:t>
            </w:r>
            <w:r w:rsidR="008E670E" w:rsidRPr="0012549D">
              <w:rPr>
                <w:noProof/>
                <w:szCs w:val="22"/>
                <w:lang w:val="nb-NO"/>
              </w:rPr>
              <w:t xml:space="preserve"> s.r.o.</w:t>
            </w:r>
          </w:p>
          <w:p w14:paraId="665E678A" w14:textId="77777777" w:rsidR="008E670E" w:rsidRPr="0012549D" w:rsidRDefault="008E670E" w:rsidP="0012549D">
            <w:pPr>
              <w:tabs>
                <w:tab w:val="left" w:pos="-720"/>
              </w:tabs>
              <w:suppressAutoHyphens/>
              <w:spacing w:line="240" w:lineRule="auto"/>
              <w:rPr>
                <w:b/>
                <w:noProof/>
                <w:szCs w:val="22"/>
              </w:rPr>
            </w:pPr>
            <w:r w:rsidRPr="0012549D">
              <w:rPr>
                <w:noProof/>
                <w:szCs w:val="22"/>
              </w:rPr>
              <w:t xml:space="preserve">Tel: </w:t>
            </w:r>
            <w:r w:rsidRPr="0012549D">
              <w:rPr>
                <w:noProof/>
                <w:szCs w:val="22"/>
                <w:lang w:val="sk-SK"/>
              </w:rPr>
              <w:t>+421 2 32 199 100</w:t>
            </w:r>
          </w:p>
        </w:tc>
      </w:tr>
      <w:tr w:rsidR="008E670E" w:rsidRPr="0012549D" w14:paraId="6331A43E" w14:textId="77777777" w:rsidTr="00C81D55">
        <w:trPr>
          <w:cantSplit/>
        </w:trPr>
        <w:tc>
          <w:tcPr>
            <w:tcW w:w="4927" w:type="dxa"/>
            <w:shd w:val="clear" w:color="auto" w:fill="auto"/>
          </w:tcPr>
          <w:p w14:paraId="5F6B36E7" w14:textId="77777777" w:rsidR="008E670E" w:rsidRPr="0012549D" w:rsidRDefault="008E670E" w:rsidP="0012549D">
            <w:pPr>
              <w:numPr>
                <w:ilvl w:val="12"/>
                <w:numId w:val="0"/>
              </w:numPr>
              <w:tabs>
                <w:tab w:val="clear" w:pos="567"/>
              </w:tabs>
              <w:spacing w:line="240" w:lineRule="auto"/>
              <w:ind w:right="-2"/>
              <w:rPr>
                <w:noProof/>
                <w:szCs w:val="22"/>
              </w:rPr>
            </w:pPr>
          </w:p>
        </w:tc>
        <w:tc>
          <w:tcPr>
            <w:tcW w:w="4928" w:type="dxa"/>
            <w:shd w:val="clear" w:color="auto" w:fill="auto"/>
          </w:tcPr>
          <w:p w14:paraId="2F261648" w14:textId="77777777" w:rsidR="008E670E" w:rsidRPr="0012549D" w:rsidRDefault="008E670E" w:rsidP="0012549D">
            <w:pPr>
              <w:numPr>
                <w:ilvl w:val="12"/>
                <w:numId w:val="0"/>
              </w:numPr>
              <w:tabs>
                <w:tab w:val="clear" w:pos="567"/>
              </w:tabs>
              <w:spacing w:line="240" w:lineRule="auto"/>
              <w:ind w:right="-2"/>
              <w:rPr>
                <w:noProof/>
                <w:szCs w:val="22"/>
              </w:rPr>
            </w:pPr>
          </w:p>
        </w:tc>
      </w:tr>
      <w:tr w:rsidR="008E670E" w:rsidRPr="000A5818" w14:paraId="64DAB158" w14:textId="77777777" w:rsidTr="00C81D55">
        <w:trPr>
          <w:cantSplit/>
        </w:trPr>
        <w:tc>
          <w:tcPr>
            <w:tcW w:w="4927" w:type="dxa"/>
            <w:shd w:val="clear" w:color="auto" w:fill="auto"/>
          </w:tcPr>
          <w:p w14:paraId="0276C16F" w14:textId="77777777" w:rsidR="008E670E" w:rsidRPr="00177093" w:rsidRDefault="008E670E" w:rsidP="0012549D">
            <w:pPr>
              <w:spacing w:line="240" w:lineRule="auto"/>
              <w:rPr>
                <w:b/>
                <w:noProof/>
                <w:szCs w:val="22"/>
                <w:lang w:val="es-ES"/>
              </w:rPr>
            </w:pPr>
            <w:r w:rsidRPr="00177093">
              <w:rPr>
                <w:b/>
                <w:noProof/>
                <w:szCs w:val="22"/>
                <w:lang w:val="es-ES"/>
              </w:rPr>
              <w:t>Italia</w:t>
            </w:r>
          </w:p>
          <w:p w14:paraId="20E769D0" w14:textId="042D0F9E" w:rsidR="008E670E" w:rsidRPr="00177093" w:rsidRDefault="005460A9" w:rsidP="0012549D">
            <w:pPr>
              <w:spacing w:line="240" w:lineRule="auto"/>
              <w:rPr>
                <w:noProof/>
                <w:szCs w:val="22"/>
                <w:lang w:val="es-ES"/>
              </w:rPr>
            </w:pPr>
            <w:r w:rsidRPr="00177093">
              <w:rPr>
                <w:szCs w:val="22"/>
                <w:lang w:val="es-ES"/>
              </w:rPr>
              <w:t xml:space="preserve">Viatris </w:t>
            </w:r>
            <w:r w:rsidR="008E670E" w:rsidRPr="00177093">
              <w:rPr>
                <w:szCs w:val="22"/>
                <w:lang w:val="es-ES"/>
              </w:rPr>
              <w:t xml:space="preserve">Italia </w:t>
            </w:r>
            <w:proofErr w:type="spellStart"/>
            <w:r w:rsidR="008E670E" w:rsidRPr="00177093">
              <w:rPr>
                <w:szCs w:val="22"/>
                <w:lang w:val="es-ES"/>
              </w:rPr>
              <w:t>S.r.l</w:t>
            </w:r>
            <w:proofErr w:type="spellEnd"/>
            <w:r w:rsidR="008E670E" w:rsidRPr="00177093">
              <w:rPr>
                <w:szCs w:val="22"/>
                <w:lang w:val="es-ES"/>
              </w:rPr>
              <w:t>.</w:t>
            </w:r>
          </w:p>
          <w:p w14:paraId="68D303AA" w14:textId="77777777" w:rsidR="008E670E" w:rsidRPr="0012549D" w:rsidRDefault="008E670E" w:rsidP="0012549D">
            <w:pPr>
              <w:spacing w:line="240" w:lineRule="auto"/>
              <w:rPr>
                <w:noProof/>
                <w:szCs w:val="22"/>
              </w:rPr>
            </w:pPr>
            <w:r w:rsidRPr="0012549D">
              <w:rPr>
                <w:noProof/>
                <w:szCs w:val="22"/>
              </w:rPr>
              <w:t xml:space="preserve">Tel: + 39 </w:t>
            </w:r>
            <w:r w:rsidR="005460A9" w:rsidRPr="0012549D">
              <w:rPr>
                <w:noProof/>
                <w:szCs w:val="22"/>
              </w:rPr>
              <w:t>(</w:t>
            </w:r>
            <w:r w:rsidRPr="0012549D">
              <w:rPr>
                <w:noProof/>
                <w:szCs w:val="22"/>
              </w:rPr>
              <w:t>0</w:t>
            </w:r>
            <w:r w:rsidR="005460A9" w:rsidRPr="0012549D">
              <w:rPr>
                <w:noProof/>
                <w:szCs w:val="22"/>
              </w:rPr>
              <w:t xml:space="preserve">) </w:t>
            </w:r>
            <w:r w:rsidRPr="0012549D">
              <w:rPr>
                <w:noProof/>
                <w:szCs w:val="22"/>
              </w:rPr>
              <w:t>2 612 46921</w:t>
            </w:r>
          </w:p>
        </w:tc>
        <w:tc>
          <w:tcPr>
            <w:tcW w:w="4928" w:type="dxa"/>
            <w:shd w:val="clear" w:color="auto" w:fill="auto"/>
          </w:tcPr>
          <w:p w14:paraId="02407CF5" w14:textId="77777777" w:rsidR="008E670E" w:rsidRPr="0012549D" w:rsidRDefault="008E670E" w:rsidP="0012549D">
            <w:pPr>
              <w:tabs>
                <w:tab w:val="left" w:pos="-720"/>
                <w:tab w:val="left" w:pos="4536"/>
              </w:tabs>
              <w:suppressAutoHyphens/>
              <w:spacing w:line="240" w:lineRule="auto"/>
              <w:rPr>
                <w:b/>
                <w:noProof/>
                <w:szCs w:val="22"/>
                <w:lang w:val="sv-SE"/>
              </w:rPr>
            </w:pPr>
            <w:r w:rsidRPr="0012549D">
              <w:rPr>
                <w:b/>
                <w:noProof/>
                <w:szCs w:val="22"/>
                <w:lang w:val="sv-SE"/>
              </w:rPr>
              <w:t>Suomi/Finland</w:t>
            </w:r>
          </w:p>
          <w:p w14:paraId="7F068191" w14:textId="2B3BFF0B" w:rsidR="008E670E" w:rsidRPr="0012549D" w:rsidRDefault="00204A11" w:rsidP="0012549D">
            <w:pPr>
              <w:pStyle w:val="MGGTextLeft"/>
              <w:tabs>
                <w:tab w:val="left" w:pos="567"/>
              </w:tabs>
              <w:rPr>
                <w:rStyle w:val="Strong"/>
                <w:b w:val="0"/>
                <w:szCs w:val="22"/>
                <w:bdr w:val="none" w:sz="0" w:space="0" w:color="auto" w:frame="1"/>
                <w:shd w:val="clear" w:color="auto" w:fill="FFFFFF"/>
                <w:lang w:val="sv-SE"/>
              </w:rPr>
            </w:pPr>
            <w:r w:rsidRPr="0012549D">
              <w:rPr>
                <w:szCs w:val="22"/>
                <w:lang w:val="da-DK" w:eastAsia="da-DK"/>
              </w:rPr>
              <w:t>Viatris</w:t>
            </w:r>
            <w:r w:rsidR="008E670E" w:rsidRPr="0012549D">
              <w:rPr>
                <w:szCs w:val="22"/>
                <w:bdr w:val="none" w:sz="0" w:space="0" w:color="auto" w:frame="1"/>
                <w:shd w:val="clear" w:color="auto" w:fill="FFFFFF"/>
                <w:lang w:val="da-DK" w:eastAsia="da-DK"/>
              </w:rPr>
              <w:t xml:space="preserve"> </w:t>
            </w:r>
            <w:r w:rsidR="008E670E" w:rsidRPr="0012549D">
              <w:rPr>
                <w:rStyle w:val="Strong"/>
                <w:b w:val="0"/>
                <w:szCs w:val="22"/>
                <w:bdr w:val="none" w:sz="0" w:space="0" w:color="auto" w:frame="1"/>
                <w:shd w:val="clear" w:color="auto" w:fill="FFFFFF"/>
                <w:lang w:val="sv-SE"/>
              </w:rPr>
              <w:t>OY</w:t>
            </w:r>
          </w:p>
          <w:p w14:paraId="37A58B38" w14:textId="77777777" w:rsidR="008E670E" w:rsidRPr="0012549D" w:rsidRDefault="008E670E" w:rsidP="0012549D">
            <w:pPr>
              <w:pStyle w:val="MGGTextLeft"/>
              <w:tabs>
                <w:tab w:val="left" w:pos="567"/>
              </w:tabs>
              <w:rPr>
                <w:noProof/>
                <w:szCs w:val="22"/>
                <w:lang w:val="sv-SE"/>
              </w:rPr>
            </w:pPr>
            <w:r w:rsidRPr="0012549D">
              <w:rPr>
                <w:szCs w:val="22"/>
                <w:lang w:val="sv-SE"/>
              </w:rPr>
              <w:t>Puh/Tel: +358 20 720 9555</w:t>
            </w:r>
          </w:p>
        </w:tc>
      </w:tr>
      <w:tr w:rsidR="008E670E" w:rsidRPr="000A5818" w14:paraId="4AE3257B" w14:textId="77777777" w:rsidTr="00C81D55">
        <w:trPr>
          <w:cantSplit/>
        </w:trPr>
        <w:tc>
          <w:tcPr>
            <w:tcW w:w="4927" w:type="dxa"/>
            <w:shd w:val="clear" w:color="auto" w:fill="auto"/>
          </w:tcPr>
          <w:p w14:paraId="34D25A2E" w14:textId="77777777" w:rsidR="008E670E" w:rsidRPr="0012549D" w:rsidRDefault="008E670E" w:rsidP="0012549D">
            <w:pPr>
              <w:numPr>
                <w:ilvl w:val="12"/>
                <w:numId w:val="0"/>
              </w:numPr>
              <w:tabs>
                <w:tab w:val="clear" w:pos="567"/>
              </w:tabs>
              <w:spacing w:line="240" w:lineRule="auto"/>
              <w:ind w:right="-2"/>
              <w:rPr>
                <w:noProof/>
                <w:szCs w:val="22"/>
                <w:lang w:val="sv-SE"/>
              </w:rPr>
            </w:pPr>
          </w:p>
        </w:tc>
        <w:tc>
          <w:tcPr>
            <w:tcW w:w="4928" w:type="dxa"/>
            <w:shd w:val="clear" w:color="auto" w:fill="auto"/>
          </w:tcPr>
          <w:p w14:paraId="04DA6F0E" w14:textId="77777777" w:rsidR="008E670E" w:rsidRPr="0012549D" w:rsidRDefault="008E670E" w:rsidP="0012549D">
            <w:pPr>
              <w:numPr>
                <w:ilvl w:val="12"/>
                <w:numId w:val="0"/>
              </w:numPr>
              <w:tabs>
                <w:tab w:val="clear" w:pos="567"/>
              </w:tabs>
              <w:spacing w:line="240" w:lineRule="auto"/>
              <w:ind w:right="-2"/>
              <w:rPr>
                <w:noProof/>
                <w:szCs w:val="22"/>
                <w:lang w:val="sv-SE"/>
              </w:rPr>
            </w:pPr>
          </w:p>
        </w:tc>
      </w:tr>
      <w:tr w:rsidR="008E670E" w:rsidRPr="0012549D" w14:paraId="17287104" w14:textId="77777777" w:rsidTr="00C81D55">
        <w:trPr>
          <w:cantSplit/>
        </w:trPr>
        <w:tc>
          <w:tcPr>
            <w:tcW w:w="4927" w:type="dxa"/>
            <w:shd w:val="clear" w:color="auto" w:fill="auto"/>
          </w:tcPr>
          <w:p w14:paraId="0721BEC5" w14:textId="77777777" w:rsidR="008E670E" w:rsidRPr="0026520F" w:rsidRDefault="008E670E" w:rsidP="0012549D">
            <w:pPr>
              <w:spacing w:line="240" w:lineRule="auto"/>
              <w:rPr>
                <w:b/>
                <w:noProof/>
                <w:szCs w:val="22"/>
                <w:lang w:val="sv-SE"/>
              </w:rPr>
            </w:pPr>
            <w:r w:rsidRPr="0012549D">
              <w:rPr>
                <w:b/>
                <w:noProof/>
                <w:szCs w:val="22"/>
              </w:rPr>
              <w:t>Κύπρος</w:t>
            </w:r>
            <w:r w:rsidRPr="0026520F">
              <w:rPr>
                <w:b/>
                <w:noProof/>
                <w:szCs w:val="22"/>
                <w:lang w:val="sv-SE"/>
              </w:rPr>
              <w:t xml:space="preserve"> (Cyprus)</w:t>
            </w:r>
          </w:p>
          <w:p w14:paraId="34A0524D" w14:textId="3E047CB4" w:rsidR="00D316D5" w:rsidRPr="0026520F" w:rsidRDefault="004F1A7A" w:rsidP="0012549D">
            <w:pPr>
              <w:spacing w:line="240" w:lineRule="auto"/>
              <w:rPr>
                <w:szCs w:val="22"/>
                <w:lang w:val="sv-SE"/>
              </w:rPr>
            </w:pPr>
            <w:r>
              <w:rPr>
                <w:szCs w:val="22"/>
                <w:lang w:val="sv-SE"/>
              </w:rPr>
              <w:t>CPO</w:t>
            </w:r>
            <w:r w:rsidR="00350E76">
              <w:rPr>
                <w:szCs w:val="22"/>
                <w:lang w:val="sv-SE"/>
              </w:rPr>
              <w:t xml:space="preserve"> Pharmaceuticals</w:t>
            </w:r>
            <w:r w:rsidR="00D316D5" w:rsidRPr="0026520F">
              <w:rPr>
                <w:szCs w:val="22"/>
                <w:lang w:val="sv-SE"/>
              </w:rPr>
              <w:t xml:space="preserve"> Ltd</w:t>
            </w:r>
          </w:p>
          <w:p w14:paraId="0582196F" w14:textId="70F2E71C" w:rsidR="008E670E" w:rsidRPr="0026520F" w:rsidRDefault="001B6A1E" w:rsidP="0012549D">
            <w:pPr>
              <w:spacing w:line="240" w:lineRule="auto"/>
              <w:rPr>
                <w:b/>
                <w:noProof/>
                <w:szCs w:val="22"/>
                <w:lang w:val="sv-SE"/>
              </w:rPr>
            </w:pPr>
            <w:r w:rsidRPr="0012549D">
              <w:rPr>
                <w:noProof/>
                <w:szCs w:val="22"/>
              </w:rPr>
              <w:t>Τηλ</w:t>
            </w:r>
            <w:r w:rsidRPr="0026520F">
              <w:rPr>
                <w:noProof/>
                <w:szCs w:val="22"/>
                <w:lang w:val="sv-SE"/>
              </w:rPr>
              <w:t xml:space="preserve">: +357 </w:t>
            </w:r>
            <w:r w:rsidR="00350E76">
              <w:rPr>
                <w:szCs w:val="22"/>
                <w:lang w:val="sv-SE"/>
              </w:rPr>
              <w:t>22863100</w:t>
            </w:r>
          </w:p>
        </w:tc>
        <w:tc>
          <w:tcPr>
            <w:tcW w:w="4928" w:type="dxa"/>
            <w:shd w:val="clear" w:color="auto" w:fill="auto"/>
          </w:tcPr>
          <w:p w14:paraId="6B167969" w14:textId="77777777" w:rsidR="008E670E" w:rsidRPr="0012549D" w:rsidRDefault="008E670E" w:rsidP="0012549D">
            <w:pPr>
              <w:tabs>
                <w:tab w:val="left" w:pos="-720"/>
                <w:tab w:val="left" w:pos="4536"/>
              </w:tabs>
              <w:suppressAutoHyphens/>
              <w:spacing w:line="240" w:lineRule="auto"/>
              <w:rPr>
                <w:b/>
                <w:noProof/>
                <w:szCs w:val="22"/>
              </w:rPr>
            </w:pPr>
            <w:r w:rsidRPr="0012549D">
              <w:rPr>
                <w:b/>
                <w:noProof/>
                <w:szCs w:val="22"/>
              </w:rPr>
              <w:t>Sverige</w:t>
            </w:r>
          </w:p>
          <w:p w14:paraId="583C92ED" w14:textId="4FBCDA3E" w:rsidR="008E670E" w:rsidRPr="0012549D" w:rsidRDefault="005460A9" w:rsidP="0012549D">
            <w:pPr>
              <w:tabs>
                <w:tab w:val="left" w:pos="-720"/>
                <w:tab w:val="left" w:pos="4536"/>
              </w:tabs>
              <w:suppressAutoHyphens/>
              <w:spacing w:line="240" w:lineRule="auto"/>
              <w:rPr>
                <w:noProof/>
                <w:szCs w:val="22"/>
              </w:rPr>
            </w:pPr>
            <w:r w:rsidRPr="0012549D">
              <w:rPr>
                <w:noProof/>
                <w:szCs w:val="22"/>
              </w:rPr>
              <w:t xml:space="preserve">Viatris </w:t>
            </w:r>
            <w:r w:rsidR="008E670E" w:rsidRPr="0012549D">
              <w:rPr>
                <w:noProof/>
                <w:szCs w:val="22"/>
              </w:rPr>
              <w:t>AB</w:t>
            </w:r>
          </w:p>
          <w:p w14:paraId="26DD6996" w14:textId="5FCA4840" w:rsidR="008E670E" w:rsidRPr="0012549D" w:rsidRDefault="008E670E" w:rsidP="0012549D">
            <w:pPr>
              <w:tabs>
                <w:tab w:val="left" w:pos="-720"/>
                <w:tab w:val="left" w:pos="4536"/>
              </w:tabs>
              <w:suppressAutoHyphens/>
              <w:spacing w:line="240" w:lineRule="auto"/>
              <w:rPr>
                <w:b/>
                <w:noProof/>
                <w:szCs w:val="22"/>
              </w:rPr>
            </w:pPr>
            <w:r w:rsidRPr="0012549D">
              <w:rPr>
                <w:noProof/>
                <w:szCs w:val="22"/>
              </w:rPr>
              <w:t xml:space="preserve">Tel: + </w:t>
            </w:r>
            <w:r w:rsidR="00204A11" w:rsidRPr="0012549D">
              <w:rPr>
                <w:szCs w:val="22"/>
              </w:rPr>
              <w:t>46 (0)</w:t>
            </w:r>
            <w:r w:rsidR="00350E76">
              <w:rPr>
                <w:szCs w:val="22"/>
              </w:rPr>
              <w:t>8</w:t>
            </w:r>
            <w:r w:rsidR="00204A11" w:rsidRPr="0012549D">
              <w:rPr>
                <w:szCs w:val="22"/>
              </w:rPr>
              <w:t xml:space="preserve"> 630 19 00</w:t>
            </w:r>
          </w:p>
        </w:tc>
      </w:tr>
      <w:tr w:rsidR="008E670E" w:rsidRPr="0012549D" w14:paraId="77BA3BC0" w14:textId="77777777" w:rsidTr="00C81D55">
        <w:trPr>
          <w:cantSplit/>
        </w:trPr>
        <w:tc>
          <w:tcPr>
            <w:tcW w:w="4927" w:type="dxa"/>
            <w:shd w:val="clear" w:color="auto" w:fill="auto"/>
          </w:tcPr>
          <w:p w14:paraId="058471E9" w14:textId="77777777" w:rsidR="008E670E" w:rsidRPr="0012549D" w:rsidRDefault="008E670E" w:rsidP="0012549D">
            <w:pPr>
              <w:numPr>
                <w:ilvl w:val="12"/>
                <w:numId w:val="0"/>
              </w:numPr>
              <w:tabs>
                <w:tab w:val="clear" w:pos="567"/>
              </w:tabs>
              <w:spacing w:line="240" w:lineRule="auto"/>
              <w:ind w:right="-2"/>
              <w:rPr>
                <w:noProof/>
                <w:szCs w:val="22"/>
              </w:rPr>
            </w:pPr>
          </w:p>
        </w:tc>
        <w:tc>
          <w:tcPr>
            <w:tcW w:w="4928" w:type="dxa"/>
            <w:shd w:val="clear" w:color="auto" w:fill="auto"/>
          </w:tcPr>
          <w:p w14:paraId="4512A7C0" w14:textId="77777777" w:rsidR="008E670E" w:rsidRPr="0012549D" w:rsidRDefault="008E670E" w:rsidP="0012549D">
            <w:pPr>
              <w:numPr>
                <w:ilvl w:val="12"/>
                <w:numId w:val="0"/>
              </w:numPr>
              <w:tabs>
                <w:tab w:val="clear" w:pos="567"/>
              </w:tabs>
              <w:spacing w:line="240" w:lineRule="auto"/>
              <w:ind w:right="-2"/>
              <w:rPr>
                <w:noProof/>
                <w:szCs w:val="22"/>
              </w:rPr>
            </w:pPr>
          </w:p>
        </w:tc>
      </w:tr>
      <w:tr w:rsidR="008E670E" w:rsidRPr="0012549D" w14:paraId="48C8596B" w14:textId="77777777" w:rsidTr="00C81D55">
        <w:trPr>
          <w:cantSplit/>
          <w:trHeight w:val="477"/>
        </w:trPr>
        <w:tc>
          <w:tcPr>
            <w:tcW w:w="4927" w:type="dxa"/>
            <w:shd w:val="clear" w:color="auto" w:fill="auto"/>
          </w:tcPr>
          <w:p w14:paraId="3E932E22" w14:textId="77777777" w:rsidR="008E670E" w:rsidRPr="0012549D" w:rsidRDefault="008E670E" w:rsidP="0012549D">
            <w:pPr>
              <w:spacing w:line="240" w:lineRule="auto"/>
              <w:rPr>
                <w:b/>
                <w:noProof/>
                <w:szCs w:val="22"/>
              </w:rPr>
            </w:pPr>
            <w:r w:rsidRPr="0012549D">
              <w:rPr>
                <w:b/>
                <w:noProof/>
                <w:szCs w:val="22"/>
              </w:rPr>
              <w:t>Latvija</w:t>
            </w:r>
          </w:p>
          <w:p w14:paraId="2F5DB215" w14:textId="31991F06" w:rsidR="008E670E" w:rsidRPr="0012549D" w:rsidRDefault="00350E76" w:rsidP="0012549D">
            <w:pPr>
              <w:pStyle w:val="MGGTextLeft"/>
              <w:tabs>
                <w:tab w:val="left" w:pos="567"/>
              </w:tabs>
              <w:rPr>
                <w:szCs w:val="22"/>
              </w:rPr>
            </w:pPr>
            <w:r>
              <w:rPr>
                <w:szCs w:val="22"/>
                <w:lang w:val="en-US"/>
              </w:rPr>
              <w:t>Viatris</w:t>
            </w:r>
            <w:r w:rsidR="00B542A4" w:rsidRPr="0012549D" w:rsidDel="006E7101">
              <w:rPr>
                <w:szCs w:val="22"/>
                <w:lang w:val="lv-LV"/>
              </w:rPr>
              <w:t xml:space="preserve"> </w:t>
            </w:r>
            <w:r w:rsidR="008E670E" w:rsidRPr="0012549D">
              <w:rPr>
                <w:szCs w:val="22"/>
                <w:lang w:val="lv-LV"/>
              </w:rPr>
              <w:t>SIA</w:t>
            </w:r>
            <w:r w:rsidR="008E670E" w:rsidRPr="0012549D">
              <w:rPr>
                <w:szCs w:val="22"/>
              </w:rPr>
              <w:t xml:space="preserve"> </w:t>
            </w:r>
          </w:p>
          <w:p w14:paraId="0FCC8660" w14:textId="5A47FAC6" w:rsidR="008E670E" w:rsidRDefault="008E670E" w:rsidP="0012549D">
            <w:pPr>
              <w:spacing w:line="240" w:lineRule="auto"/>
              <w:rPr>
                <w:noProof/>
                <w:szCs w:val="22"/>
              </w:rPr>
            </w:pPr>
            <w:r w:rsidRPr="0012549D">
              <w:rPr>
                <w:noProof/>
                <w:szCs w:val="22"/>
              </w:rPr>
              <w:t>Tel: + 371 676</w:t>
            </w:r>
            <w:r w:rsidR="008042DC">
              <w:rPr>
                <w:noProof/>
                <w:szCs w:val="22"/>
              </w:rPr>
              <w:t> </w:t>
            </w:r>
            <w:r w:rsidRPr="0012549D">
              <w:rPr>
                <w:noProof/>
                <w:szCs w:val="22"/>
              </w:rPr>
              <w:t>055</w:t>
            </w:r>
            <w:r w:rsidR="008042DC">
              <w:rPr>
                <w:noProof/>
                <w:szCs w:val="22"/>
              </w:rPr>
              <w:t xml:space="preserve"> </w:t>
            </w:r>
            <w:r w:rsidRPr="0012549D">
              <w:rPr>
                <w:noProof/>
                <w:szCs w:val="22"/>
              </w:rPr>
              <w:t>80</w:t>
            </w:r>
          </w:p>
          <w:p w14:paraId="2C099C05" w14:textId="77777777" w:rsidR="00F630CB" w:rsidRDefault="00F630CB" w:rsidP="0012549D">
            <w:pPr>
              <w:spacing w:line="240" w:lineRule="auto"/>
              <w:rPr>
                <w:b/>
                <w:noProof/>
                <w:szCs w:val="22"/>
              </w:rPr>
            </w:pPr>
          </w:p>
          <w:p w14:paraId="3885A067" w14:textId="36EF60FD" w:rsidR="00F630CB" w:rsidRPr="0012549D" w:rsidRDefault="00F630CB" w:rsidP="0012549D">
            <w:pPr>
              <w:spacing w:line="240" w:lineRule="auto"/>
              <w:rPr>
                <w:b/>
                <w:noProof/>
                <w:szCs w:val="22"/>
              </w:rPr>
            </w:pPr>
          </w:p>
        </w:tc>
        <w:tc>
          <w:tcPr>
            <w:tcW w:w="4928" w:type="dxa"/>
            <w:shd w:val="clear" w:color="auto" w:fill="auto"/>
          </w:tcPr>
          <w:p w14:paraId="159D2605" w14:textId="77777777" w:rsidR="008E670E" w:rsidRPr="0012549D" w:rsidRDefault="008E670E" w:rsidP="00754C66">
            <w:pPr>
              <w:spacing w:line="240" w:lineRule="auto"/>
              <w:rPr>
                <w:b/>
                <w:noProof/>
                <w:szCs w:val="22"/>
              </w:rPr>
            </w:pPr>
          </w:p>
        </w:tc>
      </w:tr>
    </w:tbl>
    <w:p w14:paraId="4B45AEBF" w14:textId="77777777" w:rsidR="00822473" w:rsidRPr="0012549D" w:rsidRDefault="00AE13B7" w:rsidP="00593BE2">
      <w:pPr>
        <w:keepNext/>
        <w:keepLines/>
        <w:spacing w:line="240" w:lineRule="auto"/>
        <w:rPr>
          <w:b/>
          <w:szCs w:val="22"/>
          <w:lang w:val="sv-SE"/>
        </w:rPr>
      </w:pPr>
      <w:r w:rsidRPr="0012549D">
        <w:rPr>
          <w:b/>
          <w:szCs w:val="22"/>
          <w:lang w:val="sv-SE"/>
        </w:rPr>
        <w:lastRenderedPageBreak/>
        <w:t xml:space="preserve">Denna bipacksedel godkändes senast den </w:t>
      </w:r>
    </w:p>
    <w:p w14:paraId="095FE627" w14:textId="77777777" w:rsidR="00C81D55" w:rsidRPr="0012549D" w:rsidRDefault="00C81D55" w:rsidP="00593BE2">
      <w:pPr>
        <w:keepNext/>
        <w:keepLines/>
        <w:spacing w:line="240" w:lineRule="auto"/>
        <w:rPr>
          <w:b/>
          <w:noProof/>
          <w:szCs w:val="22"/>
          <w:lang w:val="sv-SE"/>
        </w:rPr>
      </w:pPr>
    </w:p>
    <w:p w14:paraId="4B4DA350" w14:textId="77777777" w:rsidR="00822473" w:rsidRPr="0012549D" w:rsidRDefault="00822473" w:rsidP="00593BE2">
      <w:pPr>
        <w:keepNext/>
        <w:keepLines/>
        <w:spacing w:line="240" w:lineRule="auto"/>
        <w:rPr>
          <w:b/>
          <w:noProof/>
          <w:szCs w:val="22"/>
          <w:lang w:val="sv-SE"/>
        </w:rPr>
      </w:pPr>
      <w:r w:rsidRPr="0012549D">
        <w:rPr>
          <w:b/>
          <w:noProof/>
          <w:szCs w:val="22"/>
          <w:lang w:val="sv-SE"/>
        </w:rPr>
        <w:t>Övriga informationskällor</w:t>
      </w:r>
    </w:p>
    <w:p w14:paraId="7C7F0A4D" w14:textId="77777777" w:rsidR="00822473" w:rsidRPr="0012549D" w:rsidRDefault="00822473" w:rsidP="00593BE2">
      <w:pPr>
        <w:keepNext/>
        <w:keepLines/>
        <w:spacing w:line="240" w:lineRule="auto"/>
        <w:rPr>
          <w:b/>
          <w:noProof/>
          <w:szCs w:val="22"/>
          <w:lang w:val="sv-SE"/>
        </w:rPr>
      </w:pPr>
    </w:p>
    <w:p w14:paraId="17FF27A5" w14:textId="77777777" w:rsidR="00797257" w:rsidRPr="0012549D" w:rsidRDefault="00AE13B7" w:rsidP="0012549D">
      <w:pPr>
        <w:suppressAutoHyphens/>
        <w:spacing w:line="240" w:lineRule="auto"/>
        <w:rPr>
          <w:noProof/>
          <w:szCs w:val="22"/>
          <w:lang w:val="sv-SE"/>
        </w:rPr>
      </w:pPr>
      <w:r w:rsidRPr="0012549D">
        <w:rPr>
          <w:noProof/>
          <w:szCs w:val="22"/>
          <w:lang w:val="sv-SE"/>
        </w:rPr>
        <w:t xml:space="preserve">Ytterligare information om detta läkemedel finns på Europeiska läkemedelsmyndighetens webbplats </w:t>
      </w:r>
      <w:hyperlink r:id="rId22" w:history="1">
        <w:r w:rsidRPr="0012549D">
          <w:rPr>
            <w:rStyle w:val="Hyperlink"/>
            <w:noProof/>
            <w:szCs w:val="22"/>
            <w:lang w:val="sv-SE"/>
          </w:rPr>
          <w:t>http://www.ema.europa.eu</w:t>
        </w:r>
      </w:hyperlink>
      <w:r w:rsidRPr="0012549D">
        <w:rPr>
          <w:noProof/>
          <w:color w:val="0000FF"/>
          <w:szCs w:val="22"/>
          <w:lang w:val="sv-SE"/>
        </w:rPr>
        <w:t>/.</w:t>
      </w:r>
    </w:p>
    <w:p w14:paraId="32A0AF1F" w14:textId="77777777" w:rsidR="00507015" w:rsidRPr="0012549D" w:rsidRDefault="00507015" w:rsidP="0012549D">
      <w:pPr>
        <w:numPr>
          <w:ilvl w:val="12"/>
          <w:numId w:val="0"/>
        </w:numPr>
        <w:tabs>
          <w:tab w:val="clear" w:pos="567"/>
        </w:tabs>
        <w:spacing w:line="240" w:lineRule="auto"/>
        <w:rPr>
          <w:noProof/>
          <w:szCs w:val="22"/>
          <w:lang w:val="sv-SE"/>
        </w:rPr>
      </w:pPr>
    </w:p>
    <w:sectPr w:rsidR="00507015" w:rsidRPr="0012549D" w:rsidSect="004B31BE">
      <w:footerReference w:type="default" r:id="rId23"/>
      <w:footerReference w:type="first" r:id="rId2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C3128" w14:textId="77777777" w:rsidR="00941245" w:rsidRDefault="00941245">
      <w:pPr>
        <w:rPr>
          <w:szCs w:val="24"/>
        </w:rPr>
      </w:pPr>
      <w:r>
        <w:rPr>
          <w:szCs w:val="24"/>
        </w:rPr>
        <w:separator/>
      </w:r>
    </w:p>
  </w:endnote>
  <w:endnote w:type="continuationSeparator" w:id="0">
    <w:p w14:paraId="672E6E1C" w14:textId="77777777" w:rsidR="00941245" w:rsidRDefault="00941245">
      <w:pPr>
        <w:rPr>
          <w:szCs w:val="24"/>
        </w:rPr>
      </w:pPr>
      <w:r>
        <w:rPr>
          <w:szCs w:val="24"/>
        </w:rPr>
        <w:continuationSeparator/>
      </w:r>
    </w:p>
  </w:endnote>
  <w:endnote w:type="continuationNotice" w:id="1">
    <w:p w14:paraId="59570938" w14:textId="77777777" w:rsidR="00941245" w:rsidRDefault="009412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52B39" w14:textId="77777777" w:rsidR="00DD2A37" w:rsidRDefault="00DD2A37">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sidRPr="004B31BE">
      <w:rPr>
        <w:rStyle w:val="PageNumber"/>
        <w:rFonts w:asciiTheme="minorBidi" w:hAnsiTheme="minorBidi" w:cstheme="minorBidi"/>
        <w:sz w:val="16"/>
        <w:szCs w:val="16"/>
      </w:rPr>
      <w:fldChar w:fldCharType="begin"/>
    </w:r>
    <w:r w:rsidRPr="004B31BE">
      <w:rPr>
        <w:rStyle w:val="PageNumber"/>
        <w:rFonts w:asciiTheme="minorBidi" w:hAnsiTheme="minorBidi" w:cstheme="minorBidi"/>
        <w:sz w:val="16"/>
        <w:szCs w:val="16"/>
      </w:rPr>
      <w:instrText xml:space="preserve">PAGE  </w:instrText>
    </w:r>
    <w:r w:rsidRPr="004B31BE">
      <w:rPr>
        <w:rStyle w:val="PageNumber"/>
        <w:rFonts w:asciiTheme="minorBidi" w:hAnsiTheme="minorBidi" w:cstheme="minorBidi"/>
        <w:sz w:val="16"/>
        <w:szCs w:val="16"/>
      </w:rPr>
      <w:fldChar w:fldCharType="separate"/>
    </w:r>
    <w:r w:rsidR="004D369E" w:rsidRPr="004B31BE">
      <w:rPr>
        <w:rStyle w:val="PageNumber"/>
        <w:rFonts w:asciiTheme="minorBidi" w:hAnsiTheme="minorBidi" w:cstheme="minorBidi"/>
        <w:noProof/>
        <w:sz w:val="16"/>
        <w:szCs w:val="16"/>
      </w:rPr>
      <w:t>70</w:t>
    </w:r>
    <w:r w:rsidRPr="004B31BE">
      <w:rPr>
        <w:rStyle w:val="PageNumber"/>
        <w:rFonts w:asciiTheme="minorBidi" w:hAnsiTheme="minorBidi" w:cstheme="minorBid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FA24B" w14:textId="77777777" w:rsidR="00DD2A37" w:rsidRDefault="00DD2A37">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sidR="004D369E">
      <w:rPr>
        <w:rStyle w:val="PageNumber"/>
        <w:noProof/>
        <w:szCs w:val="24"/>
      </w:rPr>
      <w:t>1</w:t>
    </w:r>
    <w:r>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ED5D0" w14:textId="77777777" w:rsidR="00941245" w:rsidRDefault="00941245">
      <w:pPr>
        <w:rPr>
          <w:szCs w:val="24"/>
        </w:rPr>
      </w:pPr>
      <w:r>
        <w:rPr>
          <w:szCs w:val="24"/>
        </w:rPr>
        <w:separator/>
      </w:r>
    </w:p>
  </w:footnote>
  <w:footnote w:type="continuationSeparator" w:id="0">
    <w:p w14:paraId="01824494" w14:textId="77777777" w:rsidR="00941245" w:rsidRDefault="00941245">
      <w:pPr>
        <w:rPr>
          <w:szCs w:val="24"/>
        </w:rPr>
      </w:pPr>
      <w:r>
        <w:rPr>
          <w:szCs w:val="24"/>
        </w:rPr>
        <w:continuationSeparator/>
      </w:r>
    </w:p>
  </w:footnote>
  <w:footnote w:type="continuationNotice" w:id="1">
    <w:p w14:paraId="3B9A9D96" w14:textId="77777777" w:rsidR="00941245" w:rsidRDefault="0094124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BulletminusNoSpacing"/>
      <w:lvlText w:val="*"/>
      <w:lvlJc w:val="left"/>
      <w:rPr>
        <w:rFonts w:cs="Times New Roman"/>
      </w:rPr>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2F76A1"/>
    <w:multiLevelType w:val="hybridMultilevel"/>
    <w:tmpl w:val="BC00C2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A7E19"/>
    <w:multiLevelType w:val="hybridMultilevel"/>
    <w:tmpl w:val="0E44994A"/>
    <w:lvl w:ilvl="0" w:tplc="00B67FA2">
      <w:numFmt w:val="bullet"/>
      <w:pStyle w:val="Bullet"/>
      <w:lvlText w:val=""/>
      <w:lvlJc w:val="left"/>
      <w:pPr>
        <w:ind w:left="562" w:hanging="562"/>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6197B"/>
    <w:multiLevelType w:val="multilevel"/>
    <w:tmpl w:val="716A859E"/>
    <w:lvl w:ilvl="0">
      <w:start w:val="1"/>
      <w:numFmt w:val="none"/>
      <w:suff w:val="nothing"/>
      <w:lvlText w:val="%1"/>
      <w:lvlJc w:val="left"/>
      <w:pPr>
        <w:ind w:left="0" w:firstLine="0"/>
      </w:pPr>
      <w:rPr>
        <w:rFonts w:hint="default"/>
      </w:rPr>
    </w:lvl>
    <w:lvl w:ilvl="1">
      <w:start w:val="1"/>
      <w:numFmt w:val="decimal"/>
      <w:lvlText w:val="%1%2."/>
      <w:lvlJc w:val="left"/>
      <w:pPr>
        <w:ind w:left="704" w:hanging="562"/>
      </w:pPr>
      <w:rPr>
        <w:rFonts w:hint="default"/>
      </w:rPr>
    </w:lvl>
    <w:lvl w:ilvl="2">
      <w:start w:val="1"/>
      <w:numFmt w:val="decimal"/>
      <w:lvlText w:val="%2.%3"/>
      <w:lvlJc w:val="left"/>
      <w:pPr>
        <w:ind w:left="562" w:hanging="562"/>
      </w:pPr>
      <w:rPr>
        <w:rFonts w:hint="default"/>
        <w:lang w:val="sv-SE"/>
      </w:rPr>
    </w:lvl>
    <w:lvl w:ilvl="3">
      <w:start w:val="1"/>
      <w:numFmt w:val="decimal"/>
      <w:lvlText w:val="(%4)"/>
      <w:lvlJc w:val="left"/>
      <w:pPr>
        <w:ind w:left="562" w:hanging="562"/>
      </w:pPr>
      <w:rPr>
        <w:rFonts w:hint="default"/>
      </w:rPr>
    </w:lvl>
    <w:lvl w:ilvl="4">
      <w:start w:val="1"/>
      <w:numFmt w:val="lowerLetter"/>
      <w:lvlText w:val="(%5)"/>
      <w:lvlJc w:val="left"/>
      <w:pPr>
        <w:ind w:left="562" w:hanging="562"/>
      </w:pPr>
      <w:rPr>
        <w:rFonts w:hint="default"/>
      </w:rPr>
    </w:lvl>
    <w:lvl w:ilvl="5">
      <w:start w:val="1"/>
      <w:numFmt w:val="lowerRoman"/>
      <w:lvlText w:val="(%6)"/>
      <w:lvlJc w:val="left"/>
      <w:pPr>
        <w:ind w:left="562" w:hanging="562"/>
      </w:pPr>
      <w:rPr>
        <w:rFonts w:hint="default"/>
      </w:rPr>
    </w:lvl>
    <w:lvl w:ilvl="6">
      <w:start w:val="1"/>
      <w:numFmt w:val="decimal"/>
      <w:lvlText w:val="%7."/>
      <w:lvlJc w:val="left"/>
      <w:pPr>
        <w:ind w:left="562" w:hanging="562"/>
      </w:pPr>
      <w:rPr>
        <w:rFonts w:hint="default"/>
      </w:rPr>
    </w:lvl>
    <w:lvl w:ilvl="7">
      <w:start w:val="1"/>
      <w:numFmt w:val="lowerLetter"/>
      <w:lvlText w:val="%8."/>
      <w:lvlJc w:val="left"/>
      <w:pPr>
        <w:ind w:left="562" w:hanging="562"/>
      </w:pPr>
      <w:rPr>
        <w:rFonts w:hint="default"/>
      </w:rPr>
    </w:lvl>
    <w:lvl w:ilvl="8">
      <w:start w:val="1"/>
      <w:numFmt w:val="lowerRoman"/>
      <w:lvlText w:val="%9."/>
      <w:lvlJc w:val="left"/>
      <w:pPr>
        <w:ind w:left="562" w:hanging="562"/>
      </w:pPr>
      <w:rPr>
        <w:rFont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2EAF1D2B"/>
    <w:multiLevelType w:val="hybridMultilevel"/>
    <w:tmpl w:val="4358D20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FC77FF"/>
    <w:multiLevelType w:val="hybridMultilevel"/>
    <w:tmpl w:val="67F214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14" w15:restartNumberingAfterBreak="0">
    <w:nsid w:val="4A810019"/>
    <w:multiLevelType w:val="singleLevel"/>
    <w:tmpl w:val="FFFFFFFF"/>
    <w:lvl w:ilvl="0">
      <w:start w:val="1"/>
      <w:numFmt w:val="bullet"/>
      <w:lvlText w:val="-"/>
      <w:lvlJc w:val="left"/>
      <w:pPr>
        <w:ind w:left="1800" w:hanging="360"/>
      </w:pPr>
    </w:lvl>
  </w:abstractNum>
  <w:abstractNum w:abstractNumId="15" w15:restartNumberingAfterBreak="0">
    <w:nsid w:val="4CE70A92"/>
    <w:multiLevelType w:val="hybridMultilevel"/>
    <w:tmpl w:val="5BC27C0A"/>
    <w:lvl w:ilvl="0" w:tplc="1DD27662">
      <w:start w:val="10"/>
      <w:numFmt w:val="bullet"/>
      <w:pStyle w:val="Bulletminus"/>
      <w:lvlText w:val="-"/>
      <w:lvlJc w:val="left"/>
      <w:pPr>
        <w:tabs>
          <w:tab w:val="num" w:pos="1080"/>
        </w:tabs>
        <w:ind w:left="108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0C4365"/>
    <w:multiLevelType w:val="singleLevel"/>
    <w:tmpl w:val="FFFFFFFF"/>
    <w:lvl w:ilvl="0">
      <w:start w:val="1"/>
      <w:numFmt w:val="bullet"/>
      <w:lvlText w:val="-"/>
      <w:lvlJc w:val="left"/>
      <w:pPr>
        <w:ind w:left="1800" w:hanging="360"/>
      </w:pPr>
    </w:lvl>
  </w:abstractNum>
  <w:abstractNum w:abstractNumId="1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20"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1" w15:restartNumberingAfterBreak="0">
    <w:nsid w:val="68E600F6"/>
    <w:multiLevelType w:val="hybridMultilevel"/>
    <w:tmpl w:val="33DCF656"/>
    <w:lvl w:ilvl="0" w:tplc="FFFFFFFF">
      <w:start w:val="1"/>
      <w:numFmt w:val="bullet"/>
      <w:pStyle w:val="Bullet-"/>
      <w:lvlText w:val="–"/>
      <w:lvlJc w:val="left"/>
      <w:pPr>
        <w:ind w:left="562" w:hanging="562"/>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730F491E"/>
    <w:multiLevelType w:val="hybridMultilevel"/>
    <w:tmpl w:val="507AECBE"/>
    <w:lvl w:ilvl="0" w:tplc="DE6C845E">
      <w:start w:val="1"/>
      <w:numFmt w:val="bullet"/>
      <w:pStyle w:val="BulletInden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702065"/>
    <w:multiLevelType w:val="hybridMultilevel"/>
    <w:tmpl w:val="D6AC2BC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7C8A1A05"/>
    <w:multiLevelType w:val="hybridMultilevel"/>
    <w:tmpl w:val="BF5E2DF6"/>
    <w:lvl w:ilvl="0" w:tplc="FFFFFFFF">
      <w:start w:val="1"/>
      <w:numFmt w:val="bullet"/>
      <w:lvlText w:val=""/>
      <w:lvlJc w:val="left"/>
      <w:pPr>
        <w:ind w:left="2880" w:hanging="360"/>
      </w:pPr>
      <w:rPr>
        <w:rFonts w:ascii="Symbol" w:hAnsi="Symbol" w:hint="default"/>
      </w:rPr>
    </w:lvl>
    <w:lvl w:ilvl="1" w:tplc="041D0003" w:tentative="1">
      <w:start w:val="1"/>
      <w:numFmt w:val="bullet"/>
      <w:lvlText w:val="o"/>
      <w:lvlJc w:val="left"/>
      <w:pPr>
        <w:ind w:left="3600" w:hanging="360"/>
      </w:pPr>
      <w:rPr>
        <w:rFonts w:ascii="Courier New" w:hAnsi="Courier New" w:hint="default"/>
      </w:rPr>
    </w:lvl>
    <w:lvl w:ilvl="2" w:tplc="041D0005" w:tentative="1">
      <w:start w:val="1"/>
      <w:numFmt w:val="bullet"/>
      <w:lvlText w:val=""/>
      <w:lvlJc w:val="left"/>
      <w:pPr>
        <w:ind w:left="4320" w:hanging="360"/>
      </w:pPr>
      <w:rPr>
        <w:rFonts w:ascii="Wingdings" w:hAnsi="Wingdings" w:hint="default"/>
      </w:rPr>
    </w:lvl>
    <w:lvl w:ilvl="3" w:tplc="041D0001" w:tentative="1">
      <w:start w:val="1"/>
      <w:numFmt w:val="bullet"/>
      <w:lvlText w:val=""/>
      <w:lvlJc w:val="left"/>
      <w:pPr>
        <w:ind w:left="5040" w:hanging="360"/>
      </w:pPr>
      <w:rPr>
        <w:rFonts w:ascii="Symbol" w:hAnsi="Symbol" w:hint="default"/>
      </w:rPr>
    </w:lvl>
    <w:lvl w:ilvl="4" w:tplc="041D0003" w:tentative="1">
      <w:start w:val="1"/>
      <w:numFmt w:val="bullet"/>
      <w:lvlText w:val="o"/>
      <w:lvlJc w:val="left"/>
      <w:pPr>
        <w:ind w:left="5760" w:hanging="360"/>
      </w:pPr>
      <w:rPr>
        <w:rFonts w:ascii="Courier New" w:hAnsi="Courier New" w:hint="default"/>
      </w:rPr>
    </w:lvl>
    <w:lvl w:ilvl="5" w:tplc="041D0005" w:tentative="1">
      <w:start w:val="1"/>
      <w:numFmt w:val="bullet"/>
      <w:lvlText w:val=""/>
      <w:lvlJc w:val="left"/>
      <w:pPr>
        <w:ind w:left="6480" w:hanging="360"/>
      </w:pPr>
      <w:rPr>
        <w:rFonts w:ascii="Wingdings" w:hAnsi="Wingdings" w:hint="default"/>
      </w:rPr>
    </w:lvl>
    <w:lvl w:ilvl="6" w:tplc="041D0001" w:tentative="1">
      <w:start w:val="1"/>
      <w:numFmt w:val="bullet"/>
      <w:lvlText w:val=""/>
      <w:lvlJc w:val="left"/>
      <w:pPr>
        <w:ind w:left="7200" w:hanging="360"/>
      </w:pPr>
      <w:rPr>
        <w:rFonts w:ascii="Symbol" w:hAnsi="Symbol" w:hint="default"/>
      </w:rPr>
    </w:lvl>
    <w:lvl w:ilvl="7" w:tplc="041D0003" w:tentative="1">
      <w:start w:val="1"/>
      <w:numFmt w:val="bullet"/>
      <w:lvlText w:val="o"/>
      <w:lvlJc w:val="left"/>
      <w:pPr>
        <w:ind w:left="7920" w:hanging="360"/>
      </w:pPr>
      <w:rPr>
        <w:rFonts w:ascii="Courier New" w:hAnsi="Courier New" w:hint="default"/>
      </w:rPr>
    </w:lvl>
    <w:lvl w:ilvl="8" w:tplc="041D0005" w:tentative="1">
      <w:start w:val="1"/>
      <w:numFmt w:val="bullet"/>
      <w:lvlText w:val=""/>
      <w:lvlJc w:val="left"/>
      <w:pPr>
        <w:ind w:left="8640" w:hanging="360"/>
      </w:pPr>
      <w:rPr>
        <w:rFonts w:ascii="Wingdings" w:hAnsi="Wingdings" w:hint="default"/>
      </w:rPr>
    </w:lvl>
  </w:abstractNum>
  <w:abstractNum w:abstractNumId="31" w15:restartNumberingAfterBreak="0">
    <w:nsid w:val="7F6A6406"/>
    <w:multiLevelType w:val="hybridMultilevel"/>
    <w:tmpl w:val="2906429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68559067">
    <w:abstractNumId w:val="2"/>
  </w:num>
  <w:num w:numId="2" w16cid:durableId="285818851">
    <w:abstractNumId w:val="19"/>
  </w:num>
  <w:num w:numId="3" w16cid:durableId="382948823">
    <w:abstractNumId w:val="0"/>
    <w:lvlOverride w:ilvl="0">
      <w:lvl w:ilvl="0">
        <w:start w:val="1"/>
        <w:numFmt w:val="bullet"/>
        <w:pStyle w:val="BulletminusNoSpacing"/>
        <w:lvlText w:val="-"/>
        <w:lvlJc w:val="left"/>
        <w:pPr>
          <w:ind w:left="360" w:hanging="360"/>
        </w:pPr>
      </w:lvl>
    </w:lvlOverride>
  </w:num>
  <w:num w:numId="4" w16cid:durableId="1796748002">
    <w:abstractNumId w:val="0"/>
    <w:lvlOverride w:ilvl="0">
      <w:lvl w:ilvl="0">
        <w:start w:val="1"/>
        <w:numFmt w:val="bullet"/>
        <w:pStyle w:val="BulletminusNoSpacing"/>
        <w:lvlText w:val=""/>
        <w:lvlJc w:val="left"/>
        <w:pPr>
          <w:ind w:left="360" w:hanging="360"/>
        </w:pPr>
        <w:rPr>
          <w:rFonts w:ascii="Symbol" w:hAnsi="Symbol" w:hint="default"/>
        </w:rPr>
      </w:lvl>
    </w:lvlOverride>
  </w:num>
  <w:num w:numId="5" w16cid:durableId="1326544440">
    <w:abstractNumId w:val="20"/>
  </w:num>
  <w:num w:numId="6" w16cid:durableId="522478006">
    <w:abstractNumId w:val="17"/>
  </w:num>
  <w:num w:numId="7" w16cid:durableId="1638755218">
    <w:abstractNumId w:val="9"/>
  </w:num>
  <w:num w:numId="8" w16cid:durableId="86656347">
    <w:abstractNumId w:val="13"/>
  </w:num>
  <w:num w:numId="9" w16cid:durableId="1913352823">
    <w:abstractNumId w:val="26"/>
  </w:num>
  <w:num w:numId="10" w16cid:durableId="2125036431">
    <w:abstractNumId w:val="1"/>
  </w:num>
  <w:num w:numId="11" w16cid:durableId="1563253210">
    <w:abstractNumId w:val="23"/>
  </w:num>
  <w:num w:numId="12" w16cid:durableId="1467965843">
    <w:abstractNumId w:val="12"/>
  </w:num>
  <w:num w:numId="13" w16cid:durableId="190150507">
    <w:abstractNumId w:val="7"/>
  </w:num>
  <w:num w:numId="14" w16cid:durableId="520239416">
    <w:abstractNumId w:val="3"/>
  </w:num>
  <w:num w:numId="15" w16cid:durableId="1303075179">
    <w:abstractNumId w:val="0"/>
    <w:lvlOverride w:ilvl="0">
      <w:lvl w:ilvl="0">
        <w:start w:val="1"/>
        <w:numFmt w:val="bullet"/>
        <w:pStyle w:val="BulletminusNoSpacing"/>
        <w:lvlText w:val="-"/>
        <w:lvlJc w:val="left"/>
        <w:pPr>
          <w:ind w:left="360" w:hanging="360"/>
        </w:pPr>
      </w:lvl>
    </w:lvlOverride>
  </w:num>
  <w:num w:numId="16" w16cid:durableId="442655412">
    <w:abstractNumId w:val="24"/>
  </w:num>
  <w:num w:numId="17" w16cid:durableId="1358312479">
    <w:abstractNumId w:val="14"/>
  </w:num>
  <w:num w:numId="18" w16cid:durableId="1028140298">
    <w:abstractNumId w:val="16"/>
  </w:num>
  <w:num w:numId="19" w16cid:durableId="461701182">
    <w:abstractNumId w:val="29"/>
  </w:num>
  <w:num w:numId="20" w16cid:durableId="1860852459">
    <w:abstractNumId w:val="18"/>
  </w:num>
  <w:num w:numId="21" w16cid:durableId="765854568">
    <w:abstractNumId w:val="25"/>
  </w:num>
  <w:num w:numId="22" w16cid:durableId="1746536613">
    <w:abstractNumId w:val="22"/>
  </w:num>
  <w:num w:numId="23" w16cid:durableId="1363942586">
    <w:abstractNumId w:val="8"/>
  </w:num>
  <w:num w:numId="24" w16cid:durableId="1086609986">
    <w:abstractNumId w:val="25"/>
  </w:num>
  <w:num w:numId="25" w16cid:durableId="1360668082">
    <w:abstractNumId w:val="3"/>
  </w:num>
  <w:num w:numId="26" w16cid:durableId="1232618862">
    <w:abstractNumId w:val="0"/>
    <w:lvlOverride w:ilvl="0">
      <w:lvl w:ilvl="0">
        <w:start w:val="1"/>
        <w:numFmt w:val="bullet"/>
        <w:pStyle w:val="BulletminusNoSpacing"/>
        <w:lvlText w:val="-"/>
        <w:lvlJc w:val="left"/>
        <w:pPr>
          <w:ind w:left="360" w:hanging="360"/>
        </w:pPr>
      </w:lvl>
    </w:lvlOverride>
  </w:num>
  <w:num w:numId="27" w16cid:durableId="1436367680">
    <w:abstractNumId w:val="11"/>
  </w:num>
  <w:num w:numId="28" w16cid:durableId="1084188446">
    <w:abstractNumId w:val="31"/>
  </w:num>
  <w:num w:numId="29" w16cid:durableId="1240796222">
    <w:abstractNumId w:val="30"/>
  </w:num>
  <w:num w:numId="30" w16cid:durableId="128457819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8261151">
    <w:abstractNumId w:val="15"/>
  </w:num>
  <w:num w:numId="32" w16cid:durableId="337929246">
    <w:abstractNumId w:val="5"/>
  </w:num>
  <w:num w:numId="33" w16cid:durableId="437722905">
    <w:abstractNumId w:val="27"/>
  </w:num>
  <w:num w:numId="34" w16cid:durableId="1093627372">
    <w:abstractNumId w:val="6"/>
  </w:num>
  <w:num w:numId="35" w16cid:durableId="14094268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2"/>
    </w:lvlOverride>
  </w:num>
  <w:num w:numId="36" w16cid:durableId="4860932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
    </w:lvlOverride>
  </w:num>
  <w:num w:numId="37" w16cid:durableId="1414009364">
    <w:abstractNumId w:val="21"/>
  </w:num>
  <w:num w:numId="38" w16cid:durableId="1341859596">
    <w:abstractNumId w:val="5"/>
  </w:num>
  <w:num w:numId="39" w16cid:durableId="484710834">
    <w:abstractNumId w:val="28"/>
  </w:num>
  <w:num w:numId="40" w16cid:durableId="1662466522">
    <w:abstractNumId w:val="4"/>
  </w:num>
  <w:num w:numId="41" w16cid:durableId="83410816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493"/>
    <w:rsid w:val="00001587"/>
    <w:rsid w:val="0000362A"/>
    <w:rsid w:val="00005701"/>
    <w:rsid w:val="00007528"/>
    <w:rsid w:val="00010A07"/>
    <w:rsid w:val="0001164F"/>
    <w:rsid w:val="00014869"/>
    <w:rsid w:val="000150D3"/>
    <w:rsid w:val="0001527D"/>
    <w:rsid w:val="00015574"/>
    <w:rsid w:val="000166C1"/>
    <w:rsid w:val="0002006B"/>
    <w:rsid w:val="00020AE8"/>
    <w:rsid w:val="0002105E"/>
    <w:rsid w:val="000213DC"/>
    <w:rsid w:val="0002170E"/>
    <w:rsid w:val="00021CEA"/>
    <w:rsid w:val="00024ED0"/>
    <w:rsid w:val="00025EBE"/>
    <w:rsid w:val="00026BF2"/>
    <w:rsid w:val="000271F6"/>
    <w:rsid w:val="000276F5"/>
    <w:rsid w:val="00030445"/>
    <w:rsid w:val="000318C7"/>
    <w:rsid w:val="00032106"/>
    <w:rsid w:val="00033FDB"/>
    <w:rsid w:val="000344F6"/>
    <w:rsid w:val="000379CD"/>
    <w:rsid w:val="00042263"/>
    <w:rsid w:val="00043505"/>
    <w:rsid w:val="00043E66"/>
    <w:rsid w:val="00044042"/>
    <w:rsid w:val="000474D2"/>
    <w:rsid w:val="000479C5"/>
    <w:rsid w:val="00050DFD"/>
    <w:rsid w:val="00052C19"/>
    <w:rsid w:val="00053809"/>
    <w:rsid w:val="00053914"/>
    <w:rsid w:val="00054756"/>
    <w:rsid w:val="0005522B"/>
    <w:rsid w:val="000560C5"/>
    <w:rsid w:val="0005644A"/>
    <w:rsid w:val="00056C49"/>
    <w:rsid w:val="00056FE0"/>
    <w:rsid w:val="000603C8"/>
    <w:rsid w:val="000608A4"/>
    <w:rsid w:val="00060AA1"/>
    <w:rsid w:val="000631FD"/>
    <w:rsid w:val="00070D39"/>
    <w:rsid w:val="00071F8A"/>
    <w:rsid w:val="00073E04"/>
    <w:rsid w:val="0007628D"/>
    <w:rsid w:val="000771F2"/>
    <w:rsid w:val="00077B68"/>
    <w:rsid w:val="00077F21"/>
    <w:rsid w:val="00081DAB"/>
    <w:rsid w:val="00082337"/>
    <w:rsid w:val="00084589"/>
    <w:rsid w:val="000850CE"/>
    <w:rsid w:val="000864D0"/>
    <w:rsid w:val="00087790"/>
    <w:rsid w:val="0009351E"/>
    <w:rsid w:val="0009479A"/>
    <w:rsid w:val="00095E44"/>
    <w:rsid w:val="00096D8D"/>
    <w:rsid w:val="0009755A"/>
    <w:rsid w:val="00097FBF"/>
    <w:rsid w:val="000A1232"/>
    <w:rsid w:val="000A264A"/>
    <w:rsid w:val="000A40D0"/>
    <w:rsid w:val="000A4303"/>
    <w:rsid w:val="000A5818"/>
    <w:rsid w:val="000B0097"/>
    <w:rsid w:val="000B05AB"/>
    <w:rsid w:val="000B101F"/>
    <w:rsid w:val="000B1F4B"/>
    <w:rsid w:val="000B2921"/>
    <w:rsid w:val="000B2F27"/>
    <w:rsid w:val="000B2F58"/>
    <w:rsid w:val="000B374A"/>
    <w:rsid w:val="000B37A8"/>
    <w:rsid w:val="000B51D9"/>
    <w:rsid w:val="000C010F"/>
    <w:rsid w:val="000C03FB"/>
    <w:rsid w:val="000C136E"/>
    <w:rsid w:val="000C308F"/>
    <w:rsid w:val="000C5A4E"/>
    <w:rsid w:val="000C635D"/>
    <w:rsid w:val="000C6779"/>
    <w:rsid w:val="000C6EC7"/>
    <w:rsid w:val="000C7F49"/>
    <w:rsid w:val="000D0A22"/>
    <w:rsid w:val="000D1708"/>
    <w:rsid w:val="000D1AEE"/>
    <w:rsid w:val="000D1F4F"/>
    <w:rsid w:val="000D243B"/>
    <w:rsid w:val="000D3173"/>
    <w:rsid w:val="000D4D07"/>
    <w:rsid w:val="000D7535"/>
    <w:rsid w:val="000E165D"/>
    <w:rsid w:val="000E1BAF"/>
    <w:rsid w:val="000E223E"/>
    <w:rsid w:val="000E2491"/>
    <w:rsid w:val="000E2EA9"/>
    <w:rsid w:val="000E46A3"/>
    <w:rsid w:val="000E4E88"/>
    <w:rsid w:val="000E5234"/>
    <w:rsid w:val="000E5726"/>
    <w:rsid w:val="000E6C94"/>
    <w:rsid w:val="000F1BB2"/>
    <w:rsid w:val="000F3F94"/>
    <w:rsid w:val="00102ABB"/>
    <w:rsid w:val="00103501"/>
    <w:rsid w:val="00103B2D"/>
    <w:rsid w:val="00103CD2"/>
    <w:rsid w:val="00104061"/>
    <w:rsid w:val="00105B9A"/>
    <w:rsid w:val="00107236"/>
    <w:rsid w:val="001101A2"/>
    <w:rsid w:val="001106F7"/>
    <w:rsid w:val="001108A9"/>
    <w:rsid w:val="00111DE7"/>
    <w:rsid w:val="00112EDA"/>
    <w:rsid w:val="00114174"/>
    <w:rsid w:val="00117C1D"/>
    <w:rsid w:val="0012033E"/>
    <w:rsid w:val="00123688"/>
    <w:rsid w:val="0012549D"/>
    <w:rsid w:val="00125C3F"/>
    <w:rsid w:val="00127F47"/>
    <w:rsid w:val="0013220F"/>
    <w:rsid w:val="001327B0"/>
    <w:rsid w:val="00133572"/>
    <w:rsid w:val="00136D7A"/>
    <w:rsid w:val="001402F9"/>
    <w:rsid w:val="00141470"/>
    <w:rsid w:val="00141540"/>
    <w:rsid w:val="00142268"/>
    <w:rsid w:val="001449DF"/>
    <w:rsid w:val="00145379"/>
    <w:rsid w:val="0014569B"/>
    <w:rsid w:val="00147071"/>
    <w:rsid w:val="001470E0"/>
    <w:rsid w:val="00150060"/>
    <w:rsid w:val="00154002"/>
    <w:rsid w:val="00154C69"/>
    <w:rsid w:val="0015704C"/>
    <w:rsid w:val="001603F5"/>
    <w:rsid w:val="00161701"/>
    <w:rsid w:val="00161E87"/>
    <w:rsid w:val="00163671"/>
    <w:rsid w:val="001655F7"/>
    <w:rsid w:val="0016566C"/>
    <w:rsid w:val="00165E1A"/>
    <w:rsid w:val="0016627C"/>
    <w:rsid w:val="00167366"/>
    <w:rsid w:val="001727F0"/>
    <w:rsid w:val="00172B06"/>
    <w:rsid w:val="0017347E"/>
    <w:rsid w:val="001752D8"/>
    <w:rsid w:val="00175931"/>
    <w:rsid w:val="00176B25"/>
    <w:rsid w:val="00177093"/>
    <w:rsid w:val="00180126"/>
    <w:rsid w:val="0018238B"/>
    <w:rsid w:val="00183419"/>
    <w:rsid w:val="0018394A"/>
    <w:rsid w:val="00184DCC"/>
    <w:rsid w:val="00186A9D"/>
    <w:rsid w:val="001874A6"/>
    <w:rsid w:val="0018765B"/>
    <w:rsid w:val="001904EF"/>
    <w:rsid w:val="00190913"/>
    <w:rsid w:val="00193DD3"/>
    <w:rsid w:val="001948FF"/>
    <w:rsid w:val="00194D72"/>
    <w:rsid w:val="00195F65"/>
    <w:rsid w:val="00196872"/>
    <w:rsid w:val="001A0265"/>
    <w:rsid w:val="001A07E2"/>
    <w:rsid w:val="001A2018"/>
    <w:rsid w:val="001A56F1"/>
    <w:rsid w:val="001B01C8"/>
    <w:rsid w:val="001B0B52"/>
    <w:rsid w:val="001B13F6"/>
    <w:rsid w:val="001B1747"/>
    <w:rsid w:val="001B2D44"/>
    <w:rsid w:val="001B2E7C"/>
    <w:rsid w:val="001B3A1E"/>
    <w:rsid w:val="001B3E78"/>
    <w:rsid w:val="001B6A1E"/>
    <w:rsid w:val="001B752A"/>
    <w:rsid w:val="001C12FB"/>
    <w:rsid w:val="001C2DB4"/>
    <w:rsid w:val="001C3228"/>
    <w:rsid w:val="001C35E9"/>
    <w:rsid w:val="001C36BD"/>
    <w:rsid w:val="001C3733"/>
    <w:rsid w:val="001C49B3"/>
    <w:rsid w:val="001C5B30"/>
    <w:rsid w:val="001D35B0"/>
    <w:rsid w:val="001D3C05"/>
    <w:rsid w:val="001D5924"/>
    <w:rsid w:val="001D6AF4"/>
    <w:rsid w:val="001E0CC1"/>
    <w:rsid w:val="001E1C10"/>
    <w:rsid w:val="001E3CC0"/>
    <w:rsid w:val="001E5457"/>
    <w:rsid w:val="001E6499"/>
    <w:rsid w:val="001E77C3"/>
    <w:rsid w:val="001F090B"/>
    <w:rsid w:val="001F180A"/>
    <w:rsid w:val="001F1A28"/>
    <w:rsid w:val="001F1AD0"/>
    <w:rsid w:val="001F35E8"/>
    <w:rsid w:val="001F3947"/>
    <w:rsid w:val="001F4014"/>
    <w:rsid w:val="001F445E"/>
    <w:rsid w:val="0020101E"/>
    <w:rsid w:val="00201213"/>
    <w:rsid w:val="0020165E"/>
    <w:rsid w:val="00202E50"/>
    <w:rsid w:val="00204A11"/>
    <w:rsid w:val="00205180"/>
    <w:rsid w:val="00207F81"/>
    <w:rsid w:val="002109F4"/>
    <w:rsid w:val="00211D6D"/>
    <w:rsid w:val="00211FDA"/>
    <w:rsid w:val="00213D86"/>
    <w:rsid w:val="00215FDA"/>
    <w:rsid w:val="002160C2"/>
    <w:rsid w:val="00217D0C"/>
    <w:rsid w:val="00222370"/>
    <w:rsid w:val="00222BB9"/>
    <w:rsid w:val="00223F62"/>
    <w:rsid w:val="002258D6"/>
    <w:rsid w:val="002274FB"/>
    <w:rsid w:val="002309D2"/>
    <w:rsid w:val="00231B61"/>
    <w:rsid w:val="0023315B"/>
    <w:rsid w:val="002347FE"/>
    <w:rsid w:val="00237B4D"/>
    <w:rsid w:val="0024178D"/>
    <w:rsid w:val="0024392B"/>
    <w:rsid w:val="00243CB0"/>
    <w:rsid w:val="00244E4C"/>
    <w:rsid w:val="002450C6"/>
    <w:rsid w:val="00245DCF"/>
    <w:rsid w:val="00246C4F"/>
    <w:rsid w:val="00246C65"/>
    <w:rsid w:val="00247517"/>
    <w:rsid w:val="002542A8"/>
    <w:rsid w:val="0025527C"/>
    <w:rsid w:val="00260A11"/>
    <w:rsid w:val="0026169A"/>
    <w:rsid w:val="00262763"/>
    <w:rsid w:val="002642B9"/>
    <w:rsid w:val="00264BEA"/>
    <w:rsid w:val="0026520F"/>
    <w:rsid w:val="0026557C"/>
    <w:rsid w:val="00266B3E"/>
    <w:rsid w:val="00267173"/>
    <w:rsid w:val="00267850"/>
    <w:rsid w:val="00267982"/>
    <w:rsid w:val="00271032"/>
    <w:rsid w:val="00272515"/>
    <w:rsid w:val="00273E3E"/>
    <w:rsid w:val="00274147"/>
    <w:rsid w:val="00275189"/>
    <w:rsid w:val="002756DC"/>
    <w:rsid w:val="00276035"/>
    <w:rsid w:val="00276412"/>
    <w:rsid w:val="00276437"/>
    <w:rsid w:val="0027711E"/>
    <w:rsid w:val="0028063F"/>
    <w:rsid w:val="00280653"/>
    <w:rsid w:val="00280740"/>
    <w:rsid w:val="0028321E"/>
    <w:rsid w:val="00283B02"/>
    <w:rsid w:val="00283C5D"/>
    <w:rsid w:val="002844B0"/>
    <w:rsid w:val="00284B44"/>
    <w:rsid w:val="00286322"/>
    <w:rsid w:val="00295C9D"/>
    <w:rsid w:val="00296B03"/>
    <w:rsid w:val="00296C1F"/>
    <w:rsid w:val="002A3291"/>
    <w:rsid w:val="002A41E6"/>
    <w:rsid w:val="002A44C8"/>
    <w:rsid w:val="002A5E48"/>
    <w:rsid w:val="002B0059"/>
    <w:rsid w:val="002B0455"/>
    <w:rsid w:val="002B261C"/>
    <w:rsid w:val="002B2BEE"/>
    <w:rsid w:val="002B35C5"/>
    <w:rsid w:val="002B3935"/>
    <w:rsid w:val="002B406A"/>
    <w:rsid w:val="002B41D4"/>
    <w:rsid w:val="002B543F"/>
    <w:rsid w:val="002B750B"/>
    <w:rsid w:val="002B7D73"/>
    <w:rsid w:val="002C0283"/>
    <w:rsid w:val="002C06E3"/>
    <w:rsid w:val="002C0801"/>
    <w:rsid w:val="002C33B3"/>
    <w:rsid w:val="002C44B0"/>
    <w:rsid w:val="002C4E07"/>
    <w:rsid w:val="002D0586"/>
    <w:rsid w:val="002D1023"/>
    <w:rsid w:val="002D1459"/>
    <w:rsid w:val="002D1470"/>
    <w:rsid w:val="002D21CF"/>
    <w:rsid w:val="002D290F"/>
    <w:rsid w:val="002D390C"/>
    <w:rsid w:val="002D46BF"/>
    <w:rsid w:val="002D4705"/>
    <w:rsid w:val="002D5B65"/>
    <w:rsid w:val="002D5BFC"/>
    <w:rsid w:val="002D6396"/>
    <w:rsid w:val="002D7E5E"/>
    <w:rsid w:val="002E07EF"/>
    <w:rsid w:val="002E0D06"/>
    <w:rsid w:val="002E1810"/>
    <w:rsid w:val="002E343A"/>
    <w:rsid w:val="002E4E94"/>
    <w:rsid w:val="002E7780"/>
    <w:rsid w:val="002F1F28"/>
    <w:rsid w:val="002F43CA"/>
    <w:rsid w:val="002F57AA"/>
    <w:rsid w:val="002F714C"/>
    <w:rsid w:val="002F77BF"/>
    <w:rsid w:val="003004A2"/>
    <w:rsid w:val="00303DD5"/>
    <w:rsid w:val="00307B74"/>
    <w:rsid w:val="00310764"/>
    <w:rsid w:val="00314B9D"/>
    <w:rsid w:val="00320203"/>
    <w:rsid w:val="00322002"/>
    <w:rsid w:val="003247B0"/>
    <w:rsid w:val="00325E81"/>
    <w:rsid w:val="00326948"/>
    <w:rsid w:val="00327052"/>
    <w:rsid w:val="00327EA6"/>
    <w:rsid w:val="00333878"/>
    <w:rsid w:val="00333A02"/>
    <w:rsid w:val="0033486D"/>
    <w:rsid w:val="00336525"/>
    <w:rsid w:val="003367C4"/>
    <w:rsid w:val="00336D8E"/>
    <w:rsid w:val="003376B3"/>
    <w:rsid w:val="00337CEB"/>
    <w:rsid w:val="00343B53"/>
    <w:rsid w:val="00345F9C"/>
    <w:rsid w:val="00347776"/>
    <w:rsid w:val="00350E76"/>
    <w:rsid w:val="00351A91"/>
    <w:rsid w:val="003520C4"/>
    <w:rsid w:val="003533AE"/>
    <w:rsid w:val="00354FAE"/>
    <w:rsid w:val="00355264"/>
    <w:rsid w:val="00355E14"/>
    <w:rsid w:val="003562F6"/>
    <w:rsid w:val="00361280"/>
    <w:rsid w:val="003615F1"/>
    <w:rsid w:val="00361A6E"/>
    <w:rsid w:val="00363D7F"/>
    <w:rsid w:val="00366659"/>
    <w:rsid w:val="00367C66"/>
    <w:rsid w:val="003700B2"/>
    <w:rsid w:val="00370E75"/>
    <w:rsid w:val="00370FAC"/>
    <w:rsid w:val="003714F3"/>
    <w:rsid w:val="0037233D"/>
    <w:rsid w:val="003736EF"/>
    <w:rsid w:val="003737E3"/>
    <w:rsid w:val="00373D83"/>
    <w:rsid w:val="00375D50"/>
    <w:rsid w:val="00376C25"/>
    <w:rsid w:val="003776A0"/>
    <w:rsid w:val="00377F45"/>
    <w:rsid w:val="00380A1A"/>
    <w:rsid w:val="00380D80"/>
    <w:rsid w:val="0038500E"/>
    <w:rsid w:val="00385B13"/>
    <w:rsid w:val="0038635B"/>
    <w:rsid w:val="0038761D"/>
    <w:rsid w:val="003906F8"/>
    <w:rsid w:val="0039299F"/>
    <w:rsid w:val="003935EE"/>
    <w:rsid w:val="0039408A"/>
    <w:rsid w:val="003945F5"/>
    <w:rsid w:val="003946E2"/>
    <w:rsid w:val="0039673D"/>
    <w:rsid w:val="00397363"/>
    <w:rsid w:val="003975DA"/>
    <w:rsid w:val="00397893"/>
    <w:rsid w:val="003A2407"/>
    <w:rsid w:val="003A2CF0"/>
    <w:rsid w:val="003A33D3"/>
    <w:rsid w:val="003A3880"/>
    <w:rsid w:val="003A3E06"/>
    <w:rsid w:val="003A3FBD"/>
    <w:rsid w:val="003A5BC5"/>
    <w:rsid w:val="003A5D55"/>
    <w:rsid w:val="003A60B1"/>
    <w:rsid w:val="003A72BD"/>
    <w:rsid w:val="003A75E6"/>
    <w:rsid w:val="003B255B"/>
    <w:rsid w:val="003B3317"/>
    <w:rsid w:val="003B4B2F"/>
    <w:rsid w:val="003B52D4"/>
    <w:rsid w:val="003B5CAA"/>
    <w:rsid w:val="003B69F0"/>
    <w:rsid w:val="003B6E76"/>
    <w:rsid w:val="003C076B"/>
    <w:rsid w:val="003C1CA5"/>
    <w:rsid w:val="003C1EC7"/>
    <w:rsid w:val="003C3D8E"/>
    <w:rsid w:val="003C64A0"/>
    <w:rsid w:val="003C6F0B"/>
    <w:rsid w:val="003C7BA3"/>
    <w:rsid w:val="003D0131"/>
    <w:rsid w:val="003D0B7F"/>
    <w:rsid w:val="003D0E87"/>
    <w:rsid w:val="003D4E9C"/>
    <w:rsid w:val="003D5527"/>
    <w:rsid w:val="003D6877"/>
    <w:rsid w:val="003D6F02"/>
    <w:rsid w:val="003E0D78"/>
    <w:rsid w:val="003E1CB1"/>
    <w:rsid w:val="003E3A1D"/>
    <w:rsid w:val="003E6CA0"/>
    <w:rsid w:val="003F1F41"/>
    <w:rsid w:val="003F2FDE"/>
    <w:rsid w:val="003F330B"/>
    <w:rsid w:val="003F35EF"/>
    <w:rsid w:val="003F6FDF"/>
    <w:rsid w:val="004016F5"/>
    <w:rsid w:val="004031B4"/>
    <w:rsid w:val="004045AA"/>
    <w:rsid w:val="0040549A"/>
    <w:rsid w:val="00405CC9"/>
    <w:rsid w:val="004077C8"/>
    <w:rsid w:val="00407D67"/>
    <w:rsid w:val="0041007F"/>
    <w:rsid w:val="004105B7"/>
    <w:rsid w:val="00411E6E"/>
    <w:rsid w:val="0041374E"/>
    <w:rsid w:val="004138DE"/>
    <w:rsid w:val="00414B2F"/>
    <w:rsid w:val="00415E58"/>
    <w:rsid w:val="00416231"/>
    <w:rsid w:val="004208AB"/>
    <w:rsid w:val="004219EF"/>
    <w:rsid w:val="00426CD9"/>
    <w:rsid w:val="00430FEB"/>
    <w:rsid w:val="004310EE"/>
    <w:rsid w:val="00432A2E"/>
    <w:rsid w:val="00433677"/>
    <w:rsid w:val="004340D5"/>
    <w:rsid w:val="00434880"/>
    <w:rsid w:val="00434FC3"/>
    <w:rsid w:val="0043526D"/>
    <w:rsid w:val="004373D5"/>
    <w:rsid w:val="00437A4B"/>
    <w:rsid w:val="00443E67"/>
    <w:rsid w:val="004460E9"/>
    <w:rsid w:val="00447B6F"/>
    <w:rsid w:val="00450C4D"/>
    <w:rsid w:val="00453623"/>
    <w:rsid w:val="00453C11"/>
    <w:rsid w:val="004557B0"/>
    <w:rsid w:val="00457946"/>
    <w:rsid w:val="00457D8B"/>
    <w:rsid w:val="004602A4"/>
    <w:rsid w:val="004605BC"/>
    <w:rsid w:val="00460A17"/>
    <w:rsid w:val="00463ECE"/>
    <w:rsid w:val="00470CB5"/>
    <w:rsid w:val="0047116E"/>
    <w:rsid w:val="00471451"/>
    <w:rsid w:val="00471EAB"/>
    <w:rsid w:val="00471F90"/>
    <w:rsid w:val="004723EE"/>
    <w:rsid w:val="004727D5"/>
    <w:rsid w:val="00472C49"/>
    <w:rsid w:val="00474463"/>
    <w:rsid w:val="00475586"/>
    <w:rsid w:val="00475A92"/>
    <w:rsid w:val="00477BB9"/>
    <w:rsid w:val="00482339"/>
    <w:rsid w:val="00487366"/>
    <w:rsid w:val="004873E4"/>
    <w:rsid w:val="0049072C"/>
    <w:rsid w:val="00490FD1"/>
    <w:rsid w:val="00491AD2"/>
    <w:rsid w:val="004935C0"/>
    <w:rsid w:val="00493B43"/>
    <w:rsid w:val="00494EB1"/>
    <w:rsid w:val="00496414"/>
    <w:rsid w:val="00496DD3"/>
    <w:rsid w:val="00497A38"/>
    <w:rsid w:val="004A268B"/>
    <w:rsid w:val="004A45BD"/>
    <w:rsid w:val="004A4656"/>
    <w:rsid w:val="004A5446"/>
    <w:rsid w:val="004A77B0"/>
    <w:rsid w:val="004A7BF3"/>
    <w:rsid w:val="004B08A9"/>
    <w:rsid w:val="004B1CED"/>
    <w:rsid w:val="004B31BE"/>
    <w:rsid w:val="004B34A7"/>
    <w:rsid w:val="004B3B06"/>
    <w:rsid w:val="004B463A"/>
    <w:rsid w:val="004B4643"/>
    <w:rsid w:val="004B4703"/>
    <w:rsid w:val="004B5792"/>
    <w:rsid w:val="004B7F67"/>
    <w:rsid w:val="004C1994"/>
    <w:rsid w:val="004C5879"/>
    <w:rsid w:val="004C7A50"/>
    <w:rsid w:val="004C7EDA"/>
    <w:rsid w:val="004D17EF"/>
    <w:rsid w:val="004D369E"/>
    <w:rsid w:val="004D4080"/>
    <w:rsid w:val="004D48F7"/>
    <w:rsid w:val="004E05FD"/>
    <w:rsid w:val="004E1A0D"/>
    <w:rsid w:val="004E23F5"/>
    <w:rsid w:val="004E5418"/>
    <w:rsid w:val="004E63E5"/>
    <w:rsid w:val="004E6B76"/>
    <w:rsid w:val="004E6BE0"/>
    <w:rsid w:val="004F1A7A"/>
    <w:rsid w:val="004F3540"/>
    <w:rsid w:val="004F52DB"/>
    <w:rsid w:val="004F5624"/>
    <w:rsid w:val="004F5DA4"/>
    <w:rsid w:val="004F62B2"/>
    <w:rsid w:val="004F641E"/>
    <w:rsid w:val="004F6424"/>
    <w:rsid w:val="004F7469"/>
    <w:rsid w:val="005040CD"/>
    <w:rsid w:val="00505229"/>
    <w:rsid w:val="00507015"/>
    <w:rsid w:val="00507F98"/>
    <w:rsid w:val="005108A3"/>
    <w:rsid w:val="00510F6E"/>
    <w:rsid w:val="005118AE"/>
    <w:rsid w:val="00512D04"/>
    <w:rsid w:val="0051587A"/>
    <w:rsid w:val="0051588D"/>
    <w:rsid w:val="005158FA"/>
    <w:rsid w:val="005169AD"/>
    <w:rsid w:val="005208B9"/>
    <w:rsid w:val="00521A79"/>
    <w:rsid w:val="005221F0"/>
    <w:rsid w:val="00524807"/>
    <w:rsid w:val="00525FF9"/>
    <w:rsid w:val="00532C41"/>
    <w:rsid w:val="00532D3F"/>
    <w:rsid w:val="0053386D"/>
    <w:rsid w:val="00534700"/>
    <w:rsid w:val="0053791F"/>
    <w:rsid w:val="00540394"/>
    <w:rsid w:val="00542171"/>
    <w:rsid w:val="005431BB"/>
    <w:rsid w:val="0054587D"/>
    <w:rsid w:val="005460A9"/>
    <w:rsid w:val="00547538"/>
    <w:rsid w:val="00553992"/>
    <w:rsid w:val="00553BFA"/>
    <w:rsid w:val="00554D05"/>
    <w:rsid w:val="0055560D"/>
    <w:rsid w:val="0056077E"/>
    <w:rsid w:val="00560EDA"/>
    <w:rsid w:val="005629EE"/>
    <w:rsid w:val="00563EDF"/>
    <w:rsid w:val="005648FA"/>
    <w:rsid w:val="00564D50"/>
    <w:rsid w:val="00567346"/>
    <w:rsid w:val="0057371B"/>
    <w:rsid w:val="00575EB8"/>
    <w:rsid w:val="00582A9B"/>
    <w:rsid w:val="005832AB"/>
    <w:rsid w:val="0058437C"/>
    <w:rsid w:val="005902FC"/>
    <w:rsid w:val="0059096F"/>
    <w:rsid w:val="00590AB4"/>
    <w:rsid w:val="005935F4"/>
    <w:rsid w:val="00593BE2"/>
    <w:rsid w:val="00593E0A"/>
    <w:rsid w:val="00594EA1"/>
    <w:rsid w:val="005A167F"/>
    <w:rsid w:val="005A346E"/>
    <w:rsid w:val="005A4729"/>
    <w:rsid w:val="005A7389"/>
    <w:rsid w:val="005A73CF"/>
    <w:rsid w:val="005A7E19"/>
    <w:rsid w:val="005B12DC"/>
    <w:rsid w:val="005B2239"/>
    <w:rsid w:val="005B2A66"/>
    <w:rsid w:val="005B3F6F"/>
    <w:rsid w:val="005B798B"/>
    <w:rsid w:val="005C1D57"/>
    <w:rsid w:val="005C1FAE"/>
    <w:rsid w:val="005C27E4"/>
    <w:rsid w:val="005C39E8"/>
    <w:rsid w:val="005C5660"/>
    <w:rsid w:val="005D3215"/>
    <w:rsid w:val="005D3775"/>
    <w:rsid w:val="005D4B68"/>
    <w:rsid w:val="005D6C21"/>
    <w:rsid w:val="005E0BFA"/>
    <w:rsid w:val="005E11C1"/>
    <w:rsid w:val="005E2563"/>
    <w:rsid w:val="005E394C"/>
    <w:rsid w:val="005E42BF"/>
    <w:rsid w:val="005E487A"/>
    <w:rsid w:val="005E4E70"/>
    <w:rsid w:val="005E54C0"/>
    <w:rsid w:val="005E65BB"/>
    <w:rsid w:val="005F0DA0"/>
    <w:rsid w:val="005F1464"/>
    <w:rsid w:val="005F3D35"/>
    <w:rsid w:val="005F4914"/>
    <w:rsid w:val="005F62B7"/>
    <w:rsid w:val="005F6869"/>
    <w:rsid w:val="005F6BB9"/>
    <w:rsid w:val="005F6C88"/>
    <w:rsid w:val="00600D6B"/>
    <w:rsid w:val="00603148"/>
    <w:rsid w:val="00606FC7"/>
    <w:rsid w:val="006102E7"/>
    <w:rsid w:val="00610456"/>
    <w:rsid w:val="00610D4E"/>
    <w:rsid w:val="00611473"/>
    <w:rsid w:val="00611B36"/>
    <w:rsid w:val="00613A34"/>
    <w:rsid w:val="00615327"/>
    <w:rsid w:val="00615553"/>
    <w:rsid w:val="00615ADA"/>
    <w:rsid w:val="006221CD"/>
    <w:rsid w:val="006252C2"/>
    <w:rsid w:val="006266A9"/>
    <w:rsid w:val="00630426"/>
    <w:rsid w:val="006310FF"/>
    <w:rsid w:val="006316C1"/>
    <w:rsid w:val="00631ED4"/>
    <w:rsid w:val="00633BC7"/>
    <w:rsid w:val="0063506E"/>
    <w:rsid w:val="00635E9C"/>
    <w:rsid w:val="006364EA"/>
    <w:rsid w:val="006368E6"/>
    <w:rsid w:val="00637B41"/>
    <w:rsid w:val="006414EE"/>
    <w:rsid w:val="00642524"/>
    <w:rsid w:val="006427D5"/>
    <w:rsid w:val="00642D0A"/>
    <w:rsid w:val="0064538A"/>
    <w:rsid w:val="00646941"/>
    <w:rsid w:val="00646FE1"/>
    <w:rsid w:val="00651C40"/>
    <w:rsid w:val="0065581D"/>
    <w:rsid w:val="00655C2F"/>
    <w:rsid w:val="00660403"/>
    <w:rsid w:val="00661140"/>
    <w:rsid w:val="0066236F"/>
    <w:rsid w:val="006710DD"/>
    <w:rsid w:val="00672BB8"/>
    <w:rsid w:val="00673200"/>
    <w:rsid w:val="00674F47"/>
    <w:rsid w:val="0067501E"/>
    <w:rsid w:val="00675E26"/>
    <w:rsid w:val="006773D2"/>
    <w:rsid w:val="0068034D"/>
    <w:rsid w:val="00680581"/>
    <w:rsid w:val="006805E9"/>
    <w:rsid w:val="006810BD"/>
    <w:rsid w:val="0068116D"/>
    <w:rsid w:val="00681A41"/>
    <w:rsid w:val="006821B2"/>
    <w:rsid w:val="006838C0"/>
    <w:rsid w:val="0068563A"/>
    <w:rsid w:val="00685901"/>
    <w:rsid w:val="00685BB9"/>
    <w:rsid w:val="00690127"/>
    <w:rsid w:val="00691BFF"/>
    <w:rsid w:val="006953C1"/>
    <w:rsid w:val="00696EB2"/>
    <w:rsid w:val="006A16E9"/>
    <w:rsid w:val="006A5450"/>
    <w:rsid w:val="006B0199"/>
    <w:rsid w:val="006B0A32"/>
    <w:rsid w:val="006B0BD8"/>
    <w:rsid w:val="006B1645"/>
    <w:rsid w:val="006B5F63"/>
    <w:rsid w:val="006C0251"/>
    <w:rsid w:val="006C2B9A"/>
    <w:rsid w:val="006C39BB"/>
    <w:rsid w:val="006C4502"/>
    <w:rsid w:val="006D1F40"/>
    <w:rsid w:val="006D5E91"/>
    <w:rsid w:val="006E14E6"/>
    <w:rsid w:val="006E1AEE"/>
    <w:rsid w:val="006E2F52"/>
    <w:rsid w:val="006E3B9C"/>
    <w:rsid w:val="006E51A2"/>
    <w:rsid w:val="006E77A6"/>
    <w:rsid w:val="006F0DE2"/>
    <w:rsid w:val="006F3495"/>
    <w:rsid w:val="006F417D"/>
    <w:rsid w:val="006F5C83"/>
    <w:rsid w:val="006F67CC"/>
    <w:rsid w:val="00700781"/>
    <w:rsid w:val="00701C2D"/>
    <w:rsid w:val="00702162"/>
    <w:rsid w:val="0070307A"/>
    <w:rsid w:val="00703930"/>
    <w:rsid w:val="00704832"/>
    <w:rsid w:val="0070610E"/>
    <w:rsid w:val="00707759"/>
    <w:rsid w:val="00710081"/>
    <w:rsid w:val="0071092E"/>
    <w:rsid w:val="00710B0D"/>
    <w:rsid w:val="00713CB5"/>
    <w:rsid w:val="0071558B"/>
    <w:rsid w:val="00716CAB"/>
    <w:rsid w:val="00721189"/>
    <w:rsid w:val="007221C3"/>
    <w:rsid w:val="00722897"/>
    <w:rsid w:val="00722F2C"/>
    <w:rsid w:val="007254D1"/>
    <w:rsid w:val="00725B32"/>
    <w:rsid w:val="00725B3C"/>
    <w:rsid w:val="00733D54"/>
    <w:rsid w:val="00735B3B"/>
    <w:rsid w:val="007368F8"/>
    <w:rsid w:val="00736A4F"/>
    <w:rsid w:val="00737753"/>
    <w:rsid w:val="00740CE9"/>
    <w:rsid w:val="007412E7"/>
    <w:rsid w:val="00741F9A"/>
    <w:rsid w:val="00742800"/>
    <w:rsid w:val="007428E3"/>
    <w:rsid w:val="007436A3"/>
    <w:rsid w:val="0074394E"/>
    <w:rsid w:val="007462ED"/>
    <w:rsid w:val="00746877"/>
    <w:rsid w:val="007469C6"/>
    <w:rsid w:val="00746C24"/>
    <w:rsid w:val="00750D0A"/>
    <w:rsid w:val="00751D93"/>
    <w:rsid w:val="00752300"/>
    <w:rsid w:val="007546F8"/>
    <w:rsid w:val="00754C66"/>
    <w:rsid w:val="00755306"/>
    <w:rsid w:val="00755BAB"/>
    <w:rsid w:val="0076080E"/>
    <w:rsid w:val="00761E5D"/>
    <w:rsid w:val="00762FD5"/>
    <w:rsid w:val="007638ED"/>
    <w:rsid w:val="00763E9B"/>
    <w:rsid w:val="0076411D"/>
    <w:rsid w:val="007670F8"/>
    <w:rsid w:val="007671D4"/>
    <w:rsid w:val="00767939"/>
    <w:rsid w:val="007708C5"/>
    <w:rsid w:val="00770A85"/>
    <w:rsid w:val="00773C46"/>
    <w:rsid w:val="00773DC9"/>
    <w:rsid w:val="0077572E"/>
    <w:rsid w:val="0078031B"/>
    <w:rsid w:val="007828D4"/>
    <w:rsid w:val="00784D9F"/>
    <w:rsid w:val="00784F44"/>
    <w:rsid w:val="00786672"/>
    <w:rsid w:val="007872CF"/>
    <w:rsid w:val="0079201C"/>
    <w:rsid w:val="0079307F"/>
    <w:rsid w:val="007940C5"/>
    <w:rsid w:val="007947C4"/>
    <w:rsid w:val="00795CE1"/>
    <w:rsid w:val="00797257"/>
    <w:rsid w:val="007A06AC"/>
    <w:rsid w:val="007A17B7"/>
    <w:rsid w:val="007A2A2C"/>
    <w:rsid w:val="007A53EF"/>
    <w:rsid w:val="007B042A"/>
    <w:rsid w:val="007B0C10"/>
    <w:rsid w:val="007B1014"/>
    <w:rsid w:val="007B103F"/>
    <w:rsid w:val="007B1484"/>
    <w:rsid w:val="007B1A10"/>
    <w:rsid w:val="007B6659"/>
    <w:rsid w:val="007B76AB"/>
    <w:rsid w:val="007B7DBD"/>
    <w:rsid w:val="007C2798"/>
    <w:rsid w:val="007C3229"/>
    <w:rsid w:val="007C45D3"/>
    <w:rsid w:val="007C4900"/>
    <w:rsid w:val="007C597B"/>
    <w:rsid w:val="007C760C"/>
    <w:rsid w:val="007D08FD"/>
    <w:rsid w:val="007D1584"/>
    <w:rsid w:val="007D2044"/>
    <w:rsid w:val="007D4F33"/>
    <w:rsid w:val="007D53B2"/>
    <w:rsid w:val="007D65C7"/>
    <w:rsid w:val="007D6AE6"/>
    <w:rsid w:val="007D74D2"/>
    <w:rsid w:val="007D79B5"/>
    <w:rsid w:val="007E2334"/>
    <w:rsid w:val="007E23CE"/>
    <w:rsid w:val="007E29D7"/>
    <w:rsid w:val="007E2CE7"/>
    <w:rsid w:val="007E43D0"/>
    <w:rsid w:val="007E4F00"/>
    <w:rsid w:val="007E54F8"/>
    <w:rsid w:val="007E5987"/>
    <w:rsid w:val="007E5BD8"/>
    <w:rsid w:val="007E7BF9"/>
    <w:rsid w:val="007F02BC"/>
    <w:rsid w:val="007F0B75"/>
    <w:rsid w:val="007F1053"/>
    <w:rsid w:val="007F1D17"/>
    <w:rsid w:val="007F2E65"/>
    <w:rsid w:val="007F43BA"/>
    <w:rsid w:val="007F45D1"/>
    <w:rsid w:val="007F6025"/>
    <w:rsid w:val="007F64BE"/>
    <w:rsid w:val="007F6DC3"/>
    <w:rsid w:val="008006B4"/>
    <w:rsid w:val="008015B6"/>
    <w:rsid w:val="00803FD4"/>
    <w:rsid w:val="008042DC"/>
    <w:rsid w:val="0080481C"/>
    <w:rsid w:val="00804C54"/>
    <w:rsid w:val="008056DD"/>
    <w:rsid w:val="008062F0"/>
    <w:rsid w:val="0081104C"/>
    <w:rsid w:val="00811EAF"/>
    <w:rsid w:val="00812AFF"/>
    <w:rsid w:val="00812D16"/>
    <w:rsid w:val="00816C51"/>
    <w:rsid w:val="00820D4D"/>
    <w:rsid w:val="00821865"/>
    <w:rsid w:val="00822473"/>
    <w:rsid w:val="0082327D"/>
    <w:rsid w:val="0082433D"/>
    <w:rsid w:val="0082581B"/>
    <w:rsid w:val="00826509"/>
    <w:rsid w:val="0082677E"/>
    <w:rsid w:val="00827E7C"/>
    <w:rsid w:val="0083037E"/>
    <w:rsid w:val="00830D52"/>
    <w:rsid w:val="00833010"/>
    <w:rsid w:val="0083354D"/>
    <w:rsid w:val="0083561B"/>
    <w:rsid w:val="00836111"/>
    <w:rsid w:val="00837D78"/>
    <w:rsid w:val="00840D79"/>
    <w:rsid w:val="00842A21"/>
    <w:rsid w:val="00845DAD"/>
    <w:rsid w:val="00851377"/>
    <w:rsid w:val="00851D0B"/>
    <w:rsid w:val="00853A8E"/>
    <w:rsid w:val="00853ECC"/>
    <w:rsid w:val="00854B2F"/>
    <w:rsid w:val="00855481"/>
    <w:rsid w:val="00856354"/>
    <w:rsid w:val="008568E1"/>
    <w:rsid w:val="00856B65"/>
    <w:rsid w:val="00856BE9"/>
    <w:rsid w:val="00857531"/>
    <w:rsid w:val="008578F8"/>
    <w:rsid w:val="00860566"/>
    <w:rsid w:val="00860879"/>
    <w:rsid w:val="0086165C"/>
    <w:rsid w:val="00861B26"/>
    <w:rsid w:val="00862EED"/>
    <w:rsid w:val="008643FC"/>
    <w:rsid w:val="008649B9"/>
    <w:rsid w:val="00866346"/>
    <w:rsid w:val="0086784F"/>
    <w:rsid w:val="00870394"/>
    <w:rsid w:val="0087073B"/>
    <w:rsid w:val="00873482"/>
    <w:rsid w:val="00873967"/>
    <w:rsid w:val="008770D4"/>
    <w:rsid w:val="0088127F"/>
    <w:rsid w:val="008815EF"/>
    <w:rsid w:val="00883C3B"/>
    <w:rsid w:val="00885273"/>
    <w:rsid w:val="00885F2C"/>
    <w:rsid w:val="00886386"/>
    <w:rsid w:val="008868FF"/>
    <w:rsid w:val="0088701C"/>
    <w:rsid w:val="00892887"/>
    <w:rsid w:val="00892AA5"/>
    <w:rsid w:val="0089324F"/>
    <w:rsid w:val="0089499B"/>
    <w:rsid w:val="00894ACA"/>
    <w:rsid w:val="00894EC5"/>
    <w:rsid w:val="00896658"/>
    <w:rsid w:val="008967B5"/>
    <w:rsid w:val="008A03AC"/>
    <w:rsid w:val="008A18AE"/>
    <w:rsid w:val="008A345A"/>
    <w:rsid w:val="008A3DB9"/>
    <w:rsid w:val="008A60D8"/>
    <w:rsid w:val="008A6A5C"/>
    <w:rsid w:val="008A7316"/>
    <w:rsid w:val="008B500A"/>
    <w:rsid w:val="008C1610"/>
    <w:rsid w:val="008C2F1E"/>
    <w:rsid w:val="008C30E5"/>
    <w:rsid w:val="008C3AF9"/>
    <w:rsid w:val="008C3B5B"/>
    <w:rsid w:val="008C409F"/>
    <w:rsid w:val="008C4A67"/>
    <w:rsid w:val="008C602D"/>
    <w:rsid w:val="008C6BCC"/>
    <w:rsid w:val="008C702D"/>
    <w:rsid w:val="008C7540"/>
    <w:rsid w:val="008C7F37"/>
    <w:rsid w:val="008D098D"/>
    <w:rsid w:val="008D135A"/>
    <w:rsid w:val="008D2205"/>
    <w:rsid w:val="008D2331"/>
    <w:rsid w:val="008D36CD"/>
    <w:rsid w:val="008D4380"/>
    <w:rsid w:val="008D48D1"/>
    <w:rsid w:val="008D4B9D"/>
    <w:rsid w:val="008D5222"/>
    <w:rsid w:val="008D6BE8"/>
    <w:rsid w:val="008E27E9"/>
    <w:rsid w:val="008E38CD"/>
    <w:rsid w:val="008E4DE6"/>
    <w:rsid w:val="008E670E"/>
    <w:rsid w:val="008F216B"/>
    <w:rsid w:val="008F2C49"/>
    <w:rsid w:val="008F36F0"/>
    <w:rsid w:val="008F7CFF"/>
    <w:rsid w:val="008F7ED1"/>
    <w:rsid w:val="00901C8D"/>
    <w:rsid w:val="00904A4D"/>
    <w:rsid w:val="00905EE9"/>
    <w:rsid w:val="009065F4"/>
    <w:rsid w:val="009075A7"/>
    <w:rsid w:val="00907DFB"/>
    <w:rsid w:val="00910624"/>
    <w:rsid w:val="00910FBA"/>
    <w:rsid w:val="00911D39"/>
    <w:rsid w:val="00912B9F"/>
    <w:rsid w:val="00917C0F"/>
    <w:rsid w:val="0092040E"/>
    <w:rsid w:val="00920C6C"/>
    <w:rsid w:val="00921C6D"/>
    <w:rsid w:val="00921F9F"/>
    <w:rsid w:val="009227D9"/>
    <w:rsid w:val="00923C44"/>
    <w:rsid w:val="00927791"/>
    <w:rsid w:val="00930607"/>
    <w:rsid w:val="00930D0A"/>
    <w:rsid w:val="00931B88"/>
    <w:rsid w:val="009329BA"/>
    <w:rsid w:val="0093304D"/>
    <w:rsid w:val="009339C0"/>
    <w:rsid w:val="0093469C"/>
    <w:rsid w:val="00935303"/>
    <w:rsid w:val="00936939"/>
    <w:rsid w:val="0094053B"/>
    <w:rsid w:val="00941245"/>
    <w:rsid w:val="00941F9E"/>
    <w:rsid w:val="00942040"/>
    <w:rsid w:val="00942C9F"/>
    <w:rsid w:val="00945631"/>
    <w:rsid w:val="00947549"/>
    <w:rsid w:val="009509E5"/>
    <w:rsid w:val="00951693"/>
    <w:rsid w:val="00953EB4"/>
    <w:rsid w:val="0095793C"/>
    <w:rsid w:val="00957B54"/>
    <w:rsid w:val="0096045D"/>
    <w:rsid w:val="0096111E"/>
    <w:rsid w:val="00961125"/>
    <w:rsid w:val="00963362"/>
    <w:rsid w:val="00963BD1"/>
    <w:rsid w:val="00966B1F"/>
    <w:rsid w:val="00966B55"/>
    <w:rsid w:val="0097116E"/>
    <w:rsid w:val="00973A18"/>
    <w:rsid w:val="00974518"/>
    <w:rsid w:val="00975617"/>
    <w:rsid w:val="00976255"/>
    <w:rsid w:val="00980FE0"/>
    <w:rsid w:val="00990C3B"/>
    <w:rsid w:val="00991CBD"/>
    <w:rsid w:val="00992047"/>
    <w:rsid w:val="009928B7"/>
    <w:rsid w:val="0099321A"/>
    <w:rsid w:val="009947E8"/>
    <w:rsid w:val="009960B7"/>
    <w:rsid w:val="009972FE"/>
    <w:rsid w:val="009A3C4F"/>
    <w:rsid w:val="009A79F3"/>
    <w:rsid w:val="009B536C"/>
    <w:rsid w:val="009B5C19"/>
    <w:rsid w:val="009B6496"/>
    <w:rsid w:val="009B6847"/>
    <w:rsid w:val="009C01DA"/>
    <w:rsid w:val="009C1528"/>
    <w:rsid w:val="009C20CC"/>
    <w:rsid w:val="009C3558"/>
    <w:rsid w:val="009C5383"/>
    <w:rsid w:val="009C562E"/>
    <w:rsid w:val="009C7531"/>
    <w:rsid w:val="009D1873"/>
    <w:rsid w:val="009D220C"/>
    <w:rsid w:val="009D221F"/>
    <w:rsid w:val="009E09F0"/>
    <w:rsid w:val="009E0B58"/>
    <w:rsid w:val="009E17AD"/>
    <w:rsid w:val="009E19E8"/>
    <w:rsid w:val="009E377C"/>
    <w:rsid w:val="009E411C"/>
    <w:rsid w:val="009E458A"/>
    <w:rsid w:val="009E5316"/>
    <w:rsid w:val="009E574D"/>
    <w:rsid w:val="009E5BBE"/>
    <w:rsid w:val="009E5D7C"/>
    <w:rsid w:val="009E5DFC"/>
    <w:rsid w:val="009F1789"/>
    <w:rsid w:val="009F2E3B"/>
    <w:rsid w:val="009F36D2"/>
    <w:rsid w:val="009F3B6B"/>
    <w:rsid w:val="009F4504"/>
    <w:rsid w:val="009F502C"/>
    <w:rsid w:val="009F603B"/>
    <w:rsid w:val="009F6987"/>
    <w:rsid w:val="009F720F"/>
    <w:rsid w:val="00A010E7"/>
    <w:rsid w:val="00A01A17"/>
    <w:rsid w:val="00A01A60"/>
    <w:rsid w:val="00A0621F"/>
    <w:rsid w:val="00A076F9"/>
    <w:rsid w:val="00A07997"/>
    <w:rsid w:val="00A07C33"/>
    <w:rsid w:val="00A07F87"/>
    <w:rsid w:val="00A11DCF"/>
    <w:rsid w:val="00A17601"/>
    <w:rsid w:val="00A206ED"/>
    <w:rsid w:val="00A20806"/>
    <w:rsid w:val="00A20C7F"/>
    <w:rsid w:val="00A20E3D"/>
    <w:rsid w:val="00A2105B"/>
    <w:rsid w:val="00A21D41"/>
    <w:rsid w:val="00A22DBA"/>
    <w:rsid w:val="00A2329D"/>
    <w:rsid w:val="00A25BFF"/>
    <w:rsid w:val="00A27522"/>
    <w:rsid w:val="00A34D0C"/>
    <w:rsid w:val="00A34D76"/>
    <w:rsid w:val="00A365D0"/>
    <w:rsid w:val="00A36816"/>
    <w:rsid w:val="00A373AB"/>
    <w:rsid w:val="00A402B8"/>
    <w:rsid w:val="00A4043E"/>
    <w:rsid w:val="00A443A6"/>
    <w:rsid w:val="00A45A1A"/>
    <w:rsid w:val="00A45E61"/>
    <w:rsid w:val="00A46EA1"/>
    <w:rsid w:val="00A47F32"/>
    <w:rsid w:val="00A5140E"/>
    <w:rsid w:val="00A51C89"/>
    <w:rsid w:val="00A53220"/>
    <w:rsid w:val="00A538E6"/>
    <w:rsid w:val="00A54689"/>
    <w:rsid w:val="00A56102"/>
    <w:rsid w:val="00A56800"/>
    <w:rsid w:val="00A56D7E"/>
    <w:rsid w:val="00A57404"/>
    <w:rsid w:val="00A575BD"/>
    <w:rsid w:val="00A60006"/>
    <w:rsid w:val="00A60EEC"/>
    <w:rsid w:val="00A6445E"/>
    <w:rsid w:val="00A65931"/>
    <w:rsid w:val="00A65BD9"/>
    <w:rsid w:val="00A66718"/>
    <w:rsid w:val="00A67D39"/>
    <w:rsid w:val="00A67D45"/>
    <w:rsid w:val="00A70B31"/>
    <w:rsid w:val="00A73A74"/>
    <w:rsid w:val="00A759FE"/>
    <w:rsid w:val="00A760CD"/>
    <w:rsid w:val="00A76D67"/>
    <w:rsid w:val="00A77450"/>
    <w:rsid w:val="00A776B8"/>
    <w:rsid w:val="00A81EB6"/>
    <w:rsid w:val="00A837FE"/>
    <w:rsid w:val="00A84086"/>
    <w:rsid w:val="00A85357"/>
    <w:rsid w:val="00A902DD"/>
    <w:rsid w:val="00A91617"/>
    <w:rsid w:val="00A91910"/>
    <w:rsid w:val="00A92E14"/>
    <w:rsid w:val="00A92EEF"/>
    <w:rsid w:val="00A96FA8"/>
    <w:rsid w:val="00A97583"/>
    <w:rsid w:val="00A9770A"/>
    <w:rsid w:val="00AA0A43"/>
    <w:rsid w:val="00AA0DD3"/>
    <w:rsid w:val="00AA1C07"/>
    <w:rsid w:val="00AA3688"/>
    <w:rsid w:val="00AA5887"/>
    <w:rsid w:val="00AB19F8"/>
    <w:rsid w:val="00AB2A61"/>
    <w:rsid w:val="00AB3A12"/>
    <w:rsid w:val="00AB3B65"/>
    <w:rsid w:val="00AB5A05"/>
    <w:rsid w:val="00AB5A8D"/>
    <w:rsid w:val="00AB631E"/>
    <w:rsid w:val="00AB6642"/>
    <w:rsid w:val="00AC2EFE"/>
    <w:rsid w:val="00AC3930"/>
    <w:rsid w:val="00AC3AB1"/>
    <w:rsid w:val="00AC64CF"/>
    <w:rsid w:val="00AC68C6"/>
    <w:rsid w:val="00AC79C1"/>
    <w:rsid w:val="00AC7CA4"/>
    <w:rsid w:val="00AD31E8"/>
    <w:rsid w:val="00AD3C8A"/>
    <w:rsid w:val="00AD4A64"/>
    <w:rsid w:val="00AD598F"/>
    <w:rsid w:val="00AD6D09"/>
    <w:rsid w:val="00AE07DA"/>
    <w:rsid w:val="00AE098E"/>
    <w:rsid w:val="00AE0BBA"/>
    <w:rsid w:val="00AE13B7"/>
    <w:rsid w:val="00AE2291"/>
    <w:rsid w:val="00AE25C8"/>
    <w:rsid w:val="00AE4113"/>
    <w:rsid w:val="00AE4375"/>
    <w:rsid w:val="00AE4380"/>
    <w:rsid w:val="00AE4E9C"/>
    <w:rsid w:val="00AE4FAC"/>
    <w:rsid w:val="00AE5525"/>
    <w:rsid w:val="00AE6381"/>
    <w:rsid w:val="00AE656F"/>
    <w:rsid w:val="00AE7D78"/>
    <w:rsid w:val="00AF41F6"/>
    <w:rsid w:val="00AF438E"/>
    <w:rsid w:val="00AF45CA"/>
    <w:rsid w:val="00AF5CEE"/>
    <w:rsid w:val="00AF7506"/>
    <w:rsid w:val="00B007DD"/>
    <w:rsid w:val="00B0098A"/>
    <w:rsid w:val="00B01016"/>
    <w:rsid w:val="00B0146E"/>
    <w:rsid w:val="00B02160"/>
    <w:rsid w:val="00B027CB"/>
    <w:rsid w:val="00B0352B"/>
    <w:rsid w:val="00B05A27"/>
    <w:rsid w:val="00B073E6"/>
    <w:rsid w:val="00B074F8"/>
    <w:rsid w:val="00B1179E"/>
    <w:rsid w:val="00B11E4C"/>
    <w:rsid w:val="00B121B0"/>
    <w:rsid w:val="00B17FAB"/>
    <w:rsid w:val="00B22C5F"/>
    <w:rsid w:val="00B23687"/>
    <w:rsid w:val="00B25710"/>
    <w:rsid w:val="00B27B03"/>
    <w:rsid w:val="00B30AB3"/>
    <w:rsid w:val="00B314F2"/>
    <w:rsid w:val="00B31B62"/>
    <w:rsid w:val="00B33711"/>
    <w:rsid w:val="00B34889"/>
    <w:rsid w:val="00B35EFA"/>
    <w:rsid w:val="00B37550"/>
    <w:rsid w:val="00B402C6"/>
    <w:rsid w:val="00B402ED"/>
    <w:rsid w:val="00B41995"/>
    <w:rsid w:val="00B41DC1"/>
    <w:rsid w:val="00B4368B"/>
    <w:rsid w:val="00B4438E"/>
    <w:rsid w:val="00B46EC7"/>
    <w:rsid w:val="00B50A91"/>
    <w:rsid w:val="00B51054"/>
    <w:rsid w:val="00B51761"/>
    <w:rsid w:val="00B52022"/>
    <w:rsid w:val="00B52187"/>
    <w:rsid w:val="00B52F9B"/>
    <w:rsid w:val="00B542A4"/>
    <w:rsid w:val="00B54691"/>
    <w:rsid w:val="00B60CCD"/>
    <w:rsid w:val="00B61911"/>
    <w:rsid w:val="00B61D5E"/>
    <w:rsid w:val="00B62854"/>
    <w:rsid w:val="00B62DA9"/>
    <w:rsid w:val="00B62EF1"/>
    <w:rsid w:val="00B63675"/>
    <w:rsid w:val="00B640CC"/>
    <w:rsid w:val="00B641A1"/>
    <w:rsid w:val="00B645B6"/>
    <w:rsid w:val="00B64B2F"/>
    <w:rsid w:val="00B667BF"/>
    <w:rsid w:val="00B6797D"/>
    <w:rsid w:val="00B679B3"/>
    <w:rsid w:val="00B72908"/>
    <w:rsid w:val="00B735B8"/>
    <w:rsid w:val="00B74858"/>
    <w:rsid w:val="00B752EB"/>
    <w:rsid w:val="00B75E30"/>
    <w:rsid w:val="00B76ABD"/>
    <w:rsid w:val="00B778A7"/>
    <w:rsid w:val="00B779CC"/>
    <w:rsid w:val="00B77BE4"/>
    <w:rsid w:val="00B812BE"/>
    <w:rsid w:val="00B813D5"/>
    <w:rsid w:val="00B83CA8"/>
    <w:rsid w:val="00B86608"/>
    <w:rsid w:val="00B87847"/>
    <w:rsid w:val="00B90477"/>
    <w:rsid w:val="00B92AA5"/>
    <w:rsid w:val="00B93314"/>
    <w:rsid w:val="00B955FE"/>
    <w:rsid w:val="00B96744"/>
    <w:rsid w:val="00BA023A"/>
    <w:rsid w:val="00BA0B9F"/>
    <w:rsid w:val="00BA0DE3"/>
    <w:rsid w:val="00BA115A"/>
    <w:rsid w:val="00BA351E"/>
    <w:rsid w:val="00BA508C"/>
    <w:rsid w:val="00BA6419"/>
    <w:rsid w:val="00BA6550"/>
    <w:rsid w:val="00BB3642"/>
    <w:rsid w:val="00BB44AF"/>
    <w:rsid w:val="00BB59F6"/>
    <w:rsid w:val="00BB66AB"/>
    <w:rsid w:val="00BB69A0"/>
    <w:rsid w:val="00BC0AD6"/>
    <w:rsid w:val="00BC122E"/>
    <w:rsid w:val="00BC3584"/>
    <w:rsid w:val="00BD3B58"/>
    <w:rsid w:val="00BE00CE"/>
    <w:rsid w:val="00BE2D89"/>
    <w:rsid w:val="00BE4ED6"/>
    <w:rsid w:val="00BE54F3"/>
    <w:rsid w:val="00BE5F67"/>
    <w:rsid w:val="00BE7920"/>
    <w:rsid w:val="00BF1E46"/>
    <w:rsid w:val="00BF2CD1"/>
    <w:rsid w:val="00BF4B6A"/>
    <w:rsid w:val="00BF5135"/>
    <w:rsid w:val="00BF7444"/>
    <w:rsid w:val="00C00312"/>
    <w:rsid w:val="00C009F5"/>
    <w:rsid w:val="00C01129"/>
    <w:rsid w:val="00C02239"/>
    <w:rsid w:val="00C022E1"/>
    <w:rsid w:val="00C02C62"/>
    <w:rsid w:val="00C036D1"/>
    <w:rsid w:val="00C0398D"/>
    <w:rsid w:val="00C071AC"/>
    <w:rsid w:val="00C11E4C"/>
    <w:rsid w:val="00C14954"/>
    <w:rsid w:val="00C179B0"/>
    <w:rsid w:val="00C20C11"/>
    <w:rsid w:val="00C20CA6"/>
    <w:rsid w:val="00C226C3"/>
    <w:rsid w:val="00C226F9"/>
    <w:rsid w:val="00C23398"/>
    <w:rsid w:val="00C23B23"/>
    <w:rsid w:val="00C26C22"/>
    <w:rsid w:val="00C27B03"/>
    <w:rsid w:val="00C27DFD"/>
    <w:rsid w:val="00C3089B"/>
    <w:rsid w:val="00C34B40"/>
    <w:rsid w:val="00C35836"/>
    <w:rsid w:val="00C3640D"/>
    <w:rsid w:val="00C37A3F"/>
    <w:rsid w:val="00C37B34"/>
    <w:rsid w:val="00C41CD3"/>
    <w:rsid w:val="00C43438"/>
    <w:rsid w:val="00C44264"/>
    <w:rsid w:val="00C46251"/>
    <w:rsid w:val="00C4790F"/>
    <w:rsid w:val="00C47FC0"/>
    <w:rsid w:val="00C50E4C"/>
    <w:rsid w:val="00C528CC"/>
    <w:rsid w:val="00C53085"/>
    <w:rsid w:val="00C53ABD"/>
    <w:rsid w:val="00C53AD3"/>
    <w:rsid w:val="00C53C94"/>
    <w:rsid w:val="00C566F1"/>
    <w:rsid w:val="00C57741"/>
    <w:rsid w:val="00C6074F"/>
    <w:rsid w:val="00C62568"/>
    <w:rsid w:val="00C64143"/>
    <w:rsid w:val="00C6434D"/>
    <w:rsid w:val="00C652E5"/>
    <w:rsid w:val="00C67446"/>
    <w:rsid w:val="00C7133B"/>
    <w:rsid w:val="00C72433"/>
    <w:rsid w:val="00C74318"/>
    <w:rsid w:val="00C7452B"/>
    <w:rsid w:val="00C75D4A"/>
    <w:rsid w:val="00C7697F"/>
    <w:rsid w:val="00C8136C"/>
    <w:rsid w:val="00C81D55"/>
    <w:rsid w:val="00C82FFA"/>
    <w:rsid w:val="00C85521"/>
    <w:rsid w:val="00C863EE"/>
    <w:rsid w:val="00C872A1"/>
    <w:rsid w:val="00C916C5"/>
    <w:rsid w:val="00C92646"/>
    <w:rsid w:val="00C9316A"/>
    <w:rsid w:val="00C93B5E"/>
    <w:rsid w:val="00C93F1E"/>
    <w:rsid w:val="00C95D8D"/>
    <w:rsid w:val="00C97C7F"/>
    <w:rsid w:val="00CA2133"/>
    <w:rsid w:val="00CA2283"/>
    <w:rsid w:val="00CA2AEF"/>
    <w:rsid w:val="00CA325F"/>
    <w:rsid w:val="00CA33B8"/>
    <w:rsid w:val="00CB0A85"/>
    <w:rsid w:val="00CB1582"/>
    <w:rsid w:val="00CB1856"/>
    <w:rsid w:val="00CB22B7"/>
    <w:rsid w:val="00CB31DA"/>
    <w:rsid w:val="00CB5032"/>
    <w:rsid w:val="00CB5B66"/>
    <w:rsid w:val="00CB7DF6"/>
    <w:rsid w:val="00CC303F"/>
    <w:rsid w:val="00CC3C96"/>
    <w:rsid w:val="00CC6F21"/>
    <w:rsid w:val="00CD077C"/>
    <w:rsid w:val="00CD342A"/>
    <w:rsid w:val="00CD3940"/>
    <w:rsid w:val="00CD3C58"/>
    <w:rsid w:val="00CD3E9A"/>
    <w:rsid w:val="00CD6CE7"/>
    <w:rsid w:val="00CE6A0B"/>
    <w:rsid w:val="00CF0950"/>
    <w:rsid w:val="00CF1A90"/>
    <w:rsid w:val="00CF3B07"/>
    <w:rsid w:val="00CF44E1"/>
    <w:rsid w:val="00CF4C13"/>
    <w:rsid w:val="00CF6384"/>
    <w:rsid w:val="00CF6902"/>
    <w:rsid w:val="00D0120F"/>
    <w:rsid w:val="00D069B0"/>
    <w:rsid w:val="00D06E88"/>
    <w:rsid w:val="00D11275"/>
    <w:rsid w:val="00D11F90"/>
    <w:rsid w:val="00D13527"/>
    <w:rsid w:val="00D15E4E"/>
    <w:rsid w:val="00D17601"/>
    <w:rsid w:val="00D20D6E"/>
    <w:rsid w:val="00D21300"/>
    <w:rsid w:val="00D22F7B"/>
    <w:rsid w:val="00D230DC"/>
    <w:rsid w:val="00D266C5"/>
    <w:rsid w:val="00D26C9A"/>
    <w:rsid w:val="00D303E8"/>
    <w:rsid w:val="00D316D5"/>
    <w:rsid w:val="00D31BA6"/>
    <w:rsid w:val="00D335E1"/>
    <w:rsid w:val="00D3545E"/>
    <w:rsid w:val="00D35FEA"/>
    <w:rsid w:val="00D366E4"/>
    <w:rsid w:val="00D423AC"/>
    <w:rsid w:val="00D434DB"/>
    <w:rsid w:val="00D44DC6"/>
    <w:rsid w:val="00D514E5"/>
    <w:rsid w:val="00D53589"/>
    <w:rsid w:val="00D53647"/>
    <w:rsid w:val="00D539D5"/>
    <w:rsid w:val="00D544D5"/>
    <w:rsid w:val="00D602DE"/>
    <w:rsid w:val="00D6096A"/>
    <w:rsid w:val="00D60ABE"/>
    <w:rsid w:val="00D60CE5"/>
    <w:rsid w:val="00D613B0"/>
    <w:rsid w:val="00D61811"/>
    <w:rsid w:val="00D62D12"/>
    <w:rsid w:val="00D63F9F"/>
    <w:rsid w:val="00D646D3"/>
    <w:rsid w:val="00D662F2"/>
    <w:rsid w:val="00D665F1"/>
    <w:rsid w:val="00D6711E"/>
    <w:rsid w:val="00D674EA"/>
    <w:rsid w:val="00D7280A"/>
    <w:rsid w:val="00D73B08"/>
    <w:rsid w:val="00D80127"/>
    <w:rsid w:val="00D804E2"/>
    <w:rsid w:val="00D805D1"/>
    <w:rsid w:val="00D81202"/>
    <w:rsid w:val="00D82B04"/>
    <w:rsid w:val="00D82FD7"/>
    <w:rsid w:val="00D83BA0"/>
    <w:rsid w:val="00D84FA6"/>
    <w:rsid w:val="00D85C5F"/>
    <w:rsid w:val="00D85ECC"/>
    <w:rsid w:val="00D864C7"/>
    <w:rsid w:val="00D86EB7"/>
    <w:rsid w:val="00D92B5E"/>
    <w:rsid w:val="00D93388"/>
    <w:rsid w:val="00D937A8"/>
    <w:rsid w:val="00D95057"/>
    <w:rsid w:val="00D95457"/>
    <w:rsid w:val="00D97A7B"/>
    <w:rsid w:val="00DA05CC"/>
    <w:rsid w:val="00DA1259"/>
    <w:rsid w:val="00DA146F"/>
    <w:rsid w:val="00DA1AAD"/>
    <w:rsid w:val="00DA1E08"/>
    <w:rsid w:val="00DA3285"/>
    <w:rsid w:val="00DA3DAA"/>
    <w:rsid w:val="00DA48C1"/>
    <w:rsid w:val="00DA4A52"/>
    <w:rsid w:val="00DA4FBC"/>
    <w:rsid w:val="00DA7457"/>
    <w:rsid w:val="00DA771E"/>
    <w:rsid w:val="00DB1083"/>
    <w:rsid w:val="00DB1EB0"/>
    <w:rsid w:val="00DB2995"/>
    <w:rsid w:val="00DB2ED0"/>
    <w:rsid w:val="00DB38F0"/>
    <w:rsid w:val="00DB3EE8"/>
    <w:rsid w:val="00DB4701"/>
    <w:rsid w:val="00DB59C0"/>
    <w:rsid w:val="00DB7AF2"/>
    <w:rsid w:val="00DC0146"/>
    <w:rsid w:val="00DC03EE"/>
    <w:rsid w:val="00DC261F"/>
    <w:rsid w:val="00DC36B8"/>
    <w:rsid w:val="00DC48AE"/>
    <w:rsid w:val="00DC53F2"/>
    <w:rsid w:val="00DC6B01"/>
    <w:rsid w:val="00DC7797"/>
    <w:rsid w:val="00DC7861"/>
    <w:rsid w:val="00DD078A"/>
    <w:rsid w:val="00DD1737"/>
    <w:rsid w:val="00DD2A37"/>
    <w:rsid w:val="00DD2C46"/>
    <w:rsid w:val="00DD34E1"/>
    <w:rsid w:val="00DD3B9D"/>
    <w:rsid w:val="00DD7667"/>
    <w:rsid w:val="00DD7703"/>
    <w:rsid w:val="00DD777C"/>
    <w:rsid w:val="00DE051D"/>
    <w:rsid w:val="00DE0D2F"/>
    <w:rsid w:val="00DE0D75"/>
    <w:rsid w:val="00DE19EB"/>
    <w:rsid w:val="00DE1D88"/>
    <w:rsid w:val="00DE5B0F"/>
    <w:rsid w:val="00DE62AE"/>
    <w:rsid w:val="00DE6EA9"/>
    <w:rsid w:val="00DF0549"/>
    <w:rsid w:val="00DF0FE3"/>
    <w:rsid w:val="00DF2CB1"/>
    <w:rsid w:val="00DF69F9"/>
    <w:rsid w:val="00E02579"/>
    <w:rsid w:val="00E02B41"/>
    <w:rsid w:val="00E02B50"/>
    <w:rsid w:val="00E03B60"/>
    <w:rsid w:val="00E04B3F"/>
    <w:rsid w:val="00E053E0"/>
    <w:rsid w:val="00E055B3"/>
    <w:rsid w:val="00E060C1"/>
    <w:rsid w:val="00E06B1E"/>
    <w:rsid w:val="00E07138"/>
    <w:rsid w:val="00E07787"/>
    <w:rsid w:val="00E07927"/>
    <w:rsid w:val="00E10AAF"/>
    <w:rsid w:val="00E147D5"/>
    <w:rsid w:val="00E14C0E"/>
    <w:rsid w:val="00E1531B"/>
    <w:rsid w:val="00E16642"/>
    <w:rsid w:val="00E176C4"/>
    <w:rsid w:val="00E1787C"/>
    <w:rsid w:val="00E2249E"/>
    <w:rsid w:val="00E22B76"/>
    <w:rsid w:val="00E234F1"/>
    <w:rsid w:val="00E2359F"/>
    <w:rsid w:val="00E24E3A"/>
    <w:rsid w:val="00E25783"/>
    <w:rsid w:val="00E25AF8"/>
    <w:rsid w:val="00E26C55"/>
    <w:rsid w:val="00E26F6C"/>
    <w:rsid w:val="00E2705E"/>
    <w:rsid w:val="00E31BD0"/>
    <w:rsid w:val="00E34CA3"/>
    <w:rsid w:val="00E35559"/>
    <w:rsid w:val="00E35C4A"/>
    <w:rsid w:val="00E376FA"/>
    <w:rsid w:val="00E37DA6"/>
    <w:rsid w:val="00E37FE3"/>
    <w:rsid w:val="00E42235"/>
    <w:rsid w:val="00E43AAA"/>
    <w:rsid w:val="00E443F1"/>
    <w:rsid w:val="00E44C62"/>
    <w:rsid w:val="00E45464"/>
    <w:rsid w:val="00E51337"/>
    <w:rsid w:val="00E54EF2"/>
    <w:rsid w:val="00E6016D"/>
    <w:rsid w:val="00E60DC5"/>
    <w:rsid w:val="00E63559"/>
    <w:rsid w:val="00E65FA7"/>
    <w:rsid w:val="00E66A79"/>
    <w:rsid w:val="00E67180"/>
    <w:rsid w:val="00E676E2"/>
    <w:rsid w:val="00E71C24"/>
    <w:rsid w:val="00E7407D"/>
    <w:rsid w:val="00E741A2"/>
    <w:rsid w:val="00E748DF"/>
    <w:rsid w:val="00E74FA5"/>
    <w:rsid w:val="00E756A8"/>
    <w:rsid w:val="00E76032"/>
    <w:rsid w:val="00E768F2"/>
    <w:rsid w:val="00E77E9E"/>
    <w:rsid w:val="00E81DED"/>
    <w:rsid w:val="00E822CD"/>
    <w:rsid w:val="00E82316"/>
    <w:rsid w:val="00E825B3"/>
    <w:rsid w:val="00E83F90"/>
    <w:rsid w:val="00E849DE"/>
    <w:rsid w:val="00E85948"/>
    <w:rsid w:val="00E86536"/>
    <w:rsid w:val="00E91327"/>
    <w:rsid w:val="00E9167E"/>
    <w:rsid w:val="00E922A4"/>
    <w:rsid w:val="00E925CE"/>
    <w:rsid w:val="00E93F3F"/>
    <w:rsid w:val="00EA05D9"/>
    <w:rsid w:val="00EA0671"/>
    <w:rsid w:val="00EA1104"/>
    <w:rsid w:val="00EA49E3"/>
    <w:rsid w:val="00EA5257"/>
    <w:rsid w:val="00EA59B6"/>
    <w:rsid w:val="00EB039F"/>
    <w:rsid w:val="00EB0433"/>
    <w:rsid w:val="00EB1B8B"/>
    <w:rsid w:val="00EB3C54"/>
    <w:rsid w:val="00EB430E"/>
    <w:rsid w:val="00EB4951"/>
    <w:rsid w:val="00EB5DEF"/>
    <w:rsid w:val="00EC041F"/>
    <w:rsid w:val="00EC098E"/>
    <w:rsid w:val="00EC0BCB"/>
    <w:rsid w:val="00EC0E71"/>
    <w:rsid w:val="00EC2BA2"/>
    <w:rsid w:val="00EC2F2D"/>
    <w:rsid w:val="00EC5148"/>
    <w:rsid w:val="00ED60DC"/>
    <w:rsid w:val="00ED613A"/>
    <w:rsid w:val="00ED6CFA"/>
    <w:rsid w:val="00ED6D53"/>
    <w:rsid w:val="00EE035F"/>
    <w:rsid w:val="00EE1855"/>
    <w:rsid w:val="00EE2B68"/>
    <w:rsid w:val="00EE3733"/>
    <w:rsid w:val="00EE3D0B"/>
    <w:rsid w:val="00EE6D70"/>
    <w:rsid w:val="00EF10E0"/>
    <w:rsid w:val="00EF1386"/>
    <w:rsid w:val="00EF2491"/>
    <w:rsid w:val="00EF256B"/>
    <w:rsid w:val="00EF3161"/>
    <w:rsid w:val="00EF5103"/>
    <w:rsid w:val="00EF5277"/>
    <w:rsid w:val="00EF5CAD"/>
    <w:rsid w:val="00EF611F"/>
    <w:rsid w:val="00EF6F06"/>
    <w:rsid w:val="00EF76E1"/>
    <w:rsid w:val="00F01D22"/>
    <w:rsid w:val="00F04316"/>
    <w:rsid w:val="00F1030E"/>
    <w:rsid w:val="00F10925"/>
    <w:rsid w:val="00F12F6C"/>
    <w:rsid w:val="00F13DAE"/>
    <w:rsid w:val="00F149C6"/>
    <w:rsid w:val="00F15387"/>
    <w:rsid w:val="00F157D8"/>
    <w:rsid w:val="00F1644B"/>
    <w:rsid w:val="00F201AD"/>
    <w:rsid w:val="00F21481"/>
    <w:rsid w:val="00F21B21"/>
    <w:rsid w:val="00F222BB"/>
    <w:rsid w:val="00F2491A"/>
    <w:rsid w:val="00F24EF6"/>
    <w:rsid w:val="00F254E4"/>
    <w:rsid w:val="00F25DCB"/>
    <w:rsid w:val="00F26F5D"/>
    <w:rsid w:val="00F3584F"/>
    <w:rsid w:val="00F35D19"/>
    <w:rsid w:val="00F41269"/>
    <w:rsid w:val="00F41319"/>
    <w:rsid w:val="00F44B13"/>
    <w:rsid w:val="00F45BE7"/>
    <w:rsid w:val="00F463D7"/>
    <w:rsid w:val="00F46803"/>
    <w:rsid w:val="00F50163"/>
    <w:rsid w:val="00F510E2"/>
    <w:rsid w:val="00F515F1"/>
    <w:rsid w:val="00F5273A"/>
    <w:rsid w:val="00F52A73"/>
    <w:rsid w:val="00F52D6B"/>
    <w:rsid w:val="00F52E18"/>
    <w:rsid w:val="00F546FB"/>
    <w:rsid w:val="00F55335"/>
    <w:rsid w:val="00F55CF7"/>
    <w:rsid w:val="00F56186"/>
    <w:rsid w:val="00F57438"/>
    <w:rsid w:val="00F57D1C"/>
    <w:rsid w:val="00F57E5F"/>
    <w:rsid w:val="00F6086A"/>
    <w:rsid w:val="00F6169B"/>
    <w:rsid w:val="00F62824"/>
    <w:rsid w:val="00F62D3E"/>
    <w:rsid w:val="00F62D7C"/>
    <w:rsid w:val="00F630CB"/>
    <w:rsid w:val="00F634C8"/>
    <w:rsid w:val="00F67155"/>
    <w:rsid w:val="00F7058F"/>
    <w:rsid w:val="00F70D21"/>
    <w:rsid w:val="00F70FEF"/>
    <w:rsid w:val="00F719F6"/>
    <w:rsid w:val="00F74F3A"/>
    <w:rsid w:val="00F75C02"/>
    <w:rsid w:val="00F77ECB"/>
    <w:rsid w:val="00F808D4"/>
    <w:rsid w:val="00F81E47"/>
    <w:rsid w:val="00F824EF"/>
    <w:rsid w:val="00F8286E"/>
    <w:rsid w:val="00F83790"/>
    <w:rsid w:val="00F84408"/>
    <w:rsid w:val="00F86474"/>
    <w:rsid w:val="00F868B4"/>
    <w:rsid w:val="00F8730A"/>
    <w:rsid w:val="00F9016F"/>
    <w:rsid w:val="00F90601"/>
    <w:rsid w:val="00F927FD"/>
    <w:rsid w:val="00F93389"/>
    <w:rsid w:val="00F93790"/>
    <w:rsid w:val="00FA2256"/>
    <w:rsid w:val="00FA2D46"/>
    <w:rsid w:val="00FA6AE9"/>
    <w:rsid w:val="00FA7002"/>
    <w:rsid w:val="00FA78FD"/>
    <w:rsid w:val="00FB11BE"/>
    <w:rsid w:val="00FB1357"/>
    <w:rsid w:val="00FB1B56"/>
    <w:rsid w:val="00FB27F1"/>
    <w:rsid w:val="00FB432D"/>
    <w:rsid w:val="00FB4C6F"/>
    <w:rsid w:val="00FC4E5D"/>
    <w:rsid w:val="00FC5E76"/>
    <w:rsid w:val="00FC69CF"/>
    <w:rsid w:val="00FC7214"/>
    <w:rsid w:val="00FD0462"/>
    <w:rsid w:val="00FD0B45"/>
    <w:rsid w:val="00FD0B70"/>
    <w:rsid w:val="00FD1131"/>
    <w:rsid w:val="00FD11B8"/>
    <w:rsid w:val="00FD1440"/>
    <w:rsid w:val="00FD1489"/>
    <w:rsid w:val="00FD17D7"/>
    <w:rsid w:val="00FD2DA9"/>
    <w:rsid w:val="00FD3015"/>
    <w:rsid w:val="00FD32BB"/>
    <w:rsid w:val="00FD35FA"/>
    <w:rsid w:val="00FD3DF5"/>
    <w:rsid w:val="00FD59F1"/>
    <w:rsid w:val="00FD67E5"/>
    <w:rsid w:val="00FD6FE2"/>
    <w:rsid w:val="00FD74CB"/>
    <w:rsid w:val="00FD7543"/>
    <w:rsid w:val="00FD7BF5"/>
    <w:rsid w:val="00FE185C"/>
    <w:rsid w:val="00FE2A13"/>
    <w:rsid w:val="00FE3C5F"/>
    <w:rsid w:val="00FE401B"/>
    <w:rsid w:val="00FE4705"/>
    <w:rsid w:val="00FE557C"/>
    <w:rsid w:val="00FE57F5"/>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http://schemas.microsoft.com/office/word/2003/wordm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C33892"/>
  <w15:docId w15:val="{E08A7B69-1DD8-41BC-8130-774DFF9E3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2800"/>
    <w:pPr>
      <w:tabs>
        <w:tab w:val="left" w:pos="567"/>
      </w:tabs>
      <w:spacing w:line="260" w:lineRule="exact"/>
    </w:pPr>
    <w:rPr>
      <w:sz w:val="22"/>
      <w:lang w:val="en-GB"/>
    </w:rPr>
  </w:style>
  <w:style w:type="paragraph" w:styleId="Heading1">
    <w:name w:val="heading 1"/>
    <w:basedOn w:val="Normal"/>
    <w:next w:val="Normal"/>
    <w:link w:val="Heading1Char"/>
    <w:autoRedefine/>
    <w:uiPriority w:val="9"/>
    <w:qFormat/>
    <w:rsid w:val="004B31BE"/>
    <w:pPr>
      <w:keepNext/>
      <w:tabs>
        <w:tab w:val="clear" w:pos="567"/>
        <w:tab w:val="left" w:pos="0"/>
      </w:tabs>
      <w:spacing w:line="240" w:lineRule="auto"/>
      <w:ind w:left="567" w:hanging="567"/>
      <w:jc w:val="center"/>
      <w:outlineLvl w:val="0"/>
    </w:pPr>
    <w:rPr>
      <w:b/>
      <w:noProof/>
      <w:kern w:val="32"/>
      <w:szCs w:val="32"/>
      <w:lang w:val="sv-SE" w:eastAsia="en-US"/>
    </w:rPr>
  </w:style>
  <w:style w:type="paragraph" w:styleId="Heading2">
    <w:name w:val="heading 2"/>
    <w:basedOn w:val="Normal"/>
    <w:next w:val="Normal"/>
    <w:link w:val="Heading2Char"/>
    <w:uiPriority w:val="9"/>
    <w:unhideWhenUsed/>
    <w:qFormat/>
    <w:rsid w:val="00FD67E5"/>
    <w:pPr>
      <w:keepNext/>
      <w:spacing w:after="100" w:afterAutospacing="1"/>
      <w:ind w:left="567" w:hanging="567"/>
      <w:outlineLvl w:val="1"/>
    </w:pPr>
    <w:rPr>
      <w:b/>
      <w:bCs/>
      <w:iCs/>
      <w:szCs w:val="28"/>
      <w:lang w:eastAsia="en-US"/>
    </w:rPr>
  </w:style>
  <w:style w:type="paragraph" w:styleId="Heading3">
    <w:name w:val="heading 3"/>
    <w:basedOn w:val="Normal"/>
    <w:next w:val="Normal"/>
    <w:link w:val="Heading3Char"/>
    <w:semiHidden/>
    <w:unhideWhenUsed/>
    <w:qFormat/>
    <w:rsid w:val="006D1F40"/>
    <w:pPr>
      <w:keepNext/>
      <w:keepLines/>
      <w:spacing w:before="40"/>
      <w:outlineLvl w:val="2"/>
    </w:pPr>
    <w:rPr>
      <w:rFonts w:ascii="Cambria" w:eastAsia="MS Gothic" w:hAnsi="Cambria"/>
      <w:color w:val="243F60"/>
      <w:sz w:val="24"/>
      <w:szCs w:val="24"/>
    </w:rPr>
  </w:style>
  <w:style w:type="paragraph" w:styleId="Heading4">
    <w:name w:val="heading 4"/>
    <w:basedOn w:val="Normal"/>
    <w:next w:val="Normal"/>
    <w:link w:val="Heading4Char"/>
    <w:semiHidden/>
    <w:unhideWhenUsed/>
    <w:qFormat/>
    <w:rsid w:val="006D1F40"/>
    <w:pPr>
      <w:keepNext/>
      <w:keepLines/>
      <w:spacing w:before="40"/>
      <w:outlineLvl w:val="3"/>
    </w:pPr>
    <w:rPr>
      <w:rFonts w:ascii="Cambria" w:eastAsia="MS Gothic" w:hAnsi="Cambria"/>
      <w:i/>
      <w:iCs/>
      <w:color w:val="365F91"/>
    </w:rPr>
  </w:style>
  <w:style w:type="paragraph" w:styleId="Heading7">
    <w:name w:val="heading 7"/>
    <w:basedOn w:val="Normal"/>
    <w:next w:val="Normal"/>
    <w:link w:val="Heading7Char"/>
    <w:uiPriority w:val="9"/>
    <w:qFormat/>
    <w:rsid w:val="00F1644B"/>
    <w:pPr>
      <w:keepNext/>
      <w:tabs>
        <w:tab w:val="left" w:pos="-720"/>
        <w:tab w:val="left" w:pos="4536"/>
      </w:tabs>
      <w:suppressAutoHyphens/>
      <w:jc w:val="both"/>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742800"/>
    <w:rPr>
      <w:rFonts w:ascii="Calibri" w:eastAsia="Times New Roman" w:hAnsi="Calibri"/>
      <w:sz w:val="24"/>
      <w:szCs w:val="24"/>
      <w:lang w:val="en-GB" w:eastAsia="zh-CN"/>
    </w:rPr>
  </w:style>
  <w:style w:type="paragraph" w:styleId="Footer">
    <w:name w:val="footer"/>
    <w:basedOn w:val="Normal"/>
    <w:link w:val="FooterChar"/>
    <w:uiPriority w:val="99"/>
    <w:rsid w:val="00F1644B"/>
    <w:pPr>
      <w:tabs>
        <w:tab w:val="center" w:pos="4536"/>
        <w:tab w:val="right" w:pos="8306"/>
      </w:tabs>
    </w:pPr>
  </w:style>
  <w:style w:type="character" w:customStyle="1" w:styleId="FooterChar">
    <w:name w:val="Footer Char"/>
    <w:link w:val="Footer"/>
    <w:uiPriority w:val="99"/>
    <w:rsid w:val="00742800"/>
    <w:rPr>
      <w:sz w:val="22"/>
      <w:lang w:val="en-GB" w:eastAsia="zh-CN"/>
    </w:rPr>
  </w:style>
  <w:style w:type="paragraph" w:styleId="Header">
    <w:name w:val="header"/>
    <w:basedOn w:val="Normal"/>
    <w:link w:val="HeaderChar"/>
    <w:uiPriority w:val="99"/>
    <w:rsid w:val="00F1644B"/>
    <w:pPr>
      <w:tabs>
        <w:tab w:val="center" w:pos="4153"/>
        <w:tab w:val="right" w:pos="8306"/>
      </w:tabs>
    </w:pPr>
  </w:style>
  <w:style w:type="character" w:customStyle="1" w:styleId="HeaderChar">
    <w:name w:val="Header Char"/>
    <w:link w:val="Header"/>
    <w:uiPriority w:val="99"/>
    <w:rsid w:val="00742800"/>
    <w:rPr>
      <w:sz w:val="22"/>
      <w:lang w:val="en-GB" w:eastAsia="zh-CN"/>
    </w:rPr>
  </w:style>
  <w:style w:type="character" w:styleId="PageNumber">
    <w:name w:val="page number"/>
    <w:uiPriority w:val="99"/>
    <w:rsid w:val="00742800"/>
    <w:rPr>
      <w:rFonts w:cs="Times New Roman"/>
    </w:rPr>
  </w:style>
  <w:style w:type="character" w:styleId="Hyperlink">
    <w:name w:val="Hyperlink"/>
    <w:uiPriority w:val="99"/>
    <w:rsid w:val="00742800"/>
    <w:rPr>
      <w:rFonts w:cs="Times New Roman"/>
      <w:color w:val="0000FF"/>
      <w:u w:val="single"/>
    </w:rPr>
  </w:style>
  <w:style w:type="character" w:customStyle="1" w:styleId="tw4winMark">
    <w:name w:val="tw4winMark"/>
    <w:uiPriority w:val="99"/>
    <w:rsid w:val="00742800"/>
    <w:rPr>
      <w:rFonts w:ascii="Courier New" w:hAnsi="Courier New"/>
      <w:vanish/>
      <w:color w:val="800080"/>
      <w:sz w:val="24"/>
      <w:vertAlign w:val="subscript"/>
    </w:rPr>
  </w:style>
  <w:style w:type="character" w:styleId="CommentReference">
    <w:name w:val="annotation reference"/>
    <w:uiPriority w:val="99"/>
    <w:rsid w:val="00742800"/>
    <w:rPr>
      <w:rFonts w:cs="Times New Roman"/>
      <w:sz w:val="16"/>
    </w:rPr>
  </w:style>
  <w:style w:type="character" w:customStyle="1" w:styleId="tw4winError">
    <w:name w:val="tw4winError"/>
    <w:uiPriority w:val="99"/>
    <w:rsid w:val="00742800"/>
    <w:rPr>
      <w:rFonts w:ascii="Courier New" w:hAnsi="Courier New"/>
      <w:color w:val="00FF00"/>
      <w:sz w:val="40"/>
    </w:rPr>
  </w:style>
  <w:style w:type="character" w:customStyle="1" w:styleId="tw4winTerm">
    <w:name w:val="tw4winTerm"/>
    <w:uiPriority w:val="99"/>
    <w:rsid w:val="00742800"/>
    <w:rPr>
      <w:color w:val="0000FF"/>
    </w:rPr>
  </w:style>
  <w:style w:type="character" w:customStyle="1" w:styleId="tw4winPopup">
    <w:name w:val="tw4winPopup"/>
    <w:uiPriority w:val="99"/>
    <w:rsid w:val="00742800"/>
    <w:rPr>
      <w:rFonts w:ascii="Courier New" w:hAnsi="Courier New"/>
      <w:noProof/>
      <w:color w:val="008000"/>
    </w:rPr>
  </w:style>
  <w:style w:type="character" w:customStyle="1" w:styleId="tw4winJump">
    <w:name w:val="tw4winJump"/>
    <w:uiPriority w:val="99"/>
    <w:rsid w:val="00742800"/>
    <w:rPr>
      <w:rFonts w:ascii="Courier New" w:hAnsi="Courier New"/>
      <w:noProof/>
      <w:color w:val="008080"/>
    </w:rPr>
  </w:style>
  <w:style w:type="character" w:customStyle="1" w:styleId="tw4winExternal">
    <w:name w:val="tw4winExternal"/>
    <w:uiPriority w:val="99"/>
    <w:rsid w:val="00742800"/>
    <w:rPr>
      <w:rFonts w:ascii="Courier New" w:hAnsi="Courier New"/>
      <w:noProof/>
      <w:color w:val="808080"/>
    </w:rPr>
  </w:style>
  <w:style w:type="character" w:customStyle="1" w:styleId="tw4winInternal">
    <w:name w:val="tw4winInternal"/>
    <w:uiPriority w:val="99"/>
    <w:rsid w:val="00742800"/>
    <w:rPr>
      <w:rFonts w:ascii="Courier New" w:hAnsi="Courier New"/>
      <w:noProof/>
      <w:color w:val="FF0000"/>
    </w:rPr>
  </w:style>
  <w:style w:type="character" w:customStyle="1" w:styleId="DONOTTRANSLATE">
    <w:name w:val="DO_NOT_TRANSLATE"/>
    <w:uiPriority w:val="99"/>
    <w:rsid w:val="00742800"/>
    <w:rPr>
      <w:rFonts w:ascii="Courier New" w:hAnsi="Courier New"/>
      <w:noProof/>
      <w:color w:val="800000"/>
    </w:rPr>
  </w:style>
  <w:style w:type="paragraph" w:styleId="CommentText">
    <w:name w:val="annotation text"/>
    <w:basedOn w:val="Normal"/>
    <w:link w:val="CommentTextChar"/>
    <w:uiPriority w:val="99"/>
    <w:rsid w:val="00742800"/>
    <w:rPr>
      <w:sz w:val="20"/>
    </w:rPr>
  </w:style>
  <w:style w:type="character" w:customStyle="1" w:styleId="CommentTextChar">
    <w:name w:val="Comment Text Char"/>
    <w:link w:val="CommentText"/>
    <w:uiPriority w:val="99"/>
    <w:semiHidden/>
    <w:rsid w:val="00742800"/>
    <w:rPr>
      <w:rFonts w:ascii="Times New Roman" w:hAnsi="Times New Roman" w:cs="Times New Roman"/>
      <w:lang w:val="en-GB"/>
    </w:rPr>
  </w:style>
  <w:style w:type="paragraph" w:styleId="BalloonText">
    <w:name w:val="Balloon Text"/>
    <w:basedOn w:val="Normal"/>
    <w:link w:val="BalloonTextChar"/>
    <w:rsid w:val="00615327"/>
    <w:pPr>
      <w:spacing w:line="240" w:lineRule="auto"/>
    </w:pPr>
    <w:rPr>
      <w:rFonts w:ascii="Tahoma" w:hAnsi="Tahoma"/>
      <w:sz w:val="16"/>
      <w:szCs w:val="16"/>
    </w:rPr>
  </w:style>
  <w:style w:type="character" w:customStyle="1" w:styleId="BalloonTextChar">
    <w:name w:val="Balloon Text Char"/>
    <w:link w:val="BalloonText"/>
    <w:rsid w:val="00615327"/>
    <w:rPr>
      <w:rFonts w:ascii="Tahoma" w:hAnsi="Tahoma" w:cs="Tahoma"/>
      <w:sz w:val="16"/>
      <w:szCs w:val="16"/>
      <w:lang w:val="en-GB"/>
    </w:rPr>
  </w:style>
  <w:style w:type="paragraph" w:styleId="CommentSubject">
    <w:name w:val="annotation subject"/>
    <w:basedOn w:val="CommentText"/>
    <w:next w:val="CommentText"/>
    <w:link w:val="CommentSubjectChar"/>
    <w:rsid w:val="001A0265"/>
    <w:rPr>
      <w:b/>
      <w:bCs/>
    </w:rPr>
  </w:style>
  <w:style w:type="character" w:customStyle="1" w:styleId="CommentSubjectChar">
    <w:name w:val="Comment Subject Char"/>
    <w:link w:val="CommentSubject"/>
    <w:rsid w:val="001A0265"/>
    <w:rPr>
      <w:rFonts w:ascii="Times New Roman" w:hAnsi="Times New Roman" w:cs="Times New Roman"/>
      <w:b/>
      <w:bCs/>
      <w:lang w:val="en-GB" w:eastAsia="zh-CN"/>
    </w:rPr>
  </w:style>
  <w:style w:type="paragraph" w:styleId="Revision">
    <w:name w:val="Revision"/>
    <w:hidden/>
    <w:uiPriority w:val="99"/>
    <w:semiHidden/>
    <w:rsid w:val="00F1644B"/>
    <w:rPr>
      <w:sz w:val="22"/>
      <w:lang w:val="en-GB"/>
    </w:rPr>
  </w:style>
  <w:style w:type="character" w:styleId="FollowedHyperlink">
    <w:name w:val="FollowedHyperlink"/>
    <w:rsid w:val="00F57E5F"/>
    <w:rPr>
      <w:color w:val="800080"/>
      <w:u w:val="single"/>
    </w:rPr>
  </w:style>
  <w:style w:type="character" w:customStyle="1" w:styleId="Heading1Char">
    <w:name w:val="Heading 1 Char"/>
    <w:link w:val="Heading1"/>
    <w:uiPriority w:val="9"/>
    <w:rsid w:val="004B31BE"/>
    <w:rPr>
      <w:b/>
      <w:noProof/>
      <w:kern w:val="32"/>
      <w:sz w:val="22"/>
      <w:szCs w:val="32"/>
      <w:lang w:val="sv-SE" w:eastAsia="en-US"/>
    </w:rPr>
  </w:style>
  <w:style w:type="character" w:customStyle="1" w:styleId="Heading2Char">
    <w:name w:val="Heading 2 Char"/>
    <w:link w:val="Heading2"/>
    <w:rsid w:val="00FD67E5"/>
    <w:rPr>
      <w:b/>
      <w:bCs/>
      <w:iCs/>
      <w:sz w:val="22"/>
      <w:szCs w:val="28"/>
      <w:lang w:val="en-GB" w:eastAsia="en-US"/>
    </w:rPr>
  </w:style>
  <w:style w:type="paragraph" w:customStyle="1" w:styleId="NoSpacingHeadingunderlined">
    <w:name w:val="No Spacing Heading underlined"/>
    <w:basedOn w:val="Normal"/>
    <w:rsid w:val="006D1F40"/>
    <w:pPr>
      <w:keepNext/>
      <w:keepLines/>
      <w:spacing w:line="240" w:lineRule="auto"/>
    </w:pPr>
    <w:rPr>
      <w:szCs w:val="24"/>
      <w:u w:val="single"/>
      <w:lang w:eastAsia="en-US"/>
    </w:rPr>
  </w:style>
  <w:style w:type="paragraph" w:customStyle="1" w:styleId="NoSpHeadingEmphasis">
    <w:name w:val="No Sp Heading Emphasis"/>
    <w:basedOn w:val="Normal"/>
    <w:qFormat/>
    <w:rsid w:val="006D1F40"/>
    <w:pPr>
      <w:keepNext/>
      <w:keepLines/>
      <w:spacing w:line="240" w:lineRule="auto"/>
    </w:pPr>
    <w:rPr>
      <w:i/>
      <w:szCs w:val="24"/>
      <w:lang w:eastAsia="en-US"/>
    </w:rPr>
  </w:style>
  <w:style w:type="paragraph" w:styleId="NoSpacing">
    <w:name w:val="No Spacing"/>
    <w:uiPriority w:val="1"/>
    <w:qFormat/>
    <w:rsid w:val="006D1F40"/>
    <w:pPr>
      <w:tabs>
        <w:tab w:val="left" w:pos="567"/>
      </w:tabs>
    </w:pPr>
    <w:rPr>
      <w:sz w:val="22"/>
      <w:szCs w:val="24"/>
      <w:lang w:val="en-GB" w:eastAsia="en-US"/>
    </w:rPr>
  </w:style>
  <w:style w:type="paragraph" w:customStyle="1" w:styleId="Bulletminus">
    <w:name w:val="Bullet minus"/>
    <w:basedOn w:val="Normal"/>
    <w:qFormat/>
    <w:rsid w:val="006D1F40"/>
    <w:pPr>
      <w:keepLines/>
      <w:numPr>
        <w:numId w:val="31"/>
      </w:numPr>
      <w:tabs>
        <w:tab w:val="clear" w:pos="1080"/>
      </w:tabs>
      <w:spacing w:afterLines="100" w:after="100" w:line="240" w:lineRule="auto"/>
      <w:ind w:left="562" w:hanging="562"/>
      <w:contextualSpacing/>
    </w:pPr>
    <w:rPr>
      <w:szCs w:val="22"/>
      <w:lang w:val="en-US" w:eastAsia="en-US"/>
    </w:rPr>
  </w:style>
  <w:style w:type="character" w:customStyle="1" w:styleId="Heading3Char">
    <w:name w:val="Heading 3 Char"/>
    <w:link w:val="Heading3"/>
    <w:semiHidden/>
    <w:rsid w:val="006D1F40"/>
    <w:rPr>
      <w:rFonts w:ascii="Cambria" w:eastAsia="MS Gothic" w:hAnsi="Cambria" w:cs="Times New Roman"/>
      <w:color w:val="243F60"/>
      <w:sz w:val="24"/>
      <w:szCs w:val="24"/>
      <w:lang w:val="en-GB" w:eastAsia="zh-CN"/>
    </w:rPr>
  </w:style>
  <w:style w:type="character" w:customStyle="1" w:styleId="Heading4Char">
    <w:name w:val="Heading 4 Char"/>
    <w:link w:val="Heading4"/>
    <w:semiHidden/>
    <w:rsid w:val="006D1F40"/>
    <w:rPr>
      <w:rFonts w:ascii="Cambria" w:eastAsia="MS Gothic" w:hAnsi="Cambria" w:cs="Times New Roman"/>
      <w:i/>
      <w:iCs/>
      <w:color w:val="365F91"/>
      <w:sz w:val="22"/>
      <w:lang w:val="en-GB" w:eastAsia="zh-CN"/>
    </w:rPr>
  </w:style>
  <w:style w:type="paragraph" w:customStyle="1" w:styleId="NoSpacingKeep">
    <w:name w:val="No Spacing Keep"/>
    <w:basedOn w:val="NoSpacing"/>
    <w:qFormat/>
    <w:rsid w:val="00542171"/>
    <w:pPr>
      <w:keepNext/>
    </w:pPr>
  </w:style>
  <w:style w:type="paragraph" w:customStyle="1" w:styleId="Bullet">
    <w:name w:val="Bullet"/>
    <w:basedOn w:val="Normal"/>
    <w:qFormat/>
    <w:rsid w:val="00F3584F"/>
    <w:pPr>
      <w:keepLines/>
      <w:numPr>
        <w:numId w:val="32"/>
      </w:numPr>
      <w:tabs>
        <w:tab w:val="clear" w:pos="567"/>
        <w:tab w:val="left" w:pos="540"/>
      </w:tabs>
      <w:spacing w:afterLines="100" w:after="240" w:line="240" w:lineRule="auto"/>
      <w:ind w:right="562"/>
      <w:contextualSpacing/>
    </w:pPr>
    <w:rPr>
      <w:szCs w:val="22"/>
      <w:lang w:eastAsia="en-US"/>
    </w:rPr>
  </w:style>
  <w:style w:type="paragraph" w:customStyle="1" w:styleId="BulletIndent">
    <w:name w:val="Bullet Indent"/>
    <w:basedOn w:val="Normal"/>
    <w:qFormat/>
    <w:rsid w:val="00F3584F"/>
    <w:pPr>
      <w:keepLines/>
      <w:numPr>
        <w:numId w:val="33"/>
      </w:numPr>
      <w:spacing w:afterLines="100" w:after="100" w:line="240" w:lineRule="auto"/>
      <w:ind w:left="562" w:hanging="202"/>
      <w:contextualSpacing/>
    </w:pPr>
    <w:rPr>
      <w:szCs w:val="22"/>
      <w:lang w:eastAsia="en-US"/>
    </w:rPr>
  </w:style>
  <w:style w:type="paragraph" w:styleId="Title">
    <w:name w:val="Title"/>
    <w:basedOn w:val="Normal"/>
    <w:next w:val="Normal"/>
    <w:link w:val="TitleChar"/>
    <w:uiPriority w:val="10"/>
    <w:qFormat/>
    <w:rsid w:val="00976255"/>
    <w:pPr>
      <w:keepNext/>
      <w:keepLines/>
      <w:spacing w:afterLines="100" w:after="240" w:line="240" w:lineRule="auto"/>
      <w:jc w:val="center"/>
    </w:pPr>
    <w:rPr>
      <w:b/>
      <w:bCs/>
      <w:sz w:val="20"/>
      <w:szCs w:val="24"/>
      <w:lang w:eastAsia="x-none"/>
    </w:rPr>
  </w:style>
  <w:style w:type="character" w:customStyle="1" w:styleId="TitleChar">
    <w:name w:val="Title Char"/>
    <w:link w:val="Title"/>
    <w:uiPriority w:val="10"/>
    <w:rsid w:val="00976255"/>
    <w:rPr>
      <w:b/>
      <w:bCs/>
      <w:szCs w:val="24"/>
      <w:lang w:val="en-GB" w:eastAsia="x-none"/>
    </w:rPr>
  </w:style>
  <w:style w:type="paragraph" w:customStyle="1" w:styleId="Nospacingheadingstrong">
    <w:name w:val="No spacing heading strong"/>
    <w:basedOn w:val="NoSpacingKeep"/>
    <w:qFormat/>
    <w:rsid w:val="001E6499"/>
    <w:rPr>
      <w:b/>
      <w:bCs/>
    </w:rPr>
  </w:style>
  <w:style w:type="paragraph" w:customStyle="1" w:styleId="NormalKeep">
    <w:name w:val="Normal Keep"/>
    <w:basedOn w:val="Normal"/>
    <w:link w:val="NormalKeepChar"/>
    <w:qFormat/>
    <w:rsid w:val="000D0A22"/>
    <w:pPr>
      <w:keepNext/>
      <w:keepLines/>
      <w:spacing w:afterLines="100" w:after="100" w:line="240" w:lineRule="auto"/>
    </w:pPr>
    <w:rPr>
      <w:szCs w:val="24"/>
      <w:lang w:eastAsia="en-US"/>
    </w:rPr>
  </w:style>
  <w:style w:type="character" w:styleId="Strong">
    <w:name w:val="Strong"/>
    <w:qFormat/>
    <w:rsid w:val="00540394"/>
    <w:rPr>
      <w:b/>
      <w:bCs/>
    </w:rPr>
  </w:style>
  <w:style w:type="paragraph" w:styleId="NormalIndent">
    <w:name w:val="Normal Indent"/>
    <w:basedOn w:val="Normal"/>
    <w:uiPriority w:val="99"/>
    <w:unhideWhenUsed/>
    <w:rsid w:val="00540394"/>
    <w:pPr>
      <w:spacing w:afterLines="100" w:after="240" w:line="240" w:lineRule="auto"/>
      <w:ind w:left="562"/>
      <w:contextualSpacing/>
    </w:pPr>
    <w:rPr>
      <w:szCs w:val="22"/>
      <w:lang w:val="hr-HR" w:eastAsia="en-US"/>
    </w:rPr>
  </w:style>
  <w:style w:type="paragraph" w:customStyle="1" w:styleId="BulletminusNoSpacing">
    <w:name w:val="Bullet minus No Spacing"/>
    <w:basedOn w:val="Bulletminus"/>
    <w:qFormat/>
    <w:rsid w:val="00540394"/>
    <w:pPr>
      <w:keepNext/>
      <w:numPr>
        <w:numId w:val="3"/>
      </w:numPr>
      <w:spacing w:afterLines="0" w:after="0"/>
      <w:ind w:left="562" w:hanging="562"/>
    </w:pPr>
  </w:style>
  <w:style w:type="character" w:customStyle="1" w:styleId="hps">
    <w:name w:val="hps"/>
    <w:rsid w:val="00540394"/>
  </w:style>
  <w:style w:type="paragraph" w:customStyle="1" w:styleId="Bulletminusindent">
    <w:name w:val="Bullet minus indent"/>
    <w:basedOn w:val="Bulletminus"/>
    <w:qFormat/>
    <w:rsid w:val="0038635B"/>
    <w:pPr>
      <w:numPr>
        <w:numId w:val="0"/>
      </w:numPr>
      <w:spacing w:after="240"/>
      <w:ind w:left="576" w:hanging="288"/>
    </w:pPr>
  </w:style>
  <w:style w:type="character" w:customStyle="1" w:styleId="Superscript">
    <w:name w:val="Superscript"/>
    <w:uiPriority w:val="1"/>
    <w:qFormat/>
    <w:rsid w:val="003D5527"/>
    <w:rPr>
      <w:vertAlign w:val="superscript"/>
      <w:lang w:val="sv-SE"/>
    </w:rPr>
  </w:style>
  <w:style w:type="paragraph" w:customStyle="1" w:styleId="HeadingUnderlined">
    <w:name w:val="Heading Underlined"/>
    <w:basedOn w:val="NormalKeep"/>
    <w:next w:val="NormalKeep"/>
    <w:link w:val="HeadingUnderlinedChar"/>
    <w:qFormat/>
    <w:rsid w:val="002C0283"/>
    <w:pPr>
      <w:tabs>
        <w:tab w:val="clear" w:pos="567"/>
      </w:tabs>
      <w:suppressAutoHyphens/>
      <w:spacing w:afterLines="0" w:after="0"/>
    </w:pPr>
    <w:rPr>
      <w:rFonts w:cs="Arial"/>
      <w:szCs w:val="22"/>
      <w:u w:val="single"/>
      <w:lang w:val="sv-SE" w:eastAsia="zh-CN"/>
    </w:rPr>
  </w:style>
  <w:style w:type="character" w:customStyle="1" w:styleId="HeadingUnderlinedChar">
    <w:name w:val="Heading Underlined Char"/>
    <w:link w:val="HeadingUnderlined"/>
    <w:rsid w:val="002C0283"/>
    <w:rPr>
      <w:rFonts w:eastAsia="Times New Roman" w:cs="Arial"/>
      <w:sz w:val="22"/>
      <w:szCs w:val="22"/>
      <w:u w:val="single"/>
      <w:lang w:val="sv-SE" w:eastAsia="zh-CN"/>
    </w:rPr>
  </w:style>
  <w:style w:type="character" w:customStyle="1" w:styleId="NormalKeepChar">
    <w:name w:val="Normal Keep Char"/>
    <w:link w:val="NormalKeep"/>
    <w:rsid w:val="008D5222"/>
    <w:rPr>
      <w:sz w:val="22"/>
      <w:szCs w:val="24"/>
      <w:lang w:val="en-GB" w:eastAsia="en-US"/>
    </w:rPr>
  </w:style>
  <w:style w:type="paragraph" w:customStyle="1" w:styleId="Bullet-">
    <w:name w:val="Bullet -"/>
    <w:basedOn w:val="Normal"/>
    <w:qFormat/>
    <w:rsid w:val="00A97583"/>
    <w:pPr>
      <w:numPr>
        <w:numId w:val="37"/>
      </w:numPr>
      <w:tabs>
        <w:tab w:val="clear" w:pos="567"/>
      </w:tabs>
      <w:suppressAutoHyphens/>
      <w:spacing w:line="240" w:lineRule="auto"/>
    </w:pPr>
    <w:rPr>
      <w:rFonts w:cs="Arial"/>
      <w:szCs w:val="22"/>
      <w:lang w:val="sv-SE"/>
    </w:rPr>
  </w:style>
  <w:style w:type="paragraph" w:customStyle="1" w:styleId="MGGTextLeft">
    <w:name w:val="MGG Text Left"/>
    <w:basedOn w:val="BodyText"/>
    <w:link w:val="MGGTextLeftChar1"/>
    <w:rsid w:val="00D81202"/>
    <w:pPr>
      <w:tabs>
        <w:tab w:val="clear" w:pos="567"/>
      </w:tabs>
      <w:spacing w:after="0" w:line="240" w:lineRule="auto"/>
    </w:pPr>
    <w:rPr>
      <w:szCs w:val="24"/>
      <w:lang w:eastAsia="en-US"/>
    </w:rPr>
  </w:style>
  <w:style w:type="character" w:customStyle="1" w:styleId="MGGTextLeftChar1">
    <w:name w:val="MGG Text Left Char1"/>
    <w:link w:val="MGGTextLeft"/>
    <w:rsid w:val="00D81202"/>
    <w:rPr>
      <w:sz w:val="22"/>
      <w:szCs w:val="24"/>
      <w:lang w:val="en-GB" w:eastAsia="en-US"/>
    </w:rPr>
  </w:style>
  <w:style w:type="paragraph" w:styleId="BodyText">
    <w:name w:val="Body Text"/>
    <w:basedOn w:val="Normal"/>
    <w:link w:val="BodyTextChar"/>
    <w:semiHidden/>
    <w:unhideWhenUsed/>
    <w:rsid w:val="00D81202"/>
    <w:pPr>
      <w:spacing w:after="120"/>
    </w:pPr>
  </w:style>
  <w:style w:type="character" w:customStyle="1" w:styleId="BodyTextChar">
    <w:name w:val="Body Text Char"/>
    <w:link w:val="BodyText"/>
    <w:semiHidden/>
    <w:rsid w:val="00D81202"/>
    <w:rPr>
      <w:sz w:val="22"/>
      <w:lang w:val="en-GB" w:eastAsia="zh-CN"/>
    </w:rPr>
  </w:style>
  <w:style w:type="paragraph" w:styleId="NormalWeb">
    <w:name w:val="Normal (Web)"/>
    <w:basedOn w:val="Normal"/>
    <w:uiPriority w:val="99"/>
    <w:semiHidden/>
    <w:unhideWhenUsed/>
    <w:rsid w:val="00D11275"/>
    <w:pPr>
      <w:tabs>
        <w:tab w:val="clear" w:pos="567"/>
      </w:tabs>
      <w:spacing w:after="240" w:line="240" w:lineRule="auto"/>
    </w:pPr>
    <w:rPr>
      <w:sz w:val="24"/>
      <w:szCs w:val="24"/>
      <w:lang w:val="en-US" w:eastAsia="en-US"/>
    </w:rPr>
  </w:style>
  <w:style w:type="character" w:styleId="Emphasis">
    <w:name w:val="Emphasis"/>
    <w:uiPriority w:val="20"/>
    <w:qFormat/>
    <w:rsid w:val="00D11275"/>
    <w:rPr>
      <w:i/>
      <w:iCs/>
    </w:rPr>
  </w:style>
  <w:style w:type="character" w:customStyle="1" w:styleId="word-explaination">
    <w:name w:val="word-explaination"/>
    <w:rsid w:val="00D11275"/>
  </w:style>
  <w:style w:type="paragraph" w:styleId="ListParagraph">
    <w:name w:val="List Paragraph"/>
    <w:basedOn w:val="Normal"/>
    <w:uiPriority w:val="34"/>
    <w:qFormat/>
    <w:rsid w:val="009E574D"/>
    <w:pPr>
      <w:ind w:left="720"/>
      <w:contextualSpacing/>
    </w:pPr>
  </w:style>
  <w:style w:type="table" w:styleId="TableGrid">
    <w:name w:val="Table Grid"/>
    <w:basedOn w:val="TableNormal"/>
    <w:rsid w:val="00AD3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259000">
      <w:marLeft w:val="0"/>
      <w:marRight w:val="0"/>
      <w:marTop w:val="0"/>
      <w:marBottom w:val="0"/>
      <w:divBdr>
        <w:top w:val="none" w:sz="0" w:space="0" w:color="auto"/>
        <w:left w:val="none" w:sz="0" w:space="0" w:color="auto"/>
        <w:bottom w:val="none" w:sz="0" w:space="0" w:color="auto"/>
        <w:right w:val="none" w:sz="0" w:space="0" w:color="auto"/>
      </w:divBdr>
    </w:div>
    <w:div w:id="384259001">
      <w:marLeft w:val="0"/>
      <w:marRight w:val="0"/>
      <w:marTop w:val="0"/>
      <w:marBottom w:val="0"/>
      <w:divBdr>
        <w:top w:val="none" w:sz="0" w:space="0" w:color="auto"/>
        <w:left w:val="none" w:sz="0" w:space="0" w:color="auto"/>
        <w:bottom w:val="none" w:sz="0" w:space="0" w:color="auto"/>
        <w:right w:val="none" w:sz="0" w:space="0" w:color="auto"/>
      </w:divBdr>
    </w:div>
    <w:div w:id="384259002">
      <w:marLeft w:val="0"/>
      <w:marRight w:val="0"/>
      <w:marTop w:val="0"/>
      <w:marBottom w:val="0"/>
      <w:divBdr>
        <w:top w:val="none" w:sz="0" w:space="0" w:color="auto"/>
        <w:left w:val="none" w:sz="0" w:space="0" w:color="auto"/>
        <w:bottom w:val="none" w:sz="0" w:space="0" w:color="auto"/>
        <w:right w:val="none" w:sz="0" w:space="0" w:color="auto"/>
      </w:divBdr>
    </w:div>
    <w:div w:id="384259003">
      <w:marLeft w:val="0"/>
      <w:marRight w:val="0"/>
      <w:marTop w:val="0"/>
      <w:marBottom w:val="0"/>
      <w:divBdr>
        <w:top w:val="none" w:sz="0" w:space="0" w:color="auto"/>
        <w:left w:val="none" w:sz="0" w:space="0" w:color="auto"/>
        <w:bottom w:val="none" w:sz="0" w:space="0" w:color="auto"/>
        <w:right w:val="none" w:sz="0" w:space="0" w:color="auto"/>
      </w:divBdr>
    </w:div>
    <w:div w:id="384259004">
      <w:marLeft w:val="0"/>
      <w:marRight w:val="0"/>
      <w:marTop w:val="0"/>
      <w:marBottom w:val="0"/>
      <w:divBdr>
        <w:top w:val="none" w:sz="0" w:space="0" w:color="auto"/>
        <w:left w:val="none" w:sz="0" w:space="0" w:color="auto"/>
        <w:bottom w:val="none" w:sz="0" w:space="0" w:color="auto"/>
        <w:right w:val="none" w:sz="0" w:space="0" w:color="auto"/>
      </w:divBdr>
    </w:div>
    <w:div w:id="384259005">
      <w:marLeft w:val="0"/>
      <w:marRight w:val="0"/>
      <w:marTop w:val="0"/>
      <w:marBottom w:val="0"/>
      <w:divBdr>
        <w:top w:val="none" w:sz="0" w:space="0" w:color="auto"/>
        <w:left w:val="none" w:sz="0" w:space="0" w:color="auto"/>
        <w:bottom w:val="none" w:sz="0" w:space="0" w:color="auto"/>
        <w:right w:val="none" w:sz="0" w:space="0" w:color="auto"/>
      </w:divBdr>
    </w:div>
    <w:div w:id="384259006">
      <w:marLeft w:val="0"/>
      <w:marRight w:val="0"/>
      <w:marTop w:val="0"/>
      <w:marBottom w:val="0"/>
      <w:divBdr>
        <w:top w:val="none" w:sz="0" w:space="0" w:color="auto"/>
        <w:left w:val="none" w:sz="0" w:space="0" w:color="auto"/>
        <w:bottom w:val="none" w:sz="0" w:space="0" w:color="auto"/>
        <w:right w:val="none" w:sz="0" w:space="0" w:color="auto"/>
      </w:divBdr>
    </w:div>
    <w:div w:id="384259007">
      <w:marLeft w:val="0"/>
      <w:marRight w:val="0"/>
      <w:marTop w:val="0"/>
      <w:marBottom w:val="0"/>
      <w:divBdr>
        <w:top w:val="none" w:sz="0" w:space="0" w:color="auto"/>
        <w:left w:val="none" w:sz="0" w:space="0" w:color="auto"/>
        <w:bottom w:val="none" w:sz="0" w:space="0" w:color="auto"/>
        <w:right w:val="none" w:sz="0" w:space="0" w:color="auto"/>
      </w:divBdr>
    </w:div>
    <w:div w:id="384259008">
      <w:marLeft w:val="0"/>
      <w:marRight w:val="0"/>
      <w:marTop w:val="0"/>
      <w:marBottom w:val="0"/>
      <w:divBdr>
        <w:top w:val="none" w:sz="0" w:space="0" w:color="auto"/>
        <w:left w:val="none" w:sz="0" w:space="0" w:color="auto"/>
        <w:bottom w:val="none" w:sz="0" w:space="0" w:color="auto"/>
        <w:right w:val="none" w:sz="0" w:space="0" w:color="auto"/>
      </w:divBdr>
    </w:div>
    <w:div w:id="384259009">
      <w:marLeft w:val="0"/>
      <w:marRight w:val="0"/>
      <w:marTop w:val="0"/>
      <w:marBottom w:val="0"/>
      <w:divBdr>
        <w:top w:val="none" w:sz="0" w:space="0" w:color="auto"/>
        <w:left w:val="none" w:sz="0" w:space="0" w:color="auto"/>
        <w:bottom w:val="none" w:sz="0" w:space="0" w:color="auto"/>
        <w:right w:val="none" w:sz="0" w:space="0" w:color="auto"/>
      </w:divBdr>
    </w:div>
    <w:div w:id="384259010">
      <w:marLeft w:val="0"/>
      <w:marRight w:val="0"/>
      <w:marTop w:val="0"/>
      <w:marBottom w:val="0"/>
      <w:divBdr>
        <w:top w:val="none" w:sz="0" w:space="0" w:color="auto"/>
        <w:left w:val="none" w:sz="0" w:space="0" w:color="auto"/>
        <w:bottom w:val="none" w:sz="0" w:space="0" w:color="auto"/>
        <w:right w:val="none" w:sz="0" w:space="0" w:color="auto"/>
      </w:divBdr>
    </w:div>
    <w:div w:id="384259011">
      <w:marLeft w:val="0"/>
      <w:marRight w:val="0"/>
      <w:marTop w:val="0"/>
      <w:marBottom w:val="0"/>
      <w:divBdr>
        <w:top w:val="none" w:sz="0" w:space="0" w:color="auto"/>
        <w:left w:val="none" w:sz="0" w:space="0" w:color="auto"/>
        <w:bottom w:val="none" w:sz="0" w:space="0" w:color="auto"/>
        <w:right w:val="none" w:sz="0" w:space="0" w:color="auto"/>
      </w:divBdr>
    </w:div>
    <w:div w:id="384259012">
      <w:marLeft w:val="0"/>
      <w:marRight w:val="0"/>
      <w:marTop w:val="0"/>
      <w:marBottom w:val="0"/>
      <w:divBdr>
        <w:top w:val="none" w:sz="0" w:space="0" w:color="auto"/>
        <w:left w:val="none" w:sz="0" w:space="0" w:color="auto"/>
        <w:bottom w:val="none" w:sz="0" w:space="0" w:color="auto"/>
        <w:right w:val="none" w:sz="0" w:space="0" w:color="auto"/>
      </w:divBdr>
    </w:div>
    <w:div w:id="384259013">
      <w:marLeft w:val="0"/>
      <w:marRight w:val="0"/>
      <w:marTop w:val="0"/>
      <w:marBottom w:val="0"/>
      <w:divBdr>
        <w:top w:val="none" w:sz="0" w:space="0" w:color="auto"/>
        <w:left w:val="none" w:sz="0" w:space="0" w:color="auto"/>
        <w:bottom w:val="none" w:sz="0" w:space="0" w:color="auto"/>
        <w:right w:val="none" w:sz="0" w:space="0" w:color="auto"/>
      </w:divBdr>
    </w:div>
    <w:div w:id="826362499">
      <w:bodyDiv w:val="1"/>
      <w:marLeft w:val="0"/>
      <w:marRight w:val="0"/>
      <w:marTop w:val="0"/>
      <w:marBottom w:val="0"/>
      <w:divBdr>
        <w:top w:val="none" w:sz="0" w:space="0" w:color="auto"/>
        <w:left w:val="none" w:sz="0" w:space="0" w:color="auto"/>
        <w:bottom w:val="none" w:sz="0" w:space="0" w:color="auto"/>
        <w:right w:val="none" w:sz="0" w:space="0" w:color="auto"/>
      </w:divBdr>
    </w:div>
    <w:div w:id="1266232136">
      <w:bodyDiv w:val="1"/>
      <w:marLeft w:val="0"/>
      <w:marRight w:val="0"/>
      <w:marTop w:val="0"/>
      <w:marBottom w:val="0"/>
      <w:divBdr>
        <w:top w:val="none" w:sz="0" w:space="0" w:color="auto"/>
        <w:left w:val="none" w:sz="0" w:space="0" w:color="auto"/>
        <w:bottom w:val="none" w:sz="0" w:space="0" w:color="auto"/>
        <w:right w:val="none" w:sz="0" w:space="0" w:color="auto"/>
      </w:divBdr>
    </w:div>
    <w:div w:id="1282880557">
      <w:bodyDiv w:val="1"/>
      <w:marLeft w:val="0"/>
      <w:marRight w:val="0"/>
      <w:marTop w:val="0"/>
      <w:marBottom w:val="0"/>
      <w:divBdr>
        <w:top w:val="none" w:sz="0" w:space="0" w:color="auto"/>
        <w:left w:val="none" w:sz="0" w:space="0" w:color="auto"/>
        <w:bottom w:val="none" w:sz="0" w:space="0" w:color="auto"/>
        <w:right w:val="none" w:sz="0" w:space="0" w:color="auto"/>
      </w:divBdr>
      <w:divsChild>
        <w:div w:id="1940916890">
          <w:marLeft w:val="0"/>
          <w:marRight w:val="0"/>
          <w:marTop w:val="0"/>
          <w:marBottom w:val="0"/>
          <w:divBdr>
            <w:top w:val="none" w:sz="0" w:space="0" w:color="auto"/>
            <w:left w:val="none" w:sz="0" w:space="0" w:color="auto"/>
            <w:bottom w:val="none" w:sz="0" w:space="0" w:color="auto"/>
            <w:right w:val="none" w:sz="0" w:space="0" w:color="auto"/>
          </w:divBdr>
          <w:divsChild>
            <w:div w:id="578948090">
              <w:marLeft w:val="0"/>
              <w:marRight w:val="0"/>
              <w:marTop w:val="0"/>
              <w:marBottom w:val="0"/>
              <w:divBdr>
                <w:top w:val="none" w:sz="0" w:space="0" w:color="auto"/>
                <w:left w:val="none" w:sz="0" w:space="0" w:color="auto"/>
                <w:bottom w:val="none" w:sz="0" w:space="0" w:color="auto"/>
                <w:right w:val="none" w:sz="0" w:space="0" w:color="auto"/>
              </w:divBdr>
              <w:divsChild>
                <w:div w:id="188572596">
                  <w:marLeft w:val="0"/>
                  <w:marRight w:val="0"/>
                  <w:marTop w:val="0"/>
                  <w:marBottom w:val="0"/>
                  <w:divBdr>
                    <w:top w:val="none" w:sz="0" w:space="0" w:color="auto"/>
                    <w:left w:val="none" w:sz="0" w:space="0" w:color="auto"/>
                    <w:bottom w:val="none" w:sz="0" w:space="0" w:color="auto"/>
                    <w:right w:val="none" w:sz="0" w:space="0" w:color="auto"/>
                  </w:divBdr>
                  <w:divsChild>
                    <w:div w:id="1630627981">
                      <w:marLeft w:val="0"/>
                      <w:marRight w:val="0"/>
                      <w:marTop w:val="0"/>
                      <w:marBottom w:val="0"/>
                      <w:divBdr>
                        <w:top w:val="none" w:sz="0" w:space="0" w:color="auto"/>
                        <w:left w:val="none" w:sz="0" w:space="0" w:color="auto"/>
                        <w:bottom w:val="none" w:sz="0" w:space="0" w:color="auto"/>
                        <w:right w:val="none" w:sz="0" w:space="0" w:color="auto"/>
                      </w:divBdr>
                      <w:divsChild>
                        <w:div w:id="1434744109">
                          <w:marLeft w:val="0"/>
                          <w:marRight w:val="0"/>
                          <w:marTop w:val="0"/>
                          <w:marBottom w:val="0"/>
                          <w:divBdr>
                            <w:top w:val="none" w:sz="0" w:space="0" w:color="auto"/>
                            <w:left w:val="none" w:sz="0" w:space="0" w:color="auto"/>
                            <w:bottom w:val="none" w:sz="0" w:space="0" w:color="auto"/>
                            <w:right w:val="none" w:sz="0" w:space="0" w:color="auto"/>
                          </w:divBdr>
                          <w:divsChild>
                            <w:div w:id="38675684">
                              <w:marLeft w:val="0"/>
                              <w:marRight w:val="0"/>
                              <w:marTop w:val="0"/>
                              <w:marBottom w:val="0"/>
                              <w:divBdr>
                                <w:top w:val="none" w:sz="0" w:space="0" w:color="auto"/>
                                <w:left w:val="none" w:sz="0" w:space="0" w:color="auto"/>
                                <w:bottom w:val="none" w:sz="0" w:space="0" w:color="auto"/>
                                <w:right w:val="none" w:sz="0" w:space="0" w:color="auto"/>
                              </w:divBdr>
                              <w:divsChild>
                                <w:div w:id="1406948882">
                                  <w:marLeft w:val="0"/>
                                  <w:marRight w:val="0"/>
                                  <w:marTop w:val="0"/>
                                  <w:marBottom w:val="0"/>
                                  <w:divBdr>
                                    <w:top w:val="none" w:sz="0" w:space="0" w:color="auto"/>
                                    <w:left w:val="none" w:sz="0" w:space="0" w:color="auto"/>
                                    <w:bottom w:val="none" w:sz="0" w:space="0" w:color="auto"/>
                                    <w:right w:val="none" w:sz="0" w:space="0" w:color="auto"/>
                                  </w:divBdr>
                                  <w:divsChild>
                                    <w:div w:id="1088505002">
                                      <w:marLeft w:val="0"/>
                                      <w:marRight w:val="0"/>
                                      <w:marTop w:val="300"/>
                                      <w:marBottom w:val="0"/>
                                      <w:divBdr>
                                        <w:top w:val="none" w:sz="0" w:space="0" w:color="auto"/>
                                        <w:left w:val="none" w:sz="0" w:space="0" w:color="auto"/>
                                        <w:bottom w:val="none" w:sz="0" w:space="0" w:color="auto"/>
                                        <w:right w:val="none" w:sz="0" w:space="0" w:color="auto"/>
                                      </w:divBdr>
                                      <w:divsChild>
                                        <w:div w:id="71967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307346">
      <w:bodyDiv w:val="1"/>
      <w:marLeft w:val="0"/>
      <w:marRight w:val="0"/>
      <w:marTop w:val="0"/>
      <w:marBottom w:val="0"/>
      <w:divBdr>
        <w:top w:val="none" w:sz="0" w:space="0" w:color="auto"/>
        <w:left w:val="none" w:sz="0" w:space="0" w:color="auto"/>
        <w:bottom w:val="none" w:sz="0" w:space="0" w:color="auto"/>
        <w:right w:val="none" w:sz="0" w:space="0" w:color="auto"/>
      </w:divBdr>
    </w:div>
    <w:div w:id="1867325524">
      <w:bodyDiv w:val="1"/>
      <w:marLeft w:val="0"/>
      <w:marRight w:val="0"/>
      <w:marTop w:val="0"/>
      <w:marBottom w:val="0"/>
      <w:divBdr>
        <w:top w:val="none" w:sz="0" w:space="0" w:color="auto"/>
        <w:left w:val="none" w:sz="0" w:space="0" w:color="auto"/>
        <w:bottom w:val="none" w:sz="0" w:space="0" w:color="auto"/>
        <w:right w:val="none" w:sz="0" w:space="0" w:color="auto"/>
      </w:divBdr>
    </w:div>
    <w:div w:id="2041852483">
      <w:bodyDiv w:val="1"/>
      <w:marLeft w:val="0"/>
      <w:marRight w:val="0"/>
      <w:marTop w:val="0"/>
      <w:marBottom w:val="0"/>
      <w:divBdr>
        <w:top w:val="none" w:sz="0" w:space="0" w:color="auto"/>
        <w:left w:val="none" w:sz="0" w:space="0" w:color="auto"/>
        <w:bottom w:val="none" w:sz="0" w:space="0" w:color="auto"/>
        <w:right w:val="none" w:sz="0" w:space="0" w:color="auto"/>
      </w:divBdr>
      <w:divsChild>
        <w:div w:id="383330854">
          <w:marLeft w:val="0"/>
          <w:marRight w:val="0"/>
          <w:marTop w:val="0"/>
          <w:marBottom w:val="0"/>
          <w:divBdr>
            <w:top w:val="none" w:sz="0" w:space="0" w:color="auto"/>
            <w:left w:val="none" w:sz="0" w:space="0" w:color="auto"/>
            <w:bottom w:val="none" w:sz="0" w:space="0" w:color="auto"/>
            <w:right w:val="none" w:sz="0" w:space="0" w:color="auto"/>
          </w:divBdr>
          <w:divsChild>
            <w:div w:id="1835684290">
              <w:marLeft w:val="0"/>
              <w:marRight w:val="0"/>
              <w:marTop w:val="0"/>
              <w:marBottom w:val="0"/>
              <w:divBdr>
                <w:top w:val="none" w:sz="0" w:space="0" w:color="auto"/>
                <w:left w:val="none" w:sz="0" w:space="0" w:color="auto"/>
                <w:bottom w:val="none" w:sz="0" w:space="0" w:color="auto"/>
                <w:right w:val="none" w:sz="0" w:space="0" w:color="auto"/>
              </w:divBdr>
              <w:divsChild>
                <w:div w:id="553470987">
                  <w:marLeft w:val="0"/>
                  <w:marRight w:val="0"/>
                  <w:marTop w:val="0"/>
                  <w:marBottom w:val="0"/>
                  <w:divBdr>
                    <w:top w:val="none" w:sz="0" w:space="0" w:color="auto"/>
                    <w:left w:val="none" w:sz="0" w:space="0" w:color="auto"/>
                    <w:bottom w:val="none" w:sz="0" w:space="0" w:color="auto"/>
                    <w:right w:val="none" w:sz="0" w:space="0" w:color="auto"/>
                  </w:divBdr>
                  <w:divsChild>
                    <w:div w:id="1422989841">
                      <w:marLeft w:val="0"/>
                      <w:marRight w:val="0"/>
                      <w:marTop w:val="0"/>
                      <w:marBottom w:val="0"/>
                      <w:divBdr>
                        <w:top w:val="none" w:sz="0" w:space="0" w:color="auto"/>
                        <w:left w:val="none" w:sz="0" w:space="0" w:color="auto"/>
                        <w:bottom w:val="none" w:sz="0" w:space="0" w:color="auto"/>
                        <w:right w:val="none" w:sz="0" w:space="0" w:color="auto"/>
                      </w:divBdr>
                      <w:divsChild>
                        <w:div w:id="1375538212">
                          <w:marLeft w:val="0"/>
                          <w:marRight w:val="0"/>
                          <w:marTop w:val="0"/>
                          <w:marBottom w:val="0"/>
                          <w:divBdr>
                            <w:top w:val="none" w:sz="0" w:space="0" w:color="auto"/>
                            <w:left w:val="none" w:sz="0" w:space="0" w:color="auto"/>
                            <w:bottom w:val="none" w:sz="0" w:space="0" w:color="auto"/>
                            <w:right w:val="none" w:sz="0" w:space="0" w:color="auto"/>
                          </w:divBdr>
                          <w:divsChild>
                            <w:div w:id="1567646088">
                              <w:marLeft w:val="0"/>
                              <w:marRight w:val="0"/>
                              <w:marTop w:val="0"/>
                              <w:marBottom w:val="0"/>
                              <w:divBdr>
                                <w:top w:val="none" w:sz="0" w:space="0" w:color="auto"/>
                                <w:left w:val="none" w:sz="0" w:space="0" w:color="auto"/>
                                <w:bottom w:val="none" w:sz="0" w:space="0" w:color="auto"/>
                                <w:right w:val="none" w:sz="0" w:space="0" w:color="auto"/>
                              </w:divBdr>
                              <w:divsChild>
                                <w:div w:id="371461263">
                                  <w:marLeft w:val="0"/>
                                  <w:marRight w:val="0"/>
                                  <w:marTop w:val="0"/>
                                  <w:marBottom w:val="0"/>
                                  <w:divBdr>
                                    <w:top w:val="none" w:sz="0" w:space="0" w:color="auto"/>
                                    <w:left w:val="none" w:sz="0" w:space="0" w:color="auto"/>
                                    <w:bottom w:val="none" w:sz="0" w:space="0" w:color="auto"/>
                                    <w:right w:val="none" w:sz="0" w:space="0" w:color="auto"/>
                                  </w:divBdr>
                                  <w:divsChild>
                                    <w:div w:id="525681826">
                                      <w:marLeft w:val="0"/>
                                      <w:marRight w:val="0"/>
                                      <w:marTop w:val="300"/>
                                      <w:marBottom w:val="0"/>
                                      <w:divBdr>
                                        <w:top w:val="none" w:sz="0" w:space="0" w:color="auto"/>
                                        <w:left w:val="none" w:sz="0" w:space="0" w:color="auto"/>
                                        <w:bottom w:val="none" w:sz="0" w:space="0" w:color="auto"/>
                                        <w:right w:val="none" w:sz="0" w:space="0" w:color="auto"/>
                                      </w:divBdr>
                                      <w:divsChild>
                                        <w:div w:id="11723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0300516">
      <w:marLeft w:val="0"/>
      <w:marRight w:val="0"/>
      <w:marTop w:val="0"/>
      <w:marBottom w:val="0"/>
      <w:divBdr>
        <w:top w:val="none" w:sz="0" w:space="0" w:color="auto"/>
        <w:left w:val="none" w:sz="0" w:space="0" w:color="auto"/>
        <w:bottom w:val="none" w:sz="0" w:space="0" w:color="auto"/>
        <w:right w:val="none" w:sz="0" w:space="0" w:color="auto"/>
      </w:divBdr>
    </w:div>
    <w:div w:id="2140300517">
      <w:marLeft w:val="0"/>
      <w:marRight w:val="0"/>
      <w:marTop w:val="0"/>
      <w:marBottom w:val="0"/>
      <w:divBdr>
        <w:top w:val="none" w:sz="0" w:space="0" w:color="auto"/>
        <w:left w:val="none" w:sz="0" w:space="0" w:color="auto"/>
        <w:bottom w:val="none" w:sz="0" w:space="0" w:color="auto"/>
        <w:right w:val="none" w:sz="0" w:space="0" w:color="auto"/>
      </w:divBdr>
    </w:div>
    <w:div w:id="2140300518">
      <w:marLeft w:val="0"/>
      <w:marRight w:val="0"/>
      <w:marTop w:val="0"/>
      <w:marBottom w:val="0"/>
      <w:divBdr>
        <w:top w:val="none" w:sz="0" w:space="0" w:color="auto"/>
        <w:left w:val="none" w:sz="0" w:space="0" w:color="auto"/>
        <w:bottom w:val="none" w:sz="0" w:space="0" w:color="auto"/>
        <w:right w:val="none" w:sz="0" w:space="0" w:color="auto"/>
      </w:divBdr>
    </w:div>
    <w:div w:id="2140300519">
      <w:marLeft w:val="0"/>
      <w:marRight w:val="0"/>
      <w:marTop w:val="0"/>
      <w:marBottom w:val="0"/>
      <w:divBdr>
        <w:top w:val="none" w:sz="0" w:space="0" w:color="auto"/>
        <w:left w:val="none" w:sz="0" w:space="0" w:color="auto"/>
        <w:bottom w:val="none" w:sz="0" w:space="0" w:color="auto"/>
        <w:right w:val="none" w:sz="0" w:space="0" w:color="auto"/>
      </w:divBdr>
    </w:div>
    <w:div w:id="2140300520">
      <w:marLeft w:val="0"/>
      <w:marRight w:val="0"/>
      <w:marTop w:val="0"/>
      <w:marBottom w:val="0"/>
      <w:divBdr>
        <w:top w:val="none" w:sz="0" w:space="0" w:color="auto"/>
        <w:left w:val="none" w:sz="0" w:space="0" w:color="auto"/>
        <w:bottom w:val="none" w:sz="0" w:space="0" w:color="auto"/>
        <w:right w:val="none" w:sz="0" w:space="0" w:color="auto"/>
      </w:divBdr>
    </w:div>
    <w:div w:id="2140300521">
      <w:marLeft w:val="0"/>
      <w:marRight w:val="0"/>
      <w:marTop w:val="0"/>
      <w:marBottom w:val="0"/>
      <w:divBdr>
        <w:top w:val="none" w:sz="0" w:space="0" w:color="auto"/>
        <w:left w:val="none" w:sz="0" w:space="0" w:color="auto"/>
        <w:bottom w:val="none" w:sz="0" w:space="0" w:color="auto"/>
        <w:right w:val="none" w:sz="0" w:space="0" w:color="auto"/>
      </w:divBdr>
    </w:div>
    <w:div w:id="2140300522">
      <w:marLeft w:val="0"/>
      <w:marRight w:val="0"/>
      <w:marTop w:val="0"/>
      <w:marBottom w:val="0"/>
      <w:divBdr>
        <w:top w:val="none" w:sz="0" w:space="0" w:color="auto"/>
        <w:left w:val="none" w:sz="0" w:space="0" w:color="auto"/>
        <w:bottom w:val="none" w:sz="0" w:space="0" w:color="auto"/>
        <w:right w:val="none" w:sz="0" w:space="0" w:color="auto"/>
      </w:divBdr>
    </w:div>
    <w:div w:id="2140300523">
      <w:marLeft w:val="0"/>
      <w:marRight w:val="0"/>
      <w:marTop w:val="0"/>
      <w:marBottom w:val="0"/>
      <w:divBdr>
        <w:top w:val="none" w:sz="0" w:space="0" w:color="auto"/>
        <w:left w:val="none" w:sz="0" w:space="0" w:color="auto"/>
        <w:bottom w:val="none" w:sz="0" w:space="0" w:color="auto"/>
        <w:right w:val="none" w:sz="0" w:space="0" w:color="auto"/>
      </w:divBdr>
    </w:div>
    <w:div w:id="2140300524">
      <w:marLeft w:val="0"/>
      <w:marRight w:val="0"/>
      <w:marTop w:val="0"/>
      <w:marBottom w:val="0"/>
      <w:divBdr>
        <w:top w:val="none" w:sz="0" w:space="0" w:color="auto"/>
        <w:left w:val="none" w:sz="0" w:space="0" w:color="auto"/>
        <w:bottom w:val="none" w:sz="0" w:space="0" w:color="auto"/>
        <w:right w:val="none" w:sz="0" w:space="0" w:color="auto"/>
      </w:divBdr>
    </w:div>
    <w:div w:id="2140300525">
      <w:marLeft w:val="0"/>
      <w:marRight w:val="0"/>
      <w:marTop w:val="0"/>
      <w:marBottom w:val="0"/>
      <w:divBdr>
        <w:top w:val="none" w:sz="0" w:space="0" w:color="auto"/>
        <w:left w:val="none" w:sz="0" w:space="0" w:color="auto"/>
        <w:bottom w:val="none" w:sz="0" w:space="0" w:color="auto"/>
        <w:right w:val="none" w:sz="0" w:space="0" w:color="auto"/>
      </w:divBdr>
    </w:div>
    <w:div w:id="2140300526">
      <w:marLeft w:val="0"/>
      <w:marRight w:val="0"/>
      <w:marTop w:val="0"/>
      <w:marBottom w:val="0"/>
      <w:divBdr>
        <w:top w:val="none" w:sz="0" w:space="0" w:color="auto"/>
        <w:left w:val="none" w:sz="0" w:space="0" w:color="auto"/>
        <w:bottom w:val="none" w:sz="0" w:space="0" w:color="auto"/>
        <w:right w:val="none" w:sz="0" w:space="0" w:color="auto"/>
      </w:divBdr>
    </w:div>
    <w:div w:id="2140300527">
      <w:marLeft w:val="0"/>
      <w:marRight w:val="0"/>
      <w:marTop w:val="0"/>
      <w:marBottom w:val="0"/>
      <w:divBdr>
        <w:top w:val="none" w:sz="0" w:space="0" w:color="auto"/>
        <w:left w:val="none" w:sz="0" w:space="0" w:color="auto"/>
        <w:bottom w:val="none" w:sz="0" w:space="0" w:color="auto"/>
        <w:right w:val="none" w:sz="0" w:space="0" w:color="auto"/>
      </w:divBdr>
    </w:div>
    <w:div w:id="2140300528">
      <w:marLeft w:val="0"/>
      <w:marRight w:val="0"/>
      <w:marTop w:val="0"/>
      <w:marBottom w:val="0"/>
      <w:divBdr>
        <w:top w:val="none" w:sz="0" w:space="0" w:color="auto"/>
        <w:left w:val="none" w:sz="0" w:space="0" w:color="auto"/>
        <w:bottom w:val="none" w:sz="0" w:space="0" w:color="auto"/>
        <w:right w:val="none" w:sz="0" w:space="0" w:color="auto"/>
      </w:divBdr>
    </w:div>
    <w:div w:id="21403005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ea.europa.eu"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ea.europa.eu" TargetMode="External"/><Relationship Id="rId20" Type="http://schemas.openxmlformats.org/officeDocument/2006/relationships/hyperlink" Target="http://www.eme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adalafil-mylan"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oter" Target="footer1.xm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ea.europa.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EMADOC-1700519818-3231835</_dlc_DocId>
    <_dlc_DocIdUrl xmlns="a034c160-bfb7-45f5-8632-2eb7e0508071">
      <Url>https://euema.sharepoint.com/sites/CRM/_layouts/15/DocIdRedir.aspx?ID=EMADOC-1700519818-3231835</Url>
      <Description>EMADOC-1700519818-3231835</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193FC5-3BCB-45AC-B1D0-18E90C9355F4}">
  <ds:schemaRefs>
    <ds:schemaRef ds:uri="http://schemas.microsoft.com/sharepoint/v3/contenttype/forms"/>
  </ds:schemaRefs>
</ds:datastoreItem>
</file>

<file path=customXml/itemProps2.xml><?xml version="1.0" encoding="utf-8"?>
<ds:datastoreItem xmlns:ds="http://schemas.openxmlformats.org/officeDocument/2006/customXml" ds:itemID="{8C3334D8-BF4B-406B-B6A8-6EB7425C14F5}">
  <ds:schemaRefs>
    <ds:schemaRef ds:uri="http://schemas.microsoft.com/office/2006/metadata/properties"/>
    <ds:schemaRef ds:uri="http://schemas.microsoft.com/office/infopath/2007/PartnerControls"/>
    <ds:schemaRef ds:uri="68f2be87-8a80-4838-858b-7215e60d57a7"/>
    <ds:schemaRef ds:uri="f8778ab9-dab2-412b-aee5-eaf385b7f255"/>
  </ds:schemaRefs>
</ds:datastoreItem>
</file>

<file path=customXml/itemProps3.xml><?xml version="1.0" encoding="utf-8"?>
<ds:datastoreItem xmlns:ds="http://schemas.openxmlformats.org/officeDocument/2006/customXml" ds:itemID="{538A41E3-AE15-42FF-B23D-560374007BB6}">
  <ds:schemaRefs>
    <ds:schemaRef ds:uri="http://schemas.openxmlformats.org/officeDocument/2006/bibliography"/>
  </ds:schemaRefs>
</ds:datastoreItem>
</file>

<file path=customXml/itemProps4.xml><?xml version="1.0" encoding="utf-8"?>
<ds:datastoreItem xmlns:ds="http://schemas.openxmlformats.org/officeDocument/2006/customXml" ds:itemID="{A534C77A-007F-44AE-B3D3-4970799E975F}"/>
</file>

<file path=customXml/itemProps5.xml><?xml version="1.0" encoding="utf-8"?>
<ds:datastoreItem xmlns:ds="http://schemas.openxmlformats.org/officeDocument/2006/customXml" ds:itemID="{A494D55A-6C35-443F-9EDC-33D911A6D2A0}"/>
</file>

<file path=docProps/app.xml><?xml version="1.0" encoding="utf-8"?>
<Properties xmlns="http://schemas.openxmlformats.org/officeDocument/2006/extended-properties" xmlns:vt="http://schemas.openxmlformats.org/officeDocument/2006/docPropsVTypes">
  <Template>Normal.dotm</Template>
  <TotalTime>0</TotalTime>
  <Pages>89</Pages>
  <Words>25199</Words>
  <Characters>158760</Characters>
  <Application>Microsoft Office Word</Application>
  <DocSecurity>0</DocSecurity>
  <Lines>1323</Lines>
  <Paragraphs>367</Paragraphs>
  <ScaleCrop>false</ScaleCrop>
  <HeadingPairs>
    <vt:vector size="6" baseType="variant">
      <vt:variant>
        <vt:lpstr>Title</vt:lpstr>
      </vt:variant>
      <vt:variant>
        <vt:i4>1</vt:i4>
      </vt:variant>
      <vt:variant>
        <vt:lpstr>Rubrik</vt:lpstr>
      </vt:variant>
      <vt:variant>
        <vt:i4>1</vt:i4>
      </vt:variant>
      <vt:variant>
        <vt:lpstr>Título</vt:lpstr>
      </vt:variant>
      <vt:variant>
        <vt:i4>1</vt:i4>
      </vt:variant>
    </vt:vector>
  </HeadingPairs>
  <TitlesOfParts>
    <vt:vector size="3" baseType="lpstr">
      <vt:lpstr>Tadalafil Mylan: EPAR – Product information – tracked changes</vt:lpstr>
      <vt:lpstr>Tadalafil Mylan -INN-tadalafil</vt:lpstr>
      <vt:lpstr>Tadalafil Mylan -INN-tadalafil</vt:lpstr>
    </vt:vector>
  </TitlesOfParts>
  <Company/>
  <LinksUpToDate>false</LinksUpToDate>
  <CharactersWithSpaces>183592</CharactersWithSpaces>
  <SharedDoc>false</SharedDoc>
  <HLinks>
    <vt:vector size="84" baseType="variant">
      <vt:variant>
        <vt:i4>3407968</vt:i4>
      </vt:variant>
      <vt:variant>
        <vt:i4>39</vt:i4>
      </vt:variant>
      <vt:variant>
        <vt:i4>0</vt:i4>
      </vt:variant>
      <vt:variant>
        <vt:i4>5</vt:i4>
      </vt:variant>
      <vt:variant>
        <vt:lpwstr>http://www.emea.europa.eu/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3407968</vt:i4>
      </vt:variant>
      <vt:variant>
        <vt:i4>33</vt:i4>
      </vt:variant>
      <vt:variant>
        <vt:i4>0</vt:i4>
      </vt:variant>
      <vt:variant>
        <vt:i4>5</vt:i4>
      </vt:variant>
      <vt:variant>
        <vt:lpwstr>http://www.emea.europa.eu/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3407968</vt:i4>
      </vt:variant>
      <vt:variant>
        <vt:i4>27</vt:i4>
      </vt:variant>
      <vt:variant>
        <vt:i4>0</vt:i4>
      </vt:variant>
      <vt:variant>
        <vt:i4>5</vt:i4>
      </vt:variant>
      <vt:variant>
        <vt:lpwstr>http://www.emea.europa.eu/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 – tracked changes</dc:title>
  <dc:subject>EPAR</dc:subject>
  <dc:creator>CHMP</dc:creator>
  <cp:keywords/>
  <cp:lastModifiedBy>Anonymous - Viatris</cp:lastModifiedBy>
  <cp:revision>60</cp:revision>
  <cp:lastPrinted>2019-11-26T14:36:00Z</cp:lastPrinted>
  <dcterms:created xsi:type="dcterms:W3CDTF">2023-09-15T08:42:00Z</dcterms:created>
  <dcterms:modified xsi:type="dcterms:W3CDTF">2026-04-23T10:45:00Z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CURRENT,1.0</vt:lpwstr>
  </property>
  <property fmtid="{D5CDD505-2E9C-101B-9397-08002B2CF9AE}" pid="31" name="DM_Name">
    <vt:lpwstr>EMA-2012-0479-00-00-ENSV</vt:lpwstr>
  </property>
  <property fmtid="{D5CDD505-2E9C-101B-9397-08002B2CF9AE}" pid="32" name="DM_Creation_Date">
    <vt:lpwstr>17/01/2013 16:12:48</vt:lpwstr>
  </property>
  <property fmtid="{D5CDD505-2E9C-101B-9397-08002B2CF9AE}" pid="33" name="DM_Modify_Date">
    <vt:lpwstr>17/01/2013 16:12:48</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EMA/35908/2013</vt:lpwstr>
  </property>
  <property fmtid="{D5CDD505-2E9C-101B-9397-08002B2CF9AE}" pid="38" name="DM_Category">
    <vt:lpwstr>Comments</vt:lpwstr>
  </property>
  <property fmtid="{D5CDD505-2E9C-101B-9397-08002B2CF9AE}" pid="39" name="DM_Path">
    <vt:lpwstr>/02b. Administration of Scientific Meeting/WPs SAGs DGs and other WGs/CxMP - QRD/3. Other activities/02. Procedures/01. QRD PI templates/01 QRD Human Templates/04 H-qrd template v9/PhVig impact on PI/05- Translations received from CdT</vt:lpwstr>
  </property>
  <property fmtid="{D5CDD505-2E9C-101B-9397-08002B2CF9AE}" pid="40" name="DM_emea_doc_ref_id">
    <vt:lpwstr>EMA/35908/2013</vt:lpwstr>
  </property>
  <property fmtid="{D5CDD505-2E9C-101B-9397-08002B2CF9AE}" pid="41" name="DM_Modifer_Name">
    <vt:lpwstr>Espinasse Claire</vt:lpwstr>
  </property>
  <property fmtid="{D5CDD505-2E9C-101B-9397-08002B2CF9AE}" pid="42" name="DM_Modified_Date">
    <vt:lpwstr>17/01/2013 16:12:48</vt:lpwstr>
  </property>
  <property fmtid="{D5CDD505-2E9C-101B-9397-08002B2CF9AE}" pid="43" name="MSIP_Label_ed96aa77-7762-4c34-b9f0-7d6a55545bbc_Enabled">
    <vt:lpwstr>true</vt:lpwstr>
  </property>
  <property fmtid="{D5CDD505-2E9C-101B-9397-08002B2CF9AE}" pid="44" name="MSIP_Label_ed96aa77-7762-4c34-b9f0-7d6a55545bbc_SetDate">
    <vt:lpwstr>2024-11-19T15:46:48Z</vt:lpwstr>
  </property>
  <property fmtid="{D5CDD505-2E9C-101B-9397-08002B2CF9AE}" pid="45" name="MSIP_Label_ed96aa77-7762-4c34-b9f0-7d6a55545bbc_Method">
    <vt:lpwstr>Privileged</vt:lpwstr>
  </property>
  <property fmtid="{D5CDD505-2E9C-101B-9397-08002B2CF9AE}" pid="46" name="MSIP_Label_ed96aa77-7762-4c34-b9f0-7d6a55545bbc_Name">
    <vt:lpwstr>Proprietary</vt:lpwstr>
  </property>
  <property fmtid="{D5CDD505-2E9C-101B-9397-08002B2CF9AE}" pid="47" name="MSIP_Label_ed96aa77-7762-4c34-b9f0-7d6a55545bbc_SiteId">
    <vt:lpwstr>b7dcea4e-d150-4ba1-8b2a-c8b27a75525c</vt:lpwstr>
  </property>
  <property fmtid="{D5CDD505-2E9C-101B-9397-08002B2CF9AE}" pid="48" name="MSIP_Label_ed96aa77-7762-4c34-b9f0-7d6a55545bbc_ActionId">
    <vt:lpwstr>1102be7d-642e-4093-909b-6522da537a52</vt:lpwstr>
  </property>
  <property fmtid="{D5CDD505-2E9C-101B-9397-08002B2CF9AE}" pid="49" name="MSIP_Label_ed96aa77-7762-4c34-b9f0-7d6a55545bbc_ContentBits">
    <vt:lpwstr>0</vt:lpwstr>
  </property>
  <property fmtid="{D5CDD505-2E9C-101B-9397-08002B2CF9AE}" pid="50" name="ContentTypeId">
    <vt:lpwstr>0x0101000DA6AD19014FF648A49316945EE786F90200176DED4FF78CD74995F64A0F46B59E48</vt:lpwstr>
  </property>
  <property fmtid="{D5CDD505-2E9C-101B-9397-08002B2CF9AE}" pid="51" name="MediaServiceImageTags">
    <vt:lpwstr/>
  </property>
  <property fmtid="{D5CDD505-2E9C-101B-9397-08002B2CF9AE}" pid="52" name="_dlc_DocIdItemGuid">
    <vt:lpwstr>b77aff00-b332-4db2-9565-6c859bda7d7c</vt:lpwstr>
  </property>
</Properties>
</file>