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F4413" w14:textId="1FCA5F4F" w:rsidR="00985E9F" w:rsidRDefault="00985E9F" w:rsidP="00985E9F">
      <w:pPr>
        <w:widowControl w:val="0"/>
        <w:pBdr>
          <w:top w:val="single" w:sz="4" w:space="1" w:color="auto"/>
          <w:left w:val="single" w:sz="4" w:space="4" w:color="auto"/>
          <w:bottom w:val="single" w:sz="4" w:space="1" w:color="auto"/>
          <w:right w:val="single" w:sz="4" w:space="4" w:color="auto"/>
        </w:pBdr>
        <w:tabs>
          <w:tab w:val="left" w:pos="720"/>
        </w:tabs>
        <w:rPr>
          <w:lang w:val="bg-BG" w:eastAsia="en-US"/>
        </w:rPr>
      </w:pPr>
      <w:r>
        <w:t>Detta dokument är den godkända produktinformationen för Tecentriq. De ändringar som har gjorts sedan tidigare procedur och som rör produktinformationen (</w:t>
      </w:r>
      <w:r w:rsidR="00C60DCC" w:rsidRPr="00F83D8A">
        <w:rPr>
          <w:color w:val="000000" w:themeColor="text1"/>
        </w:rPr>
        <w:t>EMA/VR/0000272433</w:t>
      </w:r>
      <w:r>
        <w:t>) har markerats.</w:t>
      </w:r>
    </w:p>
    <w:p w14:paraId="62838C94" w14:textId="77777777" w:rsidR="00985E9F" w:rsidRDefault="00985E9F" w:rsidP="00985E9F">
      <w:pPr>
        <w:widowControl w:val="0"/>
        <w:pBdr>
          <w:top w:val="single" w:sz="4" w:space="1" w:color="auto"/>
          <w:left w:val="single" w:sz="4" w:space="4" w:color="auto"/>
          <w:bottom w:val="single" w:sz="4" w:space="1" w:color="auto"/>
          <w:right w:val="single" w:sz="4" w:space="4" w:color="auto"/>
        </w:pBdr>
        <w:tabs>
          <w:tab w:val="left" w:pos="720"/>
        </w:tabs>
      </w:pPr>
    </w:p>
    <w:p w14:paraId="54D7B3D7" w14:textId="38358636" w:rsidR="00812D16" w:rsidRDefault="00985E9F" w:rsidP="00985E9F">
      <w:pPr>
        <w:pBdr>
          <w:top w:val="single" w:sz="4" w:space="1" w:color="auto"/>
          <w:left w:val="single" w:sz="4" w:space="4" w:color="auto"/>
          <w:bottom w:val="single" w:sz="4" w:space="1" w:color="auto"/>
          <w:right w:val="single" w:sz="4" w:space="4" w:color="auto"/>
        </w:pBdr>
        <w:outlineLvl w:val="0"/>
      </w:pPr>
      <w:r>
        <w:t xml:space="preserve">Mer information finns på Europeiska läkemedelsmyndighetens webbplats: </w:t>
      </w:r>
    </w:p>
    <w:p w14:paraId="33D8F7B2" w14:textId="0F0963D9" w:rsidR="00C60DCC" w:rsidRPr="002A6C26" w:rsidRDefault="00C60DCC" w:rsidP="00985E9F">
      <w:pPr>
        <w:pBdr>
          <w:top w:val="single" w:sz="4" w:space="1" w:color="auto"/>
          <w:left w:val="single" w:sz="4" w:space="4" w:color="auto"/>
          <w:bottom w:val="single" w:sz="4" w:space="1" w:color="auto"/>
          <w:right w:val="single" w:sz="4" w:space="4" w:color="auto"/>
        </w:pBdr>
        <w:outlineLvl w:val="0"/>
        <w:rPr>
          <w:b/>
        </w:rPr>
      </w:pPr>
      <w:hyperlink r:id="rId9" w:history="1">
        <w:r w:rsidRPr="009D1510">
          <w:rPr>
            <w:rStyle w:val="Hyperlink"/>
          </w:rPr>
          <w:t>https://www.ema.europa.eu/en/medicines/human/EPAR/tecentriq</w:t>
        </w:r>
      </w:hyperlink>
    </w:p>
    <w:p w14:paraId="721B24C8" w14:textId="77777777" w:rsidR="00812D16" w:rsidRPr="002A6C26" w:rsidRDefault="00812D16" w:rsidP="00086172">
      <w:pPr>
        <w:outlineLvl w:val="0"/>
        <w:rPr>
          <w:b/>
        </w:rPr>
      </w:pPr>
    </w:p>
    <w:p w14:paraId="165EF928" w14:textId="77777777" w:rsidR="00812D16" w:rsidRPr="002A6C26" w:rsidRDefault="00812D16" w:rsidP="00086172">
      <w:pPr>
        <w:outlineLvl w:val="0"/>
        <w:rPr>
          <w:b/>
        </w:rPr>
      </w:pPr>
    </w:p>
    <w:p w14:paraId="5489279B" w14:textId="77777777" w:rsidR="00812D16" w:rsidRPr="002A6C26" w:rsidRDefault="00812D16" w:rsidP="00086172">
      <w:pPr>
        <w:outlineLvl w:val="0"/>
        <w:rPr>
          <w:b/>
        </w:rPr>
      </w:pPr>
    </w:p>
    <w:p w14:paraId="2CC1485E" w14:textId="77777777" w:rsidR="00812D16" w:rsidRPr="002A6C26" w:rsidRDefault="00812D16" w:rsidP="00086172">
      <w:pPr>
        <w:outlineLvl w:val="0"/>
        <w:rPr>
          <w:b/>
        </w:rPr>
      </w:pPr>
    </w:p>
    <w:p w14:paraId="0E01F693" w14:textId="77777777" w:rsidR="00812D16" w:rsidRPr="002A6C26" w:rsidRDefault="00812D16" w:rsidP="00086172">
      <w:pPr>
        <w:outlineLvl w:val="0"/>
        <w:rPr>
          <w:b/>
        </w:rPr>
      </w:pPr>
    </w:p>
    <w:p w14:paraId="7C5D1042" w14:textId="77777777" w:rsidR="00812D16" w:rsidRPr="002A6C26" w:rsidRDefault="00812D16" w:rsidP="00086172">
      <w:pPr>
        <w:outlineLvl w:val="0"/>
        <w:rPr>
          <w:b/>
        </w:rPr>
      </w:pPr>
    </w:p>
    <w:p w14:paraId="1945B049" w14:textId="77777777" w:rsidR="00812D16" w:rsidRPr="002A6C26" w:rsidRDefault="00812D16" w:rsidP="00086172">
      <w:pPr>
        <w:outlineLvl w:val="0"/>
        <w:rPr>
          <w:b/>
        </w:rPr>
      </w:pPr>
    </w:p>
    <w:p w14:paraId="2188A12F" w14:textId="77777777" w:rsidR="00812D16" w:rsidRPr="002A6C26" w:rsidRDefault="00812D16" w:rsidP="00086172">
      <w:pPr>
        <w:outlineLvl w:val="0"/>
        <w:rPr>
          <w:b/>
        </w:rPr>
      </w:pPr>
    </w:p>
    <w:p w14:paraId="119C588D" w14:textId="77777777" w:rsidR="00812D16" w:rsidRPr="002A6C26" w:rsidRDefault="00812D16" w:rsidP="00086172">
      <w:pPr>
        <w:outlineLvl w:val="0"/>
        <w:rPr>
          <w:b/>
        </w:rPr>
      </w:pPr>
    </w:p>
    <w:p w14:paraId="35FDCFD9" w14:textId="77777777" w:rsidR="00812D16" w:rsidRPr="002A6C26" w:rsidRDefault="00812D16" w:rsidP="00086172">
      <w:pPr>
        <w:outlineLvl w:val="0"/>
        <w:rPr>
          <w:b/>
        </w:rPr>
      </w:pPr>
    </w:p>
    <w:p w14:paraId="651B7B44" w14:textId="77777777" w:rsidR="00812D16" w:rsidRPr="002A6C26" w:rsidRDefault="00812D16" w:rsidP="00086172">
      <w:pPr>
        <w:outlineLvl w:val="0"/>
        <w:rPr>
          <w:b/>
        </w:rPr>
      </w:pPr>
    </w:p>
    <w:p w14:paraId="6A54CBD3" w14:textId="77777777" w:rsidR="00812D16" w:rsidRPr="002A6C26" w:rsidRDefault="00812D16" w:rsidP="00086172">
      <w:pPr>
        <w:outlineLvl w:val="0"/>
        <w:rPr>
          <w:b/>
        </w:rPr>
      </w:pPr>
    </w:p>
    <w:p w14:paraId="521C3B9D" w14:textId="77777777" w:rsidR="00812D16" w:rsidRPr="002A6C26" w:rsidRDefault="00812D16" w:rsidP="00086172">
      <w:pPr>
        <w:outlineLvl w:val="0"/>
        <w:rPr>
          <w:b/>
        </w:rPr>
      </w:pPr>
    </w:p>
    <w:p w14:paraId="2027C756" w14:textId="77777777" w:rsidR="00812D16" w:rsidRPr="002A6C26" w:rsidRDefault="00812D16" w:rsidP="00086172">
      <w:pPr>
        <w:outlineLvl w:val="0"/>
        <w:rPr>
          <w:b/>
        </w:rPr>
      </w:pPr>
    </w:p>
    <w:p w14:paraId="3116E4CB" w14:textId="77777777" w:rsidR="00812D16" w:rsidRPr="002A6C26" w:rsidRDefault="00812D16" w:rsidP="00086172">
      <w:pPr>
        <w:outlineLvl w:val="0"/>
        <w:rPr>
          <w:b/>
        </w:rPr>
      </w:pPr>
    </w:p>
    <w:p w14:paraId="50898B1C" w14:textId="77777777" w:rsidR="00B77BA0" w:rsidRPr="002A6C26" w:rsidRDefault="00B77BA0" w:rsidP="00086172">
      <w:pPr>
        <w:outlineLvl w:val="0"/>
        <w:rPr>
          <w:b/>
        </w:rPr>
      </w:pPr>
    </w:p>
    <w:p w14:paraId="65F285D6" w14:textId="77777777" w:rsidR="00B77BA0" w:rsidRPr="002A6C26" w:rsidRDefault="00B77BA0" w:rsidP="00086172">
      <w:pPr>
        <w:outlineLvl w:val="0"/>
        <w:rPr>
          <w:b/>
        </w:rPr>
      </w:pPr>
    </w:p>
    <w:p w14:paraId="61AC3DC9" w14:textId="77777777" w:rsidR="00B77BA0" w:rsidRPr="002A6C26" w:rsidRDefault="00B77BA0" w:rsidP="00086172">
      <w:pPr>
        <w:outlineLvl w:val="0"/>
        <w:rPr>
          <w:b/>
        </w:rPr>
      </w:pPr>
    </w:p>
    <w:p w14:paraId="17A5C371" w14:textId="77777777" w:rsidR="00812D16" w:rsidRPr="002A6C26" w:rsidRDefault="00812D16" w:rsidP="00086172">
      <w:pPr>
        <w:jc w:val="center"/>
        <w:outlineLvl w:val="0"/>
      </w:pPr>
      <w:r w:rsidRPr="002A6C26">
        <w:rPr>
          <w:b/>
        </w:rPr>
        <w:t>BILAGA I</w:t>
      </w:r>
    </w:p>
    <w:p w14:paraId="4D477B8D" w14:textId="6314D2E1" w:rsidR="00812D16" w:rsidRPr="002A6C26" w:rsidRDefault="00812D16" w:rsidP="00086172">
      <w:pPr>
        <w:jc w:val="center"/>
        <w:outlineLvl w:val="0"/>
      </w:pPr>
    </w:p>
    <w:p w14:paraId="4A5B9E39" w14:textId="77777777" w:rsidR="00812D16" w:rsidRPr="002A6C26" w:rsidRDefault="00812D16" w:rsidP="0089122B">
      <w:pPr>
        <w:pStyle w:val="Annex"/>
      </w:pPr>
      <w:r w:rsidRPr="002A6C26">
        <w:t>PRODUKTRESUMÉ</w:t>
      </w:r>
    </w:p>
    <w:p w14:paraId="4FCADE73" w14:textId="03B0FFD4" w:rsidR="004A1FF9" w:rsidRPr="002A6C26" w:rsidRDefault="00812D16">
      <w:r w:rsidRPr="002A6C26">
        <w:br w:type="page"/>
      </w:r>
    </w:p>
    <w:p w14:paraId="6951A975" w14:textId="77777777" w:rsidR="00812D16" w:rsidRPr="002A6C26" w:rsidRDefault="005E2CC4" w:rsidP="00CA16DC">
      <w:pPr>
        <w:ind w:left="567" w:hanging="567"/>
      </w:pPr>
      <w:r w:rsidRPr="002A6C26">
        <w:rPr>
          <w:b/>
        </w:rPr>
        <w:lastRenderedPageBreak/>
        <w:t>1.</w:t>
      </w:r>
      <w:r w:rsidRPr="002A6C26">
        <w:rPr>
          <w:b/>
        </w:rPr>
        <w:tab/>
      </w:r>
      <w:r w:rsidR="00812D16" w:rsidRPr="002A6C26">
        <w:rPr>
          <w:b/>
        </w:rPr>
        <w:t>LÄKEMEDLETS NAMN</w:t>
      </w:r>
    </w:p>
    <w:p w14:paraId="7CDEDA99" w14:textId="77777777" w:rsidR="00812D16" w:rsidRPr="002A6C26" w:rsidRDefault="00812D16" w:rsidP="00CA16DC"/>
    <w:p w14:paraId="3F2E0347" w14:textId="3B40E356" w:rsidR="00B77E29" w:rsidRPr="002A6C26" w:rsidRDefault="00B77E29">
      <w:r w:rsidRPr="002A6C26">
        <w:t>Tecentriq 840 mg koncentrat till infusionsvätska, lösning</w:t>
      </w:r>
    </w:p>
    <w:p w14:paraId="0C750B68" w14:textId="435E3069" w:rsidR="00812D16" w:rsidRPr="002A6C26" w:rsidRDefault="00AA7D93">
      <w:r w:rsidRPr="002A6C26">
        <w:t>Tecentriq 1200 mg koncentrat till infusionsvätska, lösning</w:t>
      </w:r>
    </w:p>
    <w:p w14:paraId="014356F2" w14:textId="77777777" w:rsidR="00812D16" w:rsidRPr="002A6C26" w:rsidRDefault="00812D16"/>
    <w:p w14:paraId="0F6B444E" w14:textId="77777777" w:rsidR="00351DCC" w:rsidRPr="002A6C26" w:rsidRDefault="00351DCC"/>
    <w:p w14:paraId="21281544" w14:textId="77777777" w:rsidR="00812D16" w:rsidRPr="002A6C26" w:rsidRDefault="005E2CC4" w:rsidP="00CA16DC">
      <w:pPr>
        <w:ind w:left="567" w:hanging="567"/>
      </w:pPr>
      <w:r w:rsidRPr="002A6C26">
        <w:rPr>
          <w:b/>
        </w:rPr>
        <w:t>2.</w:t>
      </w:r>
      <w:r w:rsidRPr="002A6C26">
        <w:rPr>
          <w:b/>
        </w:rPr>
        <w:tab/>
      </w:r>
      <w:r w:rsidR="00812D16" w:rsidRPr="002A6C26">
        <w:rPr>
          <w:b/>
        </w:rPr>
        <w:t>KVALITATIV OCH KVANTITATIV SAMMANSÄTTNING</w:t>
      </w:r>
    </w:p>
    <w:p w14:paraId="19C4A823" w14:textId="77777777" w:rsidR="00812D16" w:rsidRPr="002A6C26" w:rsidRDefault="00812D16" w:rsidP="00CA16DC"/>
    <w:p w14:paraId="36BD9887" w14:textId="3D6A3BEE" w:rsidR="00886AB2" w:rsidRPr="002A6C26" w:rsidRDefault="00886AB2" w:rsidP="00CA16DC">
      <w:pPr>
        <w:widowControl w:val="0"/>
        <w:rPr>
          <w:rStyle w:val="DoNotTranslateExternal1"/>
          <w:b w:val="0"/>
          <w:noProof w:val="0"/>
          <w:u w:val="single"/>
        </w:rPr>
      </w:pPr>
      <w:r w:rsidRPr="002A6C26">
        <w:rPr>
          <w:u w:val="single"/>
        </w:rPr>
        <w:t>Tecentriq 840 mg koncentrat till infusionsvätska, lösning</w:t>
      </w:r>
    </w:p>
    <w:p w14:paraId="0878F234" w14:textId="77777777" w:rsidR="00886AB2" w:rsidRPr="002A6C26" w:rsidRDefault="00886AB2" w:rsidP="00CA16DC">
      <w:pPr>
        <w:widowControl w:val="0"/>
        <w:rPr>
          <w:rStyle w:val="DoNotTranslateExternal1"/>
          <w:b w:val="0"/>
          <w:noProof w:val="0"/>
        </w:rPr>
      </w:pPr>
    </w:p>
    <w:p w14:paraId="090F4CC3" w14:textId="75FE0A73" w:rsidR="00B77E29" w:rsidRPr="002A6C26" w:rsidRDefault="00B77E29" w:rsidP="00CA16DC">
      <w:pPr>
        <w:widowControl w:val="0"/>
        <w:rPr>
          <w:rStyle w:val="DoNotTranslateExternal1"/>
          <w:b w:val="0"/>
          <w:noProof w:val="0"/>
        </w:rPr>
      </w:pPr>
      <w:r w:rsidRPr="002A6C26">
        <w:rPr>
          <w:rStyle w:val="DoNotTranslateExternal1"/>
          <w:b w:val="0"/>
          <w:noProof w:val="0"/>
        </w:rPr>
        <w:t>En 14 ml injektionsflaska med koncentrat innehåller 840 mg atezolizumab*</w:t>
      </w:r>
    </w:p>
    <w:p w14:paraId="2DE3D032" w14:textId="49410E30" w:rsidR="00886AB2" w:rsidRPr="002A6C26" w:rsidRDefault="00886AB2" w:rsidP="00CA16DC">
      <w:pPr>
        <w:widowControl w:val="0"/>
        <w:rPr>
          <w:rStyle w:val="DoNotTranslateExternal1"/>
          <w:b w:val="0"/>
          <w:noProof w:val="0"/>
        </w:rPr>
      </w:pPr>
    </w:p>
    <w:p w14:paraId="5FCA308F" w14:textId="6945934A" w:rsidR="00886AB2" w:rsidRPr="002A6C26" w:rsidRDefault="00886AB2" w:rsidP="00CA16DC">
      <w:pPr>
        <w:widowControl w:val="0"/>
        <w:rPr>
          <w:u w:val="single"/>
        </w:rPr>
      </w:pPr>
      <w:r w:rsidRPr="002A6C26">
        <w:rPr>
          <w:u w:val="single"/>
        </w:rPr>
        <w:t>Tecentriq 1200 mg koncentrat till infusionsvätska, lösning</w:t>
      </w:r>
    </w:p>
    <w:p w14:paraId="2D3064E9" w14:textId="77777777" w:rsidR="00886AB2" w:rsidRPr="002A6C26" w:rsidRDefault="00886AB2" w:rsidP="00CA16DC">
      <w:pPr>
        <w:widowControl w:val="0"/>
        <w:rPr>
          <w:rStyle w:val="DoNotTranslateExternal1"/>
          <w:b w:val="0"/>
          <w:noProof w:val="0"/>
        </w:rPr>
      </w:pPr>
    </w:p>
    <w:p w14:paraId="2872FB0E" w14:textId="38531B0B" w:rsidR="00AA7D93" w:rsidRPr="002A6C26" w:rsidRDefault="00AA7D93" w:rsidP="00CA16DC">
      <w:pPr>
        <w:widowControl w:val="0"/>
        <w:rPr>
          <w:rStyle w:val="DoNotTranslateExternal1"/>
          <w:b w:val="0"/>
          <w:noProof w:val="0"/>
        </w:rPr>
      </w:pPr>
      <w:r w:rsidRPr="002A6C26">
        <w:rPr>
          <w:rStyle w:val="DoNotTranslateExternal1"/>
          <w:b w:val="0"/>
          <w:noProof w:val="0"/>
        </w:rPr>
        <w:t xml:space="preserve">En </w:t>
      </w:r>
      <w:r w:rsidR="00102F2E" w:rsidRPr="002A6C26">
        <w:rPr>
          <w:rStyle w:val="DoNotTranslateExternal1"/>
          <w:b w:val="0"/>
          <w:noProof w:val="0"/>
        </w:rPr>
        <w:t xml:space="preserve">20 ml </w:t>
      </w:r>
      <w:r w:rsidRPr="002A6C26">
        <w:rPr>
          <w:rStyle w:val="DoNotTranslateExternal1"/>
          <w:b w:val="0"/>
          <w:noProof w:val="0"/>
        </w:rPr>
        <w:t xml:space="preserve">injektionsflaska </w:t>
      </w:r>
      <w:r w:rsidR="00102F2E" w:rsidRPr="002A6C26">
        <w:rPr>
          <w:rStyle w:val="DoNotTranslateExternal1"/>
          <w:b w:val="0"/>
          <w:noProof w:val="0"/>
        </w:rPr>
        <w:t xml:space="preserve">med koncentrat </w:t>
      </w:r>
      <w:r w:rsidRPr="002A6C26">
        <w:rPr>
          <w:rStyle w:val="DoNotTranslateExternal1"/>
          <w:b w:val="0"/>
          <w:noProof w:val="0"/>
        </w:rPr>
        <w:t xml:space="preserve">innehåller </w:t>
      </w:r>
      <w:r w:rsidR="00F628E0" w:rsidRPr="002A6C26">
        <w:rPr>
          <w:rStyle w:val="DoNotTranslateExternal1"/>
          <w:b w:val="0"/>
          <w:noProof w:val="0"/>
        </w:rPr>
        <w:t>1200</w:t>
      </w:r>
      <w:r w:rsidR="00351DCC" w:rsidRPr="002A6C26">
        <w:rPr>
          <w:rStyle w:val="DoNotTranslateExternal1"/>
          <w:b w:val="0"/>
          <w:noProof w:val="0"/>
        </w:rPr>
        <w:t> </w:t>
      </w:r>
      <w:r w:rsidRPr="002A6C26">
        <w:rPr>
          <w:rStyle w:val="DoNotTranslateExternal1"/>
          <w:b w:val="0"/>
          <w:noProof w:val="0"/>
        </w:rPr>
        <w:t xml:space="preserve">mg </w:t>
      </w:r>
      <w:r w:rsidR="00351DCC" w:rsidRPr="002A6C26">
        <w:rPr>
          <w:rStyle w:val="DoNotTranslateExternal1"/>
          <w:b w:val="0"/>
          <w:noProof w:val="0"/>
        </w:rPr>
        <w:t>atezo</w:t>
      </w:r>
      <w:r w:rsidRPr="002A6C26">
        <w:rPr>
          <w:rStyle w:val="DoNotTranslateExternal1"/>
          <w:b w:val="0"/>
          <w:noProof w:val="0"/>
        </w:rPr>
        <w:t>lizumab</w:t>
      </w:r>
      <w:r w:rsidR="00974247" w:rsidRPr="002A6C26">
        <w:rPr>
          <w:rStyle w:val="DoNotTranslateExternal1"/>
          <w:b w:val="0"/>
          <w:noProof w:val="0"/>
        </w:rPr>
        <w:t>*</w:t>
      </w:r>
    </w:p>
    <w:p w14:paraId="5E1609FC" w14:textId="77777777" w:rsidR="00AA7D93" w:rsidRPr="002A6C26" w:rsidRDefault="00AA7D93" w:rsidP="00CA16DC">
      <w:pPr>
        <w:widowControl w:val="0"/>
        <w:rPr>
          <w:rStyle w:val="DoNotTranslateExternal1"/>
          <w:b w:val="0"/>
          <w:noProof w:val="0"/>
        </w:rPr>
      </w:pPr>
    </w:p>
    <w:p w14:paraId="0C4D2FF5" w14:textId="6EE8196A" w:rsidR="00175437" w:rsidRPr="002A6C26" w:rsidRDefault="00175437" w:rsidP="00CA16DC">
      <w:pPr>
        <w:widowControl w:val="0"/>
        <w:rPr>
          <w:rStyle w:val="DoNotTranslateExternal1"/>
          <w:b w:val="0"/>
          <w:noProof w:val="0"/>
        </w:rPr>
      </w:pPr>
      <w:r w:rsidRPr="002A6C26">
        <w:rPr>
          <w:rStyle w:val="DoNotTranslateExternal1"/>
          <w:b w:val="0"/>
          <w:noProof w:val="0"/>
        </w:rPr>
        <w:t>Efter spädning (se avsnitt 6.6) ska den slutliga koncentrationen av den utspädda lösningen vara mellan 3,2 och 16,8 mg/ml.</w:t>
      </w:r>
    </w:p>
    <w:p w14:paraId="5C3300ED" w14:textId="3B5419C4" w:rsidR="00F628E0" w:rsidRPr="002A6C26" w:rsidRDefault="00F628E0" w:rsidP="00CA16DC">
      <w:pPr>
        <w:widowControl w:val="0"/>
        <w:rPr>
          <w:rStyle w:val="DoNotTranslateExternal1"/>
          <w:b w:val="0"/>
          <w:noProof w:val="0"/>
        </w:rPr>
      </w:pPr>
    </w:p>
    <w:p w14:paraId="2BB76462" w14:textId="4FC3B835" w:rsidR="00627811" w:rsidRPr="005A43FE" w:rsidRDefault="00974247">
      <w:pPr>
        <w:rPr>
          <w:ins w:id="0" w:author="Author" w:date="2025-05-20T11:14:00Z"/>
          <w:rFonts w:eastAsia="SimSun"/>
          <w:sz w:val="24"/>
          <w:szCs w:val="24"/>
          <w:lang w:eastAsia="en-US"/>
        </w:rPr>
      </w:pPr>
      <w:r w:rsidRPr="002A6C26">
        <w:t>*</w:t>
      </w:r>
      <w:r w:rsidR="00627811" w:rsidRPr="002A6C26">
        <w:t>Atezolizumab</w:t>
      </w:r>
      <w:r w:rsidR="00627811" w:rsidRPr="002A6C26">
        <w:rPr>
          <w:rStyle w:val="DoNotTranslateExternal1"/>
          <w:b w:val="0"/>
          <w:noProof w:val="0"/>
        </w:rPr>
        <w:t xml:space="preserve"> är en humaniserad monoklonal </w:t>
      </w:r>
      <w:r w:rsidR="00627811" w:rsidRPr="002A6C26">
        <w:rPr>
          <w:rFonts w:eastAsia="TimesNewRoman"/>
          <w:szCs w:val="22"/>
        </w:rPr>
        <w:t xml:space="preserve">antikropp </w:t>
      </w:r>
      <w:r w:rsidR="00627811" w:rsidRPr="002A6C26">
        <w:rPr>
          <w:rStyle w:val="DoNotTranslateExternal1"/>
          <w:b w:val="0"/>
          <w:noProof w:val="0"/>
        </w:rPr>
        <w:t xml:space="preserve">av IgG1-typ med en modifierad Fc-del. Atezolizumab </w:t>
      </w:r>
      <w:r w:rsidR="00627811" w:rsidRPr="002A6C26">
        <w:rPr>
          <w:rFonts w:eastAsia="TimesNewRoman"/>
          <w:szCs w:val="22"/>
        </w:rPr>
        <w:t>binder till programmerad celldöd-ligand 1 (</w:t>
      </w:r>
      <w:r w:rsidR="00627811" w:rsidRPr="002A6C26">
        <w:rPr>
          <w:rStyle w:val="DoNotTranslateExternal1"/>
          <w:b w:val="0"/>
          <w:noProof w:val="0"/>
        </w:rPr>
        <w:t>PD-L1) och är framställd i ovarialceller från kinesisk hamster genom rekombinant DNA-teknologi.</w:t>
      </w:r>
      <w:r w:rsidR="00627811" w:rsidRPr="002A6C26">
        <w:rPr>
          <w:rFonts w:eastAsia="SimSun"/>
          <w:sz w:val="24"/>
          <w:szCs w:val="24"/>
          <w:lang w:eastAsia="en-US"/>
        </w:rPr>
        <w:t xml:space="preserve"> </w:t>
      </w:r>
    </w:p>
    <w:p w14:paraId="5D69A4C5" w14:textId="21387904" w:rsidR="00701260" w:rsidRPr="002A6C26" w:rsidRDefault="00701260">
      <w:pPr>
        <w:rPr>
          <w:rFonts w:eastAsia="SimSun"/>
          <w:sz w:val="24"/>
          <w:szCs w:val="24"/>
          <w:lang w:eastAsia="en-US"/>
        </w:rPr>
      </w:pPr>
    </w:p>
    <w:p w14:paraId="0EF340C1" w14:textId="77777777" w:rsidR="00382B0B" w:rsidRPr="002A6C26" w:rsidRDefault="00382B0B" w:rsidP="00382B0B">
      <w:pPr>
        <w:rPr>
          <w:ins w:id="1" w:author="Author" w:date="2025-05-20T11:20:00Z"/>
          <w:szCs w:val="22"/>
          <w:rPrChange w:id="2" w:author="Author" w:date="2025-05-26T13:12:00Z" w16du:dateUtc="2025-05-26T11:12:00Z">
            <w:rPr>
              <w:ins w:id="3" w:author="Author" w:date="2025-05-20T11:20:00Z"/>
              <w:szCs w:val="22"/>
              <w:u w:val="single"/>
            </w:rPr>
          </w:rPrChange>
        </w:rPr>
      </w:pPr>
      <w:ins w:id="4" w:author="Author" w:date="2025-05-20T11:20:00Z">
        <w:r w:rsidRPr="002A6C26">
          <w:rPr>
            <w:rPrChange w:id="5" w:author="Author" w:date="2025-05-26T13:12:00Z" w16du:dateUtc="2025-05-26T11:12:00Z">
              <w:rPr>
                <w:u w:val="single"/>
              </w:rPr>
            </w:rPrChange>
          </w:rPr>
          <w:t>Hjälpämne med känd effekt</w:t>
        </w:r>
      </w:ins>
    </w:p>
    <w:p w14:paraId="2507D4CD" w14:textId="77777777" w:rsidR="00382B0B" w:rsidRPr="002A6C26" w:rsidRDefault="00382B0B" w:rsidP="00382B0B">
      <w:pPr>
        <w:rPr>
          <w:ins w:id="6" w:author="Author" w:date="2025-05-20T11:20:00Z"/>
          <w:szCs w:val="22"/>
        </w:rPr>
      </w:pPr>
      <w:ins w:id="7" w:author="Author" w:date="2025-05-20T11:20:00Z">
        <w:r w:rsidRPr="002A6C26">
          <w:t>Varje injektionsflaska med 840 mg Tecentriq innehåller 5,6 mg polysorbat 20.</w:t>
        </w:r>
      </w:ins>
    </w:p>
    <w:p w14:paraId="387B93A7" w14:textId="60D92C1B" w:rsidR="00382B0B" w:rsidRPr="002A6C26" w:rsidRDefault="00382B0B" w:rsidP="00382B0B">
      <w:pPr>
        <w:rPr>
          <w:ins w:id="8" w:author="Author" w:date="2025-05-20T11:20:00Z"/>
          <w:szCs w:val="22"/>
        </w:rPr>
      </w:pPr>
      <w:ins w:id="9" w:author="Author" w:date="2025-05-20T11:20:00Z">
        <w:r w:rsidRPr="002A6C26">
          <w:t xml:space="preserve">Varje </w:t>
        </w:r>
        <w:del w:id="10" w:author="Author" w:date="2025-05-22T10:50:00Z">
          <w:r w:rsidRPr="002A6C26" w:rsidDel="00C413E7">
            <w:delText xml:space="preserve">1200 mg </w:delText>
          </w:r>
        </w:del>
        <w:r w:rsidRPr="002A6C26">
          <w:t xml:space="preserve">injektionsflaska med </w:t>
        </w:r>
      </w:ins>
      <w:ins w:id="11" w:author="Author" w:date="2025-05-22T10:50:00Z">
        <w:r w:rsidR="00C413E7" w:rsidRPr="002A6C26">
          <w:t xml:space="preserve">1200 mg </w:t>
        </w:r>
      </w:ins>
      <w:ins w:id="12" w:author="Author" w:date="2025-05-20T11:20:00Z">
        <w:r w:rsidRPr="002A6C26">
          <w:t>Tecentriq innehåller 8 mg polysorbat 20.</w:t>
        </w:r>
      </w:ins>
    </w:p>
    <w:p w14:paraId="3592C6BD" w14:textId="77777777" w:rsidR="00AA7D93" w:rsidRPr="002A6C26" w:rsidRDefault="00AA7D93" w:rsidP="00CA16DC">
      <w:pPr>
        <w:widowControl w:val="0"/>
        <w:rPr>
          <w:rStyle w:val="DoNotTranslateExternal1"/>
          <w:b w:val="0"/>
          <w:noProof w:val="0"/>
          <w:color w:val="000000"/>
          <w:rPrChange w:id="13" w:author="Author" w:date="2025-05-26T13:12:00Z" w16du:dateUtc="2025-05-26T11:12:00Z">
            <w:rPr>
              <w:rStyle w:val="DoNotTranslateExternal1"/>
              <w:b w:val="0"/>
              <w:color w:val="000000"/>
            </w:rPr>
          </w:rPrChange>
        </w:rPr>
      </w:pPr>
    </w:p>
    <w:p w14:paraId="5ADF10E8" w14:textId="77777777" w:rsidR="00AA7D93" w:rsidRPr="002A6C26" w:rsidRDefault="00AA7D93" w:rsidP="00CA16DC">
      <w:pPr>
        <w:widowControl w:val="0"/>
        <w:rPr>
          <w:rStyle w:val="DoNotTranslateExternal1"/>
          <w:b w:val="0"/>
          <w:noProof w:val="0"/>
          <w:rPrChange w:id="14" w:author="Author" w:date="2025-05-26T13:12:00Z" w16du:dateUtc="2025-05-26T11:12:00Z">
            <w:rPr>
              <w:rStyle w:val="DoNotTranslateExternal1"/>
              <w:b w:val="0"/>
            </w:rPr>
          </w:rPrChange>
        </w:rPr>
      </w:pPr>
      <w:r w:rsidRPr="002A6C26">
        <w:rPr>
          <w:rStyle w:val="DoNotTranslateExternal1"/>
          <w:b w:val="0"/>
          <w:noProof w:val="0"/>
          <w:rPrChange w:id="15" w:author="Author" w:date="2025-05-26T13:12:00Z" w16du:dateUtc="2025-05-26T11:12:00Z">
            <w:rPr>
              <w:rStyle w:val="DoNotTranslateExternal1"/>
              <w:b w:val="0"/>
            </w:rPr>
          </w:rPrChange>
        </w:rPr>
        <w:t>För fullständig förteckning över hjälpämnen, se avsnitt 6.1.</w:t>
      </w:r>
    </w:p>
    <w:p w14:paraId="3A9882BA" w14:textId="77777777" w:rsidR="00F628E0" w:rsidRPr="002A6C26" w:rsidRDefault="00F628E0" w:rsidP="00CA16DC">
      <w:pPr>
        <w:widowControl w:val="0"/>
        <w:rPr>
          <w:rStyle w:val="DoNotTranslateExternal1"/>
          <w:b w:val="0"/>
          <w:noProof w:val="0"/>
          <w:rPrChange w:id="16" w:author="Author" w:date="2025-05-26T13:12:00Z" w16du:dateUtc="2025-05-26T11:12:00Z">
            <w:rPr>
              <w:rStyle w:val="DoNotTranslateExternal1"/>
              <w:b w:val="0"/>
            </w:rPr>
          </w:rPrChange>
        </w:rPr>
      </w:pPr>
    </w:p>
    <w:p w14:paraId="07DBE95F" w14:textId="77777777" w:rsidR="00812D16" w:rsidRPr="002A6C26" w:rsidRDefault="00812D16"/>
    <w:p w14:paraId="1A94A626" w14:textId="77777777" w:rsidR="00812D16" w:rsidRPr="002A6C26" w:rsidRDefault="005E2CC4" w:rsidP="00CA16DC">
      <w:pPr>
        <w:ind w:left="567" w:hanging="567"/>
        <w:rPr>
          <w:caps/>
        </w:rPr>
      </w:pPr>
      <w:r w:rsidRPr="002A6C26">
        <w:rPr>
          <w:b/>
        </w:rPr>
        <w:t>3.</w:t>
      </w:r>
      <w:r w:rsidRPr="002A6C26">
        <w:rPr>
          <w:b/>
        </w:rPr>
        <w:tab/>
      </w:r>
      <w:r w:rsidR="00812D16" w:rsidRPr="002A6C26">
        <w:rPr>
          <w:b/>
        </w:rPr>
        <w:t>LÄKEMEDELSFORM</w:t>
      </w:r>
    </w:p>
    <w:p w14:paraId="53B6C1F7" w14:textId="77777777" w:rsidR="00812D16" w:rsidRPr="002A6C26" w:rsidRDefault="00812D16" w:rsidP="00CA16DC"/>
    <w:p w14:paraId="253C097B" w14:textId="77777777" w:rsidR="00AA7D93" w:rsidRPr="002A6C26" w:rsidRDefault="00AA7D93" w:rsidP="00AA7D93">
      <w:r w:rsidRPr="002A6C26">
        <w:t>Koncentrat till infusionsvätska, lösning</w:t>
      </w:r>
      <w:r w:rsidR="003D5167" w:rsidRPr="002A6C26">
        <w:t>.</w:t>
      </w:r>
    </w:p>
    <w:p w14:paraId="0B448AFB" w14:textId="77777777" w:rsidR="00AA7D93" w:rsidRPr="002A6C26" w:rsidRDefault="00AA7D93" w:rsidP="00AA7D93"/>
    <w:p w14:paraId="5F9463BF" w14:textId="16124985" w:rsidR="00AA7D93" w:rsidRPr="002A6C26" w:rsidRDefault="00AA7D93" w:rsidP="00AA7D93">
      <w:r w:rsidRPr="002A6C26">
        <w:t>Klar</w:t>
      </w:r>
      <w:r w:rsidR="003D5167" w:rsidRPr="002A6C26">
        <w:t>, färglös</w:t>
      </w:r>
      <w:r w:rsidRPr="002A6C26">
        <w:t xml:space="preserve"> till </w:t>
      </w:r>
      <w:r w:rsidR="00746267" w:rsidRPr="002A6C26">
        <w:t>svagt</w:t>
      </w:r>
      <w:r w:rsidRPr="002A6C26">
        <w:t xml:space="preserve"> </w:t>
      </w:r>
      <w:r w:rsidR="00AF5F20" w:rsidRPr="002A6C26">
        <w:t>gulaktig</w:t>
      </w:r>
      <w:r w:rsidRPr="002A6C26">
        <w:t xml:space="preserve"> vätska.</w:t>
      </w:r>
      <w:r w:rsidR="00EB5379" w:rsidRPr="002A6C26">
        <w:t xml:space="preserve"> Lösningen har ett pH på </w:t>
      </w:r>
      <w:r w:rsidR="00EB5379" w:rsidRPr="002A6C26">
        <w:rPr>
          <w:szCs w:val="22"/>
        </w:rPr>
        <w:t>5,5 – 6,1 och en osmolalitet på 129 </w:t>
      </w:r>
      <w:r w:rsidR="00EB5379" w:rsidRPr="002A6C26">
        <w:rPr>
          <w:szCs w:val="22"/>
        </w:rPr>
        <w:noBreakHyphen/>
        <w:t> 229 mOsm/kg.</w:t>
      </w:r>
    </w:p>
    <w:p w14:paraId="5AC388CD" w14:textId="77777777" w:rsidR="00812D16" w:rsidRPr="002A6C26" w:rsidRDefault="00812D16" w:rsidP="00086172"/>
    <w:p w14:paraId="1A640853" w14:textId="77777777" w:rsidR="003D5167" w:rsidRPr="002A6C26" w:rsidRDefault="003D5167" w:rsidP="00086172"/>
    <w:p w14:paraId="0AA0288E" w14:textId="77777777" w:rsidR="00812D16" w:rsidRPr="002A6C26" w:rsidRDefault="005E2CC4" w:rsidP="00CA16DC">
      <w:pPr>
        <w:ind w:left="567" w:hanging="567"/>
        <w:rPr>
          <w:caps/>
        </w:rPr>
      </w:pPr>
      <w:r w:rsidRPr="002A6C26">
        <w:rPr>
          <w:b/>
        </w:rPr>
        <w:t>4.</w:t>
      </w:r>
      <w:r w:rsidRPr="002A6C26">
        <w:rPr>
          <w:b/>
        </w:rPr>
        <w:tab/>
      </w:r>
      <w:r w:rsidR="00812D16" w:rsidRPr="002A6C26">
        <w:rPr>
          <w:b/>
        </w:rPr>
        <w:t>KLINISKA UPPGIFTER</w:t>
      </w:r>
    </w:p>
    <w:p w14:paraId="3D407F3E" w14:textId="77777777" w:rsidR="00812D16" w:rsidRPr="002A6C26" w:rsidRDefault="00812D16" w:rsidP="00CA16DC"/>
    <w:p w14:paraId="6E5E3514" w14:textId="77777777" w:rsidR="00812D16" w:rsidRPr="002A6C26" w:rsidRDefault="005E2CC4" w:rsidP="00CA16DC">
      <w:pPr>
        <w:ind w:left="567" w:hanging="567"/>
        <w:outlineLvl w:val="0"/>
      </w:pPr>
      <w:r w:rsidRPr="002A6C26">
        <w:rPr>
          <w:b/>
        </w:rPr>
        <w:t>4.1</w:t>
      </w:r>
      <w:r w:rsidRPr="002A6C26">
        <w:rPr>
          <w:b/>
        </w:rPr>
        <w:tab/>
      </w:r>
      <w:r w:rsidR="00812D16" w:rsidRPr="002A6C26">
        <w:rPr>
          <w:b/>
        </w:rPr>
        <w:t>Terapeutiska indikationer</w:t>
      </w:r>
    </w:p>
    <w:p w14:paraId="2F272C04" w14:textId="77777777" w:rsidR="00812D16" w:rsidRPr="002A6C26" w:rsidRDefault="00812D16" w:rsidP="00CA16DC"/>
    <w:p w14:paraId="0EB643FA" w14:textId="2EFFB38D" w:rsidR="00834725" w:rsidRPr="002A6C26" w:rsidRDefault="00834725" w:rsidP="002C687D">
      <w:r w:rsidRPr="002A6C26">
        <w:rPr>
          <w:u w:val="single"/>
        </w:rPr>
        <w:t xml:space="preserve">Urotelialt </w:t>
      </w:r>
      <w:r w:rsidR="008E08E9" w:rsidRPr="002A6C26">
        <w:rPr>
          <w:u w:val="single"/>
        </w:rPr>
        <w:t>k</w:t>
      </w:r>
      <w:r w:rsidRPr="002A6C26">
        <w:rPr>
          <w:u w:val="single"/>
        </w:rPr>
        <w:t>arcinom</w:t>
      </w:r>
      <w:r w:rsidR="00886AB2" w:rsidRPr="002A6C26">
        <w:rPr>
          <w:u w:val="single"/>
        </w:rPr>
        <w:t xml:space="preserve"> (UC)</w:t>
      </w:r>
    </w:p>
    <w:p w14:paraId="3998B3B4" w14:textId="77777777" w:rsidR="00834725" w:rsidRPr="002A6C26" w:rsidRDefault="00834725" w:rsidP="002C687D"/>
    <w:p w14:paraId="0CD050BA" w14:textId="3FA58190" w:rsidR="002C687D" w:rsidRPr="002A6C26" w:rsidRDefault="002C687D" w:rsidP="002C687D">
      <w:r w:rsidRPr="002A6C26">
        <w:t xml:space="preserve">Tecentriq </w:t>
      </w:r>
      <w:r w:rsidR="00EE10D8" w:rsidRPr="002A6C26">
        <w:t>som</w:t>
      </w:r>
      <w:r w:rsidRPr="002A6C26">
        <w:t xml:space="preserve"> monoterapi är indicerat för behandling av vuxna patienter med lokalt avancera</w:t>
      </w:r>
      <w:r w:rsidR="00B44391" w:rsidRPr="002A6C26">
        <w:t>t</w:t>
      </w:r>
      <w:r w:rsidRPr="002A6C26">
        <w:t xml:space="preserve"> eller metastasera</w:t>
      </w:r>
      <w:r w:rsidR="00B44391" w:rsidRPr="002A6C26">
        <w:t>t</w:t>
      </w:r>
      <w:r w:rsidRPr="002A6C26">
        <w:t xml:space="preserve"> UC:</w:t>
      </w:r>
    </w:p>
    <w:p w14:paraId="2EB596AF" w14:textId="77777777" w:rsidR="002C687D" w:rsidRPr="002A6C26" w:rsidRDefault="002C687D" w:rsidP="00E24DD4">
      <w:pPr>
        <w:ind w:left="567" w:hanging="567"/>
      </w:pPr>
      <w:r w:rsidRPr="002A6C26">
        <w:rPr>
          <w:szCs w:val="22"/>
        </w:rPr>
        <w:sym w:font="Symbol" w:char="F0B7"/>
      </w:r>
      <w:r w:rsidRPr="002A6C26">
        <w:rPr>
          <w:szCs w:val="22"/>
        </w:rPr>
        <w:tab/>
      </w:r>
      <w:r w:rsidRPr="002A6C26">
        <w:t xml:space="preserve">efter tidigare behandling med platinuminnehållande kemoterapi, eller </w:t>
      </w:r>
    </w:p>
    <w:p w14:paraId="07628A60" w14:textId="77777777" w:rsidR="002C687D" w:rsidRPr="002A6C26" w:rsidRDefault="002C687D" w:rsidP="00E24DD4">
      <w:pPr>
        <w:ind w:left="567" w:hanging="567"/>
      </w:pPr>
      <w:r w:rsidRPr="002A6C26">
        <w:rPr>
          <w:szCs w:val="22"/>
        </w:rPr>
        <w:sym w:font="Symbol" w:char="F0B7"/>
      </w:r>
      <w:r w:rsidRPr="002A6C26">
        <w:rPr>
          <w:szCs w:val="22"/>
        </w:rPr>
        <w:tab/>
      </w:r>
      <w:r w:rsidRPr="002A6C26">
        <w:t>då cisplatin inte anses lämpligt och då med tumörer som har ett PD-L1-uttryck ≥ 5 % (se avsnitt 5.1).</w:t>
      </w:r>
    </w:p>
    <w:p w14:paraId="6A632D56" w14:textId="77E39F0D" w:rsidR="00AF5F20" w:rsidRPr="002A6C26" w:rsidRDefault="00AF5F20" w:rsidP="00AF5F20"/>
    <w:p w14:paraId="72599EFF" w14:textId="5CE50C99" w:rsidR="00F64119" w:rsidRPr="002A6C26" w:rsidRDefault="00485056" w:rsidP="00AF5F20">
      <w:pPr>
        <w:rPr>
          <w:u w:val="single"/>
        </w:rPr>
      </w:pPr>
      <w:r w:rsidRPr="002A6C26">
        <w:rPr>
          <w:u w:val="single"/>
        </w:rPr>
        <w:t>Tidig</w:t>
      </w:r>
      <w:r w:rsidR="00E360EE" w:rsidRPr="002A6C26">
        <w:rPr>
          <w:u w:val="single"/>
        </w:rPr>
        <w:t>t stadium av</w:t>
      </w:r>
      <w:r w:rsidR="00F64119" w:rsidRPr="002A6C26">
        <w:rPr>
          <w:u w:val="single"/>
        </w:rPr>
        <w:t xml:space="preserve"> icke-småcellig lungcancer (NSCLC)</w:t>
      </w:r>
    </w:p>
    <w:p w14:paraId="13009A66" w14:textId="7888CDED" w:rsidR="00F64119" w:rsidRPr="002A6C26" w:rsidRDefault="00F64119" w:rsidP="00AF5F20"/>
    <w:p w14:paraId="33510804" w14:textId="0EBCEA6D" w:rsidR="00F64119" w:rsidRPr="002A6C26" w:rsidRDefault="00F64119" w:rsidP="00AF5F20">
      <w:r w:rsidRPr="002A6C26">
        <w:t xml:space="preserve">Tecentriq som monoterapi är indicerat för adjuvant behandling efter </w:t>
      </w:r>
      <w:r w:rsidR="00F832CB" w:rsidRPr="002A6C26">
        <w:t>komplett</w:t>
      </w:r>
      <w:r w:rsidRPr="002A6C26">
        <w:t xml:space="preserve"> resektion och platinumbaserad kemoterapi hos vuxna patienter med </w:t>
      </w:r>
      <w:r w:rsidR="002331E8" w:rsidRPr="002A6C26">
        <w:t xml:space="preserve">NSCLC med </w:t>
      </w:r>
      <w:r w:rsidR="00DA2D11" w:rsidRPr="002A6C26">
        <w:t xml:space="preserve">en hög risk för återfall </w:t>
      </w:r>
      <w:r w:rsidR="000D7BEF" w:rsidRPr="002A6C26">
        <w:t xml:space="preserve">och </w:t>
      </w:r>
      <w:r w:rsidR="00DA2D11" w:rsidRPr="002A6C26">
        <w:t xml:space="preserve">med </w:t>
      </w:r>
      <w:r w:rsidR="002331E8" w:rsidRPr="002A6C26">
        <w:t xml:space="preserve">tumörer som har ett PD-L1-uttryck på ≥ 50 % av tumörceller (TC) </w:t>
      </w:r>
      <w:r w:rsidR="00DA2D11" w:rsidRPr="002A6C26">
        <w:t>och som inte har EGFR-mut</w:t>
      </w:r>
      <w:r w:rsidR="00DA4B3F" w:rsidRPr="002A6C26">
        <w:t>erad</w:t>
      </w:r>
      <w:r w:rsidR="00DA2D11" w:rsidRPr="002A6C26">
        <w:t xml:space="preserve"> eller ALK-positiv NSCLC </w:t>
      </w:r>
      <w:r w:rsidR="002331E8" w:rsidRPr="002A6C26">
        <w:t xml:space="preserve">(se avsnitt 5.1 för </w:t>
      </w:r>
      <w:r w:rsidR="00DA2D11" w:rsidRPr="002A6C26">
        <w:t>urvals</w:t>
      </w:r>
      <w:r w:rsidR="002331E8" w:rsidRPr="002A6C26">
        <w:t>kriterier).</w:t>
      </w:r>
    </w:p>
    <w:p w14:paraId="06BEDB70" w14:textId="77777777" w:rsidR="00F64119" w:rsidRPr="002A6C26" w:rsidRDefault="00F64119" w:rsidP="00AF5F20"/>
    <w:p w14:paraId="7E006B5E" w14:textId="7AA0BAF3" w:rsidR="00834725" w:rsidRPr="002A6C26" w:rsidRDefault="00196DF8" w:rsidP="00035643">
      <w:pPr>
        <w:tabs>
          <w:tab w:val="left" w:pos="4820"/>
        </w:tabs>
      </w:pPr>
      <w:r w:rsidRPr="002A6C26">
        <w:rPr>
          <w:u w:val="single"/>
        </w:rPr>
        <w:lastRenderedPageBreak/>
        <w:t>Avancerad</w:t>
      </w:r>
      <w:r w:rsidR="002331E8" w:rsidRPr="002A6C26">
        <w:rPr>
          <w:u w:val="single"/>
        </w:rPr>
        <w:t xml:space="preserve"> </w:t>
      </w:r>
      <w:r w:rsidR="00886AB2" w:rsidRPr="002A6C26">
        <w:rPr>
          <w:u w:val="single"/>
        </w:rPr>
        <w:t>NSCLC</w:t>
      </w:r>
    </w:p>
    <w:p w14:paraId="47946DFF" w14:textId="77777777" w:rsidR="00834725" w:rsidRPr="002A6C26" w:rsidRDefault="00834725" w:rsidP="00035643">
      <w:pPr>
        <w:tabs>
          <w:tab w:val="left" w:pos="4820"/>
        </w:tabs>
      </w:pPr>
    </w:p>
    <w:p w14:paraId="79CF1960" w14:textId="79EA166A" w:rsidR="00035643" w:rsidRPr="002A6C26" w:rsidRDefault="00035643" w:rsidP="00035643">
      <w:pPr>
        <w:tabs>
          <w:tab w:val="left" w:pos="4820"/>
        </w:tabs>
      </w:pPr>
      <w:r w:rsidRPr="002A6C26">
        <w:t>Tecentriq i kombination med bevacizumab, paklitaxel och karboplatin är indicerat för första linjens behandling av vuxna patienter med metastaserad NSCLC</w:t>
      </w:r>
      <w:r w:rsidR="001701D7" w:rsidRPr="002A6C26">
        <w:t xml:space="preserve"> av icke-skivepiteltyp</w:t>
      </w:r>
      <w:r w:rsidRPr="002A6C26">
        <w:t xml:space="preserve">. </w:t>
      </w:r>
      <w:r w:rsidR="004D7FFC" w:rsidRPr="002A6C26">
        <w:t>Hos p</w:t>
      </w:r>
      <w:r w:rsidRPr="002A6C26">
        <w:t>atienter med EGFR-muterad eller ALK-positiv NSCL</w:t>
      </w:r>
      <w:r w:rsidR="0051253A" w:rsidRPr="002A6C26">
        <w:t>C</w:t>
      </w:r>
      <w:r w:rsidR="004D7FFC" w:rsidRPr="002A6C26">
        <w:t xml:space="preserve"> är Tecentriq i kombination med bevacizumab, paklitaxel och karboplatin </w:t>
      </w:r>
      <w:r w:rsidR="009A5D5B" w:rsidRPr="002A6C26">
        <w:t>indicerat först efter</w:t>
      </w:r>
      <w:r w:rsidR="004D7FFC" w:rsidRPr="002A6C26">
        <w:t xml:space="preserve"> </w:t>
      </w:r>
      <w:r w:rsidR="00927AAD" w:rsidRPr="002A6C26">
        <w:t>behandlingssvikt på</w:t>
      </w:r>
      <w:r w:rsidRPr="002A6C26">
        <w:t xml:space="preserve"> målstyrd </w:t>
      </w:r>
      <w:r w:rsidR="00927AAD" w:rsidRPr="002A6C26">
        <w:t>terapi</w:t>
      </w:r>
      <w:r w:rsidRPr="002A6C26">
        <w:t xml:space="preserve"> (se avsnitt 5.1).</w:t>
      </w:r>
    </w:p>
    <w:p w14:paraId="14C8B6B1" w14:textId="2EA0B5B2" w:rsidR="0049453B" w:rsidRPr="002A6C26" w:rsidRDefault="0049453B" w:rsidP="00035643">
      <w:pPr>
        <w:tabs>
          <w:tab w:val="left" w:pos="4820"/>
        </w:tabs>
      </w:pPr>
    </w:p>
    <w:p w14:paraId="7CD64D26" w14:textId="388F86CB" w:rsidR="0049453B" w:rsidRPr="002A6C26" w:rsidRDefault="0049453B" w:rsidP="0049453B">
      <w:pPr>
        <w:tabs>
          <w:tab w:val="left" w:pos="4820"/>
        </w:tabs>
      </w:pPr>
      <w:r w:rsidRPr="002A6C26">
        <w:t>Tecentriq i kombination med nab-paklitaxel och karboplatin är indicerat för första linjens behandling av vuxna patienter med metastaserad NSCLC av icke-skivepiteltyp som inte har EGFR-muterad eller ALK-positiv NSCLC (se avsnitt 5.1).</w:t>
      </w:r>
    </w:p>
    <w:p w14:paraId="57687DDB" w14:textId="0D325258" w:rsidR="0049453B" w:rsidRPr="002A6C26" w:rsidRDefault="0049453B" w:rsidP="00035643">
      <w:pPr>
        <w:tabs>
          <w:tab w:val="left" w:pos="4820"/>
        </w:tabs>
      </w:pPr>
    </w:p>
    <w:p w14:paraId="5E8DB769" w14:textId="1B143B57" w:rsidR="0049453B" w:rsidRPr="002A6C26" w:rsidRDefault="0049453B" w:rsidP="005E6657">
      <w:pPr>
        <w:rPr>
          <w:szCs w:val="22"/>
        </w:rPr>
      </w:pPr>
      <w:r w:rsidRPr="002A6C26">
        <w:t xml:space="preserve">Tecentriq som monoterapi är indicerat för första linjens behandling av vuxna patienter med metastaserad NSCLC med tumörer som har ett PD-L1-uttryck ≥ 50 % TC eller </w:t>
      </w:r>
      <w:r w:rsidRPr="002A6C26">
        <w:rPr>
          <w:szCs w:val="22"/>
        </w:rPr>
        <w:t>≥ 10</w:t>
      </w:r>
      <w:r w:rsidRPr="002A6C26">
        <w:t> </w:t>
      </w:r>
      <w:r w:rsidRPr="002A6C26">
        <w:rPr>
          <w:szCs w:val="22"/>
        </w:rPr>
        <w:t>% tumörinfiltrerande immunceller (IC) och som inte har EGFR-muterad eller ALK-positiv NSCLC (se avsnitt 5.1).</w:t>
      </w:r>
    </w:p>
    <w:p w14:paraId="334AAD3A" w14:textId="77777777" w:rsidR="00196DF8" w:rsidRPr="002A6C26" w:rsidRDefault="00196DF8" w:rsidP="005E6657">
      <w:pPr>
        <w:rPr>
          <w:szCs w:val="22"/>
        </w:rPr>
      </w:pPr>
    </w:p>
    <w:p w14:paraId="7CEC955D" w14:textId="0BE7C70E" w:rsidR="00196DF8" w:rsidRPr="002A6C26" w:rsidRDefault="00196DF8" w:rsidP="005E6657">
      <w:bookmarkStart w:id="17" w:name="_Hlk171664918"/>
      <w:r w:rsidRPr="002A6C26">
        <w:rPr>
          <w:szCs w:val="22"/>
        </w:rPr>
        <w:t xml:space="preserve">Tecentriq som monoterapi är indicerat för första linjens behandling av vuxna patienter med avancerad NSCLC </w:t>
      </w:r>
      <w:r w:rsidR="00D92573" w:rsidRPr="002A6C26">
        <w:rPr>
          <w:szCs w:val="22"/>
        </w:rPr>
        <w:t xml:space="preserve">som inte är lämpliga för platinumbaserad </w:t>
      </w:r>
      <w:r w:rsidRPr="002A6C26">
        <w:rPr>
          <w:szCs w:val="22"/>
        </w:rPr>
        <w:t>behandling (se avsnitt 5.1</w:t>
      </w:r>
      <w:r w:rsidR="00187A98" w:rsidRPr="002A6C26">
        <w:rPr>
          <w:szCs w:val="22"/>
        </w:rPr>
        <w:t xml:space="preserve"> för urvalskriterier</w:t>
      </w:r>
      <w:r w:rsidRPr="002A6C26">
        <w:rPr>
          <w:szCs w:val="22"/>
        </w:rPr>
        <w:t>)</w:t>
      </w:r>
      <w:r w:rsidR="00187A98" w:rsidRPr="002A6C26">
        <w:rPr>
          <w:szCs w:val="22"/>
        </w:rPr>
        <w:t>.</w:t>
      </w:r>
      <w:r w:rsidRPr="002A6C26">
        <w:rPr>
          <w:szCs w:val="22"/>
        </w:rPr>
        <w:t xml:space="preserve"> </w:t>
      </w:r>
    </w:p>
    <w:bookmarkEnd w:id="17"/>
    <w:p w14:paraId="190D6F9D" w14:textId="7477CC80" w:rsidR="00035643" w:rsidRPr="002A6C26" w:rsidRDefault="00035643" w:rsidP="00AF5F20"/>
    <w:p w14:paraId="337F97B4" w14:textId="399DD119" w:rsidR="00987D2E" w:rsidRPr="002A6C26" w:rsidRDefault="00AF5F20" w:rsidP="00AF5F20">
      <w:r w:rsidRPr="002A6C26">
        <w:t xml:space="preserve">Tecentriq </w:t>
      </w:r>
      <w:r w:rsidR="00EE10D8" w:rsidRPr="002A6C26">
        <w:t>som</w:t>
      </w:r>
      <w:r w:rsidR="00974247" w:rsidRPr="002A6C26">
        <w:t xml:space="preserve"> monoterapi </w:t>
      </w:r>
      <w:r w:rsidRPr="002A6C26">
        <w:t xml:space="preserve">är indicerat för behandling av vuxna patienter med </w:t>
      </w:r>
      <w:r w:rsidR="000D5A2D" w:rsidRPr="002A6C26">
        <w:t xml:space="preserve">lokalt avancerad eller metastaserad NSCLC </w:t>
      </w:r>
      <w:r w:rsidR="00930712" w:rsidRPr="002A6C26">
        <w:t>efter</w:t>
      </w:r>
      <w:r w:rsidR="000D5A2D" w:rsidRPr="002A6C26">
        <w:t xml:space="preserve"> </w:t>
      </w:r>
      <w:r w:rsidR="000310CD" w:rsidRPr="002A6C26">
        <w:t xml:space="preserve">tidigare </w:t>
      </w:r>
      <w:r w:rsidR="009918DA" w:rsidRPr="002A6C26">
        <w:t xml:space="preserve">behandling med </w:t>
      </w:r>
      <w:r w:rsidR="000D5A2D" w:rsidRPr="002A6C26">
        <w:t>kemoterapi</w:t>
      </w:r>
      <w:r w:rsidR="00987D2E" w:rsidRPr="002A6C26">
        <w:t>.</w:t>
      </w:r>
      <w:r w:rsidR="00945357" w:rsidRPr="002A6C26">
        <w:rPr>
          <w:sz w:val="20"/>
        </w:rPr>
        <w:t xml:space="preserve"> </w:t>
      </w:r>
      <w:r w:rsidR="00987D2E" w:rsidRPr="002A6C26">
        <w:t>Patienter med EGFR-</w:t>
      </w:r>
      <w:r w:rsidR="00035643" w:rsidRPr="002A6C26">
        <w:t xml:space="preserve">muterad </w:t>
      </w:r>
      <w:r w:rsidR="00987D2E" w:rsidRPr="002A6C26">
        <w:t>eller ALK-positiv</w:t>
      </w:r>
      <w:r w:rsidR="00035643" w:rsidRPr="002A6C26">
        <w:t xml:space="preserve"> NSCLC</w:t>
      </w:r>
      <w:r w:rsidR="00987D2E" w:rsidRPr="002A6C26">
        <w:t xml:space="preserve"> bör också ha </w:t>
      </w:r>
      <w:r w:rsidR="00E86999" w:rsidRPr="002A6C26">
        <w:t>fått</w:t>
      </w:r>
      <w:r w:rsidR="00987D2E" w:rsidRPr="002A6C26">
        <w:t xml:space="preserve"> målstyrd</w:t>
      </w:r>
      <w:r w:rsidR="0052290F" w:rsidRPr="002A6C26">
        <w:t>a</w:t>
      </w:r>
      <w:r w:rsidR="00987D2E" w:rsidRPr="002A6C26">
        <w:t xml:space="preserve"> behandling</w:t>
      </w:r>
      <w:r w:rsidR="0052290F" w:rsidRPr="002A6C26">
        <w:t>ar</w:t>
      </w:r>
      <w:r w:rsidR="00987D2E" w:rsidRPr="002A6C26">
        <w:t xml:space="preserve"> innan de behandlas med Tecentriq (se avsnitt 5.1)</w:t>
      </w:r>
      <w:r w:rsidR="00EA082F" w:rsidRPr="002A6C26">
        <w:t>.</w:t>
      </w:r>
    </w:p>
    <w:p w14:paraId="60AE00E1" w14:textId="67F2AE49" w:rsidR="00834725" w:rsidRPr="002A6C26" w:rsidRDefault="00834725" w:rsidP="00834725">
      <w:pPr>
        <w:tabs>
          <w:tab w:val="left" w:pos="4820"/>
        </w:tabs>
      </w:pPr>
    </w:p>
    <w:p w14:paraId="2A57A70E" w14:textId="5CEE6309" w:rsidR="00834725" w:rsidRPr="002A6C26" w:rsidRDefault="00834725" w:rsidP="00834725">
      <w:pPr>
        <w:keepNext/>
        <w:keepLines/>
        <w:rPr>
          <w:u w:val="single"/>
        </w:rPr>
      </w:pPr>
      <w:r w:rsidRPr="002A6C26">
        <w:rPr>
          <w:u w:val="single"/>
        </w:rPr>
        <w:t>Småcellig lungcancer</w:t>
      </w:r>
      <w:r w:rsidR="002D7441" w:rsidRPr="002A6C26">
        <w:rPr>
          <w:u w:val="single"/>
        </w:rPr>
        <w:t xml:space="preserve"> (SCLC)</w:t>
      </w:r>
    </w:p>
    <w:p w14:paraId="7FB08AD1" w14:textId="77777777" w:rsidR="00834725" w:rsidRPr="002A6C26" w:rsidRDefault="00834725" w:rsidP="00834725">
      <w:pPr>
        <w:keepNext/>
        <w:keepLines/>
      </w:pPr>
    </w:p>
    <w:p w14:paraId="6415097F" w14:textId="1DEE42C5" w:rsidR="00834725" w:rsidRPr="002A6C26" w:rsidRDefault="00834725" w:rsidP="00834725">
      <w:pPr>
        <w:tabs>
          <w:tab w:val="left" w:pos="4820"/>
        </w:tabs>
        <w:rPr>
          <w:szCs w:val="22"/>
        </w:rPr>
      </w:pPr>
      <w:r w:rsidRPr="002A6C26">
        <w:t xml:space="preserve">Tecentriq i kombination med karboplatin och etoposid är indicerat för första linjens behandling av vuxna patienter med utbredd </w:t>
      </w:r>
      <w:r w:rsidRPr="002A6C26">
        <w:rPr>
          <w:szCs w:val="22"/>
        </w:rPr>
        <w:t>småcellig lungcancer (ES-SCLC) (se avsnitt 5.1).</w:t>
      </w:r>
    </w:p>
    <w:p w14:paraId="58843D3B" w14:textId="713E41CD" w:rsidR="00B77E29" w:rsidRPr="002A6C26" w:rsidRDefault="00B77E29" w:rsidP="00834725">
      <w:pPr>
        <w:tabs>
          <w:tab w:val="left" w:pos="4820"/>
        </w:tabs>
        <w:rPr>
          <w:szCs w:val="22"/>
        </w:rPr>
      </w:pPr>
    </w:p>
    <w:p w14:paraId="5040C561" w14:textId="7A907ADF" w:rsidR="00B77E29" w:rsidRPr="002A6C26" w:rsidRDefault="00B77E29" w:rsidP="00B77E29">
      <w:pPr>
        <w:keepNext/>
        <w:keepLines/>
      </w:pPr>
      <w:r w:rsidRPr="002A6C26">
        <w:rPr>
          <w:szCs w:val="22"/>
          <w:u w:val="single"/>
        </w:rPr>
        <w:t>Trippelnegativ bröstcancer</w:t>
      </w:r>
      <w:r w:rsidR="002D7441" w:rsidRPr="002A6C26">
        <w:rPr>
          <w:szCs w:val="22"/>
          <w:u w:val="single"/>
        </w:rPr>
        <w:t xml:space="preserve"> (TNBC)</w:t>
      </w:r>
    </w:p>
    <w:p w14:paraId="5FE10070" w14:textId="77777777" w:rsidR="00B77E29" w:rsidRPr="002A6C26" w:rsidRDefault="00B77E29" w:rsidP="00B77E29">
      <w:pPr>
        <w:keepNext/>
        <w:keepLines/>
      </w:pPr>
    </w:p>
    <w:p w14:paraId="7C6F45F0" w14:textId="34C54613" w:rsidR="00B77E29" w:rsidRPr="002A6C26" w:rsidRDefault="00B77E29" w:rsidP="00FB70DE">
      <w:r w:rsidRPr="002A6C26">
        <w:t>Tecentriq i kombination med nab-paklitaxel är indicerat för behandling av vuxna patienter med icke-resekterbar lokalt avancerad eller metastaserad TNBC med tumörer som har ett PD-L1-uttryck</w:t>
      </w:r>
      <w:r w:rsidRPr="002A6C26">
        <w:rPr>
          <w:szCs w:val="22"/>
        </w:rPr>
        <w:t> </w:t>
      </w:r>
      <w:r w:rsidRPr="002A6C26">
        <w:rPr>
          <w:color w:val="212121"/>
        </w:rPr>
        <w:t>≥</w:t>
      </w:r>
      <w:r w:rsidRPr="002A6C26">
        <w:rPr>
          <w:szCs w:val="22"/>
        </w:rPr>
        <w:t> </w:t>
      </w:r>
      <w:r w:rsidRPr="002A6C26">
        <w:rPr>
          <w:szCs w:val="22"/>
          <w:lang w:eastAsia="zh-CN"/>
        </w:rPr>
        <w:t>1</w:t>
      </w:r>
      <w:r w:rsidRPr="002A6C26">
        <w:t> </w:t>
      </w:r>
      <w:r w:rsidRPr="002A6C26">
        <w:rPr>
          <w:szCs w:val="22"/>
          <w:lang w:eastAsia="zh-CN"/>
        </w:rPr>
        <w:t>% och som inte tidigare fått behandling med kemoterapi för metastaserad sjukdom.</w:t>
      </w:r>
    </w:p>
    <w:p w14:paraId="25DAE5F0" w14:textId="77777777" w:rsidR="00204F96" w:rsidRPr="002A6C26" w:rsidRDefault="00204F96" w:rsidP="00204F96">
      <w:pPr>
        <w:tabs>
          <w:tab w:val="left" w:pos="4820"/>
        </w:tabs>
      </w:pPr>
    </w:p>
    <w:p w14:paraId="59B3FFED" w14:textId="2CE632C0" w:rsidR="00204F96" w:rsidRPr="002A6C26" w:rsidRDefault="00204F96" w:rsidP="00204F96">
      <w:pPr>
        <w:tabs>
          <w:tab w:val="left" w:pos="4820"/>
        </w:tabs>
      </w:pPr>
      <w:r w:rsidRPr="002A6C26">
        <w:rPr>
          <w:u w:val="single"/>
        </w:rPr>
        <w:t xml:space="preserve">Hepatocellulärt </w:t>
      </w:r>
      <w:r w:rsidR="008E08E9" w:rsidRPr="002A6C26">
        <w:rPr>
          <w:u w:val="single"/>
        </w:rPr>
        <w:t>k</w:t>
      </w:r>
      <w:r w:rsidRPr="002A6C26">
        <w:rPr>
          <w:u w:val="single"/>
        </w:rPr>
        <w:t>arcinom</w:t>
      </w:r>
      <w:r w:rsidR="002D7441" w:rsidRPr="002A6C26">
        <w:rPr>
          <w:u w:val="single"/>
        </w:rPr>
        <w:t xml:space="preserve"> (HCC)</w:t>
      </w:r>
    </w:p>
    <w:p w14:paraId="696E1BD5" w14:textId="77777777" w:rsidR="00204F96" w:rsidRPr="002A6C26" w:rsidRDefault="00204F96" w:rsidP="00204F96">
      <w:pPr>
        <w:tabs>
          <w:tab w:val="left" w:pos="4820"/>
        </w:tabs>
      </w:pPr>
    </w:p>
    <w:p w14:paraId="7BBD146C" w14:textId="41C173AE" w:rsidR="00834725" w:rsidRPr="002A6C26" w:rsidRDefault="00204F96" w:rsidP="00204F96">
      <w:r w:rsidRPr="002A6C26">
        <w:t>Tecentriq i kombination med bevacizumab är indicerat för behandling av vuxna patienter med avancerat eller icke-resekterbart HCC som inte tidigare fått systemisk behandling (se avsnitt 5.1).</w:t>
      </w:r>
    </w:p>
    <w:p w14:paraId="0D889686" w14:textId="77777777" w:rsidR="00204F96" w:rsidRPr="002A6C26" w:rsidRDefault="00204F96" w:rsidP="00204F96"/>
    <w:p w14:paraId="2999A0DC" w14:textId="77777777" w:rsidR="00812D16" w:rsidRPr="002A6C26" w:rsidRDefault="005E2CC4" w:rsidP="009807D9">
      <w:pPr>
        <w:keepNext/>
        <w:keepLines/>
        <w:ind w:left="567" w:hanging="567"/>
        <w:outlineLvl w:val="0"/>
        <w:rPr>
          <w:b/>
        </w:rPr>
      </w:pPr>
      <w:r w:rsidRPr="002A6C26">
        <w:rPr>
          <w:b/>
        </w:rPr>
        <w:t>4.2</w:t>
      </w:r>
      <w:r w:rsidRPr="002A6C26">
        <w:rPr>
          <w:b/>
        </w:rPr>
        <w:tab/>
      </w:r>
      <w:r w:rsidR="00812D16" w:rsidRPr="002A6C26">
        <w:rPr>
          <w:b/>
        </w:rPr>
        <w:t>Dosering och administreringssätt</w:t>
      </w:r>
    </w:p>
    <w:p w14:paraId="05BCF2BD" w14:textId="77777777" w:rsidR="00812D16" w:rsidRPr="002A6C26" w:rsidRDefault="00812D16" w:rsidP="009807D9">
      <w:pPr>
        <w:keepNext/>
        <w:keepLines/>
      </w:pPr>
    </w:p>
    <w:p w14:paraId="3CB8F5D5" w14:textId="77777777" w:rsidR="001B2088" w:rsidRPr="002A6C26" w:rsidRDefault="001B5C46" w:rsidP="009807D9">
      <w:pPr>
        <w:keepNext/>
        <w:keepLines/>
      </w:pPr>
      <w:r w:rsidRPr="002A6C26">
        <w:t xml:space="preserve">Tecentriq </w:t>
      </w:r>
      <w:r w:rsidR="00091BA2" w:rsidRPr="002A6C26">
        <w:t>ska</w:t>
      </w:r>
      <w:r w:rsidRPr="002A6C26">
        <w:t xml:space="preserve"> </w:t>
      </w:r>
      <w:r w:rsidR="00AB5DED" w:rsidRPr="002A6C26">
        <w:t>initieras</w:t>
      </w:r>
      <w:r w:rsidR="00170C96" w:rsidRPr="002A6C26">
        <w:t xml:space="preserve"> och </w:t>
      </w:r>
      <w:r w:rsidR="002719C4" w:rsidRPr="002A6C26">
        <w:t>följas</w:t>
      </w:r>
      <w:r w:rsidR="00170C96" w:rsidRPr="002A6C26">
        <w:t xml:space="preserve"> av läkare med erfarenhet av </w:t>
      </w:r>
      <w:r w:rsidR="00AB5DED" w:rsidRPr="002A6C26">
        <w:t>cancer</w:t>
      </w:r>
      <w:r w:rsidR="00170C96" w:rsidRPr="002A6C26">
        <w:t>behandling</w:t>
      </w:r>
      <w:r w:rsidRPr="002A6C26">
        <w:t>.</w:t>
      </w:r>
    </w:p>
    <w:p w14:paraId="1EBBB68F" w14:textId="77777777" w:rsidR="002C687D" w:rsidRPr="002A6C26" w:rsidRDefault="002C687D" w:rsidP="009807D9">
      <w:pPr>
        <w:keepNext/>
        <w:keepLines/>
      </w:pPr>
    </w:p>
    <w:p w14:paraId="22575F0C" w14:textId="004096A1" w:rsidR="002C687D" w:rsidRPr="002A6C26" w:rsidRDefault="002C687D">
      <w:pPr>
        <w:keepNext/>
        <w:keepLines/>
        <w:rPr>
          <w:u w:val="single"/>
        </w:rPr>
      </w:pPr>
      <w:r w:rsidRPr="002A6C26">
        <w:rPr>
          <w:u w:val="single"/>
        </w:rPr>
        <w:t>PD-L1-testning för patienter med UC</w:t>
      </w:r>
      <w:r w:rsidR="00B77E29" w:rsidRPr="002A6C26">
        <w:rPr>
          <w:u w:val="single"/>
        </w:rPr>
        <w:t>,</w:t>
      </w:r>
      <w:r w:rsidR="0049453B" w:rsidRPr="002A6C26">
        <w:rPr>
          <w:u w:val="single"/>
        </w:rPr>
        <w:t xml:space="preserve"> </w:t>
      </w:r>
      <w:r w:rsidR="00B77E29" w:rsidRPr="002A6C26">
        <w:rPr>
          <w:u w:val="single"/>
        </w:rPr>
        <w:t xml:space="preserve">TNBC </w:t>
      </w:r>
      <w:r w:rsidR="002D5B1E" w:rsidRPr="002A6C26">
        <w:rPr>
          <w:u w:val="single"/>
        </w:rPr>
        <w:t xml:space="preserve">eller </w:t>
      </w:r>
      <w:r w:rsidR="0049453B" w:rsidRPr="002A6C26">
        <w:rPr>
          <w:u w:val="single"/>
        </w:rPr>
        <w:t>NSCLC</w:t>
      </w:r>
    </w:p>
    <w:p w14:paraId="77D71595" w14:textId="46E848EF" w:rsidR="0049453B" w:rsidRPr="002A6C26" w:rsidRDefault="0049453B">
      <w:pPr>
        <w:keepNext/>
        <w:keepLines/>
        <w:rPr>
          <w:highlight w:val="yellow"/>
          <w:u w:val="single"/>
        </w:rPr>
      </w:pPr>
    </w:p>
    <w:p w14:paraId="5842D91B" w14:textId="1667A386" w:rsidR="0049453B" w:rsidRPr="002A6C26" w:rsidRDefault="0049453B">
      <w:pPr>
        <w:keepNext/>
        <w:keepLines/>
        <w:rPr>
          <w:u w:val="single"/>
        </w:rPr>
      </w:pPr>
      <w:r w:rsidRPr="002A6C26">
        <w:rPr>
          <w:i/>
          <w:u w:val="single"/>
        </w:rPr>
        <w:t>Tecentriq monoterapi</w:t>
      </w:r>
    </w:p>
    <w:p w14:paraId="6DD4B35D" w14:textId="77777777" w:rsidR="00234691" w:rsidRPr="002A6C26" w:rsidRDefault="00234691" w:rsidP="00E24DD4">
      <w:pPr>
        <w:keepNext/>
        <w:keepLines/>
        <w:rPr>
          <w:u w:val="single"/>
        </w:rPr>
      </w:pPr>
    </w:p>
    <w:p w14:paraId="0CE613B3" w14:textId="3A7EE3EB" w:rsidR="002C687D" w:rsidRPr="002A6C26" w:rsidRDefault="005A7B22" w:rsidP="00CA16DC">
      <w:r w:rsidRPr="002A6C26">
        <w:t>Om det anges i indikationen, ska patienturvalet för behandling med Tecentriq baseras på tumöruttrycket av PD-L1 bekräftat med ett validerat test (se avsnitt 4.1 och 5.1).</w:t>
      </w:r>
    </w:p>
    <w:p w14:paraId="15E51250" w14:textId="36AE725C" w:rsidR="00B77E29" w:rsidRPr="002A6C26" w:rsidRDefault="00B77E29" w:rsidP="00CA16DC"/>
    <w:p w14:paraId="7C729E1F" w14:textId="77777777" w:rsidR="00B77E29" w:rsidRPr="002A6C26" w:rsidRDefault="00B77E29" w:rsidP="00B77E29">
      <w:pPr>
        <w:keepNext/>
        <w:keepLines/>
        <w:rPr>
          <w:i/>
          <w:szCs w:val="22"/>
          <w:u w:val="single"/>
        </w:rPr>
      </w:pPr>
      <w:r w:rsidRPr="002A6C26">
        <w:rPr>
          <w:i/>
          <w:szCs w:val="22"/>
          <w:u w:val="single"/>
        </w:rPr>
        <w:t>Tecentriq kombinationsterapi</w:t>
      </w:r>
    </w:p>
    <w:p w14:paraId="54291534" w14:textId="77777777" w:rsidR="00B77E29" w:rsidRPr="002A6C26" w:rsidRDefault="00B77E29" w:rsidP="00CA16DC">
      <w:pPr>
        <w:rPr>
          <w:szCs w:val="22"/>
        </w:rPr>
      </w:pPr>
    </w:p>
    <w:p w14:paraId="5D660CE3" w14:textId="4A6C2C0F" w:rsidR="00B77E29" w:rsidRPr="002A6C26" w:rsidRDefault="00B77E29" w:rsidP="00FB70DE">
      <w:r w:rsidRPr="002A6C26">
        <w:t>Patienter med tidigare obehandlad TNBC bör selekteras för behandling baserat på tumöruttrycket av PD-L1 bekräftat med ett validerat test (se avsnitt 5.1).</w:t>
      </w:r>
    </w:p>
    <w:p w14:paraId="718E6050" w14:textId="77777777" w:rsidR="001B2088" w:rsidRPr="002A6C26" w:rsidRDefault="001B2088" w:rsidP="002575A4"/>
    <w:p w14:paraId="7E11D64B" w14:textId="77777777" w:rsidR="00812D16" w:rsidRPr="002A6C26" w:rsidRDefault="00812D16" w:rsidP="00CA16DC">
      <w:pPr>
        <w:keepNext/>
        <w:keepLines/>
        <w:rPr>
          <w:u w:val="single"/>
        </w:rPr>
      </w:pPr>
      <w:r w:rsidRPr="002A6C26">
        <w:rPr>
          <w:u w:val="single"/>
        </w:rPr>
        <w:lastRenderedPageBreak/>
        <w:t>Dosering</w:t>
      </w:r>
    </w:p>
    <w:p w14:paraId="0D56F78E" w14:textId="68FD6E3F" w:rsidR="001B5C46" w:rsidRPr="002A6C26" w:rsidRDefault="001B5C46" w:rsidP="00CA16DC">
      <w:pPr>
        <w:keepNext/>
        <w:keepLines/>
      </w:pPr>
    </w:p>
    <w:p w14:paraId="1E036DAD" w14:textId="187B107D" w:rsidR="001B5C46" w:rsidRPr="002A6C26" w:rsidRDefault="00B77E29" w:rsidP="002575A4">
      <w:r w:rsidRPr="002A6C26">
        <w:t xml:space="preserve">Rekommenderad dos för Tecentriq är antingen 840 mg administrerat intravenöst varannan vecka eller 1200 mg administrerat intravenöst var tredje vecka </w:t>
      </w:r>
      <w:r w:rsidRPr="002A6C26">
        <w:rPr>
          <w:b/>
        </w:rPr>
        <w:t>eller</w:t>
      </w:r>
      <w:r w:rsidRPr="002A6C26">
        <w:t xml:space="preserve"> 1680 mg administrerat intravenös</w:t>
      </w:r>
      <w:r w:rsidR="002D5B1E" w:rsidRPr="002A6C26">
        <w:t>t</w:t>
      </w:r>
      <w:r w:rsidRPr="002A6C26">
        <w:t xml:space="preserve"> var fjärde vecka, som visas i tabell 1.</w:t>
      </w:r>
    </w:p>
    <w:p w14:paraId="22D68B1D" w14:textId="77777777" w:rsidR="00035643" w:rsidRPr="002A6C26" w:rsidRDefault="00035643" w:rsidP="00035643">
      <w:pPr>
        <w:tabs>
          <w:tab w:val="left" w:pos="4820"/>
        </w:tabs>
        <w:rPr>
          <w:i/>
          <w:u w:val="single"/>
        </w:rPr>
      </w:pPr>
    </w:p>
    <w:p w14:paraId="237CDDA5" w14:textId="22FD8024" w:rsidR="00BB6BBD" w:rsidRPr="002A6C26" w:rsidRDefault="00B77E29" w:rsidP="00BB6BBD">
      <w:pPr>
        <w:widowControl w:val="0"/>
        <w:rPr>
          <w:rFonts w:cs="Arial"/>
          <w:szCs w:val="22"/>
        </w:rPr>
      </w:pPr>
      <w:r w:rsidRPr="002A6C26">
        <w:t>När Tecentriq administreras i kombinationsterapi, s</w:t>
      </w:r>
      <w:r w:rsidR="00035643" w:rsidRPr="002A6C26">
        <w:t>e även den fullständiga produktresumén för kombinationsläkemedle</w:t>
      </w:r>
      <w:r w:rsidR="006B2735" w:rsidRPr="002A6C26">
        <w:t>n</w:t>
      </w:r>
      <w:r w:rsidR="00035643" w:rsidRPr="002A6C26">
        <w:t xml:space="preserve"> (se även avsnitt 5.1).</w:t>
      </w:r>
    </w:p>
    <w:p w14:paraId="28812DCC" w14:textId="77777777" w:rsidR="009222A5" w:rsidRPr="002A6C26" w:rsidRDefault="009222A5" w:rsidP="00BB6BBD">
      <w:pPr>
        <w:widowControl w:val="0"/>
        <w:rPr>
          <w:rFonts w:cs="Arial"/>
          <w:szCs w:val="22"/>
        </w:rPr>
      </w:pPr>
    </w:p>
    <w:p w14:paraId="084FBD17" w14:textId="28B5CFE2" w:rsidR="00BB6BBD" w:rsidRPr="002A6C26" w:rsidRDefault="00BB6BBD" w:rsidP="00BB6BBD">
      <w:pPr>
        <w:keepNext/>
        <w:keepLines/>
        <w:rPr>
          <w:rFonts w:cs="Arial"/>
          <w:b/>
          <w:bCs/>
          <w:szCs w:val="22"/>
        </w:rPr>
      </w:pPr>
      <w:r w:rsidRPr="002A6C26">
        <w:rPr>
          <w:rFonts w:cs="Arial"/>
          <w:b/>
          <w:bCs/>
          <w:szCs w:val="22"/>
        </w:rPr>
        <w:t>Tabell 1: Rekommenderad dos för Tecentriq med intravenös administrering</w:t>
      </w:r>
    </w:p>
    <w:p w14:paraId="7615CD08" w14:textId="77777777" w:rsidR="00BB6BBD" w:rsidRPr="002A6C26" w:rsidRDefault="00BB6BBD" w:rsidP="00BB6BBD">
      <w:pPr>
        <w:keepNext/>
        <w:keepLines/>
        <w:rPr>
          <w:rFonts w:cs="Arial"/>
          <w:b/>
          <w:bCs/>
          <w:szCs w:val="22"/>
        </w:rPr>
      </w:pPr>
    </w:p>
    <w:tbl>
      <w:tblPr>
        <w:tblStyle w:val="TableGrid"/>
        <w:tblW w:w="0" w:type="auto"/>
        <w:tblLook w:val="04A0" w:firstRow="1" w:lastRow="0" w:firstColumn="1" w:lastColumn="0" w:noHBand="0" w:noVBand="1"/>
      </w:tblPr>
      <w:tblGrid>
        <w:gridCol w:w="2785"/>
        <w:gridCol w:w="3702"/>
        <w:gridCol w:w="2574"/>
      </w:tblGrid>
      <w:tr w:rsidR="00B77E29" w:rsidRPr="002A6C26" w14:paraId="34B92A63" w14:textId="77777777" w:rsidTr="00FB70DE">
        <w:trPr>
          <w:tblHeader/>
        </w:trPr>
        <w:tc>
          <w:tcPr>
            <w:tcW w:w="2785" w:type="dxa"/>
          </w:tcPr>
          <w:p w14:paraId="234842EB" w14:textId="3B5147BA" w:rsidR="00B77E29" w:rsidRPr="002A6C26" w:rsidRDefault="00B77E29" w:rsidP="00B77E29">
            <w:pPr>
              <w:keepNext/>
              <w:keepLines/>
              <w:rPr>
                <w:b/>
                <w:bCs/>
                <w:szCs w:val="22"/>
                <w:lang w:eastAsia="en-US"/>
                <w:rPrChange w:id="18" w:author="Author" w:date="2025-05-26T13:12:00Z" w16du:dateUtc="2025-05-26T11:12:00Z">
                  <w:rPr>
                    <w:b/>
                    <w:bCs/>
                    <w:szCs w:val="22"/>
                    <w:lang w:val="en-GB" w:eastAsia="en-US"/>
                  </w:rPr>
                </w:rPrChange>
              </w:rPr>
            </w:pPr>
            <w:r w:rsidRPr="002A6C26">
              <w:rPr>
                <w:b/>
                <w:bCs/>
                <w:szCs w:val="22"/>
                <w:lang w:eastAsia="en-US"/>
                <w:rPrChange w:id="19" w:author="Author" w:date="2025-05-26T13:12:00Z" w16du:dateUtc="2025-05-26T11:12:00Z">
                  <w:rPr>
                    <w:b/>
                    <w:bCs/>
                    <w:szCs w:val="22"/>
                    <w:lang w:val="en-GB" w:eastAsia="en-US"/>
                  </w:rPr>
                </w:rPrChange>
              </w:rPr>
              <w:t>Indikation</w:t>
            </w:r>
          </w:p>
        </w:tc>
        <w:tc>
          <w:tcPr>
            <w:tcW w:w="3702" w:type="dxa"/>
          </w:tcPr>
          <w:p w14:paraId="263BF3D6" w14:textId="539F54ED" w:rsidR="00B77E29" w:rsidRPr="002A6C26" w:rsidRDefault="009222A5">
            <w:pPr>
              <w:keepNext/>
              <w:keepLines/>
              <w:rPr>
                <w:b/>
                <w:bCs/>
                <w:szCs w:val="22"/>
                <w:lang w:eastAsia="en-US"/>
                <w:rPrChange w:id="20" w:author="Author" w:date="2025-05-26T13:12:00Z" w16du:dateUtc="2025-05-26T11:12:00Z">
                  <w:rPr>
                    <w:b/>
                    <w:bCs/>
                    <w:szCs w:val="22"/>
                    <w:lang w:val="en-GB" w:eastAsia="en-US"/>
                  </w:rPr>
                </w:rPrChange>
              </w:rPr>
            </w:pPr>
            <w:r w:rsidRPr="002A6C26">
              <w:rPr>
                <w:b/>
                <w:bCs/>
                <w:szCs w:val="22"/>
                <w:lang w:eastAsia="en-US"/>
                <w:rPrChange w:id="21" w:author="Author" w:date="2025-05-26T13:12:00Z" w16du:dateUtc="2025-05-26T11:12:00Z">
                  <w:rPr>
                    <w:b/>
                    <w:bCs/>
                    <w:szCs w:val="22"/>
                    <w:lang w:val="en-GB" w:eastAsia="en-US"/>
                  </w:rPr>
                </w:rPrChange>
              </w:rPr>
              <w:t>Rek</w:t>
            </w:r>
            <w:r w:rsidR="00B77E29" w:rsidRPr="002A6C26">
              <w:rPr>
                <w:b/>
                <w:bCs/>
                <w:szCs w:val="22"/>
                <w:lang w:eastAsia="en-US"/>
                <w:rPrChange w:id="22" w:author="Author" w:date="2025-05-26T13:12:00Z" w16du:dateUtc="2025-05-26T11:12:00Z">
                  <w:rPr>
                    <w:b/>
                    <w:bCs/>
                    <w:szCs w:val="22"/>
                    <w:lang w:val="en-GB" w:eastAsia="en-US"/>
                  </w:rPr>
                </w:rPrChange>
              </w:rPr>
              <w:t>ommenderad dos och administreringsschema</w:t>
            </w:r>
          </w:p>
        </w:tc>
        <w:tc>
          <w:tcPr>
            <w:tcW w:w="2574" w:type="dxa"/>
          </w:tcPr>
          <w:p w14:paraId="650610A3" w14:textId="28E11D22" w:rsidR="00B77E29" w:rsidRPr="002A6C26" w:rsidRDefault="00B77E29" w:rsidP="00B77E29">
            <w:pPr>
              <w:keepNext/>
              <w:keepLines/>
              <w:rPr>
                <w:b/>
                <w:bCs/>
                <w:szCs w:val="22"/>
                <w:lang w:eastAsia="en-US"/>
                <w:rPrChange w:id="23" w:author="Author" w:date="2025-05-26T13:12:00Z" w16du:dateUtc="2025-05-26T11:12:00Z">
                  <w:rPr>
                    <w:b/>
                    <w:bCs/>
                    <w:szCs w:val="22"/>
                    <w:lang w:val="en-GB" w:eastAsia="en-US"/>
                  </w:rPr>
                </w:rPrChange>
              </w:rPr>
            </w:pPr>
            <w:r w:rsidRPr="002A6C26">
              <w:rPr>
                <w:b/>
                <w:bCs/>
                <w:szCs w:val="22"/>
                <w:lang w:eastAsia="en-US"/>
                <w:rPrChange w:id="24" w:author="Author" w:date="2025-05-26T13:12:00Z" w16du:dateUtc="2025-05-26T11:12:00Z">
                  <w:rPr>
                    <w:b/>
                    <w:bCs/>
                    <w:szCs w:val="22"/>
                    <w:lang w:val="en-GB" w:eastAsia="en-US"/>
                  </w:rPr>
                </w:rPrChange>
              </w:rPr>
              <w:t>Behandlingsduration</w:t>
            </w:r>
          </w:p>
        </w:tc>
      </w:tr>
      <w:tr w:rsidR="00B77E29" w:rsidRPr="002A6C26" w14:paraId="7340732F" w14:textId="77777777" w:rsidTr="00FB70DE">
        <w:tc>
          <w:tcPr>
            <w:tcW w:w="6487" w:type="dxa"/>
            <w:gridSpan w:val="2"/>
          </w:tcPr>
          <w:p w14:paraId="3E9BE464" w14:textId="434A6F0E" w:rsidR="00B77E29" w:rsidRPr="002A6C26" w:rsidRDefault="00B77E29">
            <w:pPr>
              <w:keepNext/>
              <w:keepLines/>
              <w:rPr>
                <w:b/>
                <w:bCs/>
                <w:szCs w:val="22"/>
                <w:lang w:eastAsia="en-US"/>
                <w:rPrChange w:id="25" w:author="Author" w:date="2025-05-26T13:12:00Z" w16du:dateUtc="2025-05-26T11:12:00Z">
                  <w:rPr>
                    <w:b/>
                    <w:bCs/>
                    <w:szCs w:val="22"/>
                    <w:lang w:val="en-GB" w:eastAsia="en-US"/>
                  </w:rPr>
                </w:rPrChange>
              </w:rPr>
            </w:pPr>
            <w:r w:rsidRPr="002A6C26">
              <w:rPr>
                <w:b/>
                <w:bCs/>
                <w:szCs w:val="22"/>
                <w:lang w:eastAsia="en-US"/>
                <w:rPrChange w:id="26" w:author="Author" w:date="2025-05-26T13:12:00Z" w16du:dateUtc="2025-05-26T11:12:00Z">
                  <w:rPr>
                    <w:b/>
                    <w:bCs/>
                    <w:szCs w:val="22"/>
                    <w:lang w:val="en-GB" w:eastAsia="en-US"/>
                  </w:rPr>
                </w:rPrChange>
              </w:rPr>
              <w:t xml:space="preserve">Tecentriq </w:t>
            </w:r>
            <w:r w:rsidR="00304770" w:rsidRPr="002A6C26">
              <w:rPr>
                <w:b/>
                <w:bCs/>
                <w:szCs w:val="22"/>
                <w:lang w:eastAsia="en-US"/>
                <w:rPrChange w:id="27" w:author="Author" w:date="2025-05-26T13:12:00Z" w16du:dateUtc="2025-05-26T11:12:00Z">
                  <w:rPr>
                    <w:b/>
                    <w:bCs/>
                    <w:szCs w:val="22"/>
                    <w:lang w:val="en-GB" w:eastAsia="en-US"/>
                  </w:rPr>
                </w:rPrChange>
              </w:rPr>
              <w:t>m</w:t>
            </w:r>
            <w:r w:rsidRPr="002A6C26">
              <w:rPr>
                <w:b/>
                <w:bCs/>
                <w:szCs w:val="22"/>
                <w:lang w:eastAsia="en-US"/>
                <w:rPrChange w:id="28" w:author="Author" w:date="2025-05-26T13:12:00Z" w16du:dateUtc="2025-05-26T11:12:00Z">
                  <w:rPr>
                    <w:b/>
                    <w:bCs/>
                    <w:szCs w:val="22"/>
                    <w:lang w:val="en-GB" w:eastAsia="en-US"/>
                  </w:rPr>
                </w:rPrChange>
              </w:rPr>
              <w:t>onoterap</w:t>
            </w:r>
            <w:r w:rsidR="00304770" w:rsidRPr="002A6C26">
              <w:rPr>
                <w:b/>
                <w:bCs/>
                <w:szCs w:val="22"/>
                <w:lang w:eastAsia="en-US"/>
                <w:rPrChange w:id="29" w:author="Author" w:date="2025-05-26T13:12:00Z" w16du:dateUtc="2025-05-26T11:12:00Z">
                  <w:rPr>
                    <w:b/>
                    <w:bCs/>
                    <w:szCs w:val="22"/>
                    <w:lang w:val="en-GB" w:eastAsia="en-US"/>
                  </w:rPr>
                </w:rPrChange>
              </w:rPr>
              <w:t>i</w:t>
            </w:r>
          </w:p>
        </w:tc>
        <w:tc>
          <w:tcPr>
            <w:tcW w:w="2574" w:type="dxa"/>
          </w:tcPr>
          <w:p w14:paraId="7D95B4A7" w14:textId="77777777" w:rsidR="00B77E29" w:rsidRPr="002A6C26" w:rsidRDefault="00B77E29" w:rsidP="00B77E29">
            <w:pPr>
              <w:keepNext/>
              <w:keepLines/>
              <w:rPr>
                <w:b/>
                <w:bCs/>
                <w:szCs w:val="22"/>
                <w:lang w:eastAsia="en-US"/>
                <w:rPrChange w:id="30" w:author="Author" w:date="2025-05-26T13:12:00Z" w16du:dateUtc="2025-05-26T11:12:00Z">
                  <w:rPr>
                    <w:b/>
                    <w:bCs/>
                    <w:szCs w:val="22"/>
                    <w:lang w:val="en-GB" w:eastAsia="en-US"/>
                  </w:rPr>
                </w:rPrChange>
              </w:rPr>
            </w:pPr>
          </w:p>
        </w:tc>
      </w:tr>
      <w:tr w:rsidR="0033616A" w:rsidRPr="002A6C26" w14:paraId="200F8062" w14:textId="77777777" w:rsidTr="00FB70DE">
        <w:tc>
          <w:tcPr>
            <w:tcW w:w="2785" w:type="dxa"/>
          </w:tcPr>
          <w:p w14:paraId="0A8FD07B" w14:textId="78AE341E" w:rsidR="0033616A" w:rsidRPr="002A6C26" w:rsidRDefault="0033616A">
            <w:pPr>
              <w:keepNext/>
              <w:keepLines/>
              <w:rPr>
                <w:szCs w:val="22"/>
                <w:lang w:eastAsia="en-US"/>
                <w:rPrChange w:id="31" w:author="Author" w:date="2025-05-26T13:12:00Z" w16du:dateUtc="2025-05-26T11:12:00Z">
                  <w:rPr>
                    <w:szCs w:val="22"/>
                    <w:lang w:val="en-GB" w:eastAsia="en-US"/>
                  </w:rPr>
                </w:rPrChange>
              </w:rPr>
            </w:pPr>
            <w:r w:rsidRPr="002A6C26">
              <w:rPr>
                <w:szCs w:val="22"/>
                <w:lang w:eastAsia="en-US"/>
                <w:rPrChange w:id="32" w:author="Author" w:date="2025-05-26T13:12:00Z" w16du:dateUtc="2025-05-26T11:12:00Z">
                  <w:rPr>
                    <w:szCs w:val="22"/>
                    <w:lang w:val="en-GB" w:eastAsia="en-US"/>
                  </w:rPr>
                </w:rPrChange>
              </w:rPr>
              <w:t>1L UC</w:t>
            </w:r>
          </w:p>
        </w:tc>
        <w:tc>
          <w:tcPr>
            <w:tcW w:w="3702" w:type="dxa"/>
            <w:vMerge w:val="restart"/>
          </w:tcPr>
          <w:p w14:paraId="4A3DC2A5" w14:textId="3FD96BBC" w:rsidR="0033616A" w:rsidRPr="002A6C26" w:rsidRDefault="0033616A" w:rsidP="00CA16DC">
            <w:pPr>
              <w:pStyle w:val="ListParagraph"/>
              <w:keepNext/>
              <w:keepLines/>
              <w:ind w:left="385" w:hanging="385"/>
              <w:rPr>
                <w:color w:val="000000"/>
              </w:rPr>
            </w:pPr>
            <w:r w:rsidRPr="002A6C26">
              <w:rPr>
                <w:szCs w:val="22"/>
              </w:rPr>
              <w:sym w:font="Symbol" w:char="F0B7"/>
            </w:r>
            <w:r w:rsidRPr="002A6C26">
              <w:rPr>
                <w:szCs w:val="22"/>
              </w:rPr>
              <w:tab/>
            </w:r>
            <w:r w:rsidRPr="002A6C26">
              <w:rPr>
                <w:color w:val="000000"/>
              </w:rPr>
              <w:t>840 mg varannan vecka eller</w:t>
            </w:r>
          </w:p>
          <w:p w14:paraId="3E61041D" w14:textId="47D3EA2F" w:rsidR="0033616A" w:rsidRPr="002A6C26" w:rsidRDefault="0033616A" w:rsidP="00CA16DC">
            <w:pPr>
              <w:pStyle w:val="ListParagraph"/>
              <w:keepNext/>
              <w:keepLines/>
              <w:ind w:left="385" w:hanging="385"/>
              <w:rPr>
                <w:color w:val="000000"/>
              </w:rPr>
            </w:pPr>
            <w:r w:rsidRPr="002A6C26">
              <w:rPr>
                <w:szCs w:val="22"/>
              </w:rPr>
              <w:sym w:font="Symbol" w:char="F0B7"/>
            </w:r>
            <w:r w:rsidRPr="002A6C26">
              <w:rPr>
                <w:szCs w:val="22"/>
              </w:rPr>
              <w:tab/>
            </w:r>
            <w:r w:rsidRPr="002A6C26">
              <w:rPr>
                <w:color w:val="000000"/>
              </w:rPr>
              <w:t>1200 mg var 3:e vecka eller</w:t>
            </w:r>
          </w:p>
          <w:p w14:paraId="2AE7B403" w14:textId="190B296C" w:rsidR="0033616A" w:rsidRPr="002A6C26" w:rsidRDefault="0033616A" w:rsidP="00CA16DC">
            <w:pPr>
              <w:pStyle w:val="ListParagraph"/>
              <w:keepNext/>
              <w:keepLines/>
              <w:ind w:left="385" w:hanging="385"/>
              <w:rPr>
                <w:szCs w:val="22"/>
                <w:lang w:eastAsia="en-US"/>
                <w:rPrChange w:id="33" w:author="Author" w:date="2025-05-26T13:12:00Z" w16du:dateUtc="2025-05-26T11:12:00Z">
                  <w:rPr>
                    <w:szCs w:val="22"/>
                    <w:lang w:val="en-GB" w:eastAsia="en-US"/>
                  </w:rPr>
                </w:rPrChange>
              </w:rPr>
            </w:pPr>
            <w:r w:rsidRPr="002A6C26">
              <w:rPr>
                <w:szCs w:val="22"/>
              </w:rPr>
              <w:sym w:font="Symbol" w:char="F0B7"/>
            </w:r>
            <w:r w:rsidRPr="002A6C26">
              <w:rPr>
                <w:szCs w:val="22"/>
              </w:rPr>
              <w:tab/>
            </w:r>
            <w:r w:rsidRPr="002A6C26">
              <w:rPr>
                <w:color w:val="000000"/>
              </w:rPr>
              <w:t>1680 mg var 4:e vecka</w:t>
            </w:r>
          </w:p>
        </w:tc>
        <w:tc>
          <w:tcPr>
            <w:tcW w:w="2574" w:type="dxa"/>
            <w:vMerge w:val="restart"/>
          </w:tcPr>
          <w:p w14:paraId="733A5659" w14:textId="4EFF6DF1" w:rsidR="0033616A" w:rsidRPr="002A6C26" w:rsidRDefault="0033616A" w:rsidP="00B77E29">
            <w:pPr>
              <w:keepNext/>
              <w:keepLines/>
            </w:pPr>
            <w:r w:rsidRPr="002A6C26">
              <w:rPr>
                <w:szCs w:val="22"/>
              </w:rPr>
              <w:t>Till sjukdomsprogression eller tills icke hanterbar toxicitet uppträder</w:t>
            </w:r>
          </w:p>
        </w:tc>
      </w:tr>
      <w:tr w:rsidR="0033616A" w:rsidRPr="002A6C26" w14:paraId="4F0603B1" w14:textId="77777777" w:rsidTr="00FB70DE">
        <w:tc>
          <w:tcPr>
            <w:tcW w:w="2785" w:type="dxa"/>
          </w:tcPr>
          <w:p w14:paraId="1B3C9ED4" w14:textId="77777777" w:rsidR="0033616A" w:rsidRPr="002A6C26" w:rsidRDefault="0033616A">
            <w:pPr>
              <w:rPr>
                <w:szCs w:val="22"/>
                <w:lang w:eastAsia="en-US"/>
              </w:rPr>
            </w:pPr>
            <w:r w:rsidRPr="002A6C26">
              <w:rPr>
                <w:szCs w:val="22"/>
                <w:lang w:eastAsia="en-US"/>
              </w:rPr>
              <w:t>1L metastaserad NSCLC</w:t>
            </w:r>
          </w:p>
          <w:p w14:paraId="397CD324" w14:textId="77777777" w:rsidR="0033616A" w:rsidRPr="002A6C26" w:rsidRDefault="0033616A">
            <w:pPr>
              <w:rPr>
                <w:szCs w:val="22"/>
                <w:lang w:eastAsia="en-US"/>
              </w:rPr>
            </w:pPr>
          </w:p>
          <w:p w14:paraId="0DBCE062" w14:textId="5E74940A" w:rsidR="0033616A" w:rsidRPr="002A6C26" w:rsidRDefault="0033616A">
            <w:pPr>
              <w:rPr>
                <w:szCs w:val="22"/>
                <w:lang w:eastAsia="en-US"/>
              </w:rPr>
            </w:pPr>
          </w:p>
        </w:tc>
        <w:tc>
          <w:tcPr>
            <w:tcW w:w="3702" w:type="dxa"/>
            <w:vMerge/>
          </w:tcPr>
          <w:p w14:paraId="21F8CC98" w14:textId="77777777" w:rsidR="0033616A" w:rsidRPr="002A6C26" w:rsidRDefault="0033616A" w:rsidP="00B77E29">
            <w:pPr>
              <w:pStyle w:val="ListParagraph"/>
              <w:numPr>
                <w:ilvl w:val="0"/>
                <w:numId w:val="49"/>
              </w:numPr>
              <w:ind w:left="489" w:hanging="244"/>
              <w:rPr>
                <w:color w:val="000000"/>
              </w:rPr>
            </w:pPr>
          </w:p>
        </w:tc>
        <w:tc>
          <w:tcPr>
            <w:tcW w:w="2574" w:type="dxa"/>
            <w:vMerge/>
          </w:tcPr>
          <w:p w14:paraId="60CDB783" w14:textId="77777777" w:rsidR="0033616A" w:rsidRPr="002A6C26" w:rsidRDefault="0033616A" w:rsidP="00B77E29"/>
        </w:tc>
      </w:tr>
      <w:tr w:rsidR="0033616A" w:rsidRPr="002A6C26" w14:paraId="17546776" w14:textId="77777777" w:rsidTr="00FB70DE">
        <w:tc>
          <w:tcPr>
            <w:tcW w:w="2785" w:type="dxa"/>
          </w:tcPr>
          <w:p w14:paraId="16013BF8" w14:textId="0E94A101" w:rsidR="0033616A" w:rsidRPr="002A6C26" w:rsidRDefault="0033616A">
            <w:pPr>
              <w:rPr>
                <w:szCs w:val="22"/>
                <w:lang w:eastAsia="en-US"/>
              </w:rPr>
            </w:pPr>
            <w:r w:rsidRPr="002A6C26">
              <w:rPr>
                <w:szCs w:val="22"/>
                <w:lang w:eastAsia="en-US"/>
              </w:rPr>
              <w:t xml:space="preserve">1L NSCLC </w:t>
            </w:r>
            <w:r w:rsidR="00D92573" w:rsidRPr="002A6C26">
              <w:rPr>
                <w:szCs w:val="22"/>
                <w:lang w:eastAsia="en-US"/>
              </w:rPr>
              <w:t>inte</w:t>
            </w:r>
            <w:r w:rsidRPr="002A6C26">
              <w:rPr>
                <w:szCs w:val="22"/>
                <w:lang w:eastAsia="en-US"/>
              </w:rPr>
              <w:t xml:space="preserve"> lämplig för platinum</w:t>
            </w:r>
          </w:p>
        </w:tc>
        <w:tc>
          <w:tcPr>
            <w:tcW w:w="3702" w:type="dxa"/>
            <w:vMerge/>
          </w:tcPr>
          <w:p w14:paraId="486666A5" w14:textId="77777777" w:rsidR="0033616A" w:rsidRPr="002A6C26" w:rsidRDefault="0033616A" w:rsidP="00B77E29">
            <w:pPr>
              <w:pStyle w:val="ListParagraph"/>
              <w:numPr>
                <w:ilvl w:val="0"/>
                <w:numId w:val="49"/>
              </w:numPr>
              <w:ind w:left="489" w:hanging="244"/>
              <w:rPr>
                <w:color w:val="000000"/>
              </w:rPr>
            </w:pPr>
          </w:p>
        </w:tc>
        <w:tc>
          <w:tcPr>
            <w:tcW w:w="2574" w:type="dxa"/>
            <w:vMerge/>
          </w:tcPr>
          <w:p w14:paraId="1B7CA1B5" w14:textId="77777777" w:rsidR="0033616A" w:rsidRPr="002A6C26" w:rsidRDefault="0033616A" w:rsidP="00B77E29"/>
        </w:tc>
      </w:tr>
      <w:tr w:rsidR="00E23998" w:rsidRPr="002A6C26" w14:paraId="59D9ED96" w14:textId="77777777" w:rsidTr="002D5B1E">
        <w:tc>
          <w:tcPr>
            <w:tcW w:w="2785" w:type="dxa"/>
          </w:tcPr>
          <w:p w14:paraId="00597867" w14:textId="759E2ED5" w:rsidR="00E23998" w:rsidRPr="002A6C26" w:rsidRDefault="00485056">
            <w:pPr>
              <w:rPr>
                <w:szCs w:val="22"/>
                <w:lang w:eastAsia="en-US"/>
                <w:rPrChange w:id="34" w:author="Author" w:date="2025-05-26T13:12:00Z" w16du:dateUtc="2025-05-26T11:12:00Z">
                  <w:rPr>
                    <w:szCs w:val="22"/>
                    <w:lang w:val="en-GB" w:eastAsia="en-US"/>
                  </w:rPr>
                </w:rPrChange>
              </w:rPr>
            </w:pPr>
            <w:r w:rsidRPr="002A6C26">
              <w:rPr>
                <w:szCs w:val="22"/>
                <w:lang w:eastAsia="en-US"/>
                <w:rPrChange w:id="35" w:author="Author" w:date="2025-05-26T13:12:00Z" w16du:dateUtc="2025-05-26T11:12:00Z">
                  <w:rPr>
                    <w:szCs w:val="22"/>
                    <w:lang w:val="en-GB" w:eastAsia="en-US"/>
                  </w:rPr>
                </w:rPrChange>
              </w:rPr>
              <w:t>Tidig</w:t>
            </w:r>
            <w:r w:rsidR="00606088" w:rsidRPr="002A6C26">
              <w:rPr>
                <w:szCs w:val="22"/>
                <w:lang w:eastAsia="en-US"/>
                <w:rPrChange w:id="36" w:author="Author" w:date="2025-05-26T13:12:00Z" w16du:dateUtc="2025-05-26T11:12:00Z">
                  <w:rPr>
                    <w:szCs w:val="22"/>
                    <w:lang w:val="en-GB" w:eastAsia="en-US"/>
                  </w:rPr>
                </w:rPrChange>
              </w:rPr>
              <w:t>t stadium av</w:t>
            </w:r>
            <w:r w:rsidRPr="002A6C26">
              <w:rPr>
                <w:szCs w:val="22"/>
                <w:lang w:eastAsia="en-US"/>
                <w:rPrChange w:id="37" w:author="Author" w:date="2025-05-26T13:12:00Z" w16du:dateUtc="2025-05-26T11:12:00Z">
                  <w:rPr>
                    <w:szCs w:val="22"/>
                    <w:lang w:val="en-GB" w:eastAsia="en-US"/>
                  </w:rPr>
                </w:rPrChange>
              </w:rPr>
              <w:t xml:space="preserve"> </w:t>
            </w:r>
            <w:r w:rsidR="00E23998" w:rsidRPr="002A6C26">
              <w:rPr>
                <w:szCs w:val="22"/>
                <w:lang w:eastAsia="en-US"/>
                <w:rPrChange w:id="38" w:author="Author" w:date="2025-05-26T13:12:00Z" w16du:dateUtc="2025-05-26T11:12:00Z">
                  <w:rPr>
                    <w:szCs w:val="22"/>
                    <w:lang w:val="en-GB" w:eastAsia="en-US"/>
                  </w:rPr>
                </w:rPrChange>
              </w:rPr>
              <w:t>NSCLC</w:t>
            </w:r>
          </w:p>
        </w:tc>
        <w:tc>
          <w:tcPr>
            <w:tcW w:w="3702" w:type="dxa"/>
          </w:tcPr>
          <w:p w14:paraId="04FF8316" w14:textId="77777777" w:rsidR="00E23998" w:rsidRPr="002A6C26" w:rsidRDefault="00E23998" w:rsidP="00CA16DC">
            <w:pPr>
              <w:pStyle w:val="ListParagraph"/>
              <w:ind w:left="385" w:hanging="385"/>
              <w:rPr>
                <w:color w:val="000000"/>
              </w:rPr>
            </w:pPr>
            <w:r w:rsidRPr="002A6C26">
              <w:rPr>
                <w:szCs w:val="22"/>
              </w:rPr>
              <w:sym w:font="Symbol" w:char="F0B7"/>
            </w:r>
            <w:r w:rsidRPr="002A6C26">
              <w:rPr>
                <w:szCs w:val="22"/>
              </w:rPr>
              <w:tab/>
            </w:r>
            <w:r w:rsidRPr="002A6C26">
              <w:rPr>
                <w:color w:val="000000"/>
              </w:rPr>
              <w:t>840 mg varannan vecka eller</w:t>
            </w:r>
          </w:p>
          <w:p w14:paraId="6154D93B" w14:textId="77777777" w:rsidR="00E23998" w:rsidRPr="002A6C26" w:rsidRDefault="00E23998" w:rsidP="00CA16DC">
            <w:pPr>
              <w:pStyle w:val="ListParagraph"/>
              <w:ind w:left="385" w:hanging="385"/>
              <w:rPr>
                <w:color w:val="000000"/>
              </w:rPr>
            </w:pPr>
            <w:r w:rsidRPr="002A6C26">
              <w:rPr>
                <w:szCs w:val="22"/>
              </w:rPr>
              <w:sym w:font="Symbol" w:char="F0B7"/>
            </w:r>
            <w:r w:rsidRPr="002A6C26">
              <w:rPr>
                <w:szCs w:val="22"/>
              </w:rPr>
              <w:tab/>
            </w:r>
            <w:r w:rsidRPr="002A6C26">
              <w:rPr>
                <w:color w:val="000000"/>
              </w:rPr>
              <w:t>1200 mg var 3:e vecka eller</w:t>
            </w:r>
          </w:p>
          <w:p w14:paraId="036CAC23" w14:textId="2902017F" w:rsidR="00E23998" w:rsidRPr="002A6C26" w:rsidRDefault="00E23998" w:rsidP="00CA16DC">
            <w:pPr>
              <w:pStyle w:val="ListParagraph"/>
              <w:ind w:left="385" w:hanging="385"/>
              <w:rPr>
                <w:szCs w:val="22"/>
              </w:rPr>
            </w:pPr>
            <w:r w:rsidRPr="002A6C26">
              <w:rPr>
                <w:szCs w:val="22"/>
              </w:rPr>
              <w:sym w:font="Symbol" w:char="F0B7"/>
            </w:r>
            <w:r w:rsidRPr="002A6C26">
              <w:rPr>
                <w:szCs w:val="22"/>
              </w:rPr>
              <w:tab/>
            </w:r>
            <w:r w:rsidRPr="002A6C26">
              <w:rPr>
                <w:color w:val="000000"/>
              </w:rPr>
              <w:t>1680 mg var 4:e vecka</w:t>
            </w:r>
          </w:p>
        </w:tc>
        <w:tc>
          <w:tcPr>
            <w:tcW w:w="2574" w:type="dxa"/>
          </w:tcPr>
          <w:p w14:paraId="7B146E57" w14:textId="72354A59" w:rsidR="00E23998" w:rsidRPr="002A6C26" w:rsidRDefault="00583AAB">
            <w:r w:rsidRPr="002A6C26">
              <w:t>Ett</w:t>
            </w:r>
            <w:r w:rsidR="00E23998" w:rsidRPr="002A6C26">
              <w:t xml:space="preserve"> </w:t>
            </w:r>
            <w:r w:rsidRPr="002A6C26">
              <w:t>(</w:t>
            </w:r>
            <w:r w:rsidR="00E23998" w:rsidRPr="002A6C26">
              <w:t>1</w:t>
            </w:r>
            <w:r w:rsidRPr="002A6C26">
              <w:t>)</w:t>
            </w:r>
            <w:r w:rsidR="00E23998" w:rsidRPr="002A6C26">
              <w:t xml:space="preserve"> år</w:t>
            </w:r>
            <w:r w:rsidRPr="002A6C26">
              <w:t>s behandling</w:t>
            </w:r>
            <w:r w:rsidR="00E23998" w:rsidRPr="002A6C26">
              <w:t xml:space="preserve"> </w:t>
            </w:r>
            <w:r w:rsidR="002E0AD4" w:rsidRPr="002A6C26">
              <w:t>om inte</w:t>
            </w:r>
            <w:r w:rsidR="00E23998" w:rsidRPr="002A6C26">
              <w:t xml:space="preserve"> sjukdom</w:t>
            </w:r>
            <w:r w:rsidR="00606088" w:rsidRPr="002A6C26">
              <w:t>srecidiv</w:t>
            </w:r>
            <w:r w:rsidR="00E23998" w:rsidRPr="002A6C26">
              <w:t xml:space="preserve"> eller oacceptabel toxicitet. Behandlingstid längre än 1 år har inte studerats.</w:t>
            </w:r>
          </w:p>
        </w:tc>
      </w:tr>
      <w:tr w:rsidR="00B77E29" w:rsidRPr="002A6C26" w14:paraId="03D7A8BE" w14:textId="77777777" w:rsidTr="002D5B1E">
        <w:tc>
          <w:tcPr>
            <w:tcW w:w="2785" w:type="dxa"/>
          </w:tcPr>
          <w:p w14:paraId="34C874BE" w14:textId="77777777" w:rsidR="00B77E29" w:rsidRPr="002A6C26" w:rsidRDefault="00B77E29" w:rsidP="00B77E29">
            <w:pPr>
              <w:rPr>
                <w:szCs w:val="22"/>
                <w:lang w:eastAsia="en-US"/>
              </w:rPr>
            </w:pPr>
            <w:r w:rsidRPr="002A6C26">
              <w:rPr>
                <w:szCs w:val="22"/>
                <w:lang w:eastAsia="en-US"/>
              </w:rPr>
              <w:t>2L UC</w:t>
            </w:r>
          </w:p>
          <w:p w14:paraId="093375E4" w14:textId="77777777" w:rsidR="00B77E29" w:rsidRPr="002A6C26" w:rsidRDefault="00B77E29" w:rsidP="00B77E29">
            <w:pPr>
              <w:rPr>
                <w:szCs w:val="22"/>
                <w:lang w:eastAsia="en-US"/>
              </w:rPr>
            </w:pPr>
          </w:p>
        </w:tc>
        <w:tc>
          <w:tcPr>
            <w:tcW w:w="3702" w:type="dxa"/>
            <w:vMerge w:val="restart"/>
          </w:tcPr>
          <w:p w14:paraId="163E6FA4" w14:textId="245CDF22"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840 mg </w:t>
            </w:r>
            <w:r w:rsidR="008F272E" w:rsidRPr="002A6C26">
              <w:rPr>
                <w:color w:val="000000"/>
              </w:rPr>
              <w:t>varannan vecka eller</w:t>
            </w:r>
          </w:p>
          <w:p w14:paraId="744DA8D0" w14:textId="029FC191"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1200 mg </w:t>
            </w:r>
            <w:r w:rsidR="008F272E" w:rsidRPr="002A6C26">
              <w:rPr>
                <w:color w:val="000000"/>
              </w:rPr>
              <w:t xml:space="preserve">var </w:t>
            </w:r>
            <w:r w:rsidR="009222A5" w:rsidRPr="002A6C26">
              <w:rPr>
                <w:color w:val="000000"/>
              </w:rPr>
              <w:t>3:e</w:t>
            </w:r>
            <w:r w:rsidR="008F272E" w:rsidRPr="002A6C26">
              <w:rPr>
                <w:color w:val="000000"/>
              </w:rPr>
              <w:t xml:space="preserve"> vecka eller</w:t>
            </w:r>
          </w:p>
          <w:p w14:paraId="62522347" w14:textId="1E919404" w:rsidR="00B77E29" w:rsidRPr="002A6C26" w:rsidRDefault="00833BBC" w:rsidP="00CA16DC">
            <w:pPr>
              <w:pStyle w:val="ListParagraph"/>
              <w:ind w:left="385" w:hanging="385"/>
              <w:rPr>
                <w:szCs w:val="22"/>
                <w:lang w:eastAsia="en-US"/>
              </w:rPr>
            </w:pPr>
            <w:r w:rsidRPr="002A6C26">
              <w:rPr>
                <w:szCs w:val="22"/>
              </w:rPr>
              <w:sym w:font="Symbol" w:char="F0B7"/>
            </w:r>
            <w:r w:rsidRPr="002A6C26">
              <w:rPr>
                <w:szCs w:val="22"/>
              </w:rPr>
              <w:tab/>
            </w:r>
            <w:r w:rsidR="00B77E29" w:rsidRPr="002A6C26">
              <w:rPr>
                <w:color w:val="000000"/>
              </w:rPr>
              <w:t xml:space="preserve">1680 mg </w:t>
            </w:r>
            <w:r w:rsidR="008F272E" w:rsidRPr="002A6C26">
              <w:rPr>
                <w:color w:val="000000"/>
              </w:rPr>
              <w:t xml:space="preserve">var </w:t>
            </w:r>
            <w:r w:rsidR="009222A5" w:rsidRPr="002A6C26">
              <w:rPr>
                <w:color w:val="000000"/>
              </w:rPr>
              <w:t>4:e</w:t>
            </w:r>
            <w:r w:rsidR="008F272E" w:rsidRPr="002A6C26">
              <w:rPr>
                <w:color w:val="000000"/>
              </w:rPr>
              <w:t xml:space="preserve"> vecka</w:t>
            </w:r>
          </w:p>
          <w:p w14:paraId="04205468" w14:textId="77777777" w:rsidR="00B77E29" w:rsidRPr="002A6C26" w:rsidRDefault="00B77E29" w:rsidP="00B77E29">
            <w:pPr>
              <w:pStyle w:val="ListParagraph"/>
              <w:ind w:left="489"/>
              <w:rPr>
                <w:szCs w:val="22"/>
                <w:lang w:eastAsia="en-US"/>
              </w:rPr>
            </w:pPr>
          </w:p>
        </w:tc>
        <w:tc>
          <w:tcPr>
            <w:tcW w:w="2574" w:type="dxa"/>
            <w:vMerge w:val="restart"/>
          </w:tcPr>
          <w:p w14:paraId="5ABA6DEA" w14:textId="2145F70A" w:rsidR="00164F81" w:rsidRPr="002A6C26" w:rsidRDefault="00164F81">
            <w:r w:rsidRPr="002A6C26">
              <w:t xml:space="preserve">Tills den kliniska nyttan upphör eller tills icke hanterbar </w:t>
            </w:r>
            <w:r w:rsidR="009222A5" w:rsidRPr="002A6C26">
              <w:rPr>
                <w:szCs w:val="22"/>
              </w:rPr>
              <w:t>toxicitet uppträder</w:t>
            </w:r>
          </w:p>
          <w:p w14:paraId="6D76DBB5" w14:textId="7DE1CE76" w:rsidR="00164F81" w:rsidRPr="002A6C26" w:rsidRDefault="00164F81">
            <w:pPr>
              <w:rPr>
                <w:szCs w:val="22"/>
                <w:lang w:eastAsia="en-US"/>
              </w:rPr>
            </w:pPr>
          </w:p>
        </w:tc>
      </w:tr>
      <w:tr w:rsidR="00B77E29" w:rsidRPr="002A6C26" w14:paraId="35C8E417" w14:textId="77777777" w:rsidTr="00FB70DE">
        <w:tc>
          <w:tcPr>
            <w:tcW w:w="2785" w:type="dxa"/>
          </w:tcPr>
          <w:p w14:paraId="0371296A" w14:textId="77777777" w:rsidR="00B77E29" w:rsidRPr="002A6C26" w:rsidRDefault="00B77E29" w:rsidP="00B77E29">
            <w:pPr>
              <w:rPr>
                <w:szCs w:val="22"/>
                <w:lang w:eastAsia="en-US"/>
                <w:rPrChange w:id="39" w:author="Author" w:date="2025-05-26T13:12:00Z" w16du:dateUtc="2025-05-26T11:12:00Z">
                  <w:rPr>
                    <w:szCs w:val="22"/>
                    <w:lang w:val="en-GB" w:eastAsia="en-US"/>
                  </w:rPr>
                </w:rPrChange>
              </w:rPr>
            </w:pPr>
            <w:r w:rsidRPr="002A6C26">
              <w:rPr>
                <w:szCs w:val="22"/>
                <w:lang w:eastAsia="en-US"/>
                <w:rPrChange w:id="40" w:author="Author" w:date="2025-05-26T13:12:00Z" w16du:dateUtc="2025-05-26T11:12:00Z">
                  <w:rPr>
                    <w:szCs w:val="22"/>
                    <w:lang w:val="en-GB" w:eastAsia="en-US"/>
                  </w:rPr>
                </w:rPrChange>
              </w:rPr>
              <w:t>2L NSCLC</w:t>
            </w:r>
          </w:p>
        </w:tc>
        <w:tc>
          <w:tcPr>
            <w:tcW w:w="3702" w:type="dxa"/>
            <w:vMerge/>
          </w:tcPr>
          <w:p w14:paraId="274E7750" w14:textId="77777777" w:rsidR="00B77E29" w:rsidRPr="002A6C26" w:rsidRDefault="00B77E29" w:rsidP="00B77E29">
            <w:pPr>
              <w:pStyle w:val="ListParagraph"/>
              <w:numPr>
                <w:ilvl w:val="0"/>
                <w:numId w:val="49"/>
              </w:numPr>
              <w:ind w:left="489" w:hanging="244"/>
              <w:rPr>
                <w:color w:val="000000"/>
              </w:rPr>
            </w:pPr>
          </w:p>
        </w:tc>
        <w:tc>
          <w:tcPr>
            <w:tcW w:w="2574" w:type="dxa"/>
            <w:vMerge/>
          </w:tcPr>
          <w:p w14:paraId="08440D8F" w14:textId="77777777" w:rsidR="00B77E29" w:rsidRPr="002A6C26" w:rsidRDefault="00B77E29" w:rsidP="00B77E29">
            <w:pPr>
              <w:rPr>
                <w:szCs w:val="22"/>
                <w:lang w:eastAsia="en-US"/>
                <w:rPrChange w:id="41" w:author="Author" w:date="2025-05-26T13:12:00Z" w16du:dateUtc="2025-05-26T11:12:00Z">
                  <w:rPr>
                    <w:szCs w:val="22"/>
                    <w:lang w:val="en-GB" w:eastAsia="en-US"/>
                  </w:rPr>
                </w:rPrChange>
              </w:rPr>
            </w:pPr>
          </w:p>
        </w:tc>
      </w:tr>
      <w:tr w:rsidR="00B77E29" w:rsidRPr="002A6C26" w14:paraId="0398E15B" w14:textId="77777777" w:rsidTr="00B77E29">
        <w:tc>
          <w:tcPr>
            <w:tcW w:w="9061" w:type="dxa"/>
            <w:gridSpan w:val="3"/>
          </w:tcPr>
          <w:p w14:paraId="76E32895" w14:textId="5C9CCB04" w:rsidR="00B77E29" w:rsidRPr="002A6C26" w:rsidRDefault="00B77E29">
            <w:pPr>
              <w:rPr>
                <w:szCs w:val="22"/>
                <w:lang w:eastAsia="en-US"/>
                <w:rPrChange w:id="42" w:author="Author" w:date="2025-05-26T13:12:00Z" w16du:dateUtc="2025-05-26T11:12:00Z">
                  <w:rPr>
                    <w:szCs w:val="22"/>
                    <w:lang w:val="en-GB" w:eastAsia="en-US"/>
                  </w:rPr>
                </w:rPrChange>
              </w:rPr>
            </w:pPr>
            <w:r w:rsidRPr="002A6C26">
              <w:rPr>
                <w:b/>
                <w:bCs/>
                <w:szCs w:val="22"/>
                <w:lang w:eastAsia="en-US"/>
                <w:rPrChange w:id="43" w:author="Author" w:date="2025-05-26T13:12:00Z" w16du:dateUtc="2025-05-26T11:12:00Z">
                  <w:rPr>
                    <w:b/>
                    <w:bCs/>
                    <w:szCs w:val="22"/>
                    <w:lang w:val="en-GB" w:eastAsia="en-US"/>
                  </w:rPr>
                </w:rPrChange>
              </w:rPr>
              <w:t xml:space="preserve">Tecentriq </w:t>
            </w:r>
            <w:r w:rsidR="008F272E" w:rsidRPr="002A6C26">
              <w:rPr>
                <w:b/>
                <w:bCs/>
                <w:szCs w:val="22"/>
                <w:lang w:eastAsia="en-US"/>
                <w:rPrChange w:id="44" w:author="Author" w:date="2025-05-26T13:12:00Z" w16du:dateUtc="2025-05-26T11:12:00Z">
                  <w:rPr>
                    <w:b/>
                    <w:bCs/>
                    <w:szCs w:val="22"/>
                    <w:lang w:val="en-GB" w:eastAsia="en-US"/>
                  </w:rPr>
                </w:rPrChange>
              </w:rPr>
              <w:t>i kombinationsterapi</w:t>
            </w:r>
          </w:p>
        </w:tc>
      </w:tr>
      <w:tr w:rsidR="00B77E29" w:rsidRPr="002A6C26" w14:paraId="064357C8" w14:textId="77777777" w:rsidTr="00FB70DE">
        <w:tc>
          <w:tcPr>
            <w:tcW w:w="2785" w:type="dxa"/>
          </w:tcPr>
          <w:p w14:paraId="23E0C2A1" w14:textId="7D25C580" w:rsidR="00B77E29" w:rsidRPr="002A6C26" w:rsidRDefault="00B77E29">
            <w:pPr>
              <w:rPr>
                <w:szCs w:val="22"/>
                <w:lang w:eastAsia="en-US"/>
              </w:rPr>
            </w:pPr>
            <w:r w:rsidRPr="002A6C26">
              <w:rPr>
                <w:szCs w:val="22"/>
                <w:lang w:eastAsia="en-US"/>
              </w:rPr>
              <w:t>1L NSCLC</w:t>
            </w:r>
            <w:r w:rsidR="008F272E" w:rsidRPr="002A6C26">
              <w:rPr>
                <w:szCs w:val="22"/>
                <w:lang w:eastAsia="en-US"/>
              </w:rPr>
              <w:t xml:space="preserve"> av icke-skivepiteltyp med b</w:t>
            </w:r>
            <w:r w:rsidRPr="002A6C26">
              <w:rPr>
                <w:iCs/>
              </w:rPr>
              <w:t>evacizumab, pa</w:t>
            </w:r>
            <w:r w:rsidR="008F272E" w:rsidRPr="002A6C26">
              <w:rPr>
                <w:iCs/>
              </w:rPr>
              <w:t>k</w:t>
            </w:r>
            <w:r w:rsidRPr="002A6C26">
              <w:rPr>
                <w:iCs/>
              </w:rPr>
              <w:t xml:space="preserve">litaxel </w:t>
            </w:r>
            <w:r w:rsidR="00304770" w:rsidRPr="002A6C26">
              <w:rPr>
                <w:iCs/>
              </w:rPr>
              <w:t>och</w:t>
            </w:r>
            <w:r w:rsidRPr="002A6C26">
              <w:rPr>
                <w:iCs/>
              </w:rPr>
              <w:t xml:space="preserve"> </w:t>
            </w:r>
            <w:r w:rsidR="008F272E" w:rsidRPr="002A6C26">
              <w:rPr>
                <w:iCs/>
              </w:rPr>
              <w:t>k</w:t>
            </w:r>
            <w:r w:rsidRPr="002A6C26">
              <w:rPr>
                <w:iCs/>
              </w:rPr>
              <w:t>arboplatin</w:t>
            </w:r>
          </w:p>
        </w:tc>
        <w:tc>
          <w:tcPr>
            <w:tcW w:w="3702" w:type="dxa"/>
          </w:tcPr>
          <w:p w14:paraId="0097614D" w14:textId="39DD1557" w:rsidR="00B77E29" w:rsidRPr="002A6C26" w:rsidRDefault="00B77E29" w:rsidP="00B77E29">
            <w:pPr>
              <w:rPr>
                <w:szCs w:val="22"/>
                <w:lang w:eastAsia="en-US"/>
              </w:rPr>
            </w:pPr>
            <w:r w:rsidRPr="002A6C26">
              <w:rPr>
                <w:iCs/>
                <w:szCs w:val="22"/>
              </w:rPr>
              <w:t>Indu</w:t>
            </w:r>
            <w:r w:rsidR="009222A5" w:rsidRPr="002A6C26">
              <w:rPr>
                <w:iCs/>
                <w:szCs w:val="22"/>
              </w:rPr>
              <w:t>ktions</w:t>
            </w:r>
            <w:r w:rsidR="005F4ED3" w:rsidRPr="002A6C26">
              <w:rPr>
                <w:iCs/>
                <w:szCs w:val="22"/>
              </w:rPr>
              <w:t>- och underhålls</w:t>
            </w:r>
            <w:r w:rsidR="009222A5" w:rsidRPr="002A6C26">
              <w:rPr>
                <w:iCs/>
                <w:szCs w:val="22"/>
              </w:rPr>
              <w:t>fas</w:t>
            </w:r>
            <w:r w:rsidRPr="002A6C26">
              <w:rPr>
                <w:iCs/>
                <w:szCs w:val="22"/>
              </w:rPr>
              <w:t>:</w:t>
            </w:r>
          </w:p>
          <w:p w14:paraId="4A7C6D09" w14:textId="4CD88C90"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840 mg </w:t>
            </w:r>
            <w:r w:rsidR="008F272E" w:rsidRPr="002A6C26">
              <w:rPr>
                <w:color w:val="000000"/>
              </w:rPr>
              <w:t>varannan vecka eller</w:t>
            </w:r>
          </w:p>
          <w:p w14:paraId="226FD69A" w14:textId="0EBAD542"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1200 mg </w:t>
            </w:r>
            <w:r w:rsidR="008F272E" w:rsidRPr="002A6C26">
              <w:rPr>
                <w:color w:val="000000"/>
              </w:rPr>
              <w:t xml:space="preserve">var </w:t>
            </w:r>
            <w:r w:rsidR="009222A5" w:rsidRPr="002A6C26">
              <w:rPr>
                <w:color w:val="000000"/>
              </w:rPr>
              <w:t>3:e</w:t>
            </w:r>
            <w:r w:rsidR="008F272E" w:rsidRPr="002A6C26">
              <w:rPr>
                <w:color w:val="000000"/>
              </w:rPr>
              <w:t xml:space="preserve"> vecka eller</w:t>
            </w:r>
          </w:p>
          <w:p w14:paraId="37889934" w14:textId="4BA3B434"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1680 mg </w:t>
            </w:r>
            <w:r w:rsidR="008F272E" w:rsidRPr="002A6C26">
              <w:rPr>
                <w:color w:val="000000"/>
              </w:rPr>
              <w:t xml:space="preserve">var </w:t>
            </w:r>
            <w:r w:rsidR="009222A5" w:rsidRPr="002A6C26">
              <w:rPr>
                <w:color w:val="000000"/>
              </w:rPr>
              <w:t>4:e</w:t>
            </w:r>
            <w:r w:rsidR="008F272E" w:rsidRPr="002A6C26">
              <w:rPr>
                <w:color w:val="000000"/>
              </w:rPr>
              <w:t xml:space="preserve"> vecka</w:t>
            </w:r>
          </w:p>
          <w:p w14:paraId="0E6A2FC4" w14:textId="77777777" w:rsidR="00B77E29" w:rsidRPr="002A6C26" w:rsidRDefault="00B77E29" w:rsidP="00B77E29">
            <w:pPr>
              <w:pStyle w:val="ListParagraph"/>
              <w:ind w:left="0"/>
              <w:rPr>
                <w:color w:val="000000"/>
              </w:rPr>
            </w:pPr>
          </w:p>
          <w:p w14:paraId="63D562BB" w14:textId="77777777" w:rsidR="005F4ED3" w:rsidRPr="002A6C26" w:rsidRDefault="00B77E29" w:rsidP="00B77E29">
            <w:pPr>
              <w:rPr>
                <w:rFonts w:eastAsia="SimSun"/>
                <w:szCs w:val="22"/>
              </w:rPr>
            </w:pPr>
            <w:r w:rsidRPr="002A6C26">
              <w:rPr>
                <w:rFonts w:eastAsia="SimSun"/>
                <w:szCs w:val="22"/>
              </w:rPr>
              <w:t xml:space="preserve">Tecentriq </w:t>
            </w:r>
            <w:r w:rsidR="008F272E" w:rsidRPr="002A6C26">
              <w:rPr>
                <w:rFonts w:eastAsia="SimSun"/>
                <w:szCs w:val="22"/>
              </w:rPr>
              <w:t xml:space="preserve">administreras först när det ges på samma dag. </w:t>
            </w:r>
          </w:p>
          <w:p w14:paraId="15BC5331" w14:textId="77777777" w:rsidR="005F4ED3" w:rsidRPr="002A6C26" w:rsidRDefault="005F4ED3" w:rsidP="00B77E29">
            <w:pPr>
              <w:rPr>
                <w:rFonts w:eastAsia="SimSun"/>
                <w:szCs w:val="22"/>
              </w:rPr>
            </w:pPr>
          </w:p>
          <w:p w14:paraId="0D6109DB" w14:textId="11973290" w:rsidR="005F4ED3" w:rsidRPr="002A6C26" w:rsidRDefault="005F4ED3" w:rsidP="00B77E29">
            <w:pPr>
              <w:rPr>
                <w:rFonts w:eastAsia="SimSun"/>
                <w:szCs w:val="22"/>
              </w:rPr>
            </w:pPr>
            <w:r w:rsidRPr="002A6C26">
              <w:rPr>
                <w:rFonts w:eastAsia="SimSun"/>
                <w:szCs w:val="22"/>
              </w:rPr>
              <w:t>Induktionsfas</w:t>
            </w:r>
            <w:r w:rsidR="00096BA6" w:rsidRPr="002A6C26">
              <w:rPr>
                <w:rFonts w:eastAsia="SimSun"/>
                <w:szCs w:val="22"/>
              </w:rPr>
              <w:t xml:space="preserve"> för kombinationsläkemedel (fyra eller sex cykler)</w:t>
            </w:r>
            <w:r w:rsidRPr="002A6C26">
              <w:rPr>
                <w:rFonts w:eastAsia="SimSun"/>
                <w:szCs w:val="22"/>
                <w:shd w:val="clear" w:color="auto" w:fill="FFFFFF" w:themeFill="background1"/>
              </w:rPr>
              <w:t>:</w:t>
            </w:r>
          </w:p>
          <w:p w14:paraId="1AB73DCF" w14:textId="2BCA5D10" w:rsidR="00B77E29" w:rsidRPr="002A6C26" w:rsidRDefault="008F272E" w:rsidP="00B77E29">
            <w:pPr>
              <w:rPr>
                <w:iCs/>
                <w:szCs w:val="22"/>
              </w:rPr>
            </w:pPr>
            <w:r w:rsidRPr="002A6C26">
              <w:rPr>
                <w:rFonts w:eastAsia="SimSun"/>
                <w:szCs w:val="22"/>
              </w:rPr>
              <w:t>Bevacizumab, pa</w:t>
            </w:r>
            <w:r w:rsidR="00304770" w:rsidRPr="002A6C26">
              <w:rPr>
                <w:rFonts w:eastAsia="SimSun"/>
                <w:szCs w:val="22"/>
              </w:rPr>
              <w:t>k</w:t>
            </w:r>
            <w:r w:rsidRPr="002A6C26">
              <w:rPr>
                <w:rFonts w:eastAsia="SimSun"/>
                <w:szCs w:val="22"/>
              </w:rPr>
              <w:t xml:space="preserve">litaxel och därefter karboplatin administreras var </w:t>
            </w:r>
            <w:r w:rsidR="009222A5" w:rsidRPr="002A6C26">
              <w:rPr>
                <w:rFonts w:eastAsia="SimSun"/>
                <w:szCs w:val="22"/>
              </w:rPr>
              <w:t>3:e</w:t>
            </w:r>
            <w:r w:rsidRPr="002A6C26">
              <w:rPr>
                <w:rFonts w:eastAsia="SimSun"/>
                <w:szCs w:val="22"/>
              </w:rPr>
              <w:t xml:space="preserve"> vecka.</w:t>
            </w:r>
          </w:p>
          <w:p w14:paraId="02CAEC3E" w14:textId="77777777" w:rsidR="00B77E29" w:rsidRPr="002A6C26" w:rsidRDefault="00B77E29" w:rsidP="00B77E29">
            <w:pPr>
              <w:rPr>
                <w:szCs w:val="22"/>
                <w:lang w:eastAsia="en-US"/>
              </w:rPr>
            </w:pPr>
          </w:p>
          <w:p w14:paraId="3DD5C949" w14:textId="5F3A1530" w:rsidR="00B77E29" w:rsidRPr="002A6C26" w:rsidRDefault="008F272E">
            <w:pPr>
              <w:rPr>
                <w:iCs/>
                <w:szCs w:val="22"/>
                <w:lang w:eastAsia="en-US"/>
              </w:rPr>
            </w:pPr>
            <w:r w:rsidRPr="002A6C26">
              <w:rPr>
                <w:iCs/>
                <w:szCs w:val="22"/>
                <w:lang w:eastAsia="en-US"/>
              </w:rPr>
              <w:t>Underhållsfas</w:t>
            </w:r>
            <w:r w:rsidR="00B77E29" w:rsidRPr="002A6C26">
              <w:rPr>
                <w:iCs/>
                <w:szCs w:val="22"/>
                <w:lang w:eastAsia="en-US"/>
              </w:rPr>
              <w:t xml:space="preserve"> (</w:t>
            </w:r>
            <w:r w:rsidRPr="002A6C26">
              <w:rPr>
                <w:iCs/>
                <w:szCs w:val="22"/>
                <w:lang w:eastAsia="en-US"/>
              </w:rPr>
              <w:t>utan k</w:t>
            </w:r>
            <w:r w:rsidR="00B77E29" w:rsidRPr="002A6C26">
              <w:rPr>
                <w:iCs/>
                <w:szCs w:val="22"/>
                <w:lang w:eastAsia="en-US"/>
              </w:rPr>
              <w:t>emot</w:t>
            </w:r>
            <w:r w:rsidRPr="002A6C26">
              <w:rPr>
                <w:iCs/>
                <w:szCs w:val="22"/>
                <w:lang w:eastAsia="en-US"/>
              </w:rPr>
              <w:t>erapi</w:t>
            </w:r>
            <w:r w:rsidR="00B77E29" w:rsidRPr="002A6C26">
              <w:rPr>
                <w:iCs/>
                <w:szCs w:val="22"/>
                <w:lang w:eastAsia="en-US"/>
              </w:rPr>
              <w:t xml:space="preserve">): </w:t>
            </w:r>
            <w:r w:rsidR="005F4ED3" w:rsidRPr="002A6C26">
              <w:rPr>
                <w:iCs/>
                <w:szCs w:val="22"/>
                <w:lang w:eastAsia="en-US"/>
              </w:rPr>
              <w:t>B</w:t>
            </w:r>
            <w:r w:rsidR="00B77E29" w:rsidRPr="002A6C26">
              <w:rPr>
                <w:iCs/>
                <w:szCs w:val="22"/>
                <w:lang w:eastAsia="en-US"/>
              </w:rPr>
              <w:t xml:space="preserve">evacizumab </w:t>
            </w:r>
            <w:r w:rsidRPr="002A6C26">
              <w:rPr>
                <w:iCs/>
                <w:szCs w:val="22"/>
                <w:lang w:eastAsia="en-US"/>
              </w:rPr>
              <w:t xml:space="preserve">var </w:t>
            </w:r>
            <w:r w:rsidR="009222A5" w:rsidRPr="002A6C26">
              <w:rPr>
                <w:iCs/>
                <w:szCs w:val="22"/>
                <w:lang w:eastAsia="en-US"/>
              </w:rPr>
              <w:t>3:e</w:t>
            </w:r>
            <w:r w:rsidRPr="002A6C26">
              <w:rPr>
                <w:iCs/>
                <w:szCs w:val="22"/>
                <w:lang w:eastAsia="en-US"/>
              </w:rPr>
              <w:t xml:space="preserve"> vecka.</w:t>
            </w:r>
          </w:p>
        </w:tc>
        <w:tc>
          <w:tcPr>
            <w:tcW w:w="2574" w:type="dxa"/>
          </w:tcPr>
          <w:p w14:paraId="22D2A652" w14:textId="401EA3BB" w:rsidR="00B77E29" w:rsidRPr="002A6C26" w:rsidRDefault="007B14AF">
            <w:pPr>
              <w:rPr>
                <w:szCs w:val="22"/>
                <w:lang w:eastAsia="en-US"/>
              </w:rPr>
            </w:pPr>
            <w:r w:rsidRPr="002A6C26">
              <w:rPr>
                <w:szCs w:val="22"/>
                <w:lang w:eastAsia="en-US"/>
              </w:rPr>
              <w:t>T</w:t>
            </w:r>
            <w:r w:rsidR="001136F7" w:rsidRPr="002A6C26">
              <w:rPr>
                <w:szCs w:val="22"/>
                <w:lang w:eastAsia="en-US"/>
              </w:rPr>
              <w:t>ill sjukdomsprogression eller</w:t>
            </w:r>
            <w:r w:rsidR="00AA4B71" w:rsidRPr="002A6C26">
              <w:rPr>
                <w:szCs w:val="22"/>
                <w:lang w:eastAsia="en-US"/>
              </w:rPr>
              <w:t xml:space="preserve"> tills</w:t>
            </w:r>
            <w:r w:rsidR="001136F7" w:rsidRPr="002A6C26">
              <w:rPr>
                <w:szCs w:val="22"/>
                <w:lang w:eastAsia="en-US"/>
              </w:rPr>
              <w:t xml:space="preserve"> icke hanterbar toxicitet uppträder</w:t>
            </w:r>
            <w:r w:rsidR="00B77E29" w:rsidRPr="002A6C26">
              <w:rPr>
                <w:szCs w:val="22"/>
                <w:lang w:eastAsia="en-US"/>
              </w:rPr>
              <w:t xml:space="preserve">. </w:t>
            </w:r>
            <w:r w:rsidR="001136F7" w:rsidRPr="002A6C26">
              <w:rPr>
                <w:szCs w:val="22"/>
                <w:lang w:eastAsia="en-US"/>
              </w:rPr>
              <w:t>Atypisk</w:t>
            </w:r>
            <w:r w:rsidR="00F64EB0" w:rsidRPr="002A6C26">
              <w:rPr>
                <w:szCs w:val="22"/>
                <w:lang w:eastAsia="en-US"/>
              </w:rPr>
              <w:t>a</w:t>
            </w:r>
            <w:r w:rsidR="00B77E29" w:rsidRPr="002A6C26">
              <w:rPr>
                <w:szCs w:val="22"/>
                <w:lang w:eastAsia="en-US"/>
              </w:rPr>
              <w:t xml:space="preserve"> </w:t>
            </w:r>
            <w:r w:rsidR="001136F7" w:rsidRPr="002A6C26">
              <w:rPr>
                <w:szCs w:val="22"/>
                <w:lang w:eastAsia="en-US"/>
              </w:rPr>
              <w:t>svar</w:t>
            </w:r>
            <w:r w:rsidR="00B77E29" w:rsidRPr="002A6C26">
              <w:rPr>
                <w:szCs w:val="22"/>
                <w:lang w:eastAsia="en-US"/>
              </w:rPr>
              <w:t xml:space="preserve"> (</w:t>
            </w:r>
            <w:r w:rsidR="001136F7" w:rsidRPr="002A6C26">
              <w:rPr>
                <w:szCs w:val="22"/>
                <w:lang w:eastAsia="en-US"/>
              </w:rPr>
              <w:t>dvs.</w:t>
            </w:r>
            <w:r w:rsidR="00B77E29" w:rsidRPr="002A6C26">
              <w:rPr>
                <w:szCs w:val="22"/>
                <w:lang w:eastAsia="en-US"/>
              </w:rPr>
              <w:t xml:space="preserve"> </w:t>
            </w:r>
            <w:r w:rsidR="001136F7" w:rsidRPr="002A6C26">
              <w:rPr>
                <w:szCs w:val="22"/>
                <w:lang w:eastAsia="en-US"/>
              </w:rPr>
              <w:t>en</w:t>
            </w:r>
            <w:r w:rsidR="00B77E29" w:rsidRPr="002A6C26">
              <w:rPr>
                <w:szCs w:val="22"/>
                <w:lang w:eastAsia="en-US"/>
              </w:rPr>
              <w:t xml:space="preserve"> initial </w:t>
            </w:r>
            <w:r w:rsidR="001136F7" w:rsidRPr="002A6C26">
              <w:rPr>
                <w:szCs w:val="22"/>
                <w:lang w:eastAsia="en-US"/>
              </w:rPr>
              <w:t>sjukdomsprogression</w:t>
            </w:r>
            <w:r w:rsidR="00B77E29" w:rsidRPr="002A6C26">
              <w:rPr>
                <w:szCs w:val="22"/>
                <w:lang w:eastAsia="en-US"/>
              </w:rPr>
              <w:t xml:space="preserve"> f</w:t>
            </w:r>
            <w:r w:rsidR="001136F7" w:rsidRPr="002A6C26">
              <w:rPr>
                <w:szCs w:val="22"/>
                <w:lang w:eastAsia="en-US"/>
              </w:rPr>
              <w:t>öljt av tumörkrympning</w:t>
            </w:r>
            <w:r w:rsidR="00B77E29" w:rsidRPr="002A6C26">
              <w:rPr>
                <w:szCs w:val="22"/>
                <w:lang w:eastAsia="en-US"/>
              </w:rPr>
              <w:t>) ha</w:t>
            </w:r>
            <w:r w:rsidR="001136F7" w:rsidRPr="002A6C26">
              <w:rPr>
                <w:szCs w:val="22"/>
                <w:lang w:eastAsia="en-US"/>
              </w:rPr>
              <w:t xml:space="preserve">r </w:t>
            </w:r>
            <w:r w:rsidR="00B77E29" w:rsidRPr="002A6C26">
              <w:rPr>
                <w:szCs w:val="22"/>
                <w:lang w:eastAsia="en-US"/>
              </w:rPr>
              <w:t>observe</w:t>
            </w:r>
            <w:r w:rsidR="001136F7" w:rsidRPr="002A6C26">
              <w:rPr>
                <w:szCs w:val="22"/>
                <w:lang w:eastAsia="en-US"/>
              </w:rPr>
              <w:t>rats</w:t>
            </w:r>
            <w:r w:rsidR="00B77E29" w:rsidRPr="002A6C26">
              <w:rPr>
                <w:szCs w:val="22"/>
                <w:lang w:eastAsia="en-US"/>
              </w:rPr>
              <w:t xml:space="preserve"> </w:t>
            </w:r>
            <w:r w:rsidR="001136F7" w:rsidRPr="002A6C26">
              <w:rPr>
                <w:szCs w:val="22"/>
                <w:lang w:eastAsia="en-US"/>
              </w:rPr>
              <w:t>med fortsatt behandling med Tecentriq efter sjukdomsprogression.</w:t>
            </w:r>
            <w:r w:rsidR="00B77E29" w:rsidRPr="002A6C26">
              <w:rPr>
                <w:szCs w:val="22"/>
                <w:lang w:eastAsia="en-US"/>
              </w:rPr>
              <w:t xml:space="preserve"> </w:t>
            </w:r>
            <w:r w:rsidR="00AA4B71" w:rsidRPr="002A6C26">
              <w:t>Behandling efter sjukdomsprogression kan övervägas efter läkarens bedömning.</w:t>
            </w:r>
          </w:p>
        </w:tc>
      </w:tr>
      <w:tr w:rsidR="00B77E29" w:rsidRPr="002A6C26" w14:paraId="716CACAC" w14:textId="77777777" w:rsidTr="00FB70DE">
        <w:tc>
          <w:tcPr>
            <w:tcW w:w="2785" w:type="dxa"/>
          </w:tcPr>
          <w:p w14:paraId="5AE6ED01" w14:textId="493E6AE9" w:rsidR="00B77E29" w:rsidRPr="002A6C26" w:rsidRDefault="00B77E29">
            <w:pPr>
              <w:rPr>
                <w:iCs/>
                <w:szCs w:val="22"/>
                <w:lang w:eastAsia="en-US"/>
              </w:rPr>
            </w:pPr>
            <w:r w:rsidRPr="002A6C26">
              <w:rPr>
                <w:szCs w:val="22"/>
                <w:lang w:eastAsia="en-US"/>
              </w:rPr>
              <w:t>1L NSCLC</w:t>
            </w:r>
            <w:r w:rsidR="008F272E" w:rsidRPr="002A6C26">
              <w:rPr>
                <w:szCs w:val="22"/>
                <w:lang w:eastAsia="en-US"/>
              </w:rPr>
              <w:t xml:space="preserve"> av icke-skivepiteltyp </w:t>
            </w:r>
            <w:r w:rsidR="008F272E" w:rsidRPr="002A6C26">
              <w:rPr>
                <w:iCs/>
                <w:szCs w:val="22"/>
                <w:lang w:eastAsia="en-US"/>
              </w:rPr>
              <w:t>med nab-pak</w:t>
            </w:r>
            <w:r w:rsidRPr="002A6C26">
              <w:rPr>
                <w:iCs/>
                <w:szCs w:val="22"/>
                <w:lang w:eastAsia="en-US"/>
              </w:rPr>
              <w:t xml:space="preserve">litaxel </w:t>
            </w:r>
            <w:r w:rsidR="008F272E" w:rsidRPr="002A6C26">
              <w:rPr>
                <w:iCs/>
                <w:szCs w:val="22"/>
                <w:lang w:eastAsia="en-US"/>
              </w:rPr>
              <w:t>och ka</w:t>
            </w:r>
            <w:r w:rsidRPr="002A6C26">
              <w:rPr>
                <w:iCs/>
                <w:szCs w:val="22"/>
                <w:lang w:eastAsia="en-US"/>
              </w:rPr>
              <w:t>rboplatin</w:t>
            </w:r>
          </w:p>
        </w:tc>
        <w:tc>
          <w:tcPr>
            <w:tcW w:w="3702" w:type="dxa"/>
          </w:tcPr>
          <w:p w14:paraId="681F25CA" w14:textId="66B24246" w:rsidR="00B77E29" w:rsidRPr="002A6C26" w:rsidRDefault="00B77E29" w:rsidP="00B77E29">
            <w:pPr>
              <w:rPr>
                <w:iCs/>
                <w:szCs w:val="22"/>
              </w:rPr>
            </w:pPr>
            <w:r w:rsidRPr="002A6C26">
              <w:rPr>
                <w:iCs/>
                <w:szCs w:val="22"/>
              </w:rPr>
              <w:t>Indu</w:t>
            </w:r>
            <w:r w:rsidR="008F272E" w:rsidRPr="002A6C26">
              <w:rPr>
                <w:iCs/>
                <w:szCs w:val="22"/>
              </w:rPr>
              <w:t>ktions</w:t>
            </w:r>
            <w:r w:rsidR="00096BA6" w:rsidRPr="002A6C26">
              <w:rPr>
                <w:iCs/>
                <w:szCs w:val="22"/>
              </w:rPr>
              <w:t>- och underhållsfas</w:t>
            </w:r>
            <w:r w:rsidRPr="002A6C26">
              <w:rPr>
                <w:iCs/>
                <w:szCs w:val="22"/>
              </w:rPr>
              <w:t xml:space="preserve">: </w:t>
            </w:r>
          </w:p>
          <w:p w14:paraId="0DF99BD7" w14:textId="7847309F"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840 mg </w:t>
            </w:r>
            <w:r w:rsidR="008F272E" w:rsidRPr="002A6C26">
              <w:rPr>
                <w:color w:val="000000"/>
              </w:rPr>
              <w:t>varannan vecka eller</w:t>
            </w:r>
          </w:p>
          <w:p w14:paraId="3BDC3855" w14:textId="4DE6756B"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1200 mg </w:t>
            </w:r>
            <w:r w:rsidR="008F272E" w:rsidRPr="002A6C26">
              <w:rPr>
                <w:color w:val="000000"/>
              </w:rPr>
              <w:t xml:space="preserve">var </w:t>
            </w:r>
            <w:r w:rsidR="009222A5" w:rsidRPr="002A6C26">
              <w:rPr>
                <w:color w:val="000000"/>
              </w:rPr>
              <w:t>3:e</w:t>
            </w:r>
            <w:r w:rsidR="008F272E" w:rsidRPr="002A6C26">
              <w:rPr>
                <w:color w:val="000000"/>
              </w:rPr>
              <w:t xml:space="preserve"> vecka</w:t>
            </w:r>
            <w:r w:rsidR="00B77E29" w:rsidRPr="002A6C26">
              <w:rPr>
                <w:color w:val="000000"/>
              </w:rPr>
              <w:t xml:space="preserve"> </w:t>
            </w:r>
            <w:r w:rsidR="008F272E" w:rsidRPr="002A6C26">
              <w:rPr>
                <w:color w:val="000000"/>
              </w:rPr>
              <w:t>eller</w:t>
            </w:r>
          </w:p>
          <w:p w14:paraId="0A69FBAF" w14:textId="3E5B6C3F"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1680 mg </w:t>
            </w:r>
            <w:r w:rsidR="008F272E" w:rsidRPr="002A6C26">
              <w:rPr>
                <w:color w:val="000000"/>
              </w:rPr>
              <w:t xml:space="preserve">var </w:t>
            </w:r>
            <w:r w:rsidR="009222A5" w:rsidRPr="002A6C26">
              <w:rPr>
                <w:color w:val="000000"/>
              </w:rPr>
              <w:t>4:e</w:t>
            </w:r>
            <w:r w:rsidR="008F272E" w:rsidRPr="002A6C26">
              <w:rPr>
                <w:color w:val="000000"/>
              </w:rPr>
              <w:t xml:space="preserve"> vecka</w:t>
            </w:r>
          </w:p>
          <w:p w14:paraId="1EE92425" w14:textId="77777777" w:rsidR="00B77E29" w:rsidRPr="002A6C26" w:rsidRDefault="00B77E29" w:rsidP="00B77E29">
            <w:pPr>
              <w:rPr>
                <w:iCs/>
                <w:szCs w:val="22"/>
              </w:rPr>
            </w:pPr>
          </w:p>
          <w:p w14:paraId="6C5BCC19" w14:textId="77777777" w:rsidR="007B14AF" w:rsidRPr="002A6C26" w:rsidRDefault="008F272E" w:rsidP="00B77E29">
            <w:pPr>
              <w:rPr>
                <w:rFonts w:eastAsia="SimSun"/>
                <w:szCs w:val="22"/>
              </w:rPr>
            </w:pPr>
            <w:r w:rsidRPr="002A6C26">
              <w:rPr>
                <w:rFonts w:eastAsia="SimSun"/>
                <w:szCs w:val="22"/>
              </w:rPr>
              <w:t>Tecentriq administreras först när det ges på samma dag.</w:t>
            </w:r>
          </w:p>
          <w:p w14:paraId="0214110A" w14:textId="77777777" w:rsidR="007B14AF" w:rsidRPr="002A6C26" w:rsidRDefault="007B14AF" w:rsidP="00B77E29">
            <w:pPr>
              <w:rPr>
                <w:rFonts w:eastAsia="SimSun"/>
                <w:szCs w:val="22"/>
              </w:rPr>
            </w:pPr>
          </w:p>
          <w:p w14:paraId="2D8DC5D4" w14:textId="6E1DF874" w:rsidR="00B77E29" w:rsidRPr="002A6C26" w:rsidRDefault="00096BA6">
            <w:pPr>
              <w:rPr>
                <w:szCs w:val="22"/>
                <w:lang w:eastAsia="en-US"/>
              </w:rPr>
            </w:pPr>
            <w:r w:rsidRPr="002A6C26">
              <w:rPr>
                <w:rFonts w:eastAsia="SimSun"/>
                <w:szCs w:val="22"/>
              </w:rPr>
              <w:lastRenderedPageBreak/>
              <w:t xml:space="preserve">Induktionsfas för kombinations-läkemedel (fyra eller sex cykler): </w:t>
            </w:r>
            <w:r w:rsidR="00B77E29" w:rsidRPr="002A6C26">
              <w:rPr>
                <w:rFonts w:eastAsia="SimSun"/>
                <w:szCs w:val="22"/>
              </w:rPr>
              <w:t>Nab-pa</w:t>
            </w:r>
            <w:r w:rsidR="008F272E" w:rsidRPr="002A6C26">
              <w:rPr>
                <w:rFonts w:eastAsia="SimSun"/>
                <w:szCs w:val="22"/>
              </w:rPr>
              <w:t>k</w:t>
            </w:r>
            <w:r w:rsidR="00B77E29" w:rsidRPr="002A6C26">
              <w:rPr>
                <w:rFonts w:eastAsia="SimSun"/>
                <w:szCs w:val="22"/>
              </w:rPr>
              <w:t>litaxel</w:t>
            </w:r>
            <w:r w:rsidR="008F272E" w:rsidRPr="002A6C26">
              <w:rPr>
                <w:rFonts w:eastAsia="SimSun"/>
                <w:szCs w:val="22"/>
              </w:rPr>
              <w:t xml:space="preserve"> och</w:t>
            </w:r>
            <w:r w:rsidR="00B77E29" w:rsidRPr="002A6C26">
              <w:rPr>
                <w:rFonts w:eastAsia="SimSun"/>
                <w:szCs w:val="22"/>
              </w:rPr>
              <w:t xml:space="preserve"> </w:t>
            </w:r>
            <w:r w:rsidR="008F272E" w:rsidRPr="002A6C26">
              <w:rPr>
                <w:rFonts w:eastAsia="SimSun"/>
                <w:szCs w:val="22"/>
              </w:rPr>
              <w:t>k</w:t>
            </w:r>
            <w:r w:rsidR="00B77E29" w:rsidRPr="002A6C26">
              <w:rPr>
                <w:rFonts w:eastAsia="SimSun"/>
                <w:szCs w:val="22"/>
              </w:rPr>
              <w:t>arboplatin administ</w:t>
            </w:r>
            <w:r w:rsidR="008F272E" w:rsidRPr="002A6C26">
              <w:rPr>
                <w:rFonts w:eastAsia="SimSun"/>
                <w:szCs w:val="22"/>
              </w:rPr>
              <w:t>reras</w:t>
            </w:r>
            <w:r w:rsidR="00B77E29" w:rsidRPr="002A6C26">
              <w:rPr>
                <w:rFonts w:eastAsia="SimSun"/>
                <w:szCs w:val="22"/>
              </w:rPr>
              <w:t xml:space="preserve"> </w:t>
            </w:r>
            <w:r w:rsidR="008F272E" w:rsidRPr="002A6C26">
              <w:rPr>
                <w:rFonts w:eastAsia="SimSun"/>
                <w:szCs w:val="22"/>
              </w:rPr>
              <w:t>på dag 1</w:t>
            </w:r>
            <w:r w:rsidR="00B77E29" w:rsidRPr="002A6C26">
              <w:rPr>
                <w:rFonts w:eastAsia="SimSun"/>
                <w:szCs w:val="22"/>
              </w:rPr>
              <w:t xml:space="preserve">; </w:t>
            </w:r>
            <w:r w:rsidR="008F272E" w:rsidRPr="002A6C26">
              <w:rPr>
                <w:rFonts w:eastAsia="SimSun"/>
                <w:szCs w:val="22"/>
              </w:rPr>
              <w:t>dessutom administreras</w:t>
            </w:r>
            <w:r w:rsidR="00B77E29" w:rsidRPr="002A6C26">
              <w:rPr>
                <w:rFonts w:eastAsia="SimSun"/>
                <w:szCs w:val="22"/>
              </w:rPr>
              <w:t xml:space="preserve"> nab-pa</w:t>
            </w:r>
            <w:r w:rsidR="008F272E" w:rsidRPr="002A6C26">
              <w:rPr>
                <w:rFonts w:eastAsia="SimSun"/>
                <w:szCs w:val="22"/>
              </w:rPr>
              <w:t>k</w:t>
            </w:r>
            <w:r w:rsidR="00B77E29" w:rsidRPr="002A6C26">
              <w:rPr>
                <w:rFonts w:eastAsia="SimSun"/>
                <w:szCs w:val="22"/>
              </w:rPr>
              <w:t xml:space="preserve">litaxel </w:t>
            </w:r>
            <w:r w:rsidR="008F272E" w:rsidRPr="002A6C26">
              <w:rPr>
                <w:rFonts w:eastAsia="SimSun"/>
                <w:szCs w:val="22"/>
              </w:rPr>
              <w:t>på dag</w:t>
            </w:r>
            <w:r w:rsidR="00B77E29" w:rsidRPr="002A6C26">
              <w:rPr>
                <w:rFonts w:eastAsia="SimSun"/>
                <w:szCs w:val="22"/>
              </w:rPr>
              <w:t xml:space="preserve"> 8 </w:t>
            </w:r>
            <w:r w:rsidR="008F272E" w:rsidRPr="002A6C26">
              <w:rPr>
                <w:rFonts w:eastAsia="SimSun"/>
                <w:szCs w:val="22"/>
              </w:rPr>
              <w:t>och</w:t>
            </w:r>
            <w:r w:rsidR="00B77E29" w:rsidRPr="002A6C26">
              <w:rPr>
                <w:rFonts w:eastAsia="SimSun"/>
                <w:szCs w:val="22"/>
              </w:rPr>
              <w:t xml:space="preserve"> 15 </w:t>
            </w:r>
            <w:r w:rsidR="008F272E" w:rsidRPr="002A6C26">
              <w:rPr>
                <w:rFonts w:eastAsia="SimSun"/>
                <w:szCs w:val="22"/>
              </w:rPr>
              <w:t>i varje</w:t>
            </w:r>
            <w:r w:rsidRPr="002A6C26">
              <w:rPr>
                <w:rFonts w:eastAsia="SimSun"/>
                <w:szCs w:val="22"/>
              </w:rPr>
              <w:t xml:space="preserve"> 3-veckors</w:t>
            </w:r>
            <w:r w:rsidR="008F272E" w:rsidRPr="002A6C26">
              <w:rPr>
                <w:rFonts w:eastAsia="SimSun"/>
                <w:szCs w:val="22"/>
              </w:rPr>
              <w:t>cykel</w:t>
            </w:r>
            <w:r w:rsidR="00B77E29" w:rsidRPr="002A6C26">
              <w:rPr>
                <w:rFonts w:eastAsia="SimSun"/>
                <w:szCs w:val="22"/>
              </w:rPr>
              <w:t>.</w:t>
            </w:r>
          </w:p>
        </w:tc>
        <w:tc>
          <w:tcPr>
            <w:tcW w:w="2574" w:type="dxa"/>
          </w:tcPr>
          <w:p w14:paraId="1F75488B" w14:textId="64875FC5" w:rsidR="00B77E29" w:rsidRPr="002A6C26" w:rsidRDefault="00096BA6">
            <w:pPr>
              <w:rPr>
                <w:szCs w:val="22"/>
                <w:lang w:eastAsia="en-US"/>
              </w:rPr>
            </w:pPr>
            <w:r w:rsidRPr="002A6C26">
              <w:rPr>
                <w:szCs w:val="22"/>
                <w:lang w:eastAsia="en-US"/>
              </w:rPr>
              <w:lastRenderedPageBreak/>
              <w:t>T</w:t>
            </w:r>
            <w:r w:rsidR="00AA4B71" w:rsidRPr="002A6C26">
              <w:rPr>
                <w:szCs w:val="22"/>
                <w:lang w:eastAsia="en-US"/>
              </w:rPr>
              <w:t xml:space="preserve">ill sjukdomsprogression eller tills icke hanterbar toxicitet uppträder. </w:t>
            </w:r>
            <w:r w:rsidR="00B77E29" w:rsidRPr="002A6C26">
              <w:rPr>
                <w:szCs w:val="22"/>
                <w:lang w:eastAsia="en-US"/>
              </w:rPr>
              <w:t>Atypi</w:t>
            </w:r>
            <w:r w:rsidR="00AA4B71" w:rsidRPr="002A6C26">
              <w:rPr>
                <w:szCs w:val="22"/>
                <w:lang w:eastAsia="en-US"/>
              </w:rPr>
              <w:t>ska</w:t>
            </w:r>
            <w:r w:rsidR="00B77E29" w:rsidRPr="002A6C26">
              <w:rPr>
                <w:szCs w:val="22"/>
                <w:lang w:eastAsia="en-US"/>
              </w:rPr>
              <w:t xml:space="preserve"> s</w:t>
            </w:r>
            <w:r w:rsidR="00AA4B71" w:rsidRPr="002A6C26">
              <w:rPr>
                <w:szCs w:val="22"/>
                <w:lang w:eastAsia="en-US"/>
              </w:rPr>
              <w:t>var</w:t>
            </w:r>
            <w:r w:rsidR="00B77E29" w:rsidRPr="002A6C26">
              <w:rPr>
                <w:szCs w:val="22"/>
                <w:lang w:eastAsia="en-US"/>
              </w:rPr>
              <w:t xml:space="preserve"> (</w:t>
            </w:r>
            <w:r w:rsidR="00AA4B71" w:rsidRPr="002A6C26">
              <w:rPr>
                <w:szCs w:val="22"/>
                <w:lang w:eastAsia="en-US"/>
              </w:rPr>
              <w:t>dvs</w:t>
            </w:r>
            <w:r w:rsidR="00B77E29" w:rsidRPr="002A6C26">
              <w:rPr>
                <w:szCs w:val="22"/>
                <w:lang w:eastAsia="en-US"/>
              </w:rPr>
              <w:t xml:space="preserve">. </w:t>
            </w:r>
            <w:r w:rsidR="00AA4B71" w:rsidRPr="002A6C26">
              <w:rPr>
                <w:szCs w:val="22"/>
                <w:lang w:eastAsia="en-US"/>
              </w:rPr>
              <w:t>en initial sjukdomsprogression följt av tumörkrympning</w:t>
            </w:r>
            <w:r w:rsidR="00B77E29" w:rsidRPr="002A6C26">
              <w:rPr>
                <w:szCs w:val="22"/>
                <w:lang w:eastAsia="en-US"/>
              </w:rPr>
              <w:t>) ha</w:t>
            </w:r>
            <w:r w:rsidR="00AA4B71" w:rsidRPr="002A6C26">
              <w:rPr>
                <w:szCs w:val="22"/>
                <w:lang w:eastAsia="en-US"/>
              </w:rPr>
              <w:t xml:space="preserve">r </w:t>
            </w:r>
            <w:r w:rsidR="00B77E29" w:rsidRPr="002A6C26">
              <w:rPr>
                <w:szCs w:val="22"/>
                <w:lang w:eastAsia="en-US"/>
              </w:rPr>
              <w:t>observe</w:t>
            </w:r>
            <w:r w:rsidR="00AA4B71" w:rsidRPr="002A6C26">
              <w:rPr>
                <w:szCs w:val="22"/>
                <w:lang w:eastAsia="en-US"/>
              </w:rPr>
              <w:t>rats</w:t>
            </w:r>
            <w:r w:rsidR="00B77E29" w:rsidRPr="002A6C26">
              <w:rPr>
                <w:szCs w:val="22"/>
                <w:lang w:eastAsia="en-US"/>
              </w:rPr>
              <w:t xml:space="preserve"> </w:t>
            </w:r>
            <w:r w:rsidR="00AA4B71" w:rsidRPr="002A6C26">
              <w:rPr>
                <w:szCs w:val="22"/>
                <w:lang w:eastAsia="en-US"/>
              </w:rPr>
              <w:t xml:space="preserve">med fortsatt </w:t>
            </w:r>
            <w:r w:rsidR="00AA4B71" w:rsidRPr="002A6C26">
              <w:rPr>
                <w:szCs w:val="22"/>
                <w:lang w:eastAsia="en-US"/>
              </w:rPr>
              <w:lastRenderedPageBreak/>
              <w:t>behandling med T</w:t>
            </w:r>
            <w:r w:rsidR="00B77E29" w:rsidRPr="002A6C26">
              <w:rPr>
                <w:szCs w:val="22"/>
                <w:lang w:eastAsia="en-US"/>
              </w:rPr>
              <w:t xml:space="preserve">ecentriq </w:t>
            </w:r>
            <w:r w:rsidR="00AA4B71" w:rsidRPr="002A6C26">
              <w:rPr>
                <w:szCs w:val="22"/>
                <w:lang w:eastAsia="en-US"/>
              </w:rPr>
              <w:t>efter sjukdoms</w:t>
            </w:r>
            <w:r w:rsidR="00B77E29" w:rsidRPr="002A6C26">
              <w:rPr>
                <w:szCs w:val="22"/>
                <w:lang w:eastAsia="en-US"/>
              </w:rPr>
              <w:t xml:space="preserve">progression. </w:t>
            </w:r>
            <w:r w:rsidR="00AA4B71" w:rsidRPr="002A6C26">
              <w:t>Behandling efter sjukdomsprogression kan övervägas efter läkarens bedömning</w:t>
            </w:r>
            <w:r w:rsidR="00B77E29" w:rsidRPr="002A6C26">
              <w:rPr>
                <w:szCs w:val="22"/>
              </w:rPr>
              <w:t>.</w:t>
            </w:r>
          </w:p>
        </w:tc>
      </w:tr>
      <w:tr w:rsidR="00B77E29" w:rsidRPr="002A6C26" w14:paraId="6AE25BC4" w14:textId="77777777" w:rsidTr="00FB70DE">
        <w:tc>
          <w:tcPr>
            <w:tcW w:w="2785" w:type="dxa"/>
          </w:tcPr>
          <w:p w14:paraId="71293AD1" w14:textId="580D968E" w:rsidR="00B77E29" w:rsidRPr="002A6C26" w:rsidRDefault="00B77E29" w:rsidP="00FB70DE">
            <w:pPr>
              <w:keepNext/>
              <w:keepLines/>
              <w:rPr>
                <w:szCs w:val="22"/>
                <w:lang w:eastAsia="en-US"/>
              </w:rPr>
            </w:pPr>
            <w:r w:rsidRPr="002A6C26">
              <w:rPr>
                <w:szCs w:val="22"/>
                <w:lang w:eastAsia="en-US"/>
              </w:rPr>
              <w:lastRenderedPageBreak/>
              <w:t>1L ES-SCLC</w:t>
            </w:r>
          </w:p>
          <w:p w14:paraId="55C25956" w14:textId="6ED9608C" w:rsidR="00B77E29" w:rsidRPr="002A6C26" w:rsidRDefault="008F272E" w:rsidP="00FB70DE">
            <w:pPr>
              <w:keepNext/>
              <w:keepLines/>
              <w:rPr>
                <w:iCs/>
                <w:szCs w:val="22"/>
                <w:lang w:eastAsia="en-US"/>
              </w:rPr>
            </w:pPr>
            <w:r w:rsidRPr="002A6C26">
              <w:rPr>
                <w:iCs/>
                <w:lang w:eastAsia="en-US"/>
              </w:rPr>
              <w:t>med</w:t>
            </w:r>
            <w:r w:rsidR="00B77E29" w:rsidRPr="002A6C26">
              <w:rPr>
                <w:iCs/>
                <w:lang w:eastAsia="en-US"/>
              </w:rPr>
              <w:t xml:space="preserve"> </w:t>
            </w:r>
            <w:r w:rsidRPr="002A6C26">
              <w:rPr>
                <w:iCs/>
                <w:lang w:eastAsia="en-US"/>
              </w:rPr>
              <w:t>k</w:t>
            </w:r>
            <w:r w:rsidR="00B77E29" w:rsidRPr="002A6C26">
              <w:rPr>
                <w:iCs/>
                <w:lang w:eastAsia="en-US"/>
              </w:rPr>
              <w:t xml:space="preserve">arboplatin </w:t>
            </w:r>
            <w:r w:rsidRPr="002A6C26">
              <w:rPr>
                <w:iCs/>
                <w:lang w:eastAsia="en-US"/>
              </w:rPr>
              <w:t>och</w:t>
            </w:r>
            <w:r w:rsidR="00B77E29" w:rsidRPr="002A6C26">
              <w:rPr>
                <w:iCs/>
                <w:lang w:eastAsia="en-US"/>
              </w:rPr>
              <w:t xml:space="preserve"> etoposid</w:t>
            </w:r>
          </w:p>
        </w:tc>
        <w:tc>
          <w:tcPr>
            <w:tcW w:w="3702" w:type="dxa"/>
          </w:tcPr>
          <w:p w14:paraId="1BEA2A5C" w14:textId="019B99E6" w:rsidR="00B77E29" w:rsidRPr="002A6C26" w:rsidRDefault="008F272E" w:rsidP="00FB70DE">
            <w:pPr>
              <w:keepNext/>
              <w:keepLines/>
              <w:rPr>
                <w:szCs w:val="22"/>
                <w:lang w:eastAsia="en-US"/>
              </w:rPr>
            </w:pPr>
            <w:r w:rsidRPr="002A6C26">
              <w:rPr>
                <w:szCs w:val="22"/>
                <w:lang w:eastAsia="en-US"/>
              </w:rPr>
              <w:t>Induktions</w:t>
            </w:r>
            <w:r w:rsidR="00096BA6" w:rsidRPr="002A6C26">
              <w:rPr>
                <w:szCs w:val="22"/>
                <w:lang w:eastAsia="en-US"/>
              </w:rPr>
              <w:t>- och underhålls</w:t>
            </w:r>
            <w:r w:rsidRPr="002A6C26">
              <w:rPr>
                <w:szCs w:val="22"/>
                <w:lang w:eastAsia="en-US"/>
              </w:rPr>
              <w:t>fas</w:t>
            </w:r>
            <w:r w:rsidR="00B77E29" w:rsidRPr="002A6C26">
              <w:rPr>
                <w:szCs w:val="22"/>
                <w:lang w:eastAsia="en-US"/>
              </w:rPr>
              <w:t>:</w:t>
            </w:r>
          </w:p>
          <w:p w14:paraId="0167D767" w14:textId="20BA85AA" w:rsidR="00B77E29" w:rsidRPr="002A6C26" w:rsidRDefault="00833BBC" w:rsidP="00CA16DC">
            <w:pPr>
              <w:pStyle w:val="ListParagraph"/>
              <w:keepNext/>
              <w:keepLines/>
              <w:ind w:left="385" w:hanging="385"/>
              <w:rPr>
                <w:color w:val="000000"/>
              </w:rPr>
            </w:pPr>
            <w:r w:rsidRPr="002A6C26">
              <w:rPr>
                <w:szCs w:val="22"/>
              </w:rPr>
              <w:sym w:font="Symbol" w:char="F0B7"/>
            </w:r>
            <w:r w:rsidRPr="002A6C26">
              <w:rPr>
                <w:szCs w:val="22"/>
              </w:rPr>
              <w:tab/>
            </w:r>
            <w:r w:rsidR="00B77E29" w:rsidRPr="002A6C26">
              <w:rPr>
                <w:color w:val="000000"/>
              </w:rPr>
              <w:t xml:space="preserve">840 mg </w:t>
            </w:r>
            <w:r w:rsidR="008F272E" w:rsidRPr="002A6C26">
              <w:rPr>
                <w:color w:val="000000"/>
              </w:rPr>
              <w:t>varannan vecka eller</w:t>
            </w:r>
          </w:p>
          <w:p w14:paraId="07BF44F1" w14:textId="0C0FA115" w:rsidR="00B77E29" w:rsidRPr="002A6C26" w:rsidRDefault="00833BBC" w:rsidP="00CA16DC">
            <w:pPr>
              <w:pStyle w:val="ListParagraph"/>
              <w:keepNext/>
              <w:keepLines/>
              <w:ind w:left="385" w:hanging="385"/>
              <w:rPr>
                <w:color w:val="000000"/>
              </w:rPr>
            </w:pPr>
            <w:r w:rsidRPr="002A6C26">
              <w:rPr>
                <w:szCs w:val="22"/>
              </w:rPr>
              <w:sym w:font="Symbol" w:char="F0B7"/>
            </w:r>
            <w:r w:rsidRPr="002A6C26">
              <w:rPr>
                <w:szCs w:val="22"/>
              </w:rPr>
              <w:tab/>
            </w:r>
            <w:r w:rsidR="00B77E29" w:rsidRPr="002A6C26">
              <w:rPr>
                <w:color w:val="000000"/>
              </w:rPr>
              <w:t xml:space="preserve">1200 mg </w:t>
            </w:r>
            <w:r w:rsidR="008F272E" w:rsidRPr="002A6C26">
              <w:rPr>
                <w:color w:val="000000"/>
              </w:rPr>
              <w:t xml:space="preserve">var </w:t>
            </w:r>
            <w:r w:rsidR="00F85519" w:rsidRPr="002A6C26">
              <w:rPr>
                <w:color w:val="000000"/>
              </w:rPr>
              <w:t>3:</w:t>
            </w:r>
            <w:r w:rsidR="008F272E" w:rsidRPr="002A6C26">
              <w:rPr>
                <w:color w:val="000000"/>
              </w:rPr>
              <w:t>e vecka eller</w:t>
            </w:r>
          </w:p>
          <w:p w14:paraId="4FC47FB5" w14:textId="60EEE3B0" w:rsidR="00B77E29" w:rsidRPr="002A6C26" w:rsidRDefault="00833BBC" w:rsidP="00CA16DC">
            <w:pPr>
              <w:pStyle w:val="ListParagraph"/>
              <w:keepNext/>
              <w:keepLines/>
              <w:ind w:left="385" w:hanging="385"/>
              <w:rPr>
                <w:color w:val="000000"/>
              </w:rPr>
            </w:pPr>
            <w:r w:rsidRPr="002A6C26">
              <w:rPr>
                <w:szCs w:val="22"/>
              </w:rPr>
              <w:sym w:font="Symbol" w:char="F0B7"/>
            </w:r>
            <w:r w:rsidRPr="002A6C26">
              <w:rPr>
                <w:szCs w:val="22"/>
              </w:rPr>
              <w:tab/>
            </w:r>
            <w:r w:rsidR="00B77E29" w:rsidRPr="002A6C26">
              <w:rPr>
                <w:color w:val="000000"/>
              </w:rPr>
              <w:t xml:space="preserve">1680 mg </w:t>
            </w:r>
            <w:r w:rsidR="008F272E" w:rsidRPr="002A6C26">
              <w:rPr>
                <w:color w:val="000000"/>
              </w:rPr>
              <w:t xml:space="preserve">var </w:t>
            </w:r>
            <w:r w:rsidR="00F85519" w:rsidRPr="002A6C26">
              <w:rPr>
                <w:color w:val="000000"/>
              </w:rPr>
              <w:t>4:e</w:t>
            </w:r>
            <w:r w:rsidR="008F272E" w:rsidRPr="002A6C26">
              <w:rPr>
                <w:color w:val="000000"/>
              </w:rPr>
              <w:t xml:space="preserve"> vecka</w:t>
            </w:r>
            <w:r w:rsidR="00B77E29" w:rsidRPr="002A6C26">
              <w:rPr>
                <w:color w:val="000000"/>
              </w:rPr>
              <w:t xml:space="preserve"> </w:t>
            </w:r>
          </w:p>
          <w:p w14:paraId="406423E6" w14:textId="77777777" w:rsidR="00B77E29" w:rsidRPr="002A6C26" w:rsidRDefault="00B77E29" w:rsidP="00FB70DE">
            <w:pPr>
              <w:pStyle w:val="ListParagraph"/>
              <w:keepNext/>
              <w:keepLines/>
              <w:ind w:left="0"/>
              <w:rPr>
                <w:color w:val="000000"/>
              </w:rPr>
            </w:pPr>
          </w:p>
          <w:p w14:paraId="782AC483" w14:textId="77777777" w:rsidR="007B14AF" w:rsidRPr="002A6C26" w:rsidRDefault="008F272E" w:rsidP="00FB70DE">
            <w:pPr>
              <w:keepNext/>
              <w:keepLines/>
              <w:rPr>
                <w:rFonts w:eastAsia="SimSun"/>
                <w:szCs w:val="22"/>
              </w:rPr>
            </w:pPr>
            <w:r w:rsidRPr="002A6C26">
              <w:rPr>
                <w:rFonts w:eastAsia="SimSun"/>
                <w:szCs w:val="22"/>
              </w:rPr>
              <w:t>Tecentriq administreras först när det ges på samma dag.</w:t>
            </w:r>
          </w:p>
          <w:p w14:paraId="760DA1B7" w14:textId="3AD0EF16" w:rsidR="00096BA6" w:rsidRPr="002A6C26" w:rsidRDefault="00096BA6" w:rsidP="00FB70DE">
            <w:pPr>
              <w:keepNext/>
              <w:keepLines/>
              <w:rPr>
                <w:rFonts w:eastAsia="SimSun"/>
                <w:szCs w:val="22"/>
              </w:rPr>
            </w:pPr>
          </w:p>
          <w:p w14:paraId="38744B49" w14:textId="53F6A818" w:rsidR="00B77E29" w:rsidRPr="002A6C26" w:rsidRDefault="00096BA6">
            <w:pPr>
              <w:keepNext/>
              <w:keepLines/>
              <w:rPr>
                <w:szCs w:val="22"/>
                <w:lang w:eastAsia="en-US"/>
              </w:rPr>
            </w:pPr>
            <w:r w:rsidRPr="002A6C26">
              <w:rPr>
                <w:rFonts w:eastAsia="SimSun"/>
                <w:szCs w:val="22"/>
              </w:rPr>
              <w:t xml:space="preserve">Induktionsfas för kombinationsläkemedel (fyra cykler): </w:t>
            </w:r>
            <w:r w:rsidR="008F272E" w:rsidRPr="002A6C26">
              <w:rPr>
                <w:rFonts w:eastAsia="SimSun"/>
                <w:szCs w:val="22"/>
              </w:rPr>
              <w:t>K</w:t>
            </w:r>
            <w:r w:rsidR="00B77E29" w:rsidRPr="002A6C26">
              <w:rPr>
                <w:rFonts w:eastAsia="SimSun"/>
                <w:szCs w:val="22"/>
              </w:rPr>
              <w:t>arboplatin</w:t>
            </w:r>
            <w:r w:rsidR="008F272E" w:rsidRPr="002A6C26">
              <w:rPr>
                <w:rFonts w:eastAsia="SimSun"/>
                <w:szCs w:val="22"/>
              </w:rPr>
              <w:t xml:space="preserve"> och därefter</w:t>
            </w:r>
            <w:r w:rsidR="00B77E29" w:rsidRPr="002A6C26">
              <w:rPr>
                <w:rFonts w:eastAsia="SimSun"/>
                <w:szCs w:val="22"/>
              </w:rPr>
              <w:t xml:space="preserve"> etoposid administre</w:t>
            </w:r>
            <w:r w:rsidR="008F272E" w:rsidRPr="002A6C26">
              <w:rPr>
                <w:rFonts w:eastAsia="SimSun"/>
                <w:szCs w:val="22"/>
              </w:rPr>
              <w:t>ras</w:t>
            </w:r>
            <w:r w:rsidR="00B77E29" w:rsidRPr="002A6C26">
              <w:rPr>
                <w:rFonts w:eastAsia="SimSun"/>
                <w:szCs w:val="22"/>
              </w:rPr>
              <w:t xml:space="preserve"> </w:t>
            </w:r>
            <w:r w:rsidR="008F272E" w:rsidRPr="002A6C26">
              <w:rPr>
                <w:rFonts w:eastAsia="SimSun"/>
                <w:szCs w:val="22"/>
              </w:rPr>
              <w:t>på</w:t>
            </w:r>
            <w:r w:rsidR="00B77E29" w:rsidRPr="002A6C26">
              <w:rPr>
                <w:rFonts w:eastAsia="SimSun"/>
                <w:szCs w:val="22"/>
              </w:rPr>
              <w:t xml:space="preserve"> da</w:t>
            </w:r>
            <w:r w:rsidR="008F272E" w:rsidRPr="002A6C26">
              <w:rPr>
                <w:rFonts w:eastAsia="SimSun"/>
                <w:szCs w:val="22"/>
              </w:rPr>
              <w:t>g 1. E</w:t>
            </w:r>
            <w:r w:rsidR="00B77E29" w:rsidRPr="002A6C26">
              <w:rPr>
                <w:rFonts w:eastAsia="SimSun"/>
                <w:szCs w:val="22"/>
              </w:rPr>
              <w:t>toposid administ</w:t>
            </w:r>
            <w:r w:rsidR="008F272E" w:rsidRPr="002A6C26">
              <w:rPr>
                <w:rFonts w:eastAsia="SimSun"/>
                <w:szCs w:val="22"/>
              </w:rPr>
              <w:t>r</w:t>
            </w:r>
            <w:r w:rsidR="00B77E29" w:rsidRPr="002A6C26">
              <w:rPr>
                <w:rFonts w:eastAsia="SimSun"/>
                <w:szCs w:val="22"/>
              </w:rPr>
              <w:t>er</w:t>
            </w:r>
            <w:r w:rsidR="008F272E" w:rsidRPr="002A6C26">
              <w:rPr>
                <w:rFonts w:eastAsia="SimSun"/>
                <w:szCs w:val="22"/>
              </w:rPr>
              <w:t>as</w:t>
            </w:r>
            <w:r w:rsidR="00B77E29" w:rsidRPr="002A6C26">
              <w:rPr>
                <w:rFonts w:eastAsia="SimSun"/>
                <w:szCs w:val="22"/>
              </w:rPr>
              <w:t xml:space="preserve"> </w:t>
            </w:r>
            <w:r w:rsidR="00F85519" w:rsidRPr="002A6C26">
              <w:rPr>
                <w:rFonts w:eastAsia="SimSun"/>
                <w:szCs w:val="22"/>
              </w:rPr>
              <w:t xml:space="preserve">även </w:t>
            </w:r>
            <w:r w:rsidR="008F272E" w:rsidRPr="002A6C26">
              <w:rPr>
                <w:rFonts w:eastAsia="SimSun"/>
                <w:szCs w:val="22"/>
              </w:rPr>
              <w:t>på</w:t>
            </w:r>
            <w:r w:rsidR="00B77E29" w:rsidRPr="002A6C26">
              <w:rPr>
                <w:rFonts w:eastAsia="SimSun"/>
                <w:szCs w:val="22"/>
              </w:rPr>
              <w:t xml:space="preserve"> da</w:t>
            </w:r>
            <w:r w:rsidR="008F272E" w:rsidRPr="002A6C26">
              <w:rPr>
                <w:rFonts w:eastAsia="SimSun"/>
                <w:szCs w:val="22"/>
              </w:rPr>
              <w:t>g</w:t>
            </w:r>
            <w:r w:rsidR="00B77E29" w:rsidRPr="002A6C26">
              <w:rPr>
                <w:rFonts w:eastAsia="SimSun"/>
                <w:szCs w:val="22"/>
              </w:rPr>
              <w:t xml:space="preserve"> 2 </w:t>
            </w:r>
            <w:r w:rsidR="008F272E" w:rsidRPr="002A6C26">
              <w:rPr>
                <w:rFonts w:eastAsia="SimSun"/>
                <w:szCs w:val="22"/>
              </w:rPr>
              <w:t>och</w:t>
            </w:r>
            <w:r w:rsidR="00B77E29" w:rsidRPr="002A6C26">
              <w:rPr>
                <w:rFonts w:eastAsia="SimSun"/>
                <w:szCs w:val="22"/>
              </w:rPr>
              <w:t xml:space="preserve"> 3 </w:t>
            </w:r>
            <w:r w:rsidR="008F272E" w:rsidRPr="002A6C26">
              <w:rPr>
                <w:rFonts w:eastAsia="SimSun"/>
                <w:szCs w:val="22"/>
              </w:rPr>
              <w:t>i varje</w:t>
            </w:r>
            <w:r w:rsidRPr="002A6C26">
              <w:rPr>
                <w:rFonts w:eastAsia="SimSun"/>
                <w:szCs w:val="22"/>
              </w:rPr>
              <w:t xml:space="preserve"> 3-veckors</w:t>
            </w:r>
            <w:r w:rsidR="008F272E" w:rsidRPr="002A6C26">
              <w:rPr>
                <w:rFonts w:eastAsia="SimSun"/>
                <w:szCs w:val="22"/>
              </w:rPr>
              <w:t>cykel.</w:t>
            </w:r>
          </w:p>
        </w:tc>
        <w:tc>
          <w:tcPr>
            <w:tcW w:w="2574" w:type="dxa"/>
          </w:tcPr>
          <w:p w14:paraId="3EFC29F4" w14:textId="29A938AD" w:rsidR="00B77E29" w:rsidRPr="002A6C26" w:rsidRDefault="00096BA6">
            <w:pPr>
              <w:keepNext/>
              <w:keepLines/>
              <w:rPr>
                <w:szCs w:val="22"/>
                <w:lang w:eastAsia="en-US"/>
              </w:rPr>
            </w:pPr>
            <w:r w:rsidRPr="002A6C26">
              <w:rPr>
                <w:szCs w:val="22"/>
                <w:lang w:eastAsia="en-US"/>
              </w:rPr>
              <w:t>T</w:t>
            </w:r>
            <w:r w:rsidR="00AA4B71" w:rsidRPr="002A6C26">
              <w:rPr>
                <w:szCs w:val="22"/>
                <w:lang w:eastAsia="en-US"/>
              </w:rPr>
              <w:t>ill sjukdomsprogression eller tills icke hanterbar toxicitet uppträder. Atypiska</w:t>
            </w:r>
            <w:r w:rsidR="00B77E29" w:rsidRPr="002A6C26">
              <w:rPr>
                <w:szCs w:val="22"/>
                <w:lang w:eastAsia="en-US"/>
              </w:rPr>
              <w:t xml:space="preserve"> s</w:t>
            </w:r>
            <w:r w:rsidR="00AA4B71" w:rsidRPr="002A6C26">
              <w:rPr>
                <w:szCs w:val="22"/>
                <w:lang w:eastAsia="en-US"/>
              </w:rPr>
              <w:t>var</w:t>
            </w:r>
            <w:r w:rsidR="00B77E29" w:rsidRPr="002A6C26">
              <w:rPr>
                <w:szCs w:val="22"/>
                <w:lang w:eastAsia="en-US"/>
              </w:rPr>
              <w:t xml:space="preserve"> (</w:t>
            </w:r>
            <w:r w:rsidR="00AA4B71" w:rsidRPr="002A6C26">
              <w:rPr>
                <w:szCs w:val="22"/>
                <w:lang w:eastAsia="en-US"/>
              </w:rPr>
              <w:t>dvs</w:t>
            </w:r>
            <w:r w:rsidR="00B77E29" w:rsidRPr="002A6C26">
              <w:rPr>
                <w:szCs w:val="22"/>
                <w:lang w:eastAsia="en-US"/>
              </w:rPr>
              <w:t xml:space="preserve">. </w:t>
            </w:r>
            <w:r w:rsidR="00AA4B71" w:rsidRPr="002A6C26">
              <w:rPr>
                <w:szCs w:val="22"/>
                <w:lang w:eastAsia="en-US"/>
              </w:rPr>
              <w:t xml:space="preserve">en initial sjukdomsprogression följt av tumörkrympning) har observerats med fortsatt behandling med Tecentriq efter sjukdomsprogression. </w:t>
            </w:r>
            <w:r w:rsidR="00AA4B71" w:rsidRPr="002A6C26">
              <w:t>Behandling efter sjukdomsprogression kan övervägas efter läkarens bedömning</w:t>
            </w:r>
            <w:r w:rsidR="00AA4B71" w:rsidRPr="002A6C26">
              <w:rPr>
                <w:szCs w:val="22"/>
              </w:rPr>
              <w:t>.</w:t>
            </w:r>
          </w:p>
        </w:tc>
      </w:tr>
      <w:tr w:rsidR="00B77E29" w:rsidRPr="002A6C26" w14:paraId="31DE3FEF" w14:textId="77777777" w:rsidTr="00FB70DE">
        <w:tc>
          <w:tcPr>
            <w:tcW w:w="2785" w:type="dxa"/>
          </w:tcPr>
          <w:p w14:paraId="08E75E26" w14:textId="4AD926BF" w:rsidR="00B77E29" w:rsidRPr="002A6C26" w:rsidRDefault="00B77E29">
            <w:pPr>
              <w:rPr>
                <w:szCs w:val="22"/>
                <w:lang w:eastAsia="en-US"/>
              </w:rPr>
            </w:pPr>
            <w:r w:rsidRPr="002A6C26">
              <w:rPr>
                <w:szCs w:val="22"/>
                <w:lang w:eastAsia="en-US"/>
              </w:rPr>
              <w:t xml:space="preserve">1L </w:t>
            </w:r>
            <w:r w:rsidR="008F272E" w:rsidRPr="002A6C26">
              <w:t xml:space="preserve">icke-resekterbar lokalt avancerad eller metastaserad </w:t>
            </w:r>
            <w:r w:rsidRPr="002A6C26">
              <w:rPr>
                <w:szCs w:val="22"/>
                <w:lang w:eastAsia="en-US"/>
              </w:rPr>
              <w:t xml:space="preserve">TNBC </w:t>
            </w:r>
            <w:r w:rsidR="008F272E" w:rsidRPr="002A6C26">
              <w:rPr>
                <w:szCs w:val="22"/>
                <w:lang w:eastAsia="en-US"/>
              </w:rPr>
              <w:t>med</w:t>
            </w:r>
            <w:r w:rsidRPr="002A6C26">
              <w:rPr>
                <w:szCs w:val="22"/>
                <w:lang w:eastAsia="en-US"/>
              </w:rPr>
              <w:t xml:space="preserve"> nab-pa</w:t>
            </w:r>
            <w:r w:rsidR="008F272E" w:rsidRPr="002A6C26">
              <w:rPr>
                <w:szCs w:val="22"/>
                <w:lang w:eastAsia="en-US"/>
              </w:rPr>
              <w:t>k</w:t>
            </w:r>
            <w:r w:rsidRPr="002A6C26">
              <w:rPr>
                <w:szCs w:val="22"/>
                <w:lang w:eastAsia="en-US"/>
              </w:rPr>
              <w:t>litaxel</w:t>
            </w:r>
          </w:p>
        </w:tc>
        <w:tc>
          <w:tcPr>
            <w:tcW w:w="3702" w:type="dxa"/>
          </w:tcPr>
          <w:p w14:paraId="2F1399AB" w14:textId="7E0FF6D6"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840 mg </w:t>
            </w:r>
            <w:r w:rsidR="008F272E" w:rsidRPr="002A6C26">
              <w:rPr>
                <w:color w:val="000000"/>
              </w:rPr>
              <w:t>varannan vecka eller</w:t>
            </w:r>
          </w:p>
          <w:p w14:paraId="1DFB0200" w14:textId="78844E47"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304770" w:rsidRPr="002A6C26">
              <w:rPr>
                <w:color w:val="000000"/>
              </w:rPr>
              <w:t>1</w:t>
            </w:r>
            <w:r w:rsidR="00B77E29" w:rsidRPr="002A6C26">
              <w:rPr>
                <w:color w:val="000000"/>
              </w:rPr>
              <w:t xml:space="preserve">200 mg </w:t>
            </w:r>
            <w:r w:rsidR="008F272E" w:rsidRPr="002A6C26">
              <w:rPr>
                <w:color w:val="000000"/>
              </w:rPr>
              <w:t xml:space="preserve">var </w:t>
            </w:r>
            <w:r w:rsidR="00F85519" w:rsidRPr="002A6C26">
              <w:rPr>
                <w:color w:val="000000"/>
              </w:rPr>
              <w:t>3:e</w:t>
            </w:r>
            <w:r w:rsidR="008F272E" w:rsidRPr="002A6C26">
              <w:rPr>
                <w:color w:val="000000"/>
              </w:rPr>
              <w:t xml:space="preserve"> vecka eller</w:t>
            </w:r>
          </w:p>
          <w:p w14:paraId="41887B6A" w14:textId="22878A26"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1680 mg </w:t>
            </w:r>
            <w:r w:rsidR="008F272E" w:rsidRPr="002A6C26">
              <w:rPr>
                <w:color w:val="000000"/>
              </w:rPr>
              <w:t xml:space="preserve">var </w:t>
            </w:r>
            <w:r w:rsidR="00F85519" w:rsidRPr="002A6C26">
              <w:rPr>
                <w:color w:val="000000"/>
              </w:rPr>
              <w:t xml:space="preserve">4:e </w:t>
            </w:r>
            <w:r w:rsidR="008F272E" w:rsidRPr="002A6C26">
              <w:rPr>
                <w:color w:val="000000"/>
              </w:rPr>
              <w:t>vecka</w:t>
            </w:r>
            <w:r w:rsidR="00B77E29" w:rsidRPr="002A6C26">
              <w:rPr>
                <w:color w:val="000000"/>
              </w:rPr>
              <w:t xml:space="preserve"> </w:t>
            </w:r>
          </w:p>
          <w:p w14:paraId="2BF35AF0" w14:textId="77777777" w:rsidR="00B77E29" w:rsidRPr="002A6C26" w:rsidRDefault="00B77E29" w:rsidP="00B77E29">
            <w:pPr>
              <w:pStyle w:val="ListParagraph"/>
              <w:ind w:left="0"/>
              <w:rPr>
                <w:color w:val="000000"/>
              </w:rPr>
            </w:pPr>
          </w:p>
          <w:p w14:paraId="20F60EC1" w14:textId="3BFAB555" w:rsidR="008F272E" w:rsidRPr="002A6C26" w:rsidRDefault="008F272E" w:rsidP="00B77E29">
            <w:pPr>
              <w:rPr>
                <w:rFonts w:eastAsia="SimSun"/>
                <w:szCs w:val="22"/>
              </w:rPr>
            </w:pPr>
            <w:r w:rsidRPr="002A6C26">
              <w:rPr>
                <w:rFonts w:eastAsia="SimSun"/>
                <w:szCs w:val="22"/>
              </w:rPr>
              <w:t xml:space="preserve">Tecentriq administreras före nab-paklitaxel när det ges på samma dag. </w:t>
            </w:r>
          </w:p>
          <w:p w14:paraId="31F48354" w14:textId="352F1607" w:rsidR="00B77E29" w:rsidRPr="002A6C26" w:rsidRDefault="00B77E29" w:rsidP="00096BA6">
            <w:pPr>
              <w:rPr>
                <w:szCs w:val="22"/>
                <w:lang w:eastAsia="en-US"/>
              </w:rPr>
            </w:pPr>
            <w:r w:rsidRPr="002A6C26">
              <w:rPr>
                <w:szCs w:val="22"/>
                <w:lang w:eastAsia="en-US"/>
              </w:rPr>
              <w:t>Nab-pa</w:t>
            </w:r>
            <w:r w:rsidR="008F272E" w:rsidRPr="002A6C26">
              <w:rPr>
                <w:szCs w:val="22"/>
                <w:lang w:eastAsia="en-US"/>
              </w:rPr>
              <w:t>k</w:t>
            </w:r>
            <w:r w:rsidRPr="002A6C26">
              <w:rPr>
                <w:szCs w:val="22"/>
                <w:lang w:eastAsia="en-US"/>
              </w:rPr>
              <w:t xml:space="preserve">litaxel </w:t>
            </w:r>
            <w:r w:rsidR="008F272E" w:rsidRPr="002A6C26">
              <w:rPr>
                <w:szCs w:val="22"/>
                <w:lang w:eastAsia="en-US"/>
              </w:rPr>
              <w:t>administreras med</w:t>
            </w:r>
            <w:r w:rsidRPr="002A6C26">
              <w:rPr>
                <w:szCs w:val="22"/>
                <w:lang w:eastAsia="en-US"/>
              </w:rPr>
              <w:t xml:space="preserve"> 100 mg/</w:t>
            </w:r>
            <w:r w:rsidRPr="002A6C26">
              <w:rPr>
                <w:szCs w:val="22"/>
                <w:lang w:eastAsia="de-DE"/>
              </w:rPr>
              <w:t>m</w:t>
            </w:r>
            <w:r w:rsidRPr="002A6C26">
              <w:rPr>
                <w:szCs w:val="22"/>
                <w:vertAlign w:val="superscript"/>
                <w:lang w:eastAsia="de-DE"/>
              </w:rPr>
              <w:t xml:space="preserve">2 </w:t>
            </w:r>
            <w:r w:rsidR="008F272E" w:rsidRPr="002A6C26">
              <w:rPr>
                <w:szCs w:val="22"/>
                <w:lang w:eastAsia="en-US"/>
              </w:rPr>
              <w:t>dag 1,</w:t>
            </w:r>
            <w:r w:rsidRPr="002A6C26">
              <w:rPr>
                <w:szCs w:val="22"/>
                <w:lang w:eastAsia="en-US"/>
              </w:rPr>
              <w:t xml:space="preserve"> 8</w:t>
            </w:r>
            <w:r w:rsidR="008F272E" w:rsidRPr="002A6C26">
              <w:rPr>
                <w:szCs w:val="22"/>
                <w:lang w:eastAsia="en-US"/>
              </w:rPr>
              <w:t xml:space="preserve"> och</w:t>
            </w:r>
            <w:r w:rsidRPr="002A6C26">
              <w:rPr>
                <w:szCs w:val="22"/>
                <w:lang w:eastAsia="en-US"/>
              </w:rPr>
              <w:t xml:space="preserve"> 15 </w:t>
            </w:r>
            <w:r w:rsidR="008F272E" w:rsidRPr="002A6C26">
              <w:rPr>
                <w:szCs w:val="22"/>
                <w:lang w:eastAsia="en-US"/>
              </w:rPr>
              <w:t>i varje</w:t>
            </w:r>
            <w:r w:rsidR="00096BA6" w:rsidRPr="002A6C26">
              <w:rPr>
                <w:szCs w:val="22"/>
                <w:lang w:eastAsia="en-US"/>
              </w:rPr>
              <w:t xml:space="preserve"> 28-dagars</w:t>
            </w:r>
            <w:r w:rsidR="008F272E" w:rsidRPr="002A6C26">
              <w:rPr>
                <w:szCs w:val="22"/>
                <w:lang w:eastAsia="en-US"/>
              </w:rPr>
              <w:t>cykel</w:t>
            </w:r>
            <w:r w:rsidR="005F4ED3" w:rsidRPr="002A6C26">
              <w:rPr>
                <w:szCs w:val="22"/>
                <w:lang w:eastAsia="en-US"/>
              </w:rPr>
              <w:t>.</w:t>
            </w:r>
            <w:r w:rsidRPr="002A6C26">
              <w:rPr>
                <w:szCs w:val="22"/>
                <w:lang w:eastAsia="en-US"/>
              </w:rPr>
              <w:t xml:space="preserve"> </w:t>
            </w:r>
          </w:p>
        </w:tc>
        <w:tc>
          <w:tcPr>
            <w:tcW w:w="2574" w:type="dxa"/>
          </w:tcPr>
          <w:p w14:paraId="0C5EF4B3" w14:textId="6CB70881" w:rsidR="00B77E29" w:rsidRPr="002A6C26" w:rsidRDefault="00AA4B71">
            <w:pPr>
              <w:rPr>
                <w:szCs w:val="22"/>
                <w:lang w:eastAsia="en-US"/>
              </w:rPr>
            </w:pPr>
            <w:r w:rsidRPr="002A6C26">
              <w:rPr>
                <w:szCs w:val="22"/>
                <w:lang w:eastAsia="en-US"/>
              </w:rPr>
              <w:t>Till sjukdomsprogression eller tills icke hanterbar toxicitet uppträder.</w:t>
            </w:r>
          </w:p>
        </w:tc>
      </w:tr>
      <w:tr w:rsidR="00B77E29" w:rsidRPr="002A6C26" w14:paraId="6983C078" w14:textId="77777777" w:rsidTr="00FB70DE">
        <w:tc>
          <w:tcPr>
            <w:tcW w:w="2785" w:type="dxa"/>
          </w:tcPr>
          <w:p w14:paraId="3647838D" w14:textId="06A263C9" w:rsidR="00B77E29" w:rsidRPr="002A6C26" w:rsidRDefault="008F272E">
            <w:pPr>
              <w:rPr>
                <w:iCs/>
                <w:szCs w:val="22"/>
                <w:lang w:eastAsia="en-US"/>
              </w:rPr>
            </w:pPr>
            <w:r w:rsidRPr="002A6C26">
              <w:t xml:space="preserve">Avancerat eller icke-resekterbart </w:t>
            </w:r>
            <w:r w:rsidR="00B77E29" w:rsidRPr="002A6C26">
              <w:rPr>
                <w:szCs w:val="22"/>
                <w:lang w:eastAsia="en-US"/>
              </w:rPr>
              <w:t xml:space="preserve">HCC </w:t>
            </w:r>
            <w:r w:rsidRPr="002A6C26">
              <w:rPr>
                <w:szCs w:val="22"/>
                <w:lang w:eastAsia="en-US"/>
              </w:rPr>
              <w:t>med</w:t>
            </w:r>
            <w:r w:rsidR="00B77E29" w:rsidRPr="002A6C26">
              <w:rPr>
                <w:szCs w:val="22"/>
                <w:lang w:eastAsia="en-US"/>
              </w:rPr>
              <w:t xml:space="preserve"> bevacizumab</w:t>
            </w:r>
          </w:p>
        </w:tc>
        <w:tc>
          <w:tcPr>
            <w:tcW w:w="3702" w:type="dxa"/>
          </w:tcPr>
          <w:p w14:paraId="708E75E3" w14:textId="595167A2"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840 mg </w:t>
            </w:r>
            <w:r w:rsidR="008F272E" w:rsidRPr="002A6C26">
              <w:rPr>
                <w:color w:val="000000"/>
              </w:rPr>
              <w:t>varannan vecka eller</w:t>
            </w:r>
          </w:p>
          <w:p w14:paraId="244D721D" w14:textId="2953EBE5"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1200 mg </w:t>
            </w:r>
            <w:r w:rsidR="008F272E" w:rsidRPr="002A6C26">
              <w:rPr>
                <w:color w:val="000000"/>
              </w:rPr>
              <w:t xml:space="preserve">var </w:t>
            </w:r>
            <w:r w:rsidR="00F85519" w:rsidRPr="002A6C26">
              <w:rPr>
                <w:color w:val="000000"/>
              </w:rPr>
              <w:t>3:e</w:t>
            </w:r>
            <w:r w:rsidR="008F272E" w:rsidRPr="002A6C26">
              <w:rPr>
                <w:color w:val="000000"/>
              </w:rPr>
              <w:t xml:space="preserve"> vecka eller</w:t>
            </w:r>
          </w:p>
          <w:p w14:paraId="4A1F84B2" w14:textId="2EAE56E6" w:rsidR="00B77E29" w:rsidRPr="002A6C26" w:rsidRDefault="00833BBC" w:rsidP="00CA16DC">
            <w:pPr>
              <w:pStyle w:val="ListParagraph"/>
              <w:ind w:left="385" w:hanging="385"/>
              <w:rPr>
                <w:color w:val="000000"/>
              </w:rPr>
            </w:pPr>
            <w:r w:rsidRPr="002A6C26">
              <w:rPr>
                <w:szCs w:val="22"/>
              </w:rPr>
              <w:sym w:font="Symbol" w:char="F0B7"/>
            </w:r>
            <w:r w:rsidRPr="002A6C26">
              <w:rPr>
                <w:szCs w:val="22"/>
              </w:rPr>
              <w:tab/>
            </w:r>
            <w:r w:rsidR="00B77E29" w:rsidRPr="002A6C26">
              <w:rPr>
                <w:color w:val="000000"/>
              </w:rPr>
              <w:t xml:space="preserve">1680 mg </w:t>
            </w:r>
            <w:r w:rsidR="008F272E" w:rsidRPr="002A6C26">
              <w:rPr>
                <w:color w:val="000000"/>
              </w:rPr>
              <w:t xml:space="preserve">var </w:t>
            </w:r>
            <w:r w:rsidR="00F85519" w:rsidRPr="002A6C26">
              <w:rPr>
                <w:color w:val="000000"/>
              </w:rPr>
              <w:t>4:e</w:t>
            </w:r>
            <w:r w:rsidR="008F272E" w:rsidRPr="002A6C26">
              <w:rPr>
                <w:color w:val="000000"/>
              </w:rPr>
              <w:t xml:space="preserve"> vecka</w:t>
            </w:r>
          </w:p>
          <w:p w14:paraId="3632896A" w14:textId="77777777" w:rsidR="00B77E29" w:rsidRPr="002A6C26" w:rsidRDefault="00B77E29" w:rsidP="00B77E29">
            <w:pPr>
              <w:pStyle w:val="ListParagraph"/>
              <w:ind w:left="0"/>
              <w:rPr>
                <w:color w:val="000000"/>
              </w:rPr>
            </w:pPr>
          </w:p>
          <w:p w14:paraId="4BCE7ECD" w14:textId="2D48D42D" w:rsidR="00B77E29" w:rsidRPr="002A6C26" w:rsidRDefault="00B77E29">
            <w:pPr>
              <w:rPr>
                <w:szCs w:val="22"/>
                <w:lang w:eastAsia="en-US"/>
              </w:rPr>
            </w:pPr>
            <w:r w:rsidRPr="002A6C26">
              <w:t xml:space="preserve">Tecentriq </w:t>
            </w:r>
            <w:r w:rsidR="008F272E" w:rsidRPr="002A6C26">
              <w:t>administreras före</w:t>
            </w:r>
            <w:r w:rsidRPr="002A6C26">
              <w:t xml:space="preserve"> bevacizumab </w:t>
            </w:r>
            <w:r w:rsidR="008F272E" w:rsidRPr="002A6C26">
              <w:t>när det ges på samma dag</w:t>
            </w:r>
            <w:r w:rsidRPr="002A6C26">
              <w:t>. Bevacizumab administre</w:t>
            </w:r>
            <w:r w:rsidR="008F272E" w:rsidRPr="002A6C26">
              <w:t>ras</w:t>
            </w:r>
            <w:r w:rsidRPr="002A6C26">
              <w:t xml:space="preserve"> </w:t>
            </w:r>
            <w:r w:rsidR="008F272E" w:rsidRPr="002A6C26">
              <w:t>med</w:t>
            </w:r>
            <w:r w:rsidRPr="002A6C26">
              <w:t xml:space="preserve"> 15 mg/kg </w:t>
            </w:r>
            <w:r w:rsidR="008F272E" w:rsidRPr="002A6C26">
              <w:t xml:space="preserve">kroppsvikt var </w:t>
            </w:r>
            <w:r w:rsidR="00F85519" w:rsidRPr="002A6C26">
              <w:t>3:e</w:t>
            </w:r>
            <w:r w:rsidR="008F272E" w:rsidRPr="002A6C26">
              <w:t xml:space="preserve"> vecka</w:t>
            </w:r>
            <w:r w:rsidRPr="002A6C26">
              <w:t>.</w:t>
            </w:r>
          </w:p>
        </w:tc>
        <w:tc>
          <w:tcPr>
            <w:tcW w:w="2574" w:type="dxa"/>
          </w:tcPr>
          <w:p w14:paraId="4BE34967" w14:textId="24170E7B" w:rsidR="00B77E29" w:rsidRPr="002A6C26" w:rsidRDefault="00AA4B71">
            <w:pPr>
              <w:rPr>
                <w:szCs w:val="22"/>
                <w:lang w:eastAsia="en-US"/>
              </w:rPr>
            </w:pPr>
            <w:r w:rsidRPr="002A6C26">
              <w:t>Tills den kliniska nyttan upphör eller tills icke hanterbar toxicitet uppträder.</w:t>
            </w:r>
          </w:p>
        </w:tc>
      </w:tr>
    </w:tbl>
    <w:p w14:paraId="0062B876" w14:textId="77777777" w:rsidR="00A063FD" w:rsidRPr="002A6C26" w:rsidRDefault="00A063FD" w:rsidP="00C9338F"/>
    <w:p w14:paraId="11421F74" w14:textId="77777777" w:rsidR="00D4208D" w:rsidRPr="002A6C26" w:rsidRDefault="00D4208D" w:rsidP="0089122B">
      <w:pPr>
        <w:keepNext/>
        <w:keepLines/>
        <w:rPr>
          <w:i/>
          <w:u w:val="single"/>
        </w:rPr>
      </w:pPr>
      <w:r w:rsidRPr="002A6C26">
        <w:rPr>
          <w:i/>
          <w:u w:val="single"/>
        </w:rPr>
        <w:t>För</w:t>
      </w:r>
      <w:r w:rsidR="001225B6" w:rsidRPr="002A6C26">
        <w:rPr>
          <w:i/>
          <w:u w:val="single"/>
        </w:rPr>
        <w:t>senad</w:t>
      </w:r>
      <w:r w:rsidR="00091BA2" w:rsidRPr="002A6C26">
        <w:rPr>
          <w:i/>
          <w:u w:val="single"/>
        </w:rPr>
        <w:t>e</w:t>
      </w:r>
      <w:r w:rsidRPr="002A6C26">
        <w:rPr>
          <w:i/>
          <w:u w:val="single"/>
        </w:rPr>
        <w:t xml:space="preserve"> eller missad</w:t>
      </w:r>
      <w:r w:rsidR="00091BA2" w:rsidRPr="002A6C26">
        <w:rPr>
          <w:i/>
          <w:u w:val="single"/>
        </w:rPr>
        <w:t>e</w:t>
      </w:r>
      <w:r w:rsidRPr="002A6C26">
        <w:rPr>
          <w:i/>
          <w:u w:val="single"/>
        </w:rPr>
        <w:t xml:space="preserve"> dos</w:t>
      </w:r>
      <w:r w:rsidR="00091BA2" w:rsidRPr="002A6C26">
        <w:rPr>
          <w:i/>
          <w:u w:val="single"/>
        </w:rPr>
        <w:t>er</w:t>
      </w:r>
    </w:p>
    <w:p w14:paraId="111EDE5E" w14:textId="77777777" w:rsidR="007528B9" w:rsidRPr="002A6C26" w:rsidRDefault="007528B9" w:rsidP="0089122B">
      <w:pPr>
        <w:keepNext/>
        <w:keepLines/>
        <w:rPr>
          <w:i/>
          <w:u w:val="single"/>
        </w:rPr>
      </w:pPr>
    </w:p>
    <w:p w14:paraId="30BD6A9A" w14:textId="16B26B85" w:rsidR="00D4208D" w:rsidRPr="002A6C26" w:rsidRDefault="001225B6" w:rsidP="00116C1A">
      <w:pPr>
        <w:widowControl w:val="0"/>
        <w:autoSpaceDE w:val="0"/>
        <w:autoSpaceDN w:val="0"/>
        <w:adjustRightInd w:val="0"/>
      </w:pPr>
      <w:r w:rsidRPr="002A6C26">
        <w:t xml:space="preserve">Om en </w:t>
      </w:r>
      <w:r w:rsidR="00645BC7" w:rsidRPr="002A6C26">
        <w:t xml:space="preserve">planerad </w:t>
      </w:r>
      <w:r w:rsidR="003F0B0B" w:rsidRPr="002A6C26">
        <w:t xml:space="preserve">dos </w:t>
      </w:r>
      <w:r w:rsidRPr="002A6C26">
        <w:t xml:space="preserve">av </w:t>
      </w:r>
      <w:r w:rsidRPr="002A6C26">
        <w:rPr>
          <w:lang w:eastAsia="en-US"/>
        </w:rPr>
        <w:t>Tecentriq</w:t>
      </w:r>
      <w:r w:rsidRPr="002A6C26">
        <w:t xml:space="preserve"> missas bör den ges så snart som möjligt. </w:t>
      </w:r>
      <w:r w:rsidR="00091BA2" w:rsidRPr="002A6C26">
        <w:t>Administrerings</w:t>
      </w:r>
      <w:r w:rsidR="00645BC7" w:rsidRPr="002A6C26">
        <w:t>schemat ska</w:t>
      </w:r>
      <w:r w:rsidR="009918DA" w:rsidRPr="002A6C26">
        <w:t xml:space="preserve"> därefter</w:t>
      </w:r>
      <w:r w:rsidR="00645BC7" w:rsidRPr="002A6C26">
        <w:t xml:space="preserve"> justeras </w:t>
      </w:r>
      <w:r w:rsidR="003F0B0B" w:rsidRPr="002A6C26">
        <w:t xml:space="preserve">för att </w:t>
      </w:r>
      <w:r w:rsidR="00091BA2" w:rsidRPr="002A6C26">
        <w:t xml:space="preserve">bibehålla </w:t>
      </w:r>
      <w:r w:rsidR="00EE3A78" w:rsidRPr="002A6C26">
        <w:t>lämpliga</w:t>
      </w:r>
      <w:r w:rsidR="00962785" w:rsidRPr="002A6C26">
        <w:t xml:space="preserve"> </w:t>
      </w:r>
      <w:r w:rsidR="00091BA2" w:rsidRPr="002A6C26">
        <w:t>intervall</w:t>
      </w:r>
      <w:r w:rsidRPr="002A6C26">
        <w:t xml:space="preserve"> mellan doserna.</w:t>
      </w:r>
    </w:p>
    <w:p w14:paraId="6DAF5808" w14:textId="77777777" w:rsidR="00D4208D" w:rsidRPr="002A6C26" w:rsidRDefault="00D4208D" w:rsidP="00116C1A">
      <w:pPr>
        <w:widowControl w:val="0"/>
        <w:autoSpaceDE w:val="0"/>
        <w:autoSpaceDN w:val="0"/>
        <w:adjustRightInd w:val="0"/>
      </w:pPr>
    </w:p>
    <w:p w14:paraId="7AD10CAF" w14:textId="77777777" w:rsidR="001225B6" w:rsidRPr="002A6C26" w:rsidRDefault="001225B6" w:rsidP="00235A1F">
      <w:pPr>
        <w:keepNext/>
        <w:keepLines/>
        <w:autoSpaceDE w:val="0"/>
        <w:autoSpaceDN w:val="0"/>
        <w:adjustRightInd w:val="0"/>
        <w:rPr>
          <w:i/>
          <w:u w:val="single"/>
        </w:rPr>
      </w:pPr>
      <w:r w:rsidRPr="002A6C26">
        <w:rPr>
          <w:i/>
          <w:u w:val="single"/>
        </w:rPr>
        <w:lastRenderedPageBreak/>
        <w:t>Dosjusteringar under behandling</w:t>
      </w:r>
    </w:p>
    <w:p w14:paraId="68456AFA" w14:textId="77777777" w:rsidR="007528B9" w:rsidRPr="002A6C26" w:rsidRDefault="007528B9" w:rsidP="00235A1F">
      <w:pPr>
        <w:keepNext/>
        <w:keepLines/>
        <w:autoSpaceDE w:val="0"/>
        <w:autoSpaceDN w:val="0"/>
        <w:adjustRightInd w:val="0"/>
        <w:rPr>
          <w:i/>
          <w:u w:val="single"/>
        </w:rPr>
      </w:pPr>
    </w:p>
    <w:p w14:paraId="40E0976D" w14:textId="77777777" w:rsidR="001225B6" w:rsidRPr="002A6C26" w:rsidRDefault="001225B6" w:rsidP="00235A1F">
      <w:pPr>
        <w:keepNext/>
        <w:keepLines/>
        <w:autoSpaceDE w:val="0"/>
        <w:autoSpaceDN w:val="0"/>
        <w:adjustRightInd w:val="0"/>
      </w:pPr>
      <w:r w:rsidRPr="002A6C26">
        <w:t>Dosreduktion av Tecentriq rekommenderas inte.</w:t>
      </w:r>
    </w:p>
    <w:p w14:paraId="031E0233" w14:textId="77777777" w:rsidR="001225B6" w:rsidRPr="002A6C26" w:rsidRDefault="001225B6" w:rsidP="00116C1A">
      <w:pPr>
        <w:keepNext/>
        <w:keepLines/>
      </w:pPr>
    </w:p>
    <w:p w14:paraId="31470A96" w14:textId="77777777" w:rsidR="00D4208D" w:rsidRPr="002A6C26" w:rsidRDefault="005B2F9C" w:rsidP="00235A1F">
      <w:pPr>
        <w:keepNext/>
        <w:keepLines/>
        <w:rPr>
          <w:i/>
          <w:u w:val="single"/>
        </w:rPr>
      </w:pPr>
      <w:r w:rsidRPr="002A6C26">
        <w:rPr>
          <w:i/>
          <w:u w:val="single"/>
        </w:rPr>
        <w:t>Uppehåll i behandling</w:t>
      </w:r>
      <w:r w:rsidR="00BE4939" w:rsidRPr="002A6C26">
        <w:rPr>
          <w:i/>
          <w:u w:val="single"/>
        </w:rPr>
        <w:t xml:space="preserve"> </w:t>
      </w:r>
      <w:r w:rsidR="00C808A5" w:rsidRPr="002A6C26">
        <w:rPr>
          <w:i/>
          <w:u w:val="single"/>
        </w:rPr>
        <w:t>eller</w:t>
      </w:r>
      <w:r w:rsidR="00BE4939" w:rsidRPr="002A6C26">
        <w:rPr>
          <w:i/>
          <w:u w:val="single"/>
        </w:rPr>
        <w:t xml:space="preserve"> </w:t>
      </w:r>
      <w:r w:rsidR="00DE1B6D" w:rsidRPr="002A6C26">
        <w:rPr>
          <w:i/>
          <w:u w:val="single"/>
        </w:rPr>
        <w:t>utsättande</w:t>
      </w:r>
      <w:r w:rsidR="00C808A5" w:rsidRPr="002A6C26">
        <w:rPr>
          <w:i/>
          <w:u w:val="single"/>
        </w:rPr>
        <w:t xml:space="preserve"> (se </w:t>
      </w:r>
      <w:r w:rsidR="00091BA2" w:rsidRPr="002A6C26">
        <w:rPr>
          <w:i/>
          <w:u w:val="single"/>
        </w:rPr>
        <w:t xml:space="preserve">även </w:t>
      </w:r>
      <w:r w:rsidR="00C808A5" w:rsidRPr="002A6C26">
        <w:rPr>
          <w:i/>
          <w:u w:val="single"/>
        </w:rPr>
        <w:t>avsnitt 4.4 och 4.8)</w:t>
      </w:r>
    </w:p>
    <w:p w14:paraId="0D6DEED8" w14:textId="77777777" w:rsidR="00657205" w:rsidRPr="002A6C26" w:rsidRDefault="00657205" w:rsidP="00235A1F">
      <w:pPr>
        <w:keepNext/>
        <w:keepLines/>
        <w:rPr>
          <w:b/>
        </w:rPr>
      </w:pPr>
    </w:p>
    <w:p w14:paraId="4D70907C" w14:textId="55D37960" w:rsidR="00D4208D" w:rsidRPr="002A6C26" w:rsidRDefault="00AB7FBD" w:rsidP="00235A1F">
      <w:pPr>
        <w:keepNext/>
        <w:keepLines/>
        <w:rPr>
          <w:b/>
        </w:rPr>
      </w:pPr>
      <w:r w:rsidRPr="002A6C26">
        <w:rPr>
          <w:b/>
        </w:rPr>
        <w:t xml:space="preserve">Tabell </w:t>
      </w:r>
      <w:r w:rsidR="00F64EB0" w:rsidRPr="002A6C26">
        <w:rPr>
          <w:b/>
        </w:rPr>
        <w:t>2</w:t>
      </w:r>
      <w:r w:rsidR="00170C96" w:rsidRPr="002A6C26">
        <w:rPr>
          <w:b/>
        </w:rPr>
        <w:t>:</w:t>
      </w:r>
      <w:r w:rsidRPr="002A6C26">
        <w:rPr>
          <w:b/>
        </w:rPr>
        <w:t xml:space="preserve"> Rekommend</w:t>
      </w:r>
      <w:r w:rsidR="00DE1B6D" w:rsidRPr="002A6C26">
        <w:rPr>
          <w:b/>
        </w:rPr>
        <w:t>erade behandlings</w:t>
      </w:r>
      <w:r w:rsidRPr="002A6C26">
        <w:rPr>
          <w:b/>
        </w:rPr>
        <w:t xml:space="preserve">justeringar </w:t>
      </w:r>
      <w:r w:rsidR="006A2BAC" w:rsidRPr="002A6C26">
        <w:rPr>
          <w:b/>
        </w:rPr>
        <w:t>för Tecentriq</w:t>
      </w:r>
    </w:p>
    <w:p w14:paraId="7263D1D7" w14:textId="77777777" w:rsidR="00AB7FBD" w:rsidRPr="002A6C26" w:rsidRDefault="00AB7FBD" w:rsidP="00622504">
      <w:pPr>
        <w:keepNext/>
        <w:keepLines/>
        <w:rPr>
          <w:b/>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65"/>
        <w:gridCol w:w="3403"/>
        <w:gridCol w:w="3508"/>
      </w:tblGrid>
      <w:tr w:rsidR="00AB7FBD" w:rsidRPr="002A6C26" w14:paraId="36AE9D24" w14:textId="77777777" w:rsidTr="00905BB6">
        <w:trPr>
          <w:tblHeader/>
        </w:trPr>
        <w:tc>
          <w:tcPr>
            <w:tcW w:w="1314" w:type="pct"/>
          </w:tcPr>
          <w:p w14:paraId="7A761B6A" w14:textId="30411832" w:rsidR="00AB7FBD" w:rsidRPr="002A6C26" w:rsidRDefault="006A2BAC" w:rsidP="007C682B">
            <w:pPr>
              <w:keepNext/>
              <w:keepLines/>
              <w:rPr>
                <w:b/>
                <w:sz w:val="20"/>
              </w:rPr>
            </w:pPr>
            <w:r w:rsidRPr="002A6C26">
              <w:rPr>
                <w:b/>
                <w:sz w:val="20"/>
              </w:rPr>
              <w:t>Immun</w:t>
            </w:r>
            <w:r w:rsidR="007C682B" w:rsidRPr="002A6C26">
              <w:rPr>
                <w:b/>
                <w:sz w:val="20"/>
              </w:rPr>
              <w:t>medierad</w:t>
            </w:r>
            <w:r w:rsidRPr="002A6C26">
              <w:rPr>
                <w:b/>
                <w:sz w:val="20"/>
              </w:rPr>
              <w:t xml:space="preserve"> b</w:t>
            </w:r>
            <w:r w:rsidR="000D4A1B" w:rsidRPr="002A6C26">
              <w:rPr>
                <w:b/>
                <w:sz w:val="20"/>
              </w:rPr>
              <w:t>iverk</w:t>
            </w:r>
            <w:r w:rsidR="00C808A5" w:rsidRPr="002A6C26">
              <w:rPr>
                <w:b/>
                <w:sz w:val="20"/>
              </w:rPr>
              <w:t>ning</w:t>
            </w:r>
          </w:p>
        </w:tc>
        <w:tc>
          <w:tcPr>
            <w:tcW w:w="1815" w:type="pct"/>
          </w:tcPr>
          <w:p w14:paraId="2006AA85" w14:textId="77777777" w:rsidR="00AB7FBD" w:rsidRPr="002A6C26" w:rsidRDefault="00780E27" w:rsidP="00622504">
            <w:pPr>
              <w:keepNext/>
              <w:keepLines/>
              <w:rPr>
                <w:b/>
                <w:sz w:val="20"/>
              </w:rPr>
            </w:pPr>
            <w:r w:rsidRPr="002A6C26">
              <w:rPr>
                <w:b/>
                <w:sz w:val="20"/>
              </w:rPr>
              <w:t>Allvarlighetsgrad</w:t>
            </w:r>
          </w:p>
        </w:tc>
        <w:tc>
          <w:tcPr>
            <w:tcW w:w="1871" w:type="pct"/>
          </w:tcPr>
          <w:p w14:paraId="3AC87148" w14:textId="77777777" w:rsidR="00AB7FBD" w:rsidRPr="002A6C26" w:rsidRDefault="00DE1B6D" w:rsidP="00622504">
            <w:pPr>
              <w:keepNext/>
              <w:keepLines/>
              <w:rPr>
                <w:b/>
                <w:sz w:val="20"/>
              </w:rPr>
            </w:pPr>
            <w:r w:rsidRPr="002A6C26">
              <w:rPr>
                <w:b/>
                <w:sz w:val="20"/>
              </w:rPr>
              <w:t>B</w:t>
            </w:r>
            <w:r w:rsidR="005B2F9C" w:rsidRPr="002A6C26">
              <w:rPr>
                <w:b/>
                <w:sz w:val="20"/>
              </w:rPr>
              <w:t>ehandling</w:t>
            </w:r>
            <w:r w:rsidRPr="002A6C26">
              <w:rPr>
                <w:b/>
                <w:sz w:val="20"/>
              </w:rPr>
              <w:t>sjusteringar</w:t>
            </w:r>
          </w:p>
        </w:tc>
      </w:tr>
      <w:tr w:rsidR="00AB7FBD" w:rsidRPr="002A6C26" w14:paraId="622962B3" w14:textId="77777777" w:rsidTr="00905BB6">
        <w:tc>
          <w:tcPr>
            <w:tcW w:w="1314" w:type="pct"/>
            <w:tcBorders>
              <w:bottom w:val="nil"/>
            </w:tcBorders>
          </w:tcPr>
          <w:p w14:paraId="63CF3A94" w14:textId="77777777" w:rsidR="00AB7FBD" w:rsidRPr="002A6C26" w:rsidRDefault="00614283" w:rsidP="00622504">
            <w:pPr>
              <w:keepNext/>
              <w:keepLines/>
              <w:rPr>
                <w:sz w:val="20"/>
              </w:rPr>
            </w:pPr>
            <w:r w:rsidRPr="002A6C26">
              <w:rPr>
                <w:b/>
                <w:sz w:val="20"/>
              </w:rPr>
              <w:t>Pneumonit</w:t>
            </w:r>
          </w:p>
        </w:tc>
        <w:tc>
          <w:tcPr>
            <w:tcW w:w="1815" w:type="pct"/>
          </w:tcPr>
          <w:p w14:paraId="20072B11" w14:textId="77777777" w:rsidR="00AB7FBD" w:rsidRPr="002A6C26" w:rsidRDefault="005E15D4" w:rsidP="00622504">
            <w:pPr>
              <w:keepNext/>
              <w:keepLines/>
              <w:rPr>
                <w:sz w:val="20"/>
              </w:rPr>
            </w:pPr>
            <w:r w:rsidRPr="002A6C26">
              <w:rPr>
                <w:sz w:val="20"/>
              </w:rPr>
              <w:t>Grad</w:t>
            </w:r>
            <w:r w:rsidR="00AB7FBD" w:rsidRPr="002A6C26">
              <w:rPr>
                <w:sz w:val="20"/>
              </w:rPr>
              <w:t xml:space="preserve"> 2</w:t>
            </w:r>
          </w:p>
        </w:tc>
        <w:tc>
          <w:tcPr>
            <w:tcW w:w="1871" w:type="pct"/>
          </w:tcPr>
          <w:p w14:paraId="4E0BE2D9" w14:textId="77777777" w:rsidR="00AB7FBD" w:rsidRPr="002A6C26" w:rsidRDefault="005B2F9C" w:rsidP="00622504">
            <w:pPr>
              <w:keepNext/>
              <w:keepLines/>
              <w:rPr>
                <w:sz w:val="20"/>
              </w:rPr>
            </w:pPr>
            <w:r w:rsidRPr="002A6C26">
              <w:rPr>
                <w:sz w:val="20"/>
              </w:rPr>
              <w:t>Gör uppehåll i behandling med Tecentriq</w:t>
            </w:r>
          </w:p>
          <w:p w14:paraId="390A7719" w14:textId="77777777" w:rsidR="00AB7FBD" w:rsidRPr="002A6C26" w:rsidRDefault="00AB7FBD" w:rsidP="00622504">
            <w:pPr>
              <w:keepNext/>
              <w:keepLines/>
              <w:rPr>
                <w:sz w:val="20"/>
              </w:rPr>
            </w:pPr>
          </w:p>
          <w:p w14:paraId="32B19838" w14:textId="3D3C89BD" w:rsidR="00300295" w:rsidRPr="002A6C26" w:rsidRDefault="00C53A00" w:rsidP="00622504">
            <w:pPr>
              <w:keepNext/>
              <w:keepLines/>
              <w:rPr>
                <w:sz w:val="20"/>
              </w:rPr>
            </w:pPr>
            <w:r w:rsidRPr="002A6C26">
              <w:rPr>
                <w:sz w:val="20"/>
              </w:rPr>
              <w:t xml:space="preserve">Behandlingen kan återupptas när </w:t>
            </w:r>
            <w:r w:rsidR="005B07ED" w:rsidRPr="002A6C26">
              <w:rPr>
                <w:sz w:val="20"/>
              </w:rPr>
              <w:t>tillståndet</w:t>
            </w:r>
            <w:r w:rsidRPr="002A6C26">
              <w:rPr>
                <w:sz w:val="20"/>
              </w:rPr>
              <w:t xml:space="preserve"> förbättra</w:t>
            </w:r>
            <w:r w:rsidR="009918DA" w:rsidRPr="002A6C26">
              <w:rPr>
                <w:sz w:val="20"/>
              </w:rPr>
              <w:t>t</w:t>
            </w:r>
            <w:r w:rsidRPr="002A6C26">
              <w:rPr>
                <w:sz w:val="20"/>
              </w:rPr>
              <w:t xml:space="preserve">s till </w:t>
            </w:r>
            <w:r w:rsidR="009918DA" w:rsidRPr="002A6C26">
              <w:rPr>
                <w:sz w:val="20"/>
              </w:rPr>
              <w:t>g</w:t>
            </w:r>
            <w:r w:rsidRPr="002A6C26">
              <w:rPr>
                <w:sz w:val="20"/>
              </w:rPr>
              <w:t xml:space="preserve">rad 0 eller </w:t>
            </w:r>
            <w:r w:rsidR="009918DA" w:rsidRPr="002A6C26">
              <w:rPr>
                <w:sz w:val="20"/>
              </w:rPr>
              <w:t>g</w:t>
            </w:r>
            <w:r w:rsidRPr="002A6C26">
              <w:rPr>
                <w:sz w:val="20"/>
              </w:rPr>
              <w:t xml:space="preserve">rad 1 inom 12 veckor </w:t>
            </w:r>
            <w:r w:rsidR="001427BC" w:rsidRPr="002A6C26">
              <w:rPr>
                <w:sz w:val="20"/>
              </w:rPr>
              <w:t>och</w:t>
            </w:r>
            <w:r w:rsidRPr="002A6C26">
              <w:rPr>
                <w:sz w:val="20"/>
              </w:rPr>
              <w:t xml:space="preserve"> </w:t>
            </w:r>
            <w:r w:rsidR="00752033" w:rsidRPr="002A6C26">
              <w:rPr>
                <w:sz w:val="20"/>
              </w:rPr>
              <w:t xml:space="preserve">dosen </w:t>
            </w:r>
            <w:r w:rsidRPr="002A6C26">
              <w:rPr>
                <w:sz w:val="20"/>
              </w:rPr>
              <w:t xml:space="preserve">kortikosteroid har </w:t>
            </w:r>
            <w:r w:rsidR="00752033" w:rsidRPr="002A6C26">
              <w:rPr>
                <w:sz w:val="20"/>
              </w:rPr>
              <w:t>sänkts</w:t>
            </w:r>
            <w:r w:rsidRPr="002A6C26">
              <w:rPr>
                <w:sz w:val="20"/>
              </w:rPr>
              <w:t xml:space="preserve"> till ≤ 10 mg prednison </w:t>
            </w:r>
            <w:r w:rsidRPr="002A6C26">
              <w:rPr>
                <w:sz w:val="20"/>
                <w:lang w:eastAsia="zh-CN"/>
              </w:rPr>
              <w:t xml:space="preserve">eller </w:t>
            </w:r>
            <w:r w:rsidRPr="002A6C26">
              <w:rPr>
                <w:sz w:val="20"/>
              </w:rPr>
              <w:t>motsvarande</w:t>
            </w:r>
            <w:r w:rsidR="00752033" w:rsidRPr="002A6C26">
              <w:rPr>
                <w:sz w:val="20"/>
              </w:rPr>
              <w:t xml:space="preserve"> per dag</w:t>
            </w:r>
          </w:p>
        </w:tc>
      </w:tr>
      <w:tr w:rsidR="00AB7FBD" w:rsidRPr="002A6C26" w14:paraId="6B9EEED7" w14:textId="77777777" w:rsidTr="00905BB6">
        <w:tc>
          <w:tcPr>
            <w:tcW w:w="1314" w:type="pct"/>
            <w:tcBorders>
              <w:top w:val="nil"/>
            </w:tcBorders>
          </w:tcPr>
          <w:p w14:paraId="68BC5C5E" w14:textId="77777777" w:rsidR="00AB7FBD" w:rsidRPr="002A6C26" w:rsidRDefault="00AB7FBD" w:rsidP="00622504">
            <w:pPr>
              <w:keepNext/>
              <w:keepLines/>
              <w:rPr>
                <w:sz w:val="20"/>
              </w:rPr>
            </w:pPr>
          </w:p>
        </w:tc>
        <w:tc>
          <w:tcPr>
            <w:tcW w:w="1815" w:type="pct"/>
          </w:tcPr>
          <w:p w14:paraId="1D307F35" w14:textId="77777777" w:rsidR="00AB7FBD" w:rsidRPr="002A6C26" w:rsidRDefault="005E15D4" w:rsidP="00622504">
            <w:pPr>
              <w:keepNext/>
              <w:keepLines/>
              <w:rPr>
                <w:sz w:val="20"/>
              </w:rPr>
            </w:pPr>
            <w:r w:rsidRPr="002A6C26">
              <w:rPr>
                <w:sz w:val="20"/>
              </w:rPr>
              <w:t>Grad</w:t>
            </w:r>
            <w:r w:rsidR="00AB7FBD" w:rsidRPr="002A6C26">
              <w:rPr>
                <w:sz w:val="20"/>
              </w:rPr>
              <w:t xml:space="preserve"> 3 </w:t>
            </w:r>
            <w:r w:rsidRPr="002A6C26">
              <w:rPr>
                <w:sz w:val="20"/>
              </w:rPr>
              <w:t>eller</w:t>
            </w:r>
            <w:r w:rsidR="00AB7FBD" w:rsidRPr="002A6C26">
              <w:rPr>
                <w:sz w:val="20"/>
              </w:rPr>
              <w:t xml:space="preserve"> 4</w:t>
            </w:r>
          </w:p>
        </w:tc>
        <w:tc>
          <w:tcPr>
            <w:tcW w:w="1871" w:type="pct"/>
          </w:tcPr>
          <w:p w14:paraId="7CBFF820" w14:textId="07C2F296" w:rsidR="00AB7FBD" w:rsidRPr="002A6C26" w:rsidRDefault="005B07ED" w:rsidP="00622504">
            <w:pPr>
              <w:keepNext/>
              <w:keepLines/>
              <w:rPr>
                <w:sz w:val="20"/>
              </w:rPr>
            </w:pPr>
            <w:r w:rsidRPr="002A6C26">
              <w:rPr>
                <w:sz w:val="20"/>
              </w:rPr>
              <w:t>Sätt ut</w:t>
            </w:r>
            <w:r w:rsidR="005B2F9C" w:rsidRPr="002A6C26">
              <w:rPr>
                <w:sz w:val="20"/>
              </w:rPr>
              <w:t xml:space="preserve"> behandling med Tecentriq permanent</w:t>
            </w:r>
          </w:p>
        </w:tc>
      </w:tr>
      <w:tr w:rsidR="00AB7FBD" w:rsidRPr="002A6C26" w14:paraId="2782D3DB" w14:textId="77777777" w:rsidTr="00905BB6">
        <w:tc>
          <w:tcPr>
            <w:tcW w:w="1314" w:type="pct"/>
            <w:tcBorders>
              <w:bottom w:val="nil"/>
            </w:tcBorders>
          </w:tcPr>
          <w:p w14:paraId="4B3D9AD3" w14:textId="0256D394" w:rsidR="00AB7FBD" w:rsidRPr="002A6C26" w:rsidRDefault="00CA68D2" w:rsidP="00622504">
            <w:pPr>
              <w:keepNext/>
              <w:keepLines/>
              <w:rPr>
                <w:b/>
                <w:sz w:val="20"/>
              </w:rPr>
            </w:pPr>
            <w:r w:rsidRPr="002A6C26">
              <w:rPr>
                <w:b/>
                <w:sz w:val="20"/>
              </w:rPr>
              <w:t>Hepatit</w:t>
            </w:r>
            <w:r w:rsidR="00C1393C" w:rsidRPr="002A6C26">
              <w:rPr>
                <w:b/>
                <w:sz w:val="20"/>
              </w:rPr>
              <w:t xml:space="preserve"> hos patienter utan HCC</w:t>
            </w:r>
          </w:p>
          <w:p w14:paraId="15698013" w14:textId="77777777" w:rsidR="00AB7FBD" w:rsidRPr="002A6C26" w:rsidRDefault="00AB7FBD" w:rsidP="00622504">
            <w:pPr>
              <w:keepNext/>
              <w:keepLines/>
              <w:rPr>
                <w:sz w:val="20"/>
              </w:rPr>
            </w:pPr>
          </w:p>
        </w:tc>
        <w:tc>
          <w:tcPr>
            <w:tcW w:w="1815" w:type="pct"/>
          </w:tcPr>
          <w:p w14:paraId="0B631034" w14:textId="77777777" w:rsidR="00AB7FBD" w:rsidRPr="002A6C26" w:rsidRDefault="005E15D4" w:rsidP="00622504">
            <w:pPr>
              <w:keepNext/>
              <w:keepLines/>
              <w:rPr>
                <w:sz w:val="20"/>
              </w:rPr>
            </w:pPr>
            <w:r w:rsidRPr="002A6C26">
              <w:rPr>
                <w:sz w:val="20"/>
              </w:rPr>
              <w:t>Grad</w:t>
            </w:r>
            <w:r w:rsidR="00AB7FBD" w:rsidRPr="002A6C26">
              <w:rPr>
                <w:sz w:val="20"/>
              </w:rPr>
              <w:t xml:space="preserve"> 2:</w:t>
            </w:r>
          </w:p>
          <w:p w14:paraId="72715050" w14:textId="77777777" w:rsidR="00AB7FBD" w:rsidRPr="002A6C26" w:rsidRDefault="00AB7FBD" w:rsidP="00622504">
            <w:pPr>
              <w:keepNext/>
              <w:keepLines/>
              <w:rPr>
                <w:sz w:val="20"/>
              </w:rPr>
            </w:pPr>
            <w:r w:rsidRPr="002A6C26">
              <w:rPr>
                <w:sz w:val="20"/>
              </w:rPr>
              <w:t>(AL</w:t>
            </w:r>
            <w:r w:rsidR="005E5E49" w:rsidRPr="002A6C26">
              <w:rPr>
                <w:sz w:val="20"/>
              </w:rPr>
              <w:t>A</w:t>
            </w:r>
            <w:r w:rsidRPr="002A6C26">
              <w:rPr>
                <w:sz w:val="20"/>
              </w:rPr>
              <w:t xml:space="preserve">T </w:t>
            </w:r>
            <w:r w:rsidR="005E15D4" w:rsidRPr="002A6C26">
              <w:rPr>
                <w:sz w:val="20"/>
              </w:rPr>
              <w:t>eller</w:t>
            </w:r>
            <w:r w:rsidRPr="002A6C26">
              <w:rPr>
                <w:sz w:val="20"/>
              </w:rPr>
              <w:t xml:space="preserve"> AS</w:t>
            </w:r>
            <w:r w:rsidR="005E5E49" w:rsidRPr="002A6C26">
              <w:rPr>
                <w:sz w:val="20"/>
              </w:rPr>
              <w:t>A</w:t>
            </w:r>
            <w:r w:rsidRPr="002A6C26">
              <w:rPr>
                <w:sz w:val="20"/>
              </w:rPr>
              <w:t>T &gt; 3 t</w:t>
            </w:r>
            <w:r w:rsidR="00300295" w:rsidRPr="002A6C26">
              <w:rPr>
                <w:sz w:val="20"/>
              </w:rPr>
              <w:t>ill</w:t>
            </w:r>
            <w:r w:rsidRPr="002A6C26">
              <w:rPr>
                <w:sz w:val="20"/>
              </w:rPr>
              <w:t xml:space="preserve"> 5 x </w:t>
            </w:r>
            <w:r w:rsidR="00300295" w:rsidRPr="002A6C26">
              <w:rPr>
                <w:sz w:val="20"/>
              </w:rPr>
              <w:t>övre gränsen för normalvärdet</w:t>
            </w:r>
            <w:r w:rsidRPr="002A6C26">
              <w:rPr>
                <w:sz w:val="20"/>
              </w:rPr>
              <w:t xml:space="preserve"> [ULN]</w:t>
            </w:r>
          </w:p>
          <w:p w14:paraId="0022FA76" w14:textId="77777777" w:rsidR="00AB7FBD" w:rsidRPr="002A6C26" w:rsidRDefault="00AB7FBD" w:rsidP="00622504">
            <w:pPr>
              <w:keepNext/>
              <w:keepLines/>
              <w:rPr>
                <w:i/>
                <w:sz w:val="20"/>
              </w:rPr>
            </w:pPr>
          </w:p>
          <w:p w14:paraId="58EF3BD6" w14:textId="77777777" w:rsidR="00AB7FBD" w:rsidRPr="002A6C26" w:rsidRDefault="005E15D4" w:rsidP="00622504">
            <w:pPr>
              <w:keepNext/>
              <w:keepLines/>
              <w:rPr>
                <w:i/>
                <w:sz w:val="20"/>
              </w:rPr>
            </w:pPr>
            <w:r w:rsidRPr="002A6C26">
              <w:rPr>
                <w:i/>
                <w:sz w:val="20"/>
              </w:rPr>
              <w:t>eller</w:t>
            </w:r>
          </w:p>
          <w:p w14:paraId="6CD758B5" w14:textId="77777777" w:rsidR="00AB7FBD" w:rsidRPr="002A6C26" w:rsidRDefault="00AB7FBD" w:rsidP="00622504">
            <w:pPr>
              <w:keepNext/>
              <w:keepLines/>
              <w:rPr>
                <w:sz w:val="20"/>
              </w:rPr>
            </w:pPr>
          </w:p>
          <w:p w14:paraId="1C73096C" w14:textId="77777777" w:rsidR="00AB7FBD" w:rsidRPr="002A6C26" w:rsidRDefault="00AB7FBD" w:rsidP="00622504">
            <w:pPr>
              <w:keepNext/>
              <w:keepLines/>
              <w:rPr>
                <w:sz w:val="20"/>
              </w:rPr>
            </w:pPr>
            <w:r w:rsidRPr="002A6C26">
              <w:rPr>
                <w:sz w:val="20"/>
              </w:rPr>
              <w:t xml:space="preserve">bilirubin </w:t>
            </w:r>
            <w:r w:rsidR="00657205" w:rsidRPr="002A6C26">
              <w:rPr>
                <w:sz w:val="20"/>
              </w:rPr>
              <w:t>i</w:t>
            </w:r>
            <w:r w:rsidR="00300295" w:rsidRPr="002A6C26">
              <w:rPr>
                <w:sz w:val="20"/>
              </w:rPr>
              <w:t xml:space="preserve"> blod </w:t>
            </w:r>
            <w:r w:rsidRPr="002A6C26">
              <w:rPr>
                <w:sz w:val="20"/>
              </w:rPr>
              <w:t>&gt; 1</w:t>
            </w:r>
            <w:r w:rsidR="00657205" w:rsidRPr="002A6C26">
              <w:rPr>
                <w:sz w:val="20"/>
              </w:rPr>
              <w:t>,</w:t>
            </w:r>
            <w:r w:rsidRPr="002A6C26">
              <w:rPr>
                <w:sz w:val="20"/>
              </w:rPr>
              <w:t>5 t</w:t>
            </w:r>
            <w:r w:rsidR="00300295" w:rsidRPr="002A6C26">
              <w:rPr>
                <w:sz w:val="20"/>
              </w:rPr>
              <w:t>ill</w:t>
            </w:r>
            <w:r w:rsidRPr="002A6C26">
              <w:rPr>
                <w:sz w:val="20"/>
              </w:rPr>
              <w:t xml:space="preserve"> 3 x ULN)</w:t>
            </w:r>
          </w:p>
          <w:p w14:paraId="043D3CD8" w14:textId="77777777" w:rsidR="00AB7FBD" w:rsidRPr="002A6C26" w:rsidRDefault="00AB7FBD" w:rsidP="00622504">
            <w:pPr>
              <w:keepNext/>
              <w:keepLines/>
              <w:rPr>
                <w:sz w:val="20"/>
              </w:rPr>
            </w:pPr>
          </w:p>
        </w:tc>
        <w:tc>
          <w:tcPr>
            <w:tcW w:w="1871" w:type="pct"/>
          </w:tcPr>
          <w:p w14:paraId="3C53DE52" w14:textId="77777777" w:rsidR="00AB7FBD" w:rsidRPr="002A6C26" w:rsidRDefault="00987D2E" w:rsidP="00622504">
            <w:pPr>
              <w:keepNext/>
              <w:keepLines/>
              <w:rPr>
                <w:sz w:val="20"/>
              </w:rPr>
            </w:pPr>
            <w:r w:rsidRPr="002A6C26">
              <w:rPr>
                <w:sz w:val="20"/>
              </w:rPr>
              <w:t>G</w:t>
            </w:r>
            <w:r w:rsidR="005B2F9C" w:rsidRPr="002A6C26">
              <w:rPr>
                <w:sz w:val="20"/>
              </w:rPr>
              <w:t>ör uppehåll i behandling med Tecentriq</w:t>
            </w:r>
          </w:p>
          <w:p w14:paraId="7884BDF0" w14:textId="77777777" w:rsidR="00AB7FBD" w:rsidRPr="002A6C26" w:rsidRDefault="00AB7FBD" w:rsidP="00622504">
            <w:pPr>
              <w:keepNext/>
              <w:keepLines/>
              <w:rPr>
                <w:sz w:val="20"/>
              </w:rPr>
            </w:pPr>
          </w:p>
          <w:p w14:paraId="6029327D" w14:textId="5E521AA4" w:rsidR="00AB7FBD" w:rsidRPr="002A6C26" w:rsidRDefault="00300295" w:rsidP="00622504">
            <w:pPr>
              <w:keepNext/>
              <w:keepLines/>
              <w:rPr>
                <w:sz w:val="20"/>
              </w:rPr>
            </w:pPr>
            <w:r w:rsidRPr="002A6C26">
              <w:rPr>
                <w:sz w:val="20"/>
              </w:rPr>
              <w:t xml:space="preserve">Behandlingen kan återupptas när </w:t>
            </w:r>
            <w:r w:rsidR="005B07ED" w:rsidRPr="002A6C26">
              <w:rPr>
                <w:sz w:val="20"/>
              </w:rPr>
              <w:t>tillståndet</w:t>
            </w:r>
            <w:r w:rsidRPr="002A6C26">
              <w:rPr>
                <w:sz w:val="20"/>
              </w:rPr>
              <w:t xml:space="preserve"> förbättra</w:t>
            </w:r>
            <w:r w:rsidR="009918DA" w:rsidRPr="002A6C26">
              <w:rPr>
                <w:sz w:val="20"/>
              </w:rPr>
              <w:t>t</w:t>
            </w:r>
            <w:r w:rsidRPr="002A6C26">
              <w:rPr>
                <w:sz w:val="20"/>
              </w:rPr>
              <w:t>s</w:t>
            </w:r>
            <w:r w:rsidR="00AB7FBD" w:rsidRPr="002A6C26">
              <w:rPr>
                <w:sz w:val="20"/>
                <w:lang w:eastAsia="ko-KR"/>
              </w:rPr>
              <w:t xml:space="preserve"> </w:t>
            </w:r>
            <w:r w:rsidRPr="002A6C26">
              <w:rPr>
                <w:sz w:val="20"/>
                <w:lang w:eastAsia="ko-KR"/>
              </w:rPr>
              <w:t xml:space="preserve">till </w:t>
            </w:r>
            <w:r w:rsidR="009918DA" w:rsidRPr="002A6C26">
              <w:rPr>
                <w:sz w:val="20"/>
                <w:lang w:eastAsia="ko-KR"/>
              </w:rPr>
              <w:t>g</w:t>
            </w:r>
            <w:r w:rsidR="005E15D4" w:rsidRPr="002A6C26">
              <w:rPr>
                <w:sz w:val="20"/>
                <w:lang w:eastAsia="ko-KR"/>
              </w:rPr>
              <w:t>rad</w:t>
            </w:r>
            <w:r w:rsidR="00AB7FBD" w:rsidRPr="002A6C26">
              <w:rPr>
                <w:sz w:val="20"/>
              </w:rPr>
              <w:t xml:space="preserve"> 0 </w:t>
            </w:r>
            <w:r w:rsidR="005E15D4" w:rsidRPr="002A6C26">
              <w:rPr>
                <w:sz w:val="20"/>
              </w:rPr>
              <w:t>eller</w:t>
            </w:r>
            <w:r w:rsidR="00AB7FBD" w:rsidRPr="002A6C26">
              <w:rPr>
                <w:sz w:val="20"/>
              </w:rPr>
              <w:t xml:space="preserve"> </w:t>
            </w:r>
            <w:r w:rsidR="009918DA" w:rsidRPr="002A6C26">
              <w:rPr>
                <w:sz w:val="20"/>
              </w:rPr>
              <w:t>g</w:t>
            </w:r>
            <w:r w:rsidR="005E15D4" w:rsidRPr="002A6C26">
              <w:rPr>
                <w:sz w:val="20"/>
              </w:rPr>
              <w:t>rad</w:t>
            </w:r>
            <w:r w:rsidR="00AB7FBD" w:rsidRPr="002A6C26">
              <w:rPr>
                <w:sz w:val="20"/>
                <w:lang w:eastAsia="ko-KR"/>
              </w:rPr>
              <w:t xml:space="preserve"> 1 </w:t>
            </w:r>
            <w:r w:rsidRPr="002A6C26">
              <w:rPr>
                <w:sz w:val="20"/>
                <w:lang w:eastAsia="ko-KR"/>
              </w:rPr>
              <w:t>inom</w:t>
            </w:r>
            <w:r w:rsidR="00AB7FBD" w:rsidRPr="002A6C26">
              <w:rPr>
                <w:sz w:val="20"/>
                <w:lang w:eastAsia="ko-KR"/>
              </w:rPr>
              <w:t xml:space="preserve"> </w:t>
            </w:r>
            <w:r w:rsidR="001427BC" w:rsidRPr="002A6C26">
              <w:rPr>
                <w:sz w:val="20"/>
                <w:lang w:eastAsia="ko-KR"/>
              </w:rPr>
              <w:t xml:space="preserve">12 </w:t>
            </w:r>
            <w:r w:rsidRPr="002A6C26">
              <w:rPr>
                <w:sz w:val="20"/>
                <w:lang w:eastAsia="ko-KR"/>
              </w:rPr>
              <w:t>veckor och</w:t>
            </w:r>
            <w:r w:rsidR="00D32CC7" w:rsidRPr="002A6C26">
              <w:rPr>
                <w:sz w:val="20"/>
                <w:lang w:eastAsia="ko-KR"/>
              </w:rPr>
              <w:t xml:space="preserve"> dosen</w:t>
            </w:r>
            <w:r w:rsidR="00AB7FBD" w:rsidRPr="002A6C26">
              <w:rPr>
                <w:sz w:val="20"/>
                <w:lang w:eastAsia="ko-KR"/>
              </w:rPr>
              <w:t xml:space="preserve"> </w:t>
            </w:r>
            <w:r w:rsidRPr="002A6C26">
              <w:rPr>
                <w:sz w:val="20"/>
              </w:rPr>
              <w:t xml:space="preserve">kortikosteroid har </w:t>
            </w:r>
            <w:r w:rsidR="00D32CC7" w:rsidRPr="002A6C26">
              <w:rPr>
                <w:sz w:val="20"/>
              </w:rPr>
              <w:t>sänkts</w:t>
            </w:r>
            <w:r w:rsidRPr="002A6C26">
              <w:rPr>
                <w:sz w:val="20"/>
              </w:rPr>
              <w:t xml:space="preserve"> till ≤ 10 mg prednison </w:t>
            </w:r>
            <w:r w:rsidRPr="002A6C26">
              <w:rPr>
                <w:sz w:val="20"/>
                <w:lang w:eastAsia="zh-CN"/>
              </w:rPr>
              <w:t xml:space="preserve">eller </w:t>
            </w:r>
            <w:r w:rsidRPr="002A6C26">
              <w:rPr>
                <w:sz w:val="20"/>
              </w:rPr>
              <w:t>motsvarande</w:t>
            </w:r>
            <w:r w:rsidR="00D32CC7" w:rsidRPr="002A6C26">
              <w:rPr>
                <w:sz w:val="20"/>
              </w:rPr>
              <w:t xml:space="preserve"> per dag</w:t>
            </w:r>
          </w:p>
        </w:tc>
      </w:tr>
      <w:tr w:rsidR="00AB7FBD" w:rsidRPr="002A6C26" w14:paraId="2E5B3EFF" w14:textId="77777777" w:rsidTr="00905BB6">
        <w:tc>
          <w:tcPr>
            <w:tcW w:w="1314" w:type="pct"/>
            <w:tcBorders>
              <w:top w:val="nil"/>
            </w:tcBorders>
          </w:tcPr>
          <w:p w14:paraId="6106485B" w14:textId="77777777" w:rsidR="00AB7FBD" w:rsidRPr="002A6C26" w:rsidRDefault="00AB7FBD" w:rsidP="000E7B7F">
            <w:pPr>
              <w:rPr>
                <w:sz w:val="20"/>
              </w:rPr>
            </w:pPr>
          </w:p>
        </w:tc>
        <w:tc>
          <w:tcPr>
            <w:tcW w:w="1815" w:type="pct"/>
          </w:tcPr>
          <w:p w14:paraId="4912B60E" w14:textId="77777777" w:rsidR="00AB7FBD" w:rsidRPr="002A6C26" w:rsidRDefault="005E15D4" w:rsidP="000E7B7F">
            <w:pPr>
              <w:rPr>
                <w:sz w:val="20"/>
              </w:rPr>
            </w:pPr>
            <w:r w:rsidRPr="002A6C26">
              <w:rPr>
                <w:sz w:val="20"/>
              </w:rPr>
              <w:t>Grad</w:t>
            </w:r>
            <w:r w:rsidR="00AB7FBD" w:rsidRPr="002A6C26">
              <w:rPr>
                <w:sz w:val="20"/>
              </w:rPr>
              <w:t xml:space="preserve"> 3 </w:t>
            </w:r>
            <w:r w:rsidRPr="002A6C26">
              <w:rPr>
                <w:sz w:val="20"/>
              </w:rPr>
              <w:t>eller</w:t>
            </w:r>
            <w:r w:rsidR="00AB7FBD" w:rsidRPr="002A6C26">
              <w:rPr>
                <w:sz w:val="20"/>
              </w:rPr>
              <w:t xml:space="preserve"> 4:</w:t>
            </w:r>
          </w:p>
          <w:p w14:paraId="6DDF1F9C" w14:textId="77777777" w:rsidR="00AB7FBD" w:rsidRPr="002A6C26" w:rsidRDefault="00AB7FBD" w:rsidP="000E7B7F">
            <w:pPr>
              <w:rPr>
                <w:sz w:val="20"/>
              </w:rPr>
            </w:pPr>
            <w:r w:rsidRPr="002A6C26">
              <w:rPr>
                <w:sz w:val="20"/>
              </w:rPr>
              <w:t>(AL</w:t>
            </w:r>
            <w:r w:rsidR="005E5E49" w:rsidRPr="002A6C26">
              <w:rPr>
                <w:sz w:val="20"/>
              </w:rPr>
              <w:t>A</w:t>
            </w:r>
            <w:r w:rsidRPr="002A6C26">
              <w:rPr>
                <w:sz w:val="20"/>
              </w:rPr>
              <w:t xml:space="preserve">T </w:t>
            </w:r>
            <w:r w:rsidR="005E15D4" w:rsidRPr="002A6C26">
              <w:rPr>
                <w:sz w:val="20"/>
              </w:rPr>
              <w:t>eller</w:t>
            </w:r>
            <w:r w:rsidRPr="002A6C26">
              <w:rPr>
                <w:sz w:val="20"/>
              </w:rPr>
              <w:t xml:space="preserve"> AS</w:t>
            </w:r>
            <w:r w:rsidR="005E5E49" w:rsidRPr="002A6C26">
              <w:rPr>
                <w:sz w:val="20"/>
              </w:rPr>
              <w:t>A</w:t>
            </w:r>
            <w:r w:rsidRPr="002A6C26">
              <w:rPr>
                <w:sz w:val="20"/>
              </w:rPr>
              <w:t>T &gt; 5 x ULN</w:t>
            </w:r>
          </w:p>
          <w:p w14:paraId="23CC8C6C" w14:textId="77777777" w:rsidR="00AB7FBD" w:rsidRPr="002A6C26" w:rsidRDefault="00AB7FBD" w:rsidP="000E7B7F">
            <w:pPr>
              <w:rPr>
                <w:sz w:val="20"/>
              </w:rPr>
            </w:pPr>
          </w:p>
          <w:p w14:paraId="7933E2AC" w14:textId="77777777" w:rsidR="00AB7FBD" w:rsidRPr="002A6C26" w:rsidRDefault="005E15D4" w:rsidP="000E7B7F">
            <w:pPr>
              <w:rPr>
                <w:i/>
                <w:sz w:val="20"/>
              </w:rPr>
            </w:pPr>
            <w:r w:rsidRPr="002A6C26">
              <w:rPr>
                <w:i/>
                <w:sz w:val="20"/>
              </w:rPr>
              <w:t>eller</w:t>
            </w:r>
          </w:p>
          <w:p w14:paraId="568BDFB6" w14:textId="77777777" w:rsidR="00AB7FBD" w:rsidRPr="002A6C26" w:rsidRDefault="00AB7FBD" w:rsidP="000E7B7F">
            <w:pPr>
              <w:rPr>
                <w:sz w:val="20"/>
              </w:rPr>
            </w:pPr>
          </w:p>
          <w:p w14:paraId="084C463A" w14:textId="26430E16" w:rsidR="00AB7FBD" w:rsidRPr="002A6C26" w:rsidRDefault="00AB7FBD" w:rsidP="000E7B7F">
            <w:pPr>
              <w:rPr>
                <w:sz w:val="20"/>
              </w:rPr>
            </w:pPr>
            <w:r w:rsidRPr="002A6C26">
              <w:rPr>
                <w:sz w:val="20"/>
              </w:rPr>
              <w:t>bilirubin</w:t>
            </w:r>
            <w:r w:rsidR="00657205" w:rsidRPr="002A6C26">
              <w:rPr>
                <w:sz w:val="20"/>
              </w:rPr>
              <w:t xml:space="preserve"> i blod</w:t>
            </w:r>
            <w:r w:rsidRPr="002A6C26">
              <w:rPr>
                <w:sz w:val="20"/>
              </w:rPr>
              <w:t xml:space="preserve"> &gt; 3 x ULN)</w:t>
            </w:r>
          </w:p>
        </w:tc>
        <w:tc>
          <w:tcPr>
            <w:tcW w:w="1871" w:type="pct"/>
          </w:tcPr>
          <w:p w14:paraId="712EE02E" w14:textId="77777777" w:rsidR="00AB7FBD" w:rsidRPr="002A6C26" w:rsidRDefault="005D4413" w:rsidP="005D4413">
            <w:pPr>
              <w:rPr>
                <w:sz w:val="20"/>
              </w:rPr>
            </w:pPr>
            <w:r w:rsidRPr="002A6C26">
              <w:rPr>
                <w:sz w:val="20"/>
              </w:rPr>
              <w:t>Sätt ut</w:t>
            </w:r>
            <w:r w:rsidR="005B2F9C" w:rsidRPr="002A6C26">
              <w:rPr>
                <w:sz w:val="20"/>
              </w:rPr>
              <w:t xml:space="preserve"> behandling med Tecentriq permanent</w:t>
            </w:r>
          </w:p>
        </w:tc>
      </w:tr>
      <w:tr w:rsidR="00C1393C" w:rsidRPr="002A6C26" w14:paraId="31002019" w14:textId="77777777" w:rsidTr="00905BB6">
        <w:tc>
          <w:tcPr>
            <w:tcW w:w="1314" w:type="pct"/>
            <w:vMerge w:val="restart"/>
            <w:tcBorders>
              <w:top w:val="nil"/>
            </w:tcBorders>
          </w:tcPr>
          <w:p w14:paraId="6BBBD243" w14:textId="75C84ECA" w:rsidR="00C1393C" w:rsidRPr="002A6C26" w:rsidRDefault="00C1393C" w:rsidP="00C8318A">
            <w:pPr>
              <w:keepNext/>
              <w:keepLines/>
              <w:rPr>
                <w:sz w:val="20"/>
              </w:rPr>
            </w:pPr>
            <w:r w:rsidRPr="002A6C26">
              <w:rPr>
                <w:b/>
                <w:sz w:val="20"/>
              </w:rPr>
              <w:t>Hepatit hos patienter med HCC</w:t>
            </w:r>
          </w:p>
        </w:tc>
        <w:tc>
          <w:tcPr>
            <w:tcW w:w="1815" w:type="pct"/>
          </w:tcPr>
          <w:p w14:paraId="568911F4" w14:textId="77777777" w:rsidR="00C1393C" w:rsidRPr="002A6C26" w:rsidRDefault="00C1393C" w:rsidP="00C1393C">
            <w:pPr>
              <w:autoSpaceDE w:val="0"/>
              <w:autoSpaceDN w:val="0"/>
              <w:adjustRightInd w:val="0"/>
              <w:rPr>
                <w:rFonts w:eastAsia="SimSun"/>
                <w:sz w:val="20"/>
                <w:lang w:eastAsia="en-US"/>
              </w:rPr>
            </w:pPr>
            <w:r w:rsidRPr="002A6C26">
              <w:rPr>
                <w:rFonts w:eastAsia="SimSun"/>
                <w:sz w:val="20"/>
                <w:lang w:eastAsia="en-US"/>
              </w:rPr>
              <w:t>Om ASAT/ALAT är inom gränserna för normalvärdet vid baseline och ökar till &gt;</w:t>
            </w:r>
            <w:r w:rsidRPr="002A6C26">
              <w:rPr>
                <w:sz w:val="20"/>
              </w:rPr>
              <w:t> </w:t>
            </w:r>
            <w:r w:rsidRPr="002A6C26">
              <w:rPr>
                <w:rFonts w:eastAsia="SimSun"/>
                <w:sz w:val="20"/>
                <w:lang w:eastAsia="en-US"/>
              </w:rPr>
              <w:t>3</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10</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p w14:paraId="6382AF15" w14:textId="77777777" w:rsidR="00C1393C" w:rsidRPr="002A6C26" w:rsidRDefault="00C1393C" w:rsidP="00C1393C">
            <w:pPr>
              <w:autoSpaceDE w:val="0"/>
              <w:autoSpaceDN w:val="0"/>
              <w:adjustRightInd w:val="0"/>
              <w:rPr>
                <w:rFonts w:eastAsia="SimSun"/>
                <w:sz w:val="20"/>
                <w:lang w:eastAsia="en-US"/>
              </w:rPr>
            </w:pPr>
          </w:p>
          <w:p w14:paraId="2783929F" w14:textId="77777777" w:rsidR="00C1393C" w:rsidRPr="002A6C26" w:rsidRDefault="00C1393C" w:rsidP="00C1393C">
            <w:pPr>
              <w:autoSpaceDE w:val="0"/>
              <w:autoSpaceDN w:val="0"/>
              <w:adjustRightInd w:val="0"/>
              <w:rPr>
                <w:rFonts w:eastAsia="SimSun"/>
                <w:i/>
                <w:iCs/>
                <w:sz w:val="20"/>
                <w:lang w:eastAsia="en-US"/>
              </w:rPr>
            </w:pPr>
            <w:r w:rsidRPr="002A6C26">
              <w:rPr>
                <w:rFonts w:eastAsia="SimSun"/>
                <w:i/>
                <w:iCs/>
                <w:sz w:val="20"/>
                <w:lang w:eastAsia="en-US"/>
              </w:rPr>
              <w:t>eller</w:t>
            </w:r>
          </w:p>
          <w:p w14:paraId="7D9C9701" w14:textId="77777777" w:rsidR="00C1393C" w:rsidRPr="002A6C26" w:rsidRDefault="00C1393C" w:rsidP="00C1393C">
            <w:pPr>
              <w:autoSpaceDE w:val="0"/>
              <w:autoSpaceDN w:val="0"/>
              <w:adjustRightInd w:val="0"/>
              <w:rPr>
                <w:rFonts w:eastAsia="SimSun"/>
                <w:i/>
                <w:iCs/>
                <w:sz w:val="20"/>
                <w:lang w:eastAsia="en-US"/>
              </w:rPr>
            </w:pPr>
          </w:p>
          <w:p w14:paraId="7B59F8DF" w14:textId="77777777" w:rsidR="00C1393C" w:rsidRPr="002A6C26" w:rsidRDefault="00C1393C" w:rsidP="00C1393C">
            <w:pPr>
              <w:autoSpaceDE w:val="0"/>
              <w:autoSpaceDN w:val="0"/>
              <w:adjustRightInd w:val="0"/>
              <w:rPr>
                <w:rFonts w:eastAsia="SimSun"/>
                <w:sz w:val="20"/>
                <w:lang w:eastAsia="en-US"/>
              </w:rPr>
            </w:pPr>
            <w:r w:rsidRPr="002A6C26">
              <w:rPr>
                <w:rFonts w:eastAsia="SimSun"/>
                <w:sz w:val="20"/>
                <w:lang w:eastAsia="en-US"/>
              </w:rPr>
              <w:t>Om ASAT/ALAT är &gt;</w:t>
            </w:r>
            <w:r w:rsidRPr="002A6C26">
              <w:rPr>
                <w:sz w:val="20"/>
              </w:rPr>
              <w:t> </w:t>
            </w:r>
            <w:r w:rsidRPr="002A6C26">
              <w:rPr>
                <w:rFonts w:eastAsia="SimSun"/>
                <w:sz w:val="20"/>
                <w:lang w:eastAsia="en-US"/>
              </w:rPr>
              <w:t>1</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3</w:t>
            </w:r>
            <w:r w:rsidRPr="002A6C26">
              <w:rPr>
                <w:sz w:val="20"/>
              </w:rPr>
              <w:t> </w:t>
            </w:r>
            <w:r w:rsidRPr="002A6C26">
              <w:rPr>
                <w:rFonts w:eastAsia="SimSun"/>
                <w:sz w:val="20"/>
                <w:lang w:eastAsia="en-US"/>
              </w:rPr>
              <w:t>x ULN vid baseline och ökar till &gt;</w:t>
            </w:r>
            <w:r w:rsidRPr="002A6C26">
              <w:rPr>
                <w:sz w:val="20"/>
              </w:rPr>
              <w:t> </w:t>
            </w:r>
            <w:r w:rsidRPr="002A6C26">
              <w:rPr>
                <w:rFonts w:eastAsia="SimSun"/>
                <w:sz w:val="20"/>
                <w:lang w:eastAsia="en-US"/>
              </w:rPr>
              <w:t>5</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10</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p w14:paraId="45AD786D" w14:textId="77777777" w:rsidR="00C1393C" w:rsidRPr="002A6C26" w:rsidRDefault="00C1393C" w:rsidP="00C1393C">
            <w:pPr>
              <w:autoSpaceDE w:val="0"/>
              <w:autoSpaceDN w:val="0"/>
              <w:adjustRightInd w:val="0"/>
              <w:rPr>
                <w:rFonts w:eastAsia="SimSun"/>
                <w:sz w:val="20"/>
                <w:lang w:eastAsia="en-US"/>
              </w:rPr>
            </w:pPr>
          </w:p>
          <w:p w14:paraId="2AF1B95A" w14:textId="77777777" w:rsidR="00C1393C" w:rsidRPr="002A6C26" w:rsidRDefault="00C1393C" w:rsidP="00C1393C">
            <w:pPr>
              <w:autoSpaceDE w:val="0"/>
              <w:autoSpaceDN w:val="0"/>
              <w:adjustRightInd w:val="0"/>
              <w:rPr>
                <w:rFonts w:eastAsia="SimSun"/>
                <w:i/>
                <w:iCs/>
                <w:sz w:val="20"/>
                <w:lang w:eastAsia="en-US"/>
              </w:rPr>
            </w:pPr>
            <w:r w:rsidRPr="002A6C26">
              <w:rPr>
                <w:rFonts w:eastAsia="SimSun"/>
                <w:i/>
                <w:iCs/>
                <w:sz w:val="20"/>
                <w:lang w:eastAsia="en-US"/>
              </w:rPr>
              <w:t>eller</w:t>
            </w:r>
          </w:p>
          <w:p w14:paraId="16607DAD" w14:textId="77777777" w:rsidR="00C1393C" w:rsidRPr="002A6C26" w:rsidRDefault="00C1393C" w:rsidP="00C1393C">
            <w:pPr>
              <w:autoSpaceDE w:val="0"/>
              <w:autoSpaceDN w:val="0"/>
              <w:adjustRightInd w:val="0"/>
              <w:rPr>
                <w:rFonts w:eastAsia="SimSun"/>
                <w:i/>
                <w:iCs/>
                <w:sz w:val="20"/>
                <w:lang w:eastAsia="en-US"/>
              </w:rPr>
            </w:pPr>
          </w:p>
          <w:p w14:paraId="1F7E4F99" w14:textId="0EC2105F" w:rsidR="00C1393C" w:rsidRPr="002A6C26" w:rsidRDefault="00C1393C" w:rsidP="00C1393C">
            <w:pPr>
              <w:rPr>
                <w:sz w:val="20"/>
              </w:rPr>
            </w:pPr>
            <w:r w:rsidRPr="002A6C26">
              <w:rPr>
                <w:rFonts w:eastAsia="SimSun"/>
                <w:sz w:val="20"/>
                <w:lang w:eastAsia="en-US"/>
              </w:rPr>
              <w:t>Om ASAT/ALAT är &gt;</w:t>
            </w:r>
            <w:r w:rsidRPr="002A6C26">
              <w:rPr>
                <w:sz w:val="20"/>
              </w:rPr>
              <w:t> </w:t>
            </w:r>
            <w:r w:rsidRPr="002A6C26">
              <w:rPr>
                <w:rFonts w:eastAsia="SimSun"/>
                <w:sz w:val="20"/>
                <w:lang w:eastAsia="en-US"/>
              </w:rPr>
              <w:t>3</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5</w:t>
            </w:r>
            <w:r w:rsidRPr="002A6C26">
              <w:rPr>
                <w:sz w:val="20"/>
              </w:rPr>
              <w:t> </w:t>
            </w:r>
            <w:r w:rsidRPr="002A6C26">
              <w:rPr>
                <w:rFonts w:eastAsia="SimSun"/>
                <w:sz w:val="20"/>
                <w:lang w:eastAsia="en-US"/>
              </w:rPr>
              <w:t>x ULN vid baseline och ökar till &gt;</w:t>
            </w:r>
            <w:r w:rsidRPr="002A6C26">
              <w:rPr>
                <w:sz w:val="20"/>
              </w:rPr>
              <w:t> </w:t>
            </w:r>
            <w:r w:rsidRPr="002A6C26">
              <w:rPr>
                <w:rFonts w:eastAsia="SimSun"/>
                <w:sz w:val="20"/>
                <w:lang w:eastAsia="en-US"/>
              </w:rPr>
              <w:t>8</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10</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tc>
        <w:tc>
          <w:tcPr>
            <w:tcW w:w="1871" w:type="pct"/>
          </w:tcPr>
          <w:p w14:paraId="7F80CEA0" w14:textId="77777777" w:rsidR="00C1393C" w:rsidRPr="002A6C26" w:rsidRDefault="00C1393C" w:rsidP="00C1393C">
            <w:pPr>
              <w:keepNext/>
              <w:keepLines/>
              <w:rPr>
                <w:sz w:val="20"/>
              </w:rPr>
            </w:pPr>
            <w:r w:rsidRPr="002A6C26">
              <w:rPr>
                <w:sz w:val="20"/>
              </w:rPr>
              <w:t xml:space="preserve">Gör uppehåll i behandling med Tecentriq </w:t>
            </w:r>
          </w:p>
          <w:p w14:paraId="0B83C8B0" w14:textId="77777777" w:rsidR="00C1393C" w:rsidRPr="002A6C26" w:rsidRDefault="00C1393C" w:rsidP="00C1393C">
            <w:pPr>
              <w:keepNext/>
              <w:keepLines/>
              <w:rPr>
                <w:sz w:val="20"/>
              </w:rPr>
            </w:pPr>
          </w:p>
          <w:p w14:paraId="4BC072C7" w14:textId="59B6C574" w:rsidR="00C1393C" w:rsidRPr="002A6C26" w:rsidRDefault="00C1393C" w:rsidP="00C1393C">
            <w:pPr>
              <w:rPr>
                <w:sz w:val="20"/>
              </w:rPr>
            </w:pPr>
            <w:r w:rsidRPr="002A6C26">
              <w:rPr>
                <w:sz w:val="20"/>
              </w:rPr>
              <w:t>Behandlingen kan återupptas när tillståndet förbättrats</w:t>
            </w:r>
            <w:r w:rsidRPr="002A6C26">
              <w:rPr>
                <w:sz w:val="20"/>
                <w:lang w:eastAsia="ko-KR"/>
              </w:rPr>
              <w:t xml:space="preserve"> till grad</w:t>
            </w:r>
            <w:r w:rsidRPr="002A6C26">
              <w:rPr>
                <w:sz w:val="20"/>
              </w:rPr>
              <w:t xml:space="preserve"> 0 eller grad</w:t>
            </w:r>
            <w:r w:rsidRPr="002A6C26">
              <w:rPr>
                <w:sz w:val="20"/>
                <w:lang w:eastAsia="ko-KR"/>
              </w:rPr>
              <w:t xml:space="preserve"> 1 inom 12 veckor och dosen </w:t>
            </w:r>
            <w:r w:rsidRPr="002A6C26">
              <w:rPr>
                <w:sz w:val="20"/>
              </w:rPr>
              <w:t xml:space="preserve">kortikosteroid har sänkts till ≤ 10 mg prednison </w:t>
            </w:r>
            <w:r w:rsidRPr="002A6C26">
              <w:rPr>
                <w:sz w:val="20"/>
                <w:lang w:eastAsia="zh-CN"/>
              </w:rPr>
              <w:t xml:space="preserve">eller </w:t>
            </w:r>
            <w:r w:rsidRPr="002A6C26">
              <w:rPr>
                <w:sz w:val="20"/>
              </w:rPr>
              <w:t>motsvarande per dag</w:t>
            </w:r>
          </w:p>
        </w:tc>
      </w:tr>
      <w:tr w:rsidR="00C1393C" w:rsidRPr="002A6C26" w14:paraId="2CDEDB98" w14:textId="77777777" w:rsidTr="00905BB6">
        <w:tc>
          <w:tcPr>
            <w:tcW w:w="1314" w:type="pct"/>
            <w:vMerge/>
          </w:tcPr>
          <w:p w14:paraId="39632103" w14:textId="006AF06D" w:rsidR="00C1393C" w:rsidRPr="002A6C26" w:rsidRDefault="00C1393C" w:rsidP="000E7B7F">
            <w:pPr>
              <w:rPr>
                <w:sz w:val="20"/>
              </w:rPr>
            </w:pPr>
          </w:p>
        </w:tc>
        <w:tc>
          <w:tcPr>
            <w:tcW w:w="1815" w:type="pct"/>
          </w:tcPr>
          <w:p w14:paraId="72F1BC5A" w14:textId="77777777" w:rsidR="00C1393C" w:rsidRPr="002A6C26" w:rsidRDefault="00C1393C" w:rsidP="00C1393C">
            <w:pPr>
              <w:autoSpaceDE w:val="0"/>
              <w:autoSpaceDN w:val="0"/>
              <w:adjustRightInd w:val="0"/>
              <w:rPr>
                <w:rFonts w:eastAsia="SimSun"/>
                <w:sz w:val="20"/>
                <w:lang w:eastAsia="en-US"/>
              </w:rPr>
            </w:pPr>
            <w:r w:rsidRPr="002A6C26">
              <w:rPr>
                <w:sz w:val="20"/>
              </w:rPr>
              <w:t>Om ASAT/ALAT ökar till</w:t>
            </w:r>
            <w:r w:rsidRPr="002A6C26">
              <w:rPr>
                <w:rFonts w:eastAsia="SimSun"/>
                <w:sz w:val="20"/>
                <w:lang w:eastAsia="en-US"/>
              </w:rPr>
              <w:t xml:space="preserve"> &gt;</w:t>
            </w:r>
            <w:r w:rsidRPr="002A6C26">
              <w:rPr>
                <w:sz w:val="20"/>
              </w:rPr>
              <w:t> </w:t>
            </w:r>
            <w:r w:rsidRPr="002A6C26">
              <w:rPr>
                <w:rFonts w:eastAsia="SimSun"/>
                <w:sz w:val="20"/>
                <w:lang w:eastAsia="en-US"/>
              </w:rPr>
              <w:t>10</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p w14:paraId="3ED3C168" w14:textId="77777777" w:rsidR="00C1393C" w:rsidRPr="002A6C26" w:rsidRDefault="00C1393C" w:rsidP="00C1393C">
            <w:pPr>
              <w:autoSpaceDE w:val="0"/>
              <w:autoSpaceDN w:val="0"/>
              <w:adjustRightInd w:val="0"/>
              <w:rPr>
                <w:rFonts w:eastAsia="SimSun"/>
                <w:sz w:val="20"/>
                <w:lang w:eastAsia="en-US"/>
              </w:rPr>
            </w:pPr>
          </w:p>
          <w:p w14:paraId="5CAF7E3C" w14:textId="77777777" w:rsidR="00C1393C" w:rsidRPr="002A6C26" w:rsidRDefault="00C1393C" w:rsidP="00C1393C">
            <w:pPr>
              <w:autoSpaceDE w:val="0"/>
              <w:autoSpaceDN w:val="0"/>
              <w:adjustRightInd w:val="0"/>
              <w:rPr>
                <w:rFonts w:eastAsia="SimSun"/>
                <w:i/>
                <w:sz w:val="20"/>
                <w:lang w:eastAsia="en-US"/>
              </w:rPr>
            </w:pPr>
            <w:r w:rsidRPr="002A6C26">
              <w:rPr>
                <w:rFonts w:eastAsia="SimSun"/>
                <w:i/>
                <w:sz w:val="20"/>
                <w:lang w:eastAsia="en-US"/>
              </w:rPr>
              <w:t>eller</w:t>
            </w:r>
          </w:p>
          <w:p w14:paraId="538A9A43" w14:textId="77777777" w:rsidR="00C1393C" w:rsidRPr="002A6C26" w:rsidRDefault="00C1393C" w:rsidP="00C1393C">
            <w:pPr>
              <w:autoSpaceDE w:val="0"/>
              <w:autoSpaceDN w:val="0"/>
              <w:adjustRightInd w:val="0"/>
              <w:rPr>
                <w:rFonts w:eastAsia="SimSun"/>
                <w:sz w:val="20"/>
                <w:lang w:eastAsia="en-US"/>
              </w:rPr>
            </w:pPr>
          </w:p>
          <w:p w14:paraId="2AF63A45" w14:textId="074CEDB6" w:rsidR="00C1393C" w:rsidRPr="002A6C26" w:rsidRDefault="00C1393C" w:rsidP="00C1393C">
            <w:pPr>
              <w:rPr>
                <w:sz w:val="20"/>
              </w:rPr>
            </w:pPr>
            <w:r w:rsidRPr="002A6C26">
              <w:rPr>
                <w:rFonts w:eastAsia="SimSun"/>
                <w:sz w:val="20"/>
                <w:lang w:eastAsia="en-US"/>
              </w:rPr>
              <w:t>totalt bilirubin ökar till &gt;</w:t>
            </w:r>
            <w:r w:rsidRPr="002A6C26">
              <w:rPr>
                <w:sz w:val="20"/>
              </w:rPr>
              <w:t> </w:t>
            </w:r>
            <w:r w:rsidRPr="002A6C26">
              <w:rPr>
                <w:rFonts w:eastAsia="SimSun"/>
                <w:sz w:val="20"/>
                <w:lang w:eastAsia="en-US"/>
              </w:rPr>
              <w:t>3</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tc>
        <w:tc>
          <w:tcPr>
            <w:tcW w:w="1871" w:type="pct"/>
          </w:tcPr>
          <w:p w14:paraId="43263C29" w14:textId="7CF891FA" w:rsidR="00C1393C" w:rsidRPr="002A6C26" w:rsidRDefault="00C1393C" w:rsidP="005D4413">
            <w:pPr>
              <w:rPr>
                <w:sz w:val="20"/>
              </w:rPr>
            </w:pPr>
            <w:r w:rsidRPr="002A6C26">
              <w:rPr>
                <w:sz w:val="20"/>
              </w:rPr>
              <w:t>Sätt ut behandling med Tecentriq permanent</w:t>
            </w:r>
          </w:p>
        </w:tc>
      </w:tr>
      <w:tr w:rsidR="00AB7FBD" w:rsidRPr="002A6C26" w14:paraId="441E8874" w14:textId="77777777" w:rsidTr="00905BB6">
        <w:tc>
          <w:tcPr>
            <w:tcW w:w="1314" w:type="pct"/>
            <w:tcBorders>
              <w:bottom w:val="nil"/>
            </w:tcBorders>
          </w:tcPr>
          <w:p w14:paraId="7D8C80E5" w14:textId="77777777" w:rsidR="00AB7FBD" w:rsidRPr="002A6C26" w:rsidRDefault="00CA68D2" w:rsidP="00631EBB">
            <w:pPr>
              <w:keepNext/>
              <w:keepLines/>
              <w:rPr>
                <w:b/>
                <w:sz w:val="20"/>
              </w:rPr>
            </w:pPr>
            <w:r w:rsidRPr="002A6C26">
              <w:rPr>
                <w:b/>
                <w:sz w:val="20"/>
              </w:rPr>
              <w:lastRenderedPageBreak/>
              <w:t>Kolit</w:t>
            </w:r>
          </w:p>
          <w:p w14:paraId="1239BD3E" w14:textId="77777777" w:rsidR="00AB7FBD" w:rsidRPr="002A6C26" w:rsidRDefault="00AB7FBD" w:rsidP="00631EBB">
            <w:pPr>
              <w:keepNext/>
              <w:keepLines/>
              <w:rPr>
                <w:sz w:val="20"/>
              </w:rPr>
            </w:pPr>
          </w:p>
        </w:tc>
        <w:tc>
          <w:tcPr>
            <w:tcW w:w="1815" w:type="pct"/>
          </w:tcPr>
          <w:p w14:paraId="4C1DA44D" w14:textId="77777777" w:rsidR="00AB7FBD" w:rsidRPr="002A6C26" w:rsidRDefault="005E15D4" w:rsidP="00631EBB">
            <w:pPr>
              <w:keepNext/>
              <w:keepLines/>
              <w:rPr>
                <w:sz w:val="20"/>
              </w:rPr>
            </w:pPr>
            <w:r w:rsidRPr="002A6C26">
              <w:rPr>
                <w:sz w:val="20"/>
              </w:rPr>
              <w:t>Grad</w:t>
            </w:r>
            <w:r w:rsidR="00AB7FBD" w:rsidRPr="002A6C26">
              <w:rPr>
                <w:sz w:val="20"/>
              </w:rPr>
              <w:t xml:space="preserve"> 2 </w:t>
            </w:r>
            <w:r w:rsidRPr="002A6C26">
              <w:rPr>
                <w:sz w:val="20"/>
              </w:rPr>
              <w:t>eller</w:t>
            </w:r>
            <w:r w:rsidR="00AB7FBD" w:rsidRPr="002A6C26">
              <w:rPr>
                <w:sz w:val="20"/>
              </w:rPr>
              <w:t xml:space="preserve"> 3 </w:t>
            </w:r>
            <w:r w:rsidR="00F14BC2" w:rsidRPr="002A6C26">
              <w:rPr>
                <w:sz w:val="20"/>
              </w:rPr>
              <w:t>d</w:t>
            </w:r>
            <w:r w:rsidR="00AB7FBD" w:rsidRPr="002A6C26">
              <w:rPr>
                <w:sz w:val="20"/>
              </w:rPr>
              <w:t>iarr</w:t>
            </w:r>
            <w:r w:rsidR="001427BC" w:rsidRPr="002A6C26">
              <w:rPr>
                <w:sz w:val="20"/>
              </w:rPr>
              <w:t>é</w:t>
            </w:r>
            <w:r w:rsidR="00AB7FBD" w:rsidRPr="002A6C26">
              <w:rPr>
                <w:sz w:val="20"/>
              </w:rPr>
              <w:t xml:space="preserve"> (</w:t>
            </w:r>
            <w:r w:rsidR="001427BC" w:rsidRPr="002A6C26">
              <w:rPr>
                <w:sz w:val="20"/>
              </w:rPr>
              <w:t>ökning med</w:t>
            </w:r>
            <w:r w:rsidR="00AB7FBD" w:rsidRPr="002A6C26">
              <w:rPr>
                <w:sz w:val="20"/>
              </w:rPr>
              <w:t xml:space="preserve"> ≥ 4 </w:t>
            </w:r>
            <w:r w:rsidR="001427BC" w:rsidRPr="002A6C26">
              <w:rPr>
                <w:sz w:val="20"/>
              </w:rPr>
              <w:t xml:space="preserve">avföringstillfällen/dag </w:t>
            </w:r>
            <w:r w:rsidR="001271F1" w:rsidRPr="002A6C26">
              <w:rPr>
                <w:sz w:val="20"/>
              </w:rPr>
              <w:t>från</w:t>
            </w:r>
            <w:r w:rsidR="001427BC" w:rsidRPr="002A6C26">
              <w:rPr>
                <w:sz w:val="20"/>
              </w:rPr>
              <w:t xml:space="preserve"> baseline</w:t>
            </w:r>
            <w:r w:rsidR="00AB7FBD" w:rsidRPr="002A6C26">
              <w:rPr>
                <w:sz w:val="20"/>
              </w:rPr>
              <w:t>)</w:t>
            </w:r>
          </w:p>
          <w:p w14:paraId="28350154" w14:textId="77777777" w:rsidR="00AB7FBD" w:rsidRPr="002A6C26" w:rsidRDefault="00AB7FBD" w:rsidP="00631EBB">
            <w:pPr>
              <w:keepNext/>
              <w:keepLines/>
              <w:rPr>
                <w:sz w:val="20"/>
              </w:rPr>
            </w:pPr>
          </w:p>
          <w:p w14:paraId="1480C7D0" w14:textId="77777777" w:rsidR="00AB7FBD" w:rsidRPr="002A6C26" w:rsidRDefault="005E15D4" w:rsidP="00631EBB">
            <w:pPr>
              <w:keepNext/>
              <w:keepLines/>
              <w:rPr>
                <w:i/>
                <w:sz w:val="20"/>
              </w:rPr>
            </w:pPr>
            <w:r w:rsidRPr="002A6C26">
              <w:rPr>
                <w:i/>
                <w:sz w:val="20"/>
              </w:rPr>
              <w:t>eller</w:t>
            </w:r>
          </w:p>
          <w:p w14:paraId="2B7E374D" w14:textId="77777777" w:rsidR="00AB7FBD" w:rsidRPr="002A6C26" w:rsidRDefault="00AB7FBD" w:rsidP="00631EBB">
            <w:pPr>
              <w:keepNext/>
              <w:keepLines/>
              <w:rPr>
                <w:sz w:val="20"/>
              </w:rPr>
            </w:pPr>
          </w:p>
          <w:p w14:paraId="241C5C6A" w14:textId="77777777" w:rsidR="00AB7FBD" w:rsidRPr="002A6C26" w:rsidRDefault="005E15D4" w:rsidP="00631EBB">
            <w:pPr>
              <w:keepNext/>
              <w:keepLines/>
              <w:rPr>
                <w:sz w:val="20"/>
              </w:rPr>
            </w:pPr>
            <w:r w:rsidRPr="002A6C26">
              <w:rPr>
                <w:sz w:val="20"/>
              </w:rPr>
              <w:t>Symtomatisk</w:t>
            </w:r>
            <w:r w:rsidR="00AB7FBD" w:rsidRPr="002A6C26">
              <w:rPr>
                <w:sz w:val="20"/>
              </w:rPr>
              <w:t xml:space="preserve"> </w:t>
            </w:r>
            <w:r w:rsidR="00F14BC2" w:rsidRPr="002A6C26">
              <w:rPr>
                <w:sz w:val="20"/>
              </w:rPr>
              <w:t>k</w:t>
            </w:r>
            <w:r w:rsidR="00AB7FBD" w:rsidRPr="002A6C26">
              <w:rPr>
                <w:sz w:val="20"/>
              </w:rPr>
              <w:t>olit</w:t>
            </w:r>
          </w:p>
        </w:tc>
        <w:tc>
          <w:tcPr>
            <w:tcW w:w="1871" w:type="pct"/>
          </w:tcPr>
          <w:p w14:paraId="6F12275F" w14:textId="77777777" w:rsidR="00AB7FBD" w:rsidRPr="002A6C26" w:rsidRDefault="005B2F9C" w:rsidP="00631EBB">
            <w:pPr>
              <w:keepNext/>
              <w:keepLines/>
              <w:rPr>
                <w:sz w:val="20"/>
              </w:rPr>
            </w:pPr>
            <w:r w:rsidRPr="002A6C26">
              <w:rPr>
                <w:sz w:val="20"/>
              </w:rPr>
              <w:t>Gör uppehåll i behandling med Tecentriq</w:t>
            </w:r>
            <w:r w:rsidR="00AB7FBD" w:rsidRPr="002A6C26">
              <w:rPr>
                <w:sz w:val="20"/>
              </w:rPr>
              <w:t xml:space="preserve"> </w:t>
            </w:r>
          </w:p>
          <w:p w14:paraId="267D51B0" w14:textId="77777777" w:rsidR="00AB7FBD" w:rsidRPr="002A6C26" w:rsidRDefault="00AB7FBD" w:rsidP="00631EBB">
            <w:pPr>
              <w:keepNext/>
              <w:keepLines/>
              <w:rPr>
                <w:sz w:val="20"/>
              </w:rPr>
            </w:pPr>
          </w:p>
          <w:p w14:paraId="738B5A92" w14:textId="4A11C712" w:rsidR="00C01D1B" w:rsidRPr="002A6C26" w:rsidRDefault="001427BC" w:rsidP="00631EBB">
            <w:pPr>
              <w:keepNext/>
              <w:keepLines/>
              <w:rPr>
                <w:sz w:val="20"/>
              </w:rPr>
            </w:pPr>
            <w:r w:rsidRPr="002A6C26">
              <w:rPr>
                <w:sz w:val="20"/>
              </w:rPr>
              <w:t xml:space="preserve">Behandlingen kan återupptas när </w:t>
            </w:r>
            <w:r w:rsidR="000C563E" w:rsidRPr="002A6C26">
              <w:rPr>
                <w:sz w:val="20"/>
              </w:rPr>
              <w:t>tillståndet</w:t>
            </w:r>
            <w:r w:rsidRPr="002A6C26">
              <w:rPr>
                <w:sz w:val="20"/>
              </w:rPr>
              <w:t xml:space="preserve"> förbättra</w:t>
            </w:r>
            <w:r w:rsidR="009918DA" w:rsidRPr="002A6C26">
              <w:rPr>
                <w:sz w:val="20"/>
              </w:rPr>
              <w:t>t</w:t>
            </w:r>
            <w:r w:rsidRPr="002A6C26">
              <w:rPr>
                <w:sz w:val="20"/>
              </w:rPr>
              <w:t>s</w:t>
            </w:r>
            <w:r w:rsidRPr="002A6C26">
              <w:rPr>
                <w:sz w:val="20"/>
                <w:lang w:eastAsia="ko-KR"/>
              </w:rPr>
              <w:t xml:space="preserve"> till </w:t>
            </w:r>
            <w:r w:rsidR="009918DA" w:rsidRPr="002A6C26">
              <w:rPr>
                <w:sz w:val="20"/>
                <w:lang w:eastAsia="ko-KR"/>
              </w:rPr>
              <w:t>g</w:t>
            </w:r>
            <w:r w:rsidRPr="002A6C26">
              <w:rPr>
                <w:sz w:val="20"/>
                <w:lang w:eastAsia="ko-KR"/>
              </w:rPr>
              <w:t>rad</w:t>
            </w:r>
            <w:r w:rsidRPr="002A6C26">
              <w:rPr>
                <w:sz w:val="20"/>
              </w:rPr>
              <w:t xml:space="preserve"> 0 eller </w:t>
            </w:r>
            <w:r w:rsidR="009918DA" w:rsidRPr="002A6C26">
              <w:rPr>
                <w:sz w:val="20"/>
              </w:rPr>
              <w:t>g</w:t>
            </w:r>
            <w:r w:rsidRPr="002A6C26">
              <w:rPr>
                <w:sz w:val="20"/>
              </w:rPr>
              <w:t>rad</w:t>
            </w:r>
            <w:r w:rsidRPr="002A6C26">
              <w:rPr>
                <w:sz w:val="20"/>
                <w:lang w:eastAsia="ko-KR"/>
              </w:rPr>
              <w:t xml:space="preserve"> 1 inom 12 veckor och</w:t>
            </w:r>
            <w:r w:rsidR="00D32CC7" w:rsidRPr="002A6C26">
              <w:rPr>
                <w:sz w:val="20"/>
                <w:lang w:eastAsia="ko-KR"/>
              </w:rPr>
              <w:t xml:space="preserve"> dosen</w:t>
            </w:r>
            <w:r w:rsidRPr="002A6C26">
              <w:rPr>
                <w:sz w:val="20"/>
                <w:lang w:eastAsia="ko-KR"/>
              </w:rPr>
              <w:t xml:space="preserve"> </w:t>
            </w:r>
            <w:r w:rsidRPr="002A6C26">
              <w:rPr>
                <w:sz w:val="20"/>
              </w:rPr>
              <w:t>kortikosteroid</w:t>
            </w:r>
            <w:r w:rsidR="00D32CC7" w:rsidRPr="002A6C26">
              <w:rPr>
                <w:sz w:val="20"/>
              </w:rPr>
              <w:t xml:space="preserve"> </w:t>
            </w:r>
            <w:r w:rsidRPr="002A6C26">
              <w:rPr>
                <w:sz w:val="20"/>
              </w:rPr>
              <w:t xml:space="preserve">har </w:t>
            </w:r>
            <w:r w:rsidR="00D32CC7" w:rsidRPr="002A6C26">
              <w:rPr>
                <w:sz w:val="20"/>
              </w:rPr>
              <w:t>sänkts</w:t>
            </w:r>
            <w:r w:rsidRPr="002A6C26">
              <w:rPr>
                <w:sz w:val="20"/>
              </w:rPr>
              <w:t xml:space="preserve"> till ≤ 10 mg prednison </w:t>
            </w:r>
            <w:r w:rsidRPr="002A6C26">
              <w:rPr>
                <w:sz w:val="20"/>
                <w:lang w:eastAsia="zh-CN"/>
              </w:rPr>
              <w:t xml:space="preserve">eller </w:t>
            </w:r>
            <w:r w:rsidRPr="002A6C26">
              <w:rPr>
                <w:sz w:val="20"/>
              </w:rPr>
              <w:t>motsvarande</w:t>
            </w:r>
            <w:r w:rsidR="00D32CC7" w:rsidRPr="002A6C26">
              <w:rPr>
                <w:sz w:val="20"/>
              </w:rPr>
              <w:t xml:space="preserve"> per dag</w:t>
            </w:r>
          </w:p>
        </w:tc>
      </w:tr>
      <w:tr w:rsidR="00AB7FBD" w:rsidRPr="002A6C26" w14:paraId="010DE21F" w14:textId="77777777" w:rsidTr="00905BB6">
        <w:tc>
          <w:tcPr>
            <w:tcW w:w="1314" w:type="pct"/>
            <w:tcBorders>
              <w:top w:val="nil"/>
            </w:tcBorders>
          </w:tcPr>
          <w:p w14:paraId="626595E4" w14:textId="77777777" w:rsidR="00AB7FBD" w:rsidRPr="002A6C26" w:rsidRDefault="00AB7FBD" w:rsidP="000E7B7F">
            <w:pPr>
              <w:rPr>
                <w:sz w:val="20"/>
              </w:rPr>
            </w:pPr>
          </w:p>
        </w:tc>
        <w:tc>
          <w:tcPr>
            <w:tcW w:w="1815" w:type="pct"/>
          </w:tcPr>
          <w:p w14:paraId="6541D880" w14:textId="0FCA2A46" w:rsidR="00AB7FBD" w:rsidRPr="002A6C26" w:rsidRDefault="005E15D4" w:rsidP="000E7B7F">
            <w:pPr>
              <w:rPr>
                <w:sz w:val="20"/>
              </w:rPr>
            </w:pPr>
            <w:r w:rsidRPr="002A6C26">
              <w:rPr>
                <w:sz w:val="20"/>
              </w:rPr>
              <w:t>Grad</w:t>
            </w:r>
            <w:r w:rsidR="00AB7FBD" w:rsidRPr="002A6C26">
              <w:rPr>
                <w:sz w:val="20"/>
              </w:rPr>
              <w:t xml:space="preserve"> 4 </w:t>
            </w:r>
            <w:r w:rsidR="00F14BC2" w:rsidRPr="002A6C26">
              <w:rPr>
                <w:sz w:val="20"/>
              </w:rPr>
              <w:t>d</w:t>
            </w:r>
            <w:r w:rsidR="001427BC" w:rsidRPr="002A6C26">
              <w:rPr>
                <w:sz w:val="20"/>
              </w:rPr>
              <w:t xml:space="preserve">iarré </w:t>
            </w:r>
            <w:r w:rsidRPr="002A6C26">
              <w:rPr>
                <w:sz w:val="20"/>
              </w:rPr>
              <w:t>eller</w:t>
            </w:r>
            <w:r w:rsidR="00AB7FBD" w:rsidRPr="002A6C26">
              <w:rPr>
                <w:sz w:val="20"/>
              </w:rPr>
              <w:t xml:space="preserve"> </w:t>
            </w:r>
            <w:r w:rsidR="00F14BC2" w:rsidRPr="002A6C26">
              <w:rPr>
                <w:sz w:val="20"/>
              </w:rPr>
              <w:t>k</w:t>
            </w:r>
            <w:r w:rsidR="001427BC" w:rsidRPr="002A6C26">
              <w:rPr>
                <w:sz w:val="20"/>
              </w:rPr>
              <w:t>olit</w:t>
            </w:r>
            <w:r w:rsidR="00AB7FBD" w:rsidRPr="002A6C26">
              <w:rPr>
                <w:sz w:val="20"/>
              </w:rPr>
              <w:t xml:space="preserve"> (</w:t>
            </w:r>
            <w:r w:rsidR="001427BC" w:rsidRPr="002A6C26">
              <w:rPr>
                <w:sz w:val="20"/>
              </w:rPr>
              <w:t>livshotande</w:t>
            </w:r>
            <w:r w:rsidR="00AB7FBD" w:rsidRPr="002A6C26">
              <w:rPr>
                <w:sz w:val="20"/>
              </w:rPr>
              <w:t xml:space="preserve">; </w:t>
            </w:r>
            <w:r w:rsidR="001427BC" w:rsidRPr="002A6C26">
              <w:rPr>
                <w:sz w:val="20"/>
              </w:rPr>
              <w:t>omedelbara åtgärder krävs</w:t>
            </w:r>
            <w:r w:rsidR="00AB7FBD" w:rsidRPr="002A6C26">
              <w:rPr>
                <w:sz w:val="20"/>
              </w:rPr>
              <w:t>)</w:t>
            </w:r>
          </w:p>
        </w:tc>
        <w:tc>
          <w:tcPr>
            <w:tcW w:w="1871" w:type="pct"/>
          </w:tcPr>
          <w:p w14:paraId="2A1BA176" w14:textId="77777777" w:rsidR="00AB7FBD" w:rsidRPr="002A6C26" w:rsidRDefault="000C563E" w:rsidP="000C563E">
            <w:pPr>
              <w:rPr>
                <w:sz w:val="20"/>
              </w:rPr>
            </w:pPr>
            <w:r w:rsidRPr="002A6C26">
              <w:rPr>
                <w:sz w:val="20"/>
              </w:rPr>
              <w:t>Sätt ut</w:t>
            </w:r>
            <w:r w:rsidR="005B2F9C" w:rsidRPr="002A6C26">
              <w:rPr>
                <w:sz w:val="20"/>
              </w:rPr>
              <w:t xml:space="preserve"> behandling med Tecentriq permanent</w:t>
            </w:r>
          </w:p>
        </w:tc>
      </w:tr>
      <w:tr w:rsidR="00AB7FBD" w:rsidRPr="002A6C26" w14:paraId="75798DB2" w14:textId="77777777" w:rsidTr="00905BB6">
        <w:tc>
          <w:tcPr>
            <w:tcW w:w="1314" w:type="pct"/>
          </w:tcPr>
          <w:p w14:paraId="0CA85FDC" w14:textId="77777777" w:rsidR="00AB7FBD" w:rsidRPr="002A6C26" w:rsidRDefault="00CA68D2" w:rsidP="00116C1A">
            <w:pPr>
              <w:keepNext/>
              <w:keepLines/>
              <w:rPr>
                <w:sz w:val="20"/>
              </w:rPr>
            </w:pPr>
            <w:r w:rsidRPr="002A6C26">
              <w:rPr>
                <w:b/>
                <w:sz w:val="20"/>
              </w:rPr>
              <w:t>Hypotyreos eller hypertyreos</w:t>
            </w:r>
          </w:p>
        </w:tc>
        <w:tc>
          <w:tcPr>
            <w:tcW w:w="1815" w:type="pct"/>
          </w:tcPr>
          <w:p w14:paraId="32722EED" w14:textId="77777777" w:rsidR="00AB7FBD" w:rsidRPr="002A6C26" w:rsidRDefault="005E15D4" w:rsidP="00116C1A">
            <w:pPr>
              <w:keepNext/>
              <w:keepLines/>
              <w:rPr>
                <w:sz w:val="20"/>
              </w:rPr>
            </w:pPr>
            <w:r w:rsidRPr="002A6C26">
              <w:rPr>
                <w:sz w:val="20"/>
              </w:rPr>
              <w:t>Symtomatisk</w:t>
            </w:r>
          </w:p>
        </w:tc>
        <w:tc>
          <w:tcPr>
            <w:tcW w:w="1871" w:type="pct"/>
          </w:tcPr>
          <w:p w14:paraId="617EFB52" w14:textId="77777777" w:rsidR="00AB7FBD" w:rsidRPr="002A6C26" w:rsidRDefault="005B2F9C" w:rsidP="00116C1A">
            <w:pPr>
              <w:keepNext/>
              <w:keepLines/>
              <w:rPr>
                <w:sz w:val="20"/>
              </w:rPr>
            </w:pPr>
            <w:r w:rsidRPr="002A6C26">
              <w:rPr>
                <w:sz w:val="20"/>
              </w:rPr>
              <w:t>Gör uppehåll i behandling med Tecentriq</w:t>
            </w:r>
          </w:p>
          <w:p w14:paraId="5F7C6A57" w14:textId="77777777" w:rsidR="00AB7FBD" w:rsidRPr="002A6C26" w:rsidRDefault="00AB7FBD" w:rsidP="00116C1A">
            <w:pPr>
              <w:keepNext/>
              <w:keepLines/>
              <w:rPr>
                <w:sz w:val="20"/>
              </w:rPr>
            </w:pPr>
          </w:p>
          <w:p w14:paraId="43088331" w14:textId="77777777" w:rsidR="00AB7FBD" w:rsidRPr="002A6C26" w:rsidRDefault="001427BC" w:rsidP="00116C1A">
            <w:pPr>
              <w:keepNext/>
              <w:keepLines/>
              <w:rPr>
                <w:i/>
                <w:sz w:val="20"/>
                <w:u w:val="single"/>
              </w:rPr>
            </w:pPr>
            <w:r w:rsidRPr="002A6C26">
              <w:rPr>
                <w:i/>
                <w:sz w:val="20"/>
                <w:u w:val="single"/>
              </w:rPr>
              <w:t>Hypotyreos</w:t>
            </w:r>
            <w:r w:rsidR="00AB7FBD" w:rsidRPr="002A6C26">
              <w:rPr>
                <w:i/>
                <w:sz w:val="20"/>
                <w:u w:val="single"/>
              </w:rPr>
              <w:t>:</w:t>
            </w:r>
          </w:p>
          <w:p w14:paraId="389DC4BF" w14:textId="77777777" w:rsidR="00AB7FBD" w:rsidRPr="002A6C26" w:rsidRDefault="0005583A" w:rsidP="00116C1A">
            <w:pPr>
              <w:keepNext/>
              <w:keepLines/>
              <w:rPr>
                <w:sz w:val="20"/>
              </w:rPr>
            </w:pPr>
            <w:r w:rsidRPr="002A6C26">
              <w:rPr>
                <w:sz w:val="20"/>
              </w:rPr>
              <w:t xml:space="preserve">Behandlingen kan återupptas när symtomen är under kontroll genom behandling med </w:t>
            </w:r>
            <w:r w:rsidR="000D4A1B" w:rsidRPr="002A6C26">
              <w:rPr>
                <w:sz w:val="20"/>
              </w:rPr>
              <w:t>tyreoideahormoner</w:t>
            </w:r>
            <w:r w:rsidR="000D4A1B" w:rsidRPr="002A6C26" w:rsidDel="000D4A1B">
              <w:rPr>
                <w:sz w:val="20"/>
              </w:rPr>
              <w:t xml:space="preserve"> </w:t>
            </w:r>
            <w:r w:rsidRPr="002A6C26">
              <w:rPr>
                <w:sz w:val="20"/>
              </w:rPr>
              <w:t>och TSH-nivåerna är under avtagande</w:t>
            </w:r>
          </w:p>
          <w:p w14:paraId="179193FA" w14:textId="77777777" w:rsidR="00AB7FBD" w:rsidRPr="002A6C26" w:rsidRDefault="00AB7FBD" w:rsidP="00116C1A">
            <w:pPr>
              <w:keepNext/>
              <w:keepLines/>
              <w:rPr>
                <w:sz w:val="20"/>
              </w:rPr>
            </w:pPr>
          </w:p>
          <w:p w14:paraId="46E6A753" w14:textId="77777777" w:rsidR="00AB7FBD" w:rsidRPr="002A6C26" w:rsidRDefault="00AB7FBD" w:rsidP="00116C1A">
            <w:pPr>
              <w:keepNext/>
              <w:keepLines/>
              <w:rPr>
                <w:i/>
                <w:sz w:val="20"/>
                <w:u w:val="single"/>
              </w:rPr>
            </w:pPr>
            <w:r w:rsidRPr="002A6C26">
              <w:rPr>
                <w:i/>
                <w:sz w:val="20"/>
                <w:u w:val="single"/>
              </w:rPr>
              <w:t>H</w:t>
            </w:r>
            <w:r w:rsidR="001427BC" w:rsidRPr="002A6C26">
              <w:rPr>
                <w:i/>
                <w:sz w:val="20"/>
                <w:u w:val="single"/>
              </w:rPr>
              <w:t>ypertyreos</w:t>
            </w:r>
            <w:r w:rsidRPr="002A6C26">
              <w:rPr>
                <w:i/>
                <w:sz w:val="20"/>
                <w:u w:val="single"/>
              </w:rPr>
              <w:t>:</w:t>
            </w:r>
          </w:p>
          <w:p w14:paraId="42B35967" w14:textId="6BFE6A26" w:rsidR="00AB7FBD" w:rsidRPr="002A6C26" w:rsidRDefault="0005583A" w:rsidP="00116C1A">
            <w:pPr>
              <w:keepNext/>
              <w:keepLines/>
              <w:rPr>
                <w:sz w:val="20"/>
              </w:rPr>
            </w:pPr>
            <w:r w:rsidRPr="002A6C26">
              <w:rPr>
                <w:sz w:val="20"/>
              </w:rPr>
              <w:t>Behandlingen kan återupptas när symtomen är under kontroll genom behandling med</w:t>
            </w:r>
            <w:r w:rsidR="00110D01" w:rsidRPr="002A6C26">
              <w:t xml:space="preserve"> anti-tyreoidea läkemedel</w:t>
            </w:r>
            <w:r w:rsidRPr="002A6C26">
              <w:rPr>
                <w:sz w:val="20"/>
              </w:rPr>
              <w:t xml:space="preserve"> och </w:t>
            </w:r>
            <w:r w:rsidR="000D4A1B" w:rsidRPr="002A6C26">
              <w:rPr>
                <w:sz w:val="20"/>
              </w:rPr>
              <w:t>tyreoidea</w:t>
            </w:r>
            <w:r w:rsidRPr="002A6C26">
              <w:rPr>
                <w:sz w:val="20"/>
              </w:rPr>
              <w:t>-funktionen är under förbättring</w:t>
            </w:r>
            <w:r w:rsidR="00AB7FBD" w:rsidRPr="002A6C26">
              <w:rPr>
                <w:sz w:val="20"/>
              </w:rPr>
              <w:t xml:space="preserve"> </w:t>
            </w:r>
          </w:p>
        </w:tc>
      </w:tr>
      <w:tr w:rsidR="00AB7FBD" w:rsidRPr="002A6C26" w14:paraId="62E35AC4" w14:textId="77777777" w:rsidTr="00905BB6">
        <w:tc>
          <w:tcPr>
            <w:tcW w:w="1314" w:type="pct"/>
          </w:tcPr>
          <w:p w14:paraId="533DD83B" w14:textId="77777777" w:rsidR="00AB7FBD" w:rsidRPr="002A6C26" w:rsidRDefault="00CA68D2" w:rsidP="009807D9">
            <w:pPr>
              <w:keepNext/>
              <w:rPr>
                <w:sz w:val="20"/>
              </w:rPr>
            </w:pPr>
            <w:r w:rsidRPr="002A6C26">
              <w:rPr>
                <w:b/>
                <w:sz w:val="20"/>
              </w:rPr>
              <w:t>B</w:t>
            </w:r>
            <w:r w:rsidR="008C74C4" w:rsidRPr="002A6C26">
              <w:rPr>
                <w:b/>
                <w:sz w:val="20"/>
              </w:rPr>
              <w:t xml:space="preserve">injurebarksinsufficiens </w:t>
            </w:r>
          </w:p>
        </w:tc>
        <w:tc>
          <w:tcPr>
            <w:tcW w:w="1815" w:type="pct"/>
          </w:tcPr>
          <w:p w14:paraId="069D1EF0" w14:textId="77777777" w:rsidR="00AB7FBD" w:rsidRPr="002A6C26" w:rsidRDefault="005E15D4" w:rsidP="009807D9">
            <w:pPr>
              <w:keepNext/>
              <w:rPr>
                <w:sz w:val="20"/>
              </w:rPr>
            </w:pPr>
            <w:r w:rsidRPr="002A6C26">
              <w:rPr>
                <w:sz w:val="20"/>
              </w:rPr>
              <w:t>Symtomatisk</w:t>
            </w:r>
          </w:p>
          <w:p w14:paraId="54B885F3" w14:textId="77777777" w:rsidR="00AB7FBD" w:rsidRPr="002A6C26" w:rsidRDefault="00AB7FBD" w:rsidP="009807D9">
            <w:pPr>
              <w:keepNext/>
              <w:rPr>
                <w:sz w:val="20"/>
              </w:rPr>
            </w:pPr>
          </w:p>
        </w:tc>
        <w:tc>
          <w:tcPr>
            <w:tcW w:w="1871" w:type="pct"/>
          </w:tcPr>
          <w:p w14:paraId="45F78DEC" w14:textId="77777777" w:rsidR="00AB7FBD" w:rsidRPr="002A6C26" w:rsidRDefault="005B2F9C" w:rsidP="009807D9">
            <w:pPr>
              <w:keepNext/>
              <w:rPr>
                <w:sz w:val="20"/>
              </w:rPr>
            </w:pPr>
            <w:r w:rsidRPr="002A6C26">
              <w:rPr>
                <w:sz w:val="20"/>
              </w:rPr>
              <w:t>Gör uppehåll i behandling med Tecentriq</w:t>
            </w:r>
          </w:p>
          <w:p w14:paraId="450C7DFC" w14:textId="77777777" w:rsidR="00AB7FBD" w:rsidRPr="002A6C26" w:rsidRDefault="00AB7FBD" w:rsidP="009807D9">
            <w:pPr>
              <w:keepNext/>
              <w:rPr>
                <w:sz w:val="20"/>
              </w:rPr>
            </w:pPr>
          </w:p>
          <w:p w14:paraId="339E81B9" w14:textId="4E5D5903" w:rsidR="00AB7FBD" w:rsidRPr="002A6C26" w:rsidRDefault="008C74C4" w:rsidP="009807D9">
            <w:pPr>
              <w:keepNext/>
              <w:rPr>
                <w:sz w:val="20"/>
              </w:rPr>
            </w:pPr>
            <w:r w:rsidRPr="002A6C26">
              <w:rPr>
                <w:sz w:val="20"/>
              </w:rPr>
              <w:t xml:space="preserve">Behandlingen kan återupptas när </w:t>
            </w:r>
            <w:r w:rsidR="000C563E" w:rsidRPr="002A6C26">
              <w:rPr>
                <w:sz w:val="20"/>
              </w:rPr>
              <w:t>tillståndet</w:t>
            </w:r>
            <w:r w:rsidRPr="002A6C26">
              <w:rPr>
                <w:sz w:val="20"/>
              </w:rPr>
              <w:t xml:space="preserve"> förbättra</w:t>
            </w:r>
            <w:r w:rsidR="009918DA" w:rsidRPr="002A6C26">
              <w:rPr>
                <w:sz w:val="20"/>
              </w:rPr>
              <w:t>t</w:t>
            </w:r>
            <w:r w:rsidRPr="002A6C26">
              <w:rPr>
                <w:sz w:val="20"/>
              </w:rPr>
              <w:t>s</w:t>
            </w:r>
            <w:r w:rsidRPr="002A6C26">
              <w:rPr>
                <w:sz w:val="20"/>
                <w:lang w:eastAsia="ko-KR"/>
              </w:rPr>
              <w:t xml:space="preserve"> till </w:t>
            </w:r>
            <w:r w:rsidR="009918DA" w:rsidRPr="002A6C26">
              <w:rPr>
                <w:sz w:val="20"/>
                <w:lang w:eastAsia="ko-KR"/>
              </w:rPr>
              <w:t>g</w:t>
            </w:r>
            <w:r w:rsidRPr="002A6C26">
              <w:rPr>
                <w:sz w:val="20"/>
                <w:lang w:eastAsia="ko-KR"/>
              </w:rPr>
              <w:t>rad</w:t>
            </w:r>
            <w:r w:rsidRPr="002A6C26">
              <w:rPr>
                <w:sz w:val="20"/>
              </w:rPr>
              <w:t xml:space="preserve"> 0 eller </w:t>
            </w:r>
            <w:r w:rsidR="009918DA" w:rsidRPr="002A6C26">
              <w:rPr>
                <w:sz w:val="20"/>
              </w:rPr>
              <w:t>g</w:t>
            </w:r>
            <w:r w:rsidRPr="002A6C26">
              <w:rPr>
                <w:sz w:val="20"/>
              </w:rPr>
              <w:t>rad</w:t>
            </w:r>
            <w:r w:rsidRPr="002A6C26">
              <w:rPr>
                <w:sz w:val="20"/>
                <w:lang w:eastAsia="ko-KR"/>
              </w:rPr>
              <w:t xml:space="preserve"> 1 inom 12 veckor och</w:t>
            </w:r>
            <w:r w:rsidR="00D32CC7" w:rsidRPr="002A6C26">
              <w:rPr>
                <w:sz w:val="20"/>
                <w:lang w:eastAsia="ko-KR"/>
              </w:rPr>
              <w:t xml:space="preserve"> dosen</w:t>
            </w:r>
            <w:r w:rsidRPr="002A6C26">
              <w:rPr>
                <w:sz w:val="20"/>
                <w:lang w:eastAsia="ko-KR"/>
              </w:rPr>
              <w:t xml:space="preserve"> </w:t>
            </w:r>
            <w:r w:rsidRPr="002A6C26">
              <w:rPr>
                <w:sz w:val="20"/>
              </w:rPr>
              <w:t xml:space="preserve">kortikosteroid har </w:t>
            </w:r>
            <w:r w:rsidR="00D32CC7" w:rsidRPr="002A6C26">
              <w:rPr>
                <w:sz w:val="20"/>
              </w:rPr>
              <w:t>sänkts</w:t>
            </w:r>
            <w:r w:rsidRPr="002A6C26">
              <w:rPr>
                <w:sz w:val="20"/>
              </w:rPr>
              <w:t xml:space="preserve"> till ≤ 10 mg prednison eller motsvarande </w:t>
            </w:r>
            <w:r w:rsidR="00D32CC7" w:rsidRPr="002A6C26">
              <w:rPr>
                <w:sz w:val="20"/>
              </w:rPr>
              <w:t xml:space="preserve">per dag </w:t>
            </w:r>
            <w:r w:rsidRPr="002A6C26">
              <w:rPr>
                <w:sz w:val="20"/>
              </w:rPr>
              <w:t xml:space="preserve">och patienten </w:t>
            </w:r>
            <w:r w:rsidR="00D32CC7" w:rsidRPr="002A6C26">
              <w:rPr>
                <w:sz w:val="20"/>
              </w:rPr>
              <w:t xml:space="preserve">har </w:t>
            </w:r>
            <w:r w:rsidRPr="002A6C26">
              <w:rPr>
                <w:sz w:val="20"/>
              </w:rPr>
              <w:t>stabil</w:t>
            </w:r>
            <w:r w:rsidR="00E4608D" w:rsidRPr="002A6C26">
              <w:rPr>
                <w:sz w:val="20"/>
              </w:rPr>
              <w:t>iserats</w:t>
            </w:r>
            <w:r w:rsidRPr="002A6C26">
              <w:rPr>
                <w:sz w:val="20"/>
              </w:rPr>
              <w:t xml:space="preserve"> </w:t>
            </w:r>
            <w:r w:rsidR="000C563E" w:rsidRPr="002A6C26">
              <w:rPr>
                <w:sz w:val="20"/>
              </w:rPr>
              <w:t>med</w:t>
            </w:r>
            <w:r w:rsidRPr="002A6C26">
              <w:rPr>
                <w:sz w:val="20"/>
              </w:rPr>
              <w:t xml:space="preserve"> </w:t>
            </w:r>
            <w:r w:rsidR="00551C43" w:rsidRPr="002A6C26">
              <w:rPr>
                <w:sz w:val="20"/>
              </w:rPr>
              <w:t>ersättnings</w:t>
            </w:r>
            <w:r w:rsidR="000C563E" w:rsidRPr="002A6C26">
              <w:rPr>
                <w:sz w:val="20"/>
              </w:rPr>
              <w:t>behandling</w:t>
            </w:r>
          </w:p>
        </w:tc>
      </w:tr>
      <w:tr w:rsidR="00170C96" w:rsidRPr="002A6C26" w14:paraId="5A498D8D" w14:textId="77777777" w:rsidTr="00905BB6">
        <w:tc>
          <w:tcPr>
            <w:tcW w:w="1314" w:type="pct"/>
            <w:vMerge w:val="restart"/>
          </w:tcPr>
          <w:p w14:paraId="471DF2C2" w14:textId="77777777" w:rsidR="00170C96" w:rsidRPr="002A6C26" w:rsidRDefault="00170C96" w:rsidP="00E24DD4">
            <w:pPr>
              <w:keepNext/>
              <w:keepLines/>
              <w:rPr>
                <w:b/>
                <w:sz w:val="20"/>
              </w:rPr>
            </w:pPr>
            <w:r w:rsidRPr="002A6C26">
              <w:rPr>
                <w:b/>
                <w:sz w:val="20"/>
              </w:rPr>
              <w:t>Hypofysit</w:t>
            </w:r>
          </w:p>
        </w:tc>
        <w:tc>
          <w:tcPr>
            <w:tcW w:w="1815" w:type="pct"/>
          </w:tcPr>
          <w:p w14:paraId="62F6E958" w14:textId="77777777" w:rsidR="00170C96" w:rsidRPr="002A6C26" w:rsidRDefault="00170C96" w:rsidP="00E24DD4">
            <w:pPr>
              <w:keepNext/>
              <w:keepLines/>
              <w:rPr>
                <w:sz w:val="20"/>
              </w:rPr>
            </w:pPr>
            <w:r w:rsidRPr="002A6C26">
              <w:rPr>
                <w:sz w:val="20"/>
              </w:rPr>
              <w:t>Grad 2 eller 3</w:t>
            </w:r>
          </w:p>
        </w:tc>
        <w:tc>
          <w:tcPr>
            <w:tcW w:w="1871" w:type="pct"/>
          </w:tcPr>
          <w:p w14:paraId="3562D240" w14:textId="77777777" w:rsidR="00E411DD" w:rsidRPr="002A6C26" w:rsidRDefault="00E411DD" w:rsidP="00E24DD4">
            <w:pPr>
              <w:keepNext/>
              <w:keepLines/>
              <w:rPr>
                <w:sz w:val="20"/>
              </w:rPr>
            </w:pPr>
            <w:r w:rsidRPr="002A6C26">
              <w:rPr>
                <w:sz w:val="20"/>
              </w:rPr>
              <w:t>Gör uppehåll i behandling med Tecentriq</w:t>
            </w:r>
          </w:p>
          <w:p w14:paraId="2B28AFB4" w14:textId="77777777" w:rsidR="00170C96" w:rsidRPr="002A6C26" w:rsidRDefault="00170C96" w:rsidP="00E24DD4">
            <w:pPr>
              <w:keepNext/>
              <w:keepLines/>
              <w:rPr>
                <w:sz w:val="20"/>
              </w:rPr>
            </w:pPr>
          </w:p>
          <w:p w14:paraId="52E946AF" w14:textId="77777777" w:rsidR="00E411DD" w:rsidRPr="002A6C26" w:rsidRDefault="00E411DD" w:rsidP="00E24DD4">
            <w:pPr>
              <w:keepNext/>
              <w:keepLines/>
              <w:rPr>
                <w:sz w:val="20"/>
              </w:rPr>
            </w:pPr>
            <w:r w:rsidRPr="002A6C26">
              <w:rPr>
                <w:sz w:val="20"/>
              </w:rPr>
              <w:t>Behandlingen kan återupptas när tillståndet förbättrats</w:t>
            </w:r>
            <w:r w:rsidRPr="002A6C26">
              <w:rPr>
                <w:sz w:val="20"/>
                <w:lang w:eastAsia="ko-KR"/>
              </w:rPr>
              <w:t xml:space="preserve"> till grad</w:t>
            </w:r>
            <w:r w:rsidRPr="002A6C26">
              <w:rPr>
                <w:sz w:val="20"/>
              </w:rPr>
              <w:t xml:space="preserve"> 0 eller grad</w:t>
            </w:r>
            <w:r w:rsidRPr="002A6C26">
              <w:rPr>
                <w:sz w:val="20"/>
                <w:lang w:eastAsia="ko-KR"/>
              </w:rPr>
              <w:t xml:space="preserve"> 1 inom 12 veckor och dosen </w:t>
            </w:r>
            <w:r w:rsidRPr="002A6C26">
              <w:rPr>
                <w:sz w:val="20"/>
              </w:rPr>
              <w:t>kortikosteroid har sänkts till ≤ 10 mg prednison eller motsvarande per dag och patienten har stabiliserats med ersättningsbehandling</w:t>
            </w:r>
          </w:p>
        </w:tc>
      </w:tr>
      <w:tr w:rsidR="00170C96" w:rsidRPr="002A6C26" w14:paraId="1F34F2FC" w14:textId="77777777" w:rsidTr="00905BB6">
        <w:tc>
          <w:tcPr>
            <w:tcW w:w="1314" w:type="pct"/>
            <w:vMerge/>
          </w:tcPr>
          <w:p w14:paraId="52C83C3A" w14:textId="77777777" w:rsidR="00170C96" w:rsidRPr="002A6C26" w:rsidRDefault="00170C96" w:rsidP="00FF46ED">
            <w:pPr>
              <w:rPr>
                <w:b/>
                <w:sz w:val="20"/>
              </w:rPr>
            </w:pPr>
          </w:p>
        </w:tc>
        <w:tc>
          <w:tcPr>
            <w:tcW w:w="1815" w:type="pct"/>
          </w:tcPr>
          <w:p w14:paraId="66BB6D63" w14:textId="77777777" w:rsidR="00170C96" w:rsidRPr="002A6C26" w:rsidRDefault="00170C96" w:rsidP="000E7B7F">
            <w:pPr>
              <w:rPr>
                <w:sz w:val="20"/>
              </w:rPr>
            </w:pPr>
            <w:r w:rsidRPr="002A6C26">
              <w:rPr>
                <w:sz w:val="20"/>
              </w:rPr>
              <w:t>Grad 4</w:t>
            </w:r>
          </w:p>
        </w:tc>
        <w:tc>
          <w:tcPr>
            <w:tcW w:w="1871" w:type="pct"/>
          </w:tcPr>
          <w:p w14:paraId="6D70E603" w14:textId="42A71097" w:rsidR="00170C96" w:rsidRPr="002A6C26" w:rsidRDefault="00E411DD" w:rsidP="000E7B7F">
            <w:pPr>
              <w:rPr>
                <w:sz w:val="20"/>
              </w:rPr>
            </w:pPr>
            <w:r w:rsidRPr="002A6C26">
              <w:rPr>
                <w:sz w:val="20"/>
              </w:rPr>
              <w:t>Sätt ut behandling med Tecentriq permanent</w:t>
            </w:r>
          </w:p>
        </w:tc>
      </w:tr>
      <w:tr w:rsidR="00AB7FBD" w:rsidRPr="002A6C26" w14:paraId="5C3FEF7E" w14:textId="77777777" w:rsidTr="00905BB6">
        <w:tc>
          <w:tcPr>
            <w:tcW w:w="1314" w:type="pct"/>
          </w:tcPr>
          <w:p w14:paraId="4D5A649E" w14:textId="77777777" w:rsidR="00AB7FBD" w:rsidRPr="002A6C26" w:rsidRDefault="00CA68D2" w:rsidP="00FF46ED">
            <w:pPr>
              <w:rPr>
                <w:b/>
                <w:sz w:val="20"/>
              </w:rPr>
            </w:pPr>
            <w:r w:rsidRPr="002A6C26">
              <w:rPr>
                <w:b/>
                <w:sz w:val="20"/>
              </w:rPr>
              <w:t>D</w:t>
            </w:r>
            <w:r w:rsidR="00AB7FBD" w:rsidRPr="002A6C26">
              <w:rPr>
                <w:b/>
                <w:sz w:val="20"/>
              </w:rPr>
              <w:t>iabetes mellitus</w:t>
            </w:r>
            <w:r w:rsidRPr="002A6C26">
              <w:rPr>
                <w:b/>
                <w:sz w:val="20"/>
              </w:rPr>
              <w:t xml:space="preserve"> </w:t>
            </w:r>
            <w:r w:rsidR="00FF46ED" w:rsidRPr="002A6C26">
              <w:rPr>
                <w:b/>
                <w:sz w:val="20"/>
              </w:rPr>
              <w:t>t</w:t>
            </w:r>
            <w:r w:rsidRPr="002A6C26">
              <w:rPr>
                <w:b/>
                <w:sz w:val="20"/>
              </w:rPr>
              <w:t>yp 1</w:t>
            </w:r>
          </w:p>
        </w:tc>
        <w:tc>
          <w:tcPr>
            <w:tcW w:w="1815" w:type="pct"/>
          </w:tcPr>
          <w:p w14:paraId="1FD2EEA5" w14:textId="77777777" w:rsidR="00AB7FBD" w:rsidRPr="002A6C26" w:rsidRDefault="005E15D4" w:rsidP="000E7B7F">
            <w:pPr>
              <w:rPr>
                <w:sz w:val="20"/>
              </w:rPr>
            </w:pPr>
            <w:r w:rsidRPr="002A6C26">
              <w:rPr>
                <w:sz w:val="20"/>
              </w:rPr>
              <w:t>Grad</w:t>
            </w:r>
            <w:r w:rsidR="00AB7FBD" w:rsidRPr="002A6C26">
              <w:rPr>
                <w:sz w:val="20"/>
              </w:rPr>
              <w:t xml:space="preserve"> 3 </w:t>
            </w:r>
            <w:r w:rsidRPr="002A6C26">
              <w:rPr>
                <w:sz w:val="20"/>
              </w:rPr>
              <w:t>eller</w:t>
            </w:r>
            <w:r w:rsidR="00AB7FBD" w:rsidRPr="002A6C26">
              <w:rPr>
                <w:sz w:val="20"/>
              </w:rPr>
              <w:t xml:space="preserve"> 4 hypergly</w:t>
            </w:r>
            <w:r w:rsidR="00793B95" w:rsidRPr="002A6C26">
              <w:rPr>
                <w:sz w:val="20"/>
              </w:rPr>
              <w:t>k</w:t>
            </w:r>
            <w:r w:rsidR="00AB7FBD" w:rsidRPr="002A6C26">
              <w:rPr>
                <w:sz w:val="20"/>
              </w:rPr>
              <w:t>emi (</w:t>
            </w:r>
            <w:r w:rsidR="009E6AAF" w:rsidRPr="002A6C26">
              <w:rPr>
                <w:sz w:val="20"/>
              </w:rPr>
              <w:t>faste</w:t>
            </w:r>
            <w:r w:rsidR="00793B95" w:rsidRPr="002A6C26">
              <w:rPr>
                <w:sz w:val="20"/>
              </w:rPr>
              <w:t>glukos</w:t>
            </w:r>
            <w:r w:rsidR="00AB7FBD" w:rsidRPr="002A6C26">
              <w:rPr>
                <w:sz w:val="20"/>
              </w:rPr>
              <w:t xml:space="preserve"> &gt; </w:t>
            </w:r>
            <w:r w:rsidR="000D4A1B" w:rsidRPr="002A6C26">
              <w:rPr>
                <w:sz w:val="20"/>
              </w:rPr>
              <w:t>250 </w:t>
            </w:r>
            <w:r w:rsidR="00AB7FBD" w:rsidRPr="002A6C26">
              <w:rPr>
                <w:sz w:val="20"/>
              </w:rPr>
              <w:t>mg/d</w:t>
            </w:r>
            <w:r w:rsidR="00F14BC2" w:rsidRPr="002A6C26">
              <w:rPr>
                <w:sz w:val="20"/>
              </w:rPr>
              <w:t>l</w:t>
            </w:r>
            <w:r w:rsidR="006C5080" w:rsidRPr="002A6C26">
              <w:rPr>
                <w:sz w:val="20"/>
              </w:rPr>
              <w:t xml:space="preserve"> eller 1</w:t>
            </w:r>
            <w:r w:rsidR="00B641C9" w:rsidRPr="002A6C26">
              <w:rPr>
                <w:sz w:val="20"/>
              </w:rPr>
              <w:t>3</w:t>
            </w:r>
            <w:r w:rsidR="006C5080" w:rsidRPr="002A6C26">
              <w:rPr>
                <w:sz w:val="20"/>
              </w:rPr>
              <w:t>,9 mmol/l</w:t>
            </w:r>
            <w:r w:rsidR="00AB7FBD" w:rsidRPr="002A6C26">
              <w:rPr>
                <w:sz w:val="20"/>
              </w:rPr>
              <w:t>)</w:t>
            </w:r>
          </w:p>
          <w:p w14:paraId="7A1A0355" w14:textId="77777777" w:rsidR="00AB7FBD" w:rsidRPr="002A6C26" w:rsidRDefault="00AB7FBD" w:rsidP="000E7B7F">
            <w:pPr>
              <w:rPr>
                <w:sz w:val="20"/>
              </w:rPr>
            </w:pPr>
          </w:p>
          <w:p w14:paraId="52FEDA73" w14:textId="77777777" w:rsidR="00AB7FBD" w:rsidRPr="002A6C26" w:rsidRDefault="00AB7FBD" w:rsidP="000E7B7F">
            <w:pPr>
              <w:rPr>
                <w:sz w:val="20"/>
              </w:rPr>
            </w:pPr>
          </w:p>
        </w:tc>
        <w:tc>
          <w:tcPr>
            <w:tcW w:w="1871" w:type="pct"/>
          </w:tcPr>
          <w:p w14:paraId="160F5050" w14:textId="77777777" w:rsidR="00AB7FBD" w:rsidRPr="002A6C26" w:rsidRDefault="005B2F9C" w:rsidP="000E7B7F">
            <w:pPr>
              <w:rPr>
                <w:sz w:val="20"/>
              </w:rPr>
            </w:pPr>
            <w:r w:rsidRPr="002A6C26">
              <w:rPr>
                <w:sz w:val="20"/>
              </w:rPr>
              <w:t>Gör uppehåll i behandling med Tecentriq</w:t>
            </w:r>
          </w:p>
          <w:p w14:paraId="6488BB11" w14:textId="77777777" w:rsidR="00AB7FBD" w:rsidRPr="002A6C26" w:rsidRDefault="00AB7FBD" w:rsidP="000E7B7F">
            <w:pPr>
              <w:rPr>
                <w:sz w:val="20"/>
              </w:rPr>
            </w:pPr>
          </w:p>
          <w:p w14:paraId="223B6936" w14:textId="13AC08D0" w:rsidR="00EA3FFE" w:rsidRPr="002A6C26" w:rsidRDefault="00EA3FFE" w:rsidP="00EA3FFE">
            <w:pPr>
              <w:rPr>
                <w:sz w:val="20"/>
              </w:rPr>
            </w:pPr>
            <w:r w:rsidRPr="002A6C26">
              <w:rPr>
                <w:sz w:val="20"/>
              </w:rPr>
              <w:t xml:space="preserve">Behandlingen kan återupptas när metabol kontroll uppnåtts </w:t>
            </w:r>
            <w:r w:rsidR="00F227D9" w:rsidRPr="002A6C26">
              <w:rPr>
                <w:sz w:val="20"/>
              </w:rPr>
              <w:t>genom</w:t>
            </w:r>
            <w:r w:rsidRPr="002A6C26">
              <w:rPr>
                <w:sz w:val="20"/>
              </w:rPr>
              <w:t xml:space="preserve"> </w:t>
            </w:r>
            <w:r w:rsidR="00F227D9" w:rsidRPr="002A6C26">
              <w:rPr>
                <w:sz w:val="20"/>
              </w:rPr>
              <w:t xml:space="preserve">ersättningsbehandling med </w:t>
            </w:r>
            <w:r w:rsidRPr="002A6C26">
              <w:rPr>
                <w:sz w:val="20"/>
              </w:rPr>
              <w:t>insulin</w:t>
            </w:r>
          </w:p>
        </w:tc>
      </w:tr>
      <w:tr w:rsidR="00AB7FBD" w:rsidRPr="002A6C26" w14:paraId="71BC1744" w14:textId="77777777" w:rsidTr="00905BB6">
        <w:tc>
          <w:tcPr>
            <w:tcW w:w="1314" w:type="pct"/>
            <w:tcBorders>
              <w:bottom w:val="nil"/>
            </w:tcBorders>
          </w:tcPr>
          <w:p w14:paraId="0E7475F4" w14:textId="6841B122" w:rsidR="00AB7FBD" w:rsidRPr="002A6C26" w:rsidRDefault="007B4BDC" w:rsidP="000E7B7F">
            <w:pPr>
              <w:keepNext/>
              <w:keepLines/>
              <w:rPr>
                <w:b/>
                <w:sz w:val="20"/>
              </w:rPr>
            </w:pPr>
            <w:r w:rsidRPr="002A6C26">
              <w:rPr>
                <w:b/>
                <w:sz w:val="20"/>
              </w:rPr>
              <w:lastRenderedPageBreak/>
              <w:t>Utslag</w:t>
            </w:r>
            <w:r w:rsidR="00497CF9" w:rsidRPr="002A6C26">
              <w:rPr>
                <w:b/>
                <w:sz w:val="20"/>
              </w:rPr>
              <w:t xml:space="preserve">/Svåra </w:t>
            </w:r>
            <w:r w:rsidR="004D3EA1" w:rsidRPr="002A6C26">
              <w:rPr>
                <w:b/>
                <w:sz w:val="20"/>
              </w:rPr>
              <w:t xml:space="preserve">kutana </w:t>
            </w:r>
            <w:r w:rsidR="00497CF9" w:rsidRPr="002A6C26">
              <w:rPr>
                <w:b/>
                <w:sz w:val="20"/>
              </w:rPr>
              <w:t>biverkningar</w:t>
            </w:r>
          </w:p>
          <w:p w14:paraId="24DDD41B" w14:textId="77777777" w:rsidR="00AB7FBD" w:rsidRPr="002A6C26" w:rsidRDefault="00AB7FBD" w:rsidP="000E7B7F">
            <w:pPr>
              <w:keepNext/>
              <w:keepLines/>
              <w:rPr>
                <w:sz w:val="20"/>
              </w:rPr>
            </w:pPr>
          </w:p>
        </w:tc>
        <w:tc>
          <w:tcPr>
            <w:tcW w:w="1815" w:type="pct"/>
          </w:tcPr>
          <w:p w14:paraId="50433918" w14:textId="77777777" w:rsidR="00AB7FBD" w:rsidRPr="002A6C26" w:rsidRDefault="005E15D4" w:rsidP="000E7B7F">
            <w:pPr>
              <w:rPr>
                <w:sz w:val="20"/>
              </w:rPr>
            </w:pPr>
            <w:r w:rsidRPr="002A6C26">
              <w:rPr>
                <w:sz w:val="20"/>
              </w:rPr>
              <w:t>Grad</w:t>
            </w:r>
            <w:r w:rsidR="00AB7FBD" w:rsidRPr="002A6C26">
              <w:rPr>
                <w:sz w:val="20"/>
              </w:rPr>
              <w:t xml:space="preserve"> 3</w:t>
            </w:r>
          </w:p>
          <w:p w14:paraId="25644644" w14:textId="77777777" w:rsidR="00497CF9" w:rsidRPr="002A6C26" w:rsidRDefault="00497CF9" w:rsidP="000E7B7F">
            <w:pPr>
              <w:rPr>
                <w:sz w:val="20"/>
              </w:rPr>
            </w:pPr>
          </w:p>
          <w:p w14:paraId="6D1EC7B4" w14:textId="0AF2992C" w:rsidR="00497CF9" w:rsidRPr="002A6C26" w:rsidRDefault="00497CF9" w:rsidP="000E7B7F">
            <w:pPr>
              <w:rPr>
                <w:sz w:val="20"/>
              </w:rPr>
            </w:pPr>
            <w:r w:rsidRPr="002A6C26">
              <w:rPr>
                <w:sz w:val="20"/>
              </w:rPr>
              <w:t>eller misstänkt Stevens-Johnsons syndrom (SJS) eller toxisk epidermal nekrolys (TEN)</w:t>
            </w:r>
            <w:r w:rsidRPr="002A6C26">
              <w:rPr>
                <w:sz w:val="20"/>
                <w:vertAlign w:val="superscript"/>
              </w:rPr>
              <w:t>1</w:t>
            </w:r>
          </w:p>
        </w:tc>
        <w:tc>
          <w:tcPr>
            <w:tcW w:w="1871" w:type="pct"/>
          </w:tcPr>
          <w:p w14:paraId="50E0318F" w14:textId="77777777" w:rsidR="00AB7FBD" w:rsidRPr="002A6C26" w:rsidRDefault="005B2F9C" w:rsidP="000E7B7F">
            <w:pPr>
              <w:rPr>
                <w:sz w:val="20"/>
              </w:rPr>
            </w:pPr>
            <w:r w:rsidRPr="002A6C26">
              <w:rPr>
                <w:sz w:val="20"/>
              </w:rPr>
              <w:t>Gör uppehåll i behandling med Tecentriq</w:t>
            </w:r>
            <w:r w:rsidR="00AB7FBD" w:rsidRPr="002A6C26">
              <w:rPr>
                <w:sz w:val="20"/>
              </w:rPr>
              <w:t xml:space="preserve"> </w:t>
            </w:r>
          </w:p>
          <w:p w14:paraId="43DA2DD0" w14:textId="77777777" w:rsidR="00AB7FBD" w:rsidRPr="002A6C26" w:rsidRDefault="00AB7FBD" w:rsidP="000E7B7F">
            <w:pPr>
              <w:rPr>
                <w:sz w:val="20"/>
              </w:rPr>
            </w:pPr>
          </w:p>
          <w:p w14:paraId="71FC28F4" w14:textId="6F04021F" w:rsidR="00AB7FBD" w:rsidRPr="002A6C26" w:rsidRDefault="0039126C">
            <w:pPr>
              <w:rPr>
                <w:sz w:val="20"/>
              </w:rPr>
            </w:pPr>
            <w:r w:rsidRPr="002A6C26">
              <w:rPr>
                <w:sz w:val="20"/>
              </w:rPr>
              <w:t xml:space="preserve">Behandlingen kan återupptas när </w:t>
            </w:r>
            <w:r w:rsidR="00497CF9" w:rsidRPr="002A6C26">
              <w:rPr>
                <w:sz w:val="20"/>
              </w:rPr>
              <w:t>symtomen förbättras till grad 0 eller grad 1 inom 12 veckor</w:t>
            </w:r>
            <w:r w:rsidRPr="002A6C26">
              <w:rPr>
                <w:sz w:val="20"/>
              </w:rPr>
              <w:t xml:space="preserve"> </w:t>
            </w:r>
            <w:r w:rsidRPr="002A6C26">
              <w:rPr>
                <w:sz w:val="20"/>
                <w:lang w:eastAsia="ko-KR"/>
              </w:rPr>
              <w:t>och</w:t>
            </w:r>
            <w:r w:rsidR="00D32CC7" w:rsidRPr="002A6C26">
              <w:rPr>
                <w:sz w:val="20"/>
                <w:lang w:eastAsia="ko-KR"/>
              </w:rPr>
              <w:t xml:space="preserve"> dosen</w:t>
            </w:r>
            <w:r w:rsidRPr="002A6C26">
              <w:rPr>
                <w:sz w:val="20"/>
                <w:lang w:eastAsia="ko-KR"/>
              </w:rPr>
              <w:t xml:space="preserve"> </w:t>
            </w:r>
            <w:r w:rsidRPr="002A6C26">
              <w:rPr>
                <w:sz w:val="20"/>
              </w:rPr>
              <w:t xml:space="preserve">kortikosteroid har </w:t>
            </w:r>
            <w:r w:rsidR="00D32CC7" w:rsidRPr="002A6C26">
              <w:rPr>
                <w:sz w:val="20"/>
              </w:rPr>
              <w:t xml:space="preserve">sänkts </w:t>
            </w:r>
            <w:r w:rsidRPr="002A6C26">
              <w:rPr>
                <w:sz w:val="20"/>
              </w:rPr>
              <w:t>till ≤ 10 mg prednison eller motsvarande</w:t>
            </w:r>
            <w:r w:rsidR="00D32CC7" w:rsidRPr="002A6C26">
              <w:rPr>
                <w:sz w:val="20"/>
              </w:rPr>
              <w:t xml:space="preserve"> per dag</w:t>
            </w:r>
          </w:p>
        </w:tc>
      </w:tr>
      <w:tr w:rsidR="00AB7FBD" w:rsidRPr="002A6C26" w14:paraId="25B816E1" w14:textId="77777777" w:rsidTr="00905BB6">
        <w:tc>
          <w:tcPr>
            <w:tcW w:w="1314" w:type="pct"/>
            <w:tcBorders>
              <w:top w:val="nil"/>
            </w:tcBorders>
          </w:tcPr>
          <w:p w14:paraId="57D58B01" w14:textId="77777777" w:rsidR="00AB7FBD" w:rsidRPr="002A6C26" w:rsidRDefault="00AB7FBD" w:rsidP="000E7B7F">
            <w:pPr>
              <w:keepNext/>
              <w:keepLines/>
              <w:rPr>
                <w:b/>
                <w:sz w:val="20"/>
              </w:rPr>
            </w:pPr>
          </w:p>
        </w:tc>
        <w:tc>
          <w:tcPr>
            <w:tcW w:w="1815" w:type="pct"/>
          </w:tcPr>
          <w:p w14:paraId="24C6101A" w14:textId="77777777" w:rsidR="00AB7FBD" w:rsidRPr="002A6C26" w:rsidRDefault="005E15D4" w:rsidP="000E7B7F">
            <w:pPr>
              <w:rPr>
                <w:sz w:val="20"/>
              </w:rPr>
            </w:pPr>
            <w:r w:rsidRPr="002A6C26">
              <w:rPr>
                <w:sz w:val="20"/>
              </w:rPr>
              <w:t>Grad</w:t>
            </w:r>
            <w:r w:rsidR="00AB7FBD" w:rsidRPr="002A6C26">
              <w:rPr>
                <w:sz w:val="20"/>
              </w:rPr>
              <w:t xml:space="preserve"> 4</w:t>
            </w:r>
          </w:p>
          <w:p w14:paraId="57C097FA" w14:textId="77777777" w:rsidR="00497CF9" w:rsidRPr="002A6C26" w:rsidRDefault="00497CF9" w:rsidP="000E7B7F">
            <w:pPr>
              <w:rPr>
                <w:sz w:val="20"/>
              </w:rPr>
            </w:pPr>
          </w:p>
          <w:p w14:paraId="36429695" w14:textId="3CB509CF" w:rsidR="00497CF9" w:rsidRPr="002A6C26" w:rsidRDefault="00497CF9">
            <w:pPr>
              <w:rPr>
                <w:sz w:val="20"/>
              </w:rPr>
            </w:pPr>
            <w:r w:rsidRPr="002A6C26">
              <w:rPr>
                <w:sz w:val="20"/>
              </w:rPr>
              <w:t>eller bekräftad Stevens</w:t>
            </w:r>
            <w:r w:rsidR="00AB493D" w:rsidRPr="002A6C26">
              <w:rPr>
                <w:sz w:val="20"/>
              </w:rPr>
              <w:t>-</w:t>
            </w:r>
            <w:r w:rsidRPr="002A6C26">
              <w:rPr>
                <w:sz w:val="20"/>
              </w:rPr>
              <w:t>Johnsons syndrom (SJS) eller toxisk epidemal nekrolys (TEN)</w:t>
            </w:r>
            <w:r w:rsidRPr="002A6C26">
              <w:rPr>
                <w:sz w:val="20"/>
                <w:vertAlign w:val="superscript"/>
              </w:rPr>
              <w:t xml:space="preserve"> 1</w:t>
            </w:r>
          </w:p>
        </w:tc>
        <w:tc>
          <w:tcPr>
            <w:tcW w:w="1871" w:type="pct"/>
          </w:tcPr>
          <w:p w14:paraId="5990DE96" w14:textId="3BC40297" w:rsidR="00AB7FBD" w:rsidRPr="002A6C26" w:rsidRDefault="00AE29FA" w:rsidP="000E7B7F">
            <w:pPr>
              <w:rPr>
                <w:sz w:val="20"/>
              </w:rPr>
            </w:pPr>
            <w:r w:rsidRPr="002A6C26">
              <w:rPr>
                <w:sz w:val="20"/>
              </w:rPr>
              <w:t xml:space="preserve">Sätt ut </w:t>
            </w:r>
            <w:r w:rsidR="005B2F9C" w:rsidRPr="002A6C26">
              <w:rPr>
                <w:sz w:val="20"/>
              </w:rPr>
              <w:t>behandling med Tecentriq permanent</w:t>
            </w:r>
          </w:p>
        </w:tc>
      </w:tr>
      <w:tr w:rsidR="00C85C3E" w:rsidRPr="002A6C26" w14:paraId="07E91C8D" w14:textId="77777777" w:rsidTr="00905BB6">
        <w:trPr>
          <w:cantSplit/>
        </w:trPr>
        <w:tc>
          <w:tcPr>
            <w:tcW w:w="1314" w:type="pct"/>
            <w:vMerge w:val="restart"/>
          </w:tcPr>
          <w:p w14:paraId="18B8736F" w14:textId="060B3FF9" w:rsidR="00C85C3E" w:rsidRPr="002A6C26" w:rsidRDefault="00C85C3E">
            <w:pPr>
              <w:tabs>
                <w:tab w:val="right" w:pos="5875"/>
              </w:tabs>
              <w:rPr>
                <w:b/>
                <w:sz w:val="20"/>
              </w:rPr>
            </w:pPr>
            <w:r w:rsidRPr="002A6C26">
              <w:rPr>
                <w:b/>
                <w:sz w:val="20"/>
              </w:rPr>
              <w:t>Myasteniskt syndrom /myasthenia gravis, Guillain-Barrés syndrom, meningoencefalit och facialispares</w:t>
            </w:r>
          </w:p>
        </w:tc>
        <w:tc>
          <w:tcPr>
            <w:tcW w:w="1815" w:type="pct"/>
          </w:tcPr>
          <w:p w14:paraId="773126B0" w14:textId="2175BBB1" w:rsidR="00C85C3E" w:rsidRPr="002A6C26" w:rsidRDefault="00C85C3E" w:rsidP="004D7FFC">
            <w:pPr>
              <w:rPr>
                <w:sz w:val="20"/>
              </w:rPr>
            </w:pPr>
            <w:r w:rsidRPr="002A6C26">
              <w:rPr>
                <w:sz w:val="20"/>
              </w:rPr>
              <w:t>Facialispares grad 1 eller 2</w:t>
            </w:r>
          </w:p>
        </w:tc>
        <w:tc>
          <w:tcPr>
            <w:tcW w:w="1871" w:type="pct"/>
          </w:tcPr>
          <w:p w14:paraId="7E30C06A" w14:textId="77777777" w:rsidR="00C85C3E" w:rsidRPr="002A6C26" w:rsidRDefault="00C85C3E" w:rsidP="009A5D5B">
            <w:pPr>
              <w:rPr>
                <w:sz w:val="20"/>
              </w:rPr>
            </w:pPr>
            <w:r w:rsidRPr="002A6C26">
              <w:rPr>
                <w:sz w:val="20"/>
              </w:rPr>
              <w:t>Gör uppehåll i behandling med Tecentriq</w:t>
            </w:r>
          </w:p>
          <w:p w14:paraId="790E810A" w14:textId="374DBD63" w:rsidR="00C85C3E" w:rsidRPr="002A6C26" w:rsidRDefault="00C85C3E" w:rsidP="009A5D5B">
            <w:pPr>
              <w:rPr>
                <w:sz w:val="20"/>
              </w:rPr>
            </w:pPr>
          </w:p>
          <w:p w14:paraId="33A62513" w14:textId="4957A997" w:rsidR="00C85C3E" w:rsidRPr="002A6C26" w:rsidRDefault="00C85C3E">
            <w:pPr>
              <w:rPr>
                <w:sz w:val="20"/>
              </w:rPr>
            </w:pPr>
            <w:r w:rsidRPr="002A6C26">
              <w:rPr>
                <w:sz w:val="20"/>
              </w:rPr>
              <w:t>Behandlingen kan återupptas om tillståndet upphör helt. Om tillståndet inte helt upphör under uppehåll med Tecentriq, sätt ut behandlingen med Tecentriq permanent</w:t>
            </w:r>
          </w:p>
        </w:tc>
      </w:tr>
      <w:tr w:rsidR="00C85C3E" w:rsidRPr="002A6C26" w14:paraId="5F7CB50C" w14:textId="77777777" w:rsidTr="00905BB6">
        <w:trPr>
          <w:cantSplit/>
        </w:trPr>
        <w:tc>
          <w:tcPr>
            <w:tcW w:w="1314" w:type="pct"/>
            <w:vMerge/>
          </w:tcPr>
          <w:p w14:paraId="544F72F4" w14:textId="74EACD7B" w:rsidR="00C85C3E" w:rsidRPr="002A6C26" w:rsidRDefault="00C85C3E" w:rsidP="003456FD">
            <w:pPr>
              <w:tabs>
                <w:tab w:val="right" w:pos="5875"/>
              </w:tabs>
              <w:rPr>
                <w:b/>
                <w:sz w:val="20"/>
              </w:rPr>
            </w:pPr>
          </w:p>
        </w:tc>
        <w:tc>
          <w:tcPr>
            <w:tcW w:w="1815" w:type="pct"/>
          </w:tcPr>
          <w:p w14:paraId="559A3C9F" w14:textId="77777777" w:rsidR="00C85C3E" w:rsidRPr="002A6C26" w:rsidRDefault="00C85C3E">
            <w:pPr>
              <w:rPr>
                <w:sz w:val="20"/>
              </w:rPr>
            </w:pPr>
            <w:r w:rsidRPr="002A6C26">
              <w:rPr>
                <w:sz w:val="20"/>
              </w:rPr>
              <w:t>Alla grader myasteniskt syndrom /myasthenia gravis, Guillain-Barrés syndrom och meningoencefalit</w:t>
            </w:r>
          </w:p>
          <w:p w14:paraId="7E8024F9" w14:textId="77777777" w:rsidR="00C85C3E" w:rsidRPr="002A6C26" w:rsidRDefault="00C85C3E">
            <w:pPr>
              <w:rPr>
                <w:sz w:val="20"/>
              </w:rPr>
            </w:pPr>
          </w:p>
          <w:p w14:paraId="06F9E485" w14:textId="7D7FE20A" w:rsidR="00C85C3E" w:rsidRPr="002A6C26" w:rsidRDefault="00EA1105">
            <w:pPr>
              <w:rPr>
                <w:sz w:val="20"/>
              </w:rPr>
            </w:pPr>
            <w:r w:rsidRPr="002A6C26">
              <w:rPr>
                <w:sz w:val="20"/>
              </w:rPr>
              <w:t>e</w:t>
            </w:r>
            <w:r w:rsidR="00C85C3E" w:rsidRPr="002A6C26">
              <w:rPr>
                <w:sz w:val="20"/>
              </w:rPr>
              <w:t>ller facialispares grad 3 eller 4</w:t>
            </w:r>
          </w:p>
        </w:tc>
        <w:tc>
          <w:tcPr>
            <w:tcW w:w="1871" w:type="pct"/>
          </w:tcPr>
          <w:p w14:paraId="3BC068AE" w14:textId="77777777" w:rsidR="00C85C3E" w:rsidRPr="002A6C26" w:rsidRDefault="00C85C3E" w:rsidP="009A5D5B">
            <w:pPr>
              <w:rPr>
                <w:sz w:val="20"/>
              </w:rPr>
            </w:pPr>
            <w:r w:rsidRPr="002A6C26">
              <w:rPr>
                <w:sz w:val="20"/>
              </w:rPr>
              <w:t>Sätt ut behandling med Tecentriq permanent</w:t>
            </w:r>
          </w:p>
        </w:tc>
      </w:tr>
      <w:tr w:rsidR="00F33D12" w:rsidRPr="002A6C26" w14:paraId="1ECF3CC3" w14:textId="77777777" w:rsidTr="00905BB6">
        <w:trPr>
          <w:cantSplit/>
        </w:trPr>
        <w:tc>
          <w:tcPr>
            <w:tcW w:w="1314" w:type="pct"/>
          </w:tcPr>
          <w:p w14:paraId="49EE386B" w14:textId="64ADBF1A" w:rsidR="00F33D12" w:rsidRPr="002A6C26" w:rsidRDefault="00F33D12" w:rsidP="003456FD">
            <w:pPr>
              <w:tabs>
                <w:tab w:val="right" w:pos="5875"/>
              </w:tabs>
              <w:rPr>
                <w:b/>
                <w:sz w:val="20"/>
              </w:rPr>
            </w:pPr>
            <w:r w:rsidRPr="002A6C26">
              <w:rPr>
                <w:b/>
                <w:sz w:val="20"/>
              </w:rPr>
              <w:t>Myelit</w:t>
            </w:r>
          </w:p>
        </w:tc>
        <w:tc>
          <w:tcPr>
            <w:tcW w:w="1815" w:type="pct"/>
          </w:tcPr>
          <w:p w14:paraId="52F743A0" w14:textId="278F11D7" w:rsidR="00F33D12" w:rsidRPr="002A6C26" w:rsidRDefault="00F33D12" w:rsidP="004D7FFC">
            <w:pPr>
              <w:rPr>
                <w:sz w:val="20"/>
              </w:rPr>
            </w:pPr>
            <w:r w:rsidRPr="002A6C26">
              <w:rPr>
                <w:sz w:val="20"/>
              </w:rPr>
              <w:t>Grad 2, 3 eller 4</w:t>
            </w:r>
          </w:p>
        </w:tc>
        <w:tc>
          <w:tcPr>
            <w:tcW w:w="1871" w:type="pct"/>
          </w:tcPr>
          <w:p w14:paraId="72EA3A65" w14:textId="62E45087" w:rsidR="00F33D12" w:rsidRPr="002A6C26" w:rsidRDefault="00F33D12" w:rsidP="009A5D5B">
            <w:pPr>
              <w:rPr>
                <w:sz w:val="20"/>
              </w:rPr>
            </w:pPr>
            <w:r w:rsidRPr="002A6C26">
              <w:rPr>
                <w:sz w:val="20"/>
              </w:rPr>
              <w:t>Sätt ut behandling med Tecentriq permanent</w:t>
            </w:r>
          </w:p>
        </w:tc>
      </w:tr>
      <w:tr w:rsidR="00AB7FBD" w:rsidRPr="002A6C26" w14:paraId="56724B64" w14:textId="77777777" w:rsidTr="00905BB6">
        <w:trPr>
          <w:cantSplit/>
        </w:trPr>
        <w:tc>
          <w:tcPr>
            <w:tcW w:w="1314" w:type="pct"/>
            <w:vMerge w:val="restart"/>
          </w:tcPr>
          <w:p w14:paraId="4E3A8565" w14:textId="77777777" w:rsidR="00AB7FBD" w:rsidRPr="002A6C26" w:rsidRDefault="00AB7FBD" w:rsidP="00E24DD4">
            <w:pPr>
              <w:tabs>
                <w:tab w:val="right" w:pos="5875"/>
              </w:tabs>
              <w:rPr>
                <w:b/>
                <w:sz w:val="20"/>
              </w:rPr>
            </w:pPr>
            <w:r w:rsidRPr="002A6C26">
              <w:rPr>
                <w:b/>
                <w:sz w:val="20"/>
              </w:rPr>
              <w:t>Pan</w:t>
            </w:r>
            <w:r w:rsidR="005E15D4" w:rsidRPr="002A6C26">
              <w:rPr>
                <w:b/>
                <w:sz w:val="20"/>
              </w:rPr>
              <w:t>k</w:t>
            </w:r>
            <w:r w:rsidRPr="002A6C26">
              <w:rPr>
                <w:b/>
                <w:sz w:val="20"/>
              </w:rPr>
              <w:t>reatit</w:t>
            </w:r>
          </w:p>
        </w:tc>
        <w:tc>
          <w:tcPr>
            <w:tcW w:w="1815" w:type="pct"/>
          </w:tcPr>
          <w:p w14:paraId="361C4D15" w14:textId="0AD418B7" w:rsidR="00AB7FBD" w:rsidRPr="002A6C26" w:rsidRDefault="005E15D4" w:rsidP="00E24DD4">
            <w:pPr>
              <w:rPr>
                <w:sz w:val="20"/>
              </w:rPr>
            </w:pPr>
            <w:r w:rsidRPr="002A6C26">
              <w:rPr>
                <w:sz w:val="20"/>
              </w:rPr>
              <w:t>Grad</w:t>
            </w:r>
            <w:r w:rsidR="00AB7FBD" w:rsidRPr="002A6C26">
              <w:rPr>
                <w:sz w:val="20"/>
              </w:rPr>
              <w:t xml:space="preserve"> 3 </w:t>
            </w:r>
            <w:r w:rsidRPr="002A6C26">
              <w:rPr>
                <w:sz w:val="20"/>
              </w:rPr>
              <w:t>eller</w:t>
            </w:r>
            <w:r w:rsidR="00AB7FBD" w:rsidRPr="002A6C26">
              <w:rPr>
                <w:sz w:val="20"/>
              </w:rPr>
              <w:t xml:space="preserve"> 4 </w:t>
            </w:r>
            <w:r w:rsidR="00793B95" w:rsidRPr="002A6C26">
              <w:rPr>
                <w:sz w:val="20"/>
              </w:rPr>
              <w:t xml:space="preserve">av förhöjda nivåer </w:t>
            </w:r>
            <w:r w:rsidR="00F14BC2" w:rsidRPr="002A6C26">
              <w:rPr>
                <w:sz w:val="20"/>
              </w:rPr>
              <w:t xml:space="preserve">av </w:t>
            </w:r>
            <w:r w:rsidR="00AB7FBD" w:rsidRPr="002A6C26">
              <w:rPr>
                <w:sz w:val="20"/>
              </w:rPr>
              <w:t xml:space="preserve">serumamylas </w:t>
            </w:r>
            <w:r w:rsidRPr="002A6C26">
              <w:rPr>
                <w:sz w:val="20"/>
              </w:rPr>
              <w:t>eller</w:t>
            </w:r>
            <w:r w:rsidR="00AB7FBD" w:rsidRPr="002A6C26">
              <w:rPr>
                <w:sz w:val="20"/>
              </w:rPr>
              <w:t xml:space="preserve"> lipas (&gt; 2 x ULN)</w:t>
            </w:r>
          </w:p>
          <w:p w14:paraId="76C5ECDA" w14:textId="77777777" w:rsidR="00AB7FBD" w:rsidRPr="002A6C26" w:rsidRDefault="005E15D4" w:rsidP="00E24DD4">
            <w:pPr>
              <w:rPr>
                <w:sz w:val="20"/>
              </w:rPr>
            </w:pPr>
            <w:r w:rsidRPr="002A6C26">
              <w:rPr>
                <w:sz w:val="20"/>
              </w:rPr>
              <w:t>eller</w:t>
            </w:r>
            <w:r w:rsidR="00AB7FBD" w:rsidRPr="002A6C26">
              <w:rPr>
                <w:sz w:val="20"/>
              </w:rPr>
              <w:t xml:space="preserve"> </w:t>
            </w:r>
            <w:r w:rsidRPr="002A6C26">
              <w:rPr>
                <w:sz w:val="20"/>
              </w:rPr>
              <w:t>Grad</w:t>
            </w:r>
            <w:r w:rsidR="00AB7FBD" w:rsidRPr="002A6C26">
              <w:rPr>
                <w:sz w:val="20"/>
              </w:rPr>
              <w:t xml:space="preserve"> 2 </w:t>
            </w:r>
            <w:r w:rsidRPr="002A6C26">
              <w:rPr>
                <w:sz w:val="20"/>
              </w:rPr>
              <w:t>eller</w:t>
            </w:r>
            <w:r w:rsidR="00AB7FBD" w:rsidRPr="002A6C26">
              <w:rPr>
                <w:sz w:val="20"/>
              </w:rPr>
              <w:t xml:space="preserve"> 3 pan</w:t>
            </w:r>
            <w:r w:rsidR="00793B95" w:rsidRPr="002A6C26">
              <w:rPr>
                <w:sz w:val="20"/>
              </w:rPr>
              <w:t>kreatit</w:t>
            </w:r>
          </w:p>
          <w:p w14:paraId="221C5950" w14:textId="77777777" w:rsidR="00AB7FBD" w:rsidRPr="002A6C26" w:rsidRDefault="00AB7FBD" w:rsidP="00E24DD4">
            <w:pPr>
              <w:rPr>
                <w:sz w:val="20"/>
              </w:rPr>
            </w:pPr>
          </w:p>
        </w:tc>
        <w:tc>
          <w:tcPr>
            <w:tcW w:w="1871" w:type="pct"/>
          </w:tcPr>
          <w:p w14:paraId="349B1E1E" w14:textId="77777777" w:rsidR="00AB7FBD" w:rsidRPr="002A6C26" w:rsidRDefault="005B2F9C" w:rsidP="00E24DD4">
            <w:pPr>
              <w:rPr>
                <w:sz w:val="20"/>
              </w:rPr>
            </w:pPr>
            <w:r w:rsidRPr="002A6C26">
              <w:rPr>
                <w:sz w:val="20"/>
              </w:rPr>
              <w:t>Gör uppehåll i behandling med Tecentriq</w:t>
            </w:r>
            <w:r w:rsidR="00AB7FBD" w:rsidRPr="002A6C26">
              <w:rPr>
                <w:sz w:val="20"/>
              </w:rPr>
              <w:t xml:space="preserve"> </w:t>
            </w:r>
          </w:p>
          <w:p w14:paraId="3DDF2663" w14:textId="77777777" w:rsidR="00AB7FBD" w:rsidRPr="002A6C26" w:rsidRDefault="00AB7FBD" w:rsidP="00E24DD4">
            <w:pPr>
              <w:rPr>
                <w:sz w:val="20"/>
              </w:rPr>
            </w:pPr>
          </w:p>
          <w:p w14:paraId="3C0CE9CE" w14:textId="7A316DB6" w:rsidR="00AB7FBD" w:rsidRPr="002A6C26" w:rsidRDefault="003B6598" w:rsidP="00E24DD4">
            <w:pPr>
              <w:rPr>
                <w:sz w:val="20"/>
              </w:rPr>
            </w:pPr>
            <w:r w:rsidRPr="002A6C26">
              <w:rPr>
                <w:sz w:val="20"/>
              </w:rPr>
              <w:t xml:space="preserve">Behandlingen kan återupptas när serumamylas- </w:t>
            </w:r>
            <w:r w:rsidR="006B2BDD" w:rsidRPr="002A6C26">
              <w:rPr>
                <w:sz w:val="20"/>
              </w:rPr>
              <w:t>och</w:t>
            </w:r>
            <w:r w:rsidRPr="002A6C26">
              <w:rPr>
                <w:sz w:val="20"/>
              </w:rPr>
              <w:t xml:space="preserve"> lipas-nivåer förbättras till </w:t>
            </w:r>
            <w:r w:rsidR="009918DA" w:rsidRPr="002A6C26">
              <w:rPr>
                <w:sz w:val="20"/>
              </w:rPr>
              <w:t>g</w:t>
            </w:r>
            <w:r w:rsidRPr="002A6C26">
              <w:rPr>
                <w:sz w:val="20"/>
              </w:rPr>
              <w:t xml:space="preserve">rad 0 eller </w:t>
            </w:r>
            <w:r w:rsidR="009918DA" w:rsidRPr="002A6C26">
              <w:rPr>
                <w:sz w:val="20"/>
              </w:rPr>
              <w:t>g</w:t>
            </w:r>
            <w:r w:rsidRPr="002A6C26">
              <w:rPr>
                <w:sz w:val="20"/>
              </w:rPr>
              <w:t>rad 1</w:t>
            </w:r>
            <w:r w:rsidR="00677DC6" w:rsidRPr="002A6C26">
              <w:rPr>
                <w:sz w:val="20"/>
              </w:rPr>
              <w:t xml:space="preserve"> </w:t>
            </w:r>
            <w:r w:rsidRPr="002A6C26">
              <w:rPr>
                <w:sz w:val="20"/>
              </w:rPr>
              <w:t xml:space="preserve">inom 12 veckor eller när symtomen på </w:t>
            </w:r>
            <w:r w:rsidR="009650A7" w:rsidRPr="002A6C26">
              <w:rPr>
                <w:sz w:val="20"/>
              </w:rPr>
              <w:t>p</w:t>
            </w:r>
            <w:r w:rsidRPr="002A6C26">
              <w:rPr>
                <w:sz w:val="20"/>
              </w:rPr>
              <w:t xml:space="preserve">ankreatit har </w:t>
            </w:r>
            <w:r w:rsidR="006B2BDD" w:rsidRPr="002A6C26">
              <w:rPr>
                <w:sz w:val="20"/>
              </w:rPr>
              <w:t>upphört</w:t>
            </w:r>
            <w:r w:rsidRPr="002A6C26">
              <w:rPr>
                <w:sz w:val="20"/>
              </w:rPr>
              <w:t xml:space="preserve"> </w:t>
            </w:r>
            <w:r w:rsidRPr="002A6C26">
              <w:rPr>
                <w:sz w:val="20"/>
                <w:lang w:eastAsia="ko-KR"/>
              </w:rPr>
              <w:t xml:space="preserve">och </w:t>
            </w:r>
            <w:r w:rsidR="00D32CC7" w:rsidRPr="002A6C26">
              <w:rPr>
                <w:sz w:val="20"/>
                <w:lang w:eastAsia="ko-KR"/>
              </w:rPr>
              <w:t xml:space="preserve">dosen </w:t>
            </w:r>
            <w:r w:rsidRPr="002A6C26">
              <w:rPr>
                <w:sz w:val="20"/>
              </w:rPr>
              <w:t>kortikosteroid</w:t>
            </w:r>
            <w:r w:rsidR="00D32CC7" w:rsidRPr="002A6C26">
              <w:rPr>
                <w:sz w:val="20"/>
              </w:rPr>
              <w:t xml:space="preserve"> </w:t>
            </w:r>
            <w:r w:rsidRPr="002A6C26">
              <w:rPr>
                <w:sz w:val="20"/>
              </w:rPr>
              <w:t>har</w:t>
            </w:r>
            <w:r w:rsidR="00D32CC7" w:rsidRPr="002A6C26">
              <w:rPr>
                <w:sz w:val="20"/>
              </w:rPr>
              <w:t xml:space="preserve"> sänkts</w:t>
            </w:r>
            <w:r w:rsidRPr="002A6C26">
              <w:rPr>
                <w:sz w:val="20"/>
              </w:rPr>
              <w:t xml:space="preserve"> till ≤ 10 mg prednison eller motsvarande</w:t>
            </w:r>
            <w:r w:rsidR="00D32CC7" w:rsidRPr="002A6C26">
              <w:rPr>
                <w:sz w:val="20"/>
              </w:rPr>
              <w:t xml:space="preserve"> per dag</w:t>
            </w:r>
          </w:p>
        </w:tc>
      </w:tr>
      <w:tr w:rsidR="00AB7FBD" w:rsidRPr="002A6C26" w14:paraId="4380E8A8" w14:textId="77777777" w:rsidTr="00905BB6">
        <w:tc>
          <w:tcPr>
            <w:tcW w:w="1314" w:type="pct"/>
            <w:vMerge/>
          </w:tcPr>
          <w:p w14:paraId="79C32712" w14:textId="77777777" w:rsidR="00AB7FBD" w:rsidRPr="002A6C26" w:rsidRDefault="00AB7FBD" w:rsidP="00E24DD4">
            <w:pPr>
              <w:tabs>
                <w:tab w:val="right" w:pos="5875"/>
              </w:tabs>
              <w:rPr>
                <w:b/>
                <w:sz w:val="20"/>
              </w:rPr>
            </w:pPr>
          </w:p>
        </w:tc>
        <w:tc>
          <w:tcPr>
            <w:tcW w:w="1815" w:type="pct"/>
          </w:tcPr>
          <w:p w14:paraId="4EBEE562" w14:textId="77777777" w:rsidR="00AB7FBD" w:rsidRPr="002A6C26" w:rsidRDefault="005E15D4" w:rsidP="00E24DD4">
            <w:pPr>
              <w:rPr>
                <w:sz w:val="20"/>
              </w:rPr>
            </w:pPr>
            <w:r w:rsidRPr="002A6C26">
              <w:rPr>
                <w:sz w:val="20"/>
              </w:rPr>
              <w:t>Grad</w:t>
            </w:r>
            <w:r w:rsidR="00AB7FBD" w:rsidRPr="002A6C26">
              <w:rPr>
                <w:sz w:val="20"/>
              </w:rPr>
              <w:t xml:space="preserve"> 4 </w:t>
            </w:r>
            <w:r w:rsidRPr="002A6C26">
              <w:rPr>
                <w:sz w:val="20"/>
              </w:rPr>
              <w:t>eller</w:t>
            </w:r>
            <w:r w:rsidR="00AB7FBD" w:rsidRPr="002A6C26">
              <w:rPr>
                <w:sz w:val="20"/>
              </w:rPr>
              <w:t xml:space="preserve"> </w:t>
            </w:r>
            <w:r w:rsidR="00793B95" w:rsidRPr="002A6C26">
              <w:rPr>
                <w:sz w:val="20"/>
              </w:rPr>
              <w:t>recidiverande pankreatit</w:t>
            </w:r>
          </w:p>
          <w:p w14:paraId="0C72C695" w14:textId="77777777" w:rsidR="00AB7FBD" w:rsidRPr="002A6C26" w:rsidRDefault="00AB7FBD" w:rsidP="00E24DD4">
            <w:pPr>
              <w:rPr>
                <w:sz w:val="20"/>
              </w:rPr>
            </w:pPr>
          </w:p>
        </w:tc>
        <w:tc>
          <w:tcPr>
            <w:tcW w:w="1871" w:type="pct"/>
          </w:tcPr>
          <w:p w14:paraId="676C5EE2" w14:textId="79C02BE6" w:rsidR="0025569D" w:rsidRPr="002A6C26" w:rsidRDefault="00AE29FA" w:rsidP="00E24DD4">
            <w:pPr>
              <w:rPr>
                <w:sz w:val="20"/>
              </w:rPr>
            </w:pPr>
            <w:r w:rsidRPr="002A6C26">
              <w:rPr>
                <w:sz w:val="20"/>
              </w:rPr>
              <w:t>Sätt ut</w:t>
            </w:r>
            <w:r w:rsidR="005B2F9C" w:rsidRPr="002A6C26">
              <w:rPr>
                <w:sz w:val="20"/>
              </w:rPr>
              <w:t xml:space="preserve"> behandling med Tecentriq permanent</w:t>
            </w:r>
          </w:p>
        </w:tc>
      </w:tr>
      <w:tr w:rsidR="00C90113" w:rsidRPr="002A6C26" w14:paraId="2741592E" w14:textId="77777777" w:rsidTr="00905BB6">
        <w:trPr>
          <w:trHeight w:val="601"/>
        </w:trPr>
        <w:tc>
          <w:tcPr>
            <w:tcW w:w="1314" w:type="pct"/>
          </w:tcPr>
          <w:p w14:paraId="436A45BB" w14:textId="77777777" w:rsidR="00C90113" w:rsidRPr="002A6C26" w:rsidRDefault="00C90113">
            <w:pPr>
              <w:keepNext/>
              <w:keepLines/>
              <w:tabs>
                <w:tab w:val="right" w:pos="5875"/>
              </w:tabs>
              <w:rPr>
                <w:b/>
                <w:sz w:val="20"/>
              </w:rPr>
            </w:pPr>
            <w:r w:rsidRPr="002A6C26">
              <w:rPr>
                <w:b/>
                <w:sz w:val="20"/>
              </w:rPr>
              <w:t>Myokardit</w:t>
            </w:r>
          </w:p>
        </w:tc>
        <w:tc>
          <w:tcPr>
            <w:tcW w:w="1815" w:type="pct"/>
          </w:tcPr>
          <w:p w14:paraId="5F01E276" w14:textId="4DA7E87C" w:rsidR="00C90113" w:rsidRPr="002A6C26" w:rsidRDefault="00C90113">
            <w:pPr>
              <w:rPr>
                <w:sz w:val="20"/>
              </w:rPr>
            </w:pPr>
            <w:r w:rsidRPr="002A6C26">
              <w:rPr>
                <w:sz w:val="20"/>
              </w:rPr>
              <w:t>Grad 2 eller högre</w:t>
            </w:r>
          </w:p>
        </w:tc>
        <w:tc>
          <w:tcPr>
            <w:tcW w:w="1871" w:type="pct"/>
          </w:tcPr>
          <w:p w14:paraId="1288DADF" w14:textId="4DC936FB" w:rsidR="00C90113" w:rsidRPr="002A6C26" w:rsidRDefault="00C90113" w:rsidP="00E24DD4">
            <w:pPr>
              <w:rPr>
                <w:sz w:val="20"/>
              </w:rPr>
            </w:pPr>
            <w:r w:rsidRPr="002A6C26">
              <w:rPr>
                <w:sz w:val="20"/>
              </w:rPr>
              <w:t>Sätt ut behandling med Tecentriq permanent</w:t>
            </w:r>
          </w:p>
        </w:tc>
      </w:tr>
      <w:tr w:rsidR="00234691" w:rsidRPr="002A6C26" w14:paraId="47EF6097" w14:textId="77777777" w:rsidTr="00905BB6">
        <w:tc>
          <w:tcPr>
            <w:tcW w:w="1314" w:type="pct"/>
            <w:vMerge w:val="restart"/>
          </w:tcPr>
          <w:p w14:paraId="24FFD73F" w14:textId="39192DA8" w:rsidR="00234691" w:rsidRPr="002A6C26" w:rsidRDefault="00234691" w:rsidP="00384B21">
            <w:pPr>
              <w:tabs>
                <w:tab w:val="right" w:pos="5875"/>
              </w:tabs>
              <w:spacing w:line="220" w:lineRule="exact"/>
              <w:rPr>
                <w:b/>
                <w:sz w:val="20"/>
              </w:rPr>
            </w:pPr>
            <w:r w:rsidRPr="002A6C26">
              <w:rPr>
                <w:b/>
                <w:sz w:val="20"/>
              </w:rPr>
              <w:t>Nefrit</w:t>
            </w:r>
          </w:p>
          <w:p w14:paraId="5C6F2B6E" w14:textId="532C2119" w:rsidR="00234691" w:rsidRPr="002A6C26" w:rsidRDefault="00234691" w:rsidP="00384B21">
            <w:pPr>
              <w:tabs>
                <w:tab w:val="right" w:pos="5875"/>
              </w:tabs>
              <w:spacing w:line="220" w:lineRule="exact"/>
              <w:rPr>
                <w:b/>
                <w:sz w:val="20"/>
              </w:rPr>
            </w:pPr>
          </w:p>
        </w:tc>
        <w:tc>
          <w:tcPr>
            <w:tcW w:w="1815" w:type="pct"/>
          </w:tcPr>
          <w:p w14:paraId="47498BB8" w14:textId="77777777" w:rsidR="00234691" w:rsidRPr="002A6C26" w:rsidRDefault="00234691" w:rsidP="00384B21">
            <w:pPr>
              <w:spacing w:line="220" w:lineRule="exact"/>
              <w:rPr>
                <w:sz w:val="20"/>
              </w:rPr>
            </w:pPr>
            <w:r w:rsidRPr="002A6C26">
              <w:rPr>
                <w:sz w:val="20"/>
              </w:rPr>
              <w:t>Grad 2:</w:t>
            </w:r>
          </w:p>
          <w:p w14:paraId="6B81F9FE" w14:textId="77777777" w:rsidR="00234691" w:rsidRPr="002A6C26" w:rsidRDefault="00234691" w:rsidP="00384B21">
            <w:pPr>
              <w:spacing w:line="220" w:lineRule="exact"/>
              <w:rPr>
                <w:sz w:val="20"/>
              </w:rPr>
            </w:pPr>
            <w:r w:rsidRPr="002A6C26">
              <w:rPr>
                <w:sz w:val="20"/>
              </w:rPr>
              <w:t>(kreatininnivå &gt;1,5 – 3,0 x baseline eller &gt;1,5 - 3,0 x ULN)</w:t>
            </w:r>
          </w:p>
          <w:p w14:paraId="2FE206C9" w14:textId="77777777" w:rsidR="00234691" w:rsidRPr="002A6C26" w:rsidRDefault="00234691" w:rsidP="00384B21">
            <w:pPr>
              <w:spacing w:line="220" w:lineRule="exact"/>
              <w:rPr>
                <w:sz w:val="20"/>
              </w:rPr>
            </w:pPr>
          </w:p>
        </w:tc>
        <w:tc>
          <w:tcPr>
            <w:tcW w:w="1871" w:type="pct"/>
          </w:tcPr>
          <w:p w14:paraId="07F55B28" w14:textId="77777777" w:rsidR="00234691" w:rsidRPr="002A6C26" w:rsidRDefault="00234691" w:rsidP="00384B21">
            <w:pPr>
              <w:spacing w:line="220" w:lineRule="exact"/>
              <w:rPr>
                <w:sz w:val="20"/>
              </w:rPr>
            </w:pPr>
            <w:r w:rsidRPr="002A6C26">
              <w:rPr>
                <w:sz w:val="20"/>
              </w:rPr>
              <w:t>Gör uppehåll i behandling med Tecentriq</w:t>
            </w:r>
          </w:p>
          <w:p w14:paraId="6AB6D3E3" w14:textId="77777777" w:rsidR="00234691" w:rsidRPr="002A6C26" w:rsidRDefault="00234691" w:rsidP="00384B21">
            <w:pPr>
              <w:spacing w:line="220" w:lineRule="exact"/>
              <w:rPr>
                <w:sz w:val="20"/>
              </w:rPr>
            </w:pPr>
          </w:p>
          <w:p w14:paraId="0D2B0F1C" w14:textId="08EABD73" w:rsidR="00234691" w:rsidRPr="002A6C26" w:rsidRDefault="00234691" w:rsidP="00384B21">
            <w:pPr>
              <w:spacing w:line="220" w:lineRule="exact"/>
              <w:rPr>
                <w:sz w:val="20"/>
              </w:rPr>
            </w:pPr>
            <w:r w:rsidRPr="002A6C26">
              <w:rPr>
                <w:sz w:val="20"/>
              </w:rPr>
              <w:t xml:space="preserve">Behandlingen kan återupptas när tillståndet förbättras till grad 0 eller grad 1 inom 12 veckor och dosen kortikosteroid har sänkts till </w:t>
            </w:r>
            <w:r w:rsidRPr="002A6C26">
              <w:rPr>
                <w:sz w:val="20"/>
                <w:lang w:eastAsia="ko-KR"/>
              </w:rPr>
              <w:t>≤ 10 mg prednison eller mosvarande per dag</w:t>
            </w:r>
          </w:p>
        </w:tc>
      </w:tr>
      <w:tr w:rsidR="00234691" w:rsidRPr="002A6C26" w14:paraId="77AD851B" w14:textId="77777777" w:rsidTr="00905BB6">
        <w:tc>
          <w:tcPr>
            <w:tcW w:w="1314" w:type="pct"/>
            <w:vMerge/>
          </w:tcPr>
          <w:p w14:paraId="3525C179" w14:textId="1113B12D" w:rsidR="00234691" w:rsidRPr="002A6C26" w:rsidRDefault="00234691" w:rsidP="00384B21">
            <w:pPr>
              <w:tabs>
                <w:tab w:val="right" w:pos="5875"/>
              </w:tabs>
              <w:spacing w:line="220" w:lineRule="exact"/>
              <w:rPr>
                <w:b/>
                <w:sz w:val="20"/>
              </w:rPr>
            </w:pPr>
          </w:p>
        </w:tc>
        <w:tc>
          <w:tcPr>
            <w:tcW w:w="1815" w:type="pct"/>
          </w:tcPr>
          <w:p w14:paraId="79C21A37" w14:textId="77777777" w:rsidR="00234691" w:rsidRPr="002A6C26" w:rsidRDefault="00234691" w:rsidP="00384B21">
            <w:pPr>
              <w:spacing w:line="220" w:lineRule="exact"/>
              <w:rPr>
                <w:sz w:val="20"/>
              </w:rPr>
            </w:pPr>
            <w:r w:rsidRPr="002A6C26">
              <w:rPr>
                <w:sz w:val="20"/>
              </w:rPr>
              <w:t>Grad 3 eller 4:</w:t>
            </w:r>
          </w:p>
          <w:p w14:paraId="047C1B7F" w14:textId="3403AE7A" w:rsidR="00234691" w:rsidRPr="002A6C26" w:rsidRDefault="00234691" w:rsidP="00384B21">
            <w:pPr>
              <w:spacing w:line="220" w:lineRule="exact"/>
              <w:rPr>
                <w:sz w:val="20"/>
              </w:rPr>
            </w:pPr>
            <w:r w:rsidRPr="002A6C26">
              <w:rPr>
                <w:sz w:val="20"/>
              </w:rPr>
              <w:t>(kreatininnivå &gt;3,0 x baseline eller &gt;3,0 x ULN)</w:t>
            </w:r>
          </w:p>
        </w:tc>
        <w:tc>
          <w:tcPr>
            <w:tcW w:w="1871" w:type="pct"/>
          </w:tcPr>
          <w:p w14:paraId="1C63497A" w14:textId="77777777" w:rsidR="00234691" w:rsidRPr="002A6C26" w:rsidRDefault="00234691" w:rsidP="00384B21">
            <w:pPr>
              <w:spacing w:line="220" w:lineRule="exact"/>
              <w:rPr>
                <w:sz w:val="20"/>
              </w:rPr>
            </w:pPr>
            <w:r w:rsidRPr="002A6C26">
              <w:rPr>
                <w:sz w:val="20"/>
              </w:rPr>
              <w:t>Sätt ut behandling med Tecentriq permanent</w:t>
            </w:r>
          </w:p>
          <w:p w14:paraId="28379721" w14:textId="77777777" w:rsidR="00234691" w:rsidRPr="002A6C26" w:rsidRDefault="00234691" w:rsidP="00384B21">
            <w:pPr>
              <w:spacing w:line="220" w:lineRule="exact"/>
              <w:rPr>
                <w:sz w:val="20"/>
              </w:rPr>
            </w:pPr>
          </w:p>
        </w:tc>
      </w:tr>
      <w:tr w:rsidR="00AC0F75" w:rsidRPr="002A6C26" w14:paraId="4BC58599" w14:textId="77777777" w:rsidTr="00905BB6">
        <w:tc>
          <w:tcPr>
            <w:tcW w:w="1314" w:type="pct"/>
            <w:vMerge w:val="restart"/>
          </w:tcPr>
          <w:p w14:paraId="6180D5BB" w14:textId="1E12D6D8" w:rsidR="00AC0F75" w:rsidRPr="002A6C26" w:rsidRDefault="00AC0F75" w:rsidP="00384B21">
            <w:pPr>
              <w:tabs>
                <w:tab w:val="right" w:pos="5875"/>
              </w:tabs>
              <w:spacing w:line="220" w:lineRule="exact"/>
              <w:rPr>
                <w:b/>
                <w:sz w:val="20"/>
              </w:rPr>
            </w:pPr>
            <w:r w:rsidRPr="002A6C26">
              <w:rPr>
                <w:b/>
                <w:sz w:val="20"/>
              </w:rPr>
              <w:t>Myosit</w:t>
            </w:r>
          </w:p>
          <w:p w14:paraId="1C6C64FB" w14:textId="5EFB3353" w:rsidR="00AC0F75" w:rsidRPr="002A6C26" w:rsidRDefault="00AC0F75" w:rsidP="00384B21">
            <w:pPr>
              <w:tabs>
                <w:tab w:val="right" w:pos="5875"/>
              </w:tabs>
              <w:spacing w:line="220" w:lineRule="exact"/>
              <w:rPr>
                <w:b/>
                <w:sz w:val="20"/>
              </w:rPr>
            </w:pPr>
          </w:p>
        </w:tc>
        <w:tc>
          <w:tcPr>
            <w:tcW w:w="1815" w:type="pct"/>
          </w:tcPr>
          <w:p w14:paraId="056AAACF" w14:textId="443457A5" w:rsidR="00AC0F75" w:rsidRPr="002A6C26" w:rsidRDefault="00AC0F75" w:rsidP="00384B21">
            <w:pPr>
              <w:spacing w:line="220" w:lineRule="exact"/>
              <w:rPr>
                <w:sz w:val="20"/>
              </w:rPr>
            </w:pPr>
            <w:r w:rsidRPr="002A6C26">
              <w:rPr>
                <w:sz w:val="20"/>
              </w:rPr>
              <w:t>Grad 2 eller 3</w:t>
            </w:r>
          </w:p>
        </w:tc>
        <w:tc>
          <w:tcPr>
            <w:tcW w:w="1871" w:type="pct"/>
          </w:tcPr>
          <w:p w14:paraId="68276E76" w14:textId="54D22CF0" w:rsidR="00AC0F75" w:rsidRPr="002A6C26" w:rsidRDefault="00AC0F75" w:rsidP="00384B21">
            <w:pPr>
              <w:spacing w:line="220" w:lineRule="exact"/>
              <w:rPr>
                <w:sz w:val="20"/>
              </w:rPr>
            </w:pPr>
            <w:r w:rsidRPr="002A6C26">
              <w:rPr>
                <w:sz w:val="20"/>
              </w:rPr>
              <w:t>Gör uppehåll i behandling med Tecentriq</w:t>
            </w:r>
          </w:p>
        </w:tc>
      </w:tr>
      <w:tr w:rsidR="00AC0F75" w:rsidRPr="002A6C26" w14:paraId="7D7BD948" w14:textId="77777777" w:rsidTr="00905BB6">
        <w:tc>
          <w:tcPr>
            <w:tcW w:w="1314" w:type="pct"/>
            <w:vMerge/>
          </w:tcPr>
          <w:p w14:paraId="73A32B86" w14:textId="109ABC12" w:rsidR="00AC0F75" w:rsidRPr="002A6C26" w:rsidRDefault="00AC0F75" w:rsidP="00384B21">
            <w:pPr>
              <w:tabs>
                <w:tab w:val="right" w:pos="5875"/>
              </w:tabs>
              <w:spacing w:line="220" w:lineRule="exact"/>
              <w:rPr>
                <w:b/>
                <w:sz w:val="20"/>
              </w:rPr>
            </w:pPr>
          </w:p>
        </w:tc>
        <w:tc>
          <w:tcPr>
            <w:tcW w:w="1815" w:type="pct"/>
          </w:tcPr>
          <w:p w14:paraId="55C9B7ED" w14:textId="445E908E" w:rsidR="00AC0F75" w:rsidRPr="002A6C26" w:rsidRDefault="00AC0F75" w:rsidP="00384B21">
            <w:pPr>
              <w:spacing w:line="220" w:lineRule="exact"/>
              <w:rPr>
                <w:sz w:val="20"/>
              </w:rPr>
            </w:pPr>
            <w:r w:rsidRPr="002A6C26">
              <w:rPr>
                <w:sz w:val="20"/>
              </w:rPr>
              <w:t>Grad 4 eller grad 3 recidiverande myosit</w:t>
            </w:r>
          </w:p>
        </w:tc>
        <w:tc>
          <w:tcPr>
            <w:tcW w:w="1871" w:type="pct"/>
          </w:tcPr>
          <w:p w14:paraId="36A1EFDE" w14:textId="36ED3031" w:rsidR="00AC0F75" w:rsidRPr="002A6C26" w:rsidRDefault="00AC0F75" w:rsidP="00384B21">
            <w:pPr>
              <w:spacing w:line="220" w:lineRule="exact"/>
              <w:rPr>
                <w:sz w:val="20"/>
              </w:rPr>
            </w:pPr>
            <w:r w:rsidRPr="002A6C26">
              <w:rPr>
                <w:sz w:val="20"/>
              </w:rPr>
              <w:t>Sätt ut behandling med Tecentriq permanent</w:t>
            </w:r>
          </w:p>
        </w:tc>
      </w:tr>
      <w:tr w:rsidR="00371E48" w:rsidRPr="002A6C26" w14:paraId="36A5AD69" w14:textId="77777777" w:rsidTr="00905BB6">
        <w:tc>
          <w:tcPr>
            <w:tcW w:w="1314" w:type="pct"/>
          </w:tcPr>
          <w:p w14:paraId="0BA7FEED" w14:textId="0F382426" w:rsidR="00371E48" w:rsidRPr="002A6C26" w:rsidRDefault="00D27807" w:rsidP="003F2424">
            <w:pPr>
              <w:keepNext/>
              <w:keepLines/>
              <w:widowControl w:val="0"/>
              <w:tabs>
                <w:tab w:val="right" w:pos="5875"/>
              </w:tabs>
              <w:spacing w:line="220" w:lineRule="exact"/>
              <w:rPr>
                <w:b/>
                <w:sz w:val="20"/>
              </w:rPr>
            </w:pPr>
            <w:r w:rsidRPr="002A6C26">
              <w:rPr>
                <w:b/>
                <w:sz w:val="20"/>
              </w:rPr>
              <w:lastRenderedPageBreak/>
              <w:t>S</w:t>
            </w:r>
            <w:r w:rsidR="00A33B86" w:rsidRPr="002A6C26">
              <w:rPr>
                <w:b/>
                <w:sz w:val="20"/>
              </w:rPr>
              <w:t>jukdomar</w:t>
            </w:r>
            <w:r w:rsidRPr="002A6C26">
              <w:rPr>
                <w:b/>
                <w:sz w:val="20"/>
              </w:rPr>
              <w:t xml:space="preserve"> i perikardiet</w:t>
            </w:r>
          </w:p>
        </w:tc>
        <w:tc>
          <w:tcPr>
            <w:tcW w:w="1815" w:type="pct"/>
          </w:tcPr>
          <w:p w14:paraId="46EB8BE2" w14:textId="3B71DC9D" w:rsidR="00371E48" w:rsidRPr="002A6C26" w:rsidRDefault="00371E48" w:rsidP="003F2424">
            <w:pPr>
              <w:keepNext/>
              <w:keepLines/>
              <w:widowControl w:val="0"/>
              <w:spacing w:line="220" w:lineRule="exact"/>
              <w:rPr>
                <w:sz w:val="20"/>
              </w:rPr>
            </w:pPr>
            <w:r w:rsidRPr="002A6C26">
              <w:rPr>
                <w:sz w:val="20"/>
              </w:rPr>
              <w:t>Grad 1 perikardit</w:t>
            </w:r>
          </w:p>
        </w:tc>
        <w:tc>
          <w:tcPr>
            <w:tcW w:w="1871" w:type="pct"/>
          </w:tcPr>
          <w:p w14:paraId="5562495F" w14:textId="2A6C88BE" w:rsidR="00371E48" w:rsidRPr="002A6C26" w:rsidRDefault="00371E48" w:rsidP="003F2424">
            <w:pPr>
              <w:keepNext/>
              <w:keepLines/>
              <w:widowControl w:val="0"/>
              <w:spacing w:line="220" w:lineRule="exact"/>
              <w:rPr>
                <w:sz w:val="20"/>
              </w:rPr>
            </w:pPr>
            <w:r w:rsidRPr="002A6C26">
              <w:rPr>
                <w:sz w:val="20"/>
              </w:rPr>
              <w:t>Gör uppehåll i behandling med Tecentriq</w:t>
            </w:r>
            <w:r w:rsidR="00DF350C" w:rsidRPr="002A6C26">
              <w:rPr>
                <w:szCs w:val="22"/>
                <w:vertAlign w:val="superscript"/>
              </w:rPr>
              <w:t>2</w:t>
            </w:r>
          </w:p>
        </w:tc>
      </w:tr>
      <w:tr w:rsidR="00371E48" w:rsidRPr="002A6C26" w14:paraId="24B4192E" w14:textId="77777777" w:rsidTr="00905BB6">
        <w:tc>
          <w:tcPr>
            <w:tcW w:w="1314" w:type="pct"/>
          </w:tcPr>
          <w:p w14:paraId="0CFA5E34" w14:textId="77777777" w:rsidR="00371E48" w:rsidRPr="002A6C26" w:rsidRDefault="00371E48" w:rsidP="003F2424">
            <w:pPr>
              <w:keepNext/>
              <w:keepLines/>
              <w:widowControl w:val="0"/>
              <w:tabs>
                <w:tab w:val="right" w:pos="5875"/>
              </w:tabs>
              <w:spacing w:line="220" w:lineRule="exact"/>
              <w:rPr>
                <w:b/>
                <w:sz w:val="20"/>
              </w:rPr>
            </w:pPr>
          </w:p>
        </w:tc>
        <w:tc>
          <w:tcPr>
            <w:tcW w:w="1815" w:type="pct"/>
          </w:tcPr>
          <w:p w14:paraId="7BFCA82F" w14:textId="5F9E3317" w:rsidR="00371E48" w:rsidRPr="002A6C26" w:rsidRDefault="00371E48" w:rsidP="003F2424">
            <w:pPr>
              <w:keepNext/>
              <w:keepLines/>
              <w:widowControl w:val="0"/>
              <w:spacing w:line="220" w:lineRule="exact"/>
              <w:rPr>
                <w:sz w:val="20"/>
              </w:rPr>
            </w:pPr>
            <w:r w:rsidRPr="002A6C26">
              <w:rPr>
                <w:sz w:val="20"/>
              </w:rPr>
              <w:t>Grad 2 eller högre</w:t>
            </w:r>
          </w:p>
        </w:tc>
        <w:tc>
          <w:tcPr>
            <w:tcW w:w="1871" w:type="pct"/>
          </w:tcPr>
          <w:p w14:paraId="26CD153A" w14:textId="785E1C07" w:rsidR="00371E48" w:rsidRPr="002A6C26" w:rsidRDefault="00371E48" w:rsidP="003F2424">
            <w:pPr>
              <w:keepNext/>
              <w:keepLines/>
              <w:widowControl w:val="0"/>
              <w:spacing w:line="220" w:lineRule="exact"/>
              <w:rPr>
                <w:sz w:val="20"/>
              </w:rPr>
            </w:pPr>
            <w:r w:rsidRPr="002A6C26">
              <w:rPr>
                <w:sz w:val="20"/>
              </w:rPr>
              <w:t>Sätt ut behandling med Tecentriq permanent</w:t>
            </w:r>
          </w:p>
        </w:tc>
      </w:tr>
      <w:tr w:rsidR="00D8640E" w:rsidRPr="002A6C26" w14:paraId="5137C59B" w14:textId="77777777" w:rsidTr="00905BB6">
        <w:tc>
          <w:tcPr>
            <w:tcW w:w="1314" w:type="pct"/>
          </w:tcPr>
          <w:p w14:paraId="07F928E2" w14:textId="2361B36B" w:rsidR="00D8640E" w:rsidRPr="002A6C26" w:rsidRDefault="00D8640E">
            <w:pPr>
              <w:keepNext/>
              <w:keepLines/>
              <w:tabs>
                <w:tab w:val="right" w:pos="5875"/>
              </w:tabs>
              <w:spacing w:line="220" w:lineRule="exact"/>
              <w:rPr>
                <w:b/>
                <w:sz w:val="20"/>
              </w:rPr>
            </w:pPr>
            <w:r w:rsidRPr="002A6C26">
              <w:rPr>
                <w:b/>
                <w:sz w:val="20"/>
              </w:rPr>
              <w:t>Hemofagocyt</w:t>
            </w:r>
            <w:r w:rsidR="00ED4BC4" w:rsidRPr="002A6C26">
              <w:rPr>
                <w:b/>
                <w:sz w:val="20"/>
              </w:rPr>
              <w:t>erande</w:t>
            </w:r>
            <w:r w:rsidRPr="002A6C26">
              <w:rPr>
                <w:b/>
                <w:sz w:val="20"/>
              </w:rPr>
              <w:t xml:space="preserve"> lymfohistiocytos</w:t>
            </w:r>
          </w:p>
        </w:tc>
        <w:tc>
          <w:tcPr>
            <w:tcW w:w="1815" w:type="pct"/>
          </w:tcPr>
          <w:p w14:paraId="7CA224F7" w14:textId="33CBA1FA" w:rsidR="00D8640E" w:rsidRPr="002A6C26" w:rsidRDefault="00D8640E">
            <w:pPr>
              <w:keepNext/>
              <w:keepLines/>
              <w:spacing w:line="220" w:lineRule="exact"/>
              <w:rPr>
                <w:sz w:val="20"/>
              </w:rPr>
            </w:pPr>
            <w:r w:rsidRPr="002A6C26">
              <w:rPr>
                <w:sz w:val="20"/>
              </w:rPr>
              <w:t>Misstänkt hemofagocyt</w:t>
            </w:r>
            <w:r w:rsidR="00ED4BC4" w:rsidRPr="002A6C26">
              <w:rPr>
                <w:sz w:val="20"/>
              </w:rPr>
              <w:t>erande</w:t>
            </w:r>
            <w:r w:rsidRPr="002A6C26">
              <w:rPr>
                <w:sz w:val="20"/>
              </w:rPr>
              <w:t xml:space="preserve"> lymfohistiocytos</w:t>
            </w:r>
            <w:r w:rsidRPr="002A6C26">
              <w:rPr>
                <w:sz w:val="20"/>
                <w:vertAlign w:val="superscript"/>
              </w:rPr>
              <w:t>1</w:t>
            </w:r>
          </w:p>
        </w:tc>
        <w:tc>
          <w:tcPr>
            <w:tcW w:w="1871" w:type="pct"/>
          </w:tcPr>
          <w:p w14:paraId="737100C7" w14:textId="77777777" w:rsidR="00D8640E" w:rsidRPr="002A6C26" w:rsidRDefault="00D8640E" w:rsidP="00AC37D6">
            <w:pPr>
              <w:keepNext/>
              <w:keepLines/>
              <w:spacing w:line="220" w:lineRule="exact"/>
              <w:rPr>
                <w:sz w:val="20"/>
              </w:rPr>
            </w:pPr>
            <w:r w:rsidRPr="002A6C26">
              <w:rPr>
                <w:sz w:val="20"/>
              </w:rPr>
              <w:t>Sätt ut behandling med Tecentriq permanent</w:t>
            </w:r>
          </w:p>
        </w:tc>
      </w:tr>
      <w:tr w:rsidR="00124C5A" w:rsidRPr="002A6C26" w14:paraId="7D638B27" w14:textId="77777777" w:rsidTr="00905BB6">
        <w:tc>
          <w:tcPr>
            <w:tcW w:w="1314" w:type="pct"/>
            <w:vMerge w:val="restart"/>
          </w:tcPr>
          <w:p w14:paraId="44F18685" w14:textId="4C4A013E" w:rsidR="00124C5A" w:rsidRPr="002A6C26" w:rsidRDefault="00124C5A">
            <w:pPr>
              <w:keepNext/>
              <w:keepLines/>
              <w:tabs>
                <w:tab w:val="right" w:pos="5875"/>
              </w:tabs>
              <w:spacing w:line="220" w:lineRule="exact"/>
              <w:rPr>
                <w:b/>
                <w:sz w:val="20"/>
              </w:rPr>
            </w:pPr>
            <w:r w:rsidRPr="002A6C26">
              <w:rPr>
                <w:b/>
                <w:sz w:val="20"/>
              </w:rPr>
              <w:t>Övriga immun</w:t>
            </w:r>
            <w:r w:rsidR="00371E48" w:rsidRPr="002A6C26">
              <w:rPr>
                <w:b/>
                <w:sz w:val="20"/>
              </w:rPr>
              <w:t>medierade</w:t>
            </w:r>
            <w:r w:rsidRPr="002A6C26">
              <w:rPr>
                <w:b/>
                <w:sz w:val="20"/>
              </w:rPr>
              <w:t xml:space="preserve"> biverkningar</w:t>
            </w:r>
          </w:p>
        </w:tc>
        <w:tc>
          <w:tcPr>
            <w:tcW w:w="1815" w:type="pct"/>
          </w:tcPr>
          <w:p w14:paraId="00C2758F" w14:textId="77777777" w:rsidR="00124C5A" w:rsidRPr="002A6C26" w:rsidRDefault="00124C5A" w:rsidP="00E651E1">
            <w:pPr>
              <w:keepNext/>
              <w:keepLines/>
              <w:spacing w:line="220" w:lineRule="exact"/>
              <w:rPr>
                <w:sz w:val="20"/>
              </w:rPr>
            </w:pPr>
            <w:r w:rsidRPr="002A6C26">
              <w:rPr>
                <w:sz w:val="20"/>
              </w:rPr>
              <w:t>Grad 2 eller grad 3</w:t>
            </w:r>
          </w:p>
        </w:tc>
        <w:tc>
          <w:tcPr>
            <w:tcW w:w="1871" w:type="pct"/>
          </w:tcPr>
          <w:p w14:paraId="3F24AF3D" w14:textId="77777777" w:rsidR="00124C5A" w:rsidRPr="002A6C26" w:rsidRDefault="00124C5A" w:rsidP="00E651E1">
            <w:pPr>
              <w:keepNext/>
              <w:keepLines/>
              <w:spacing w:line="220" w:lineRule="exact"/>
              <w:rPr>
                <w:sz w:val="20"/>
              </w:rPr>
            </w:pPr>
            <w:r w:rsidRPr="002A6C26">
              <w:rPr>
                <w:sz w:val="20"/>
              </w:rPr>
              <w:t>Gör uppehåll i behandling tills biverkningarna förbättras till grad 0-1 inom 12 veckor och dosen kortikosteroid har sänkts till ≤ 10 mg prednison eller motsvarande per dag</w:t>
            </w:r>
          </w:p>
        </w:tc>
      </w:tr>
      <w:tr w:rsidR="00124C5A" w:rsidRPr="002A6C26" w14:paraId="0FD849B4" w14:textId="77777777" w:rsidTr="00905BB6">
        <w:tc>
          <w:tcPr>
            <w:tcW w:w="1314" w:type="pct"/>
            <w:vMerge/>
          </w:tcPr>
          <w:p w14:paraId="6EDE5439" w14:textId="77777777" w:rsidR="00124C5A" w:rsidRPr="002A6C26" w:rsidRDefault="00124C5A" w:rsidP="00E651E1">
            <w:pPr>
              <w:keepNext/>
              <w:keepLines/>
              <w:tabs>
                <w:tab w:val="right" w:pos="5875"/>
              </w:tabs>
              <w:spacing w:line="220" w:lineRule="exact"/>
              <w:rPr>
                <w:b/>
                <w:sz w:val="20"/>
              </w:rPr>
            </w:pPr>
          </w:p>
        </w:tc>
        <w:tc>
          <w:tcPr>
            <w:tcW w:w="1815" w:type="pct"/>
          </w:tcPr>
          <w:p w14:paraId="6251EEB0" w14:textId="77777777" w:rsidR="00124C5A" w:rsidRPr="002A6C26" w:rsidRDefault="00124C5A" w:rsidP="00E651E1">
            <w:pPr>
              <w:keepNext/>
              <w:keepLines/>
              <w:spacing w:line="220" w:lineRule="exact"/>
              <w:rPr>
                <w:sz w:val="20"/>
              </w:rPr>
            </w:pPr>
            <w:r w:rsidRPr="002A6C26">
              <w:rPr>
                <w:sz w:val="20"/>
              </w:rPr>
              <w:t>Grad 4 eller recidiverande grad 3</w:t>
            </w:r>
          </w:p>
        </w:tc>
        <w:tc>
          <w:tcPr>
            <w:tcW w:w="1871" w:type="pct"/>
          </w:tcPr>
          <w:p w14:paraId="7C3ECA00" w14:textId="77777777" w:rsidR="00124C5A" w:rsidRPr="002A6C26" w:rsidRDefault="00124C5A" w:rsidP="00E651E1">
            <w:pPr>
              <w:keepNext/>
              <w:keepLines/>
              <w:spacing w:line="220" w:lineRule="exact"/>
              <w:rPr>
                <w:sz w:val="20"/>
              </w:rPr>
            </w:pPr>
            <w:r w:rsidRPr="002A6C26">
              <w:rPr>
                <w:sz w:val="20"/>
              </w:rPr>
              <w:t>Sätt ut behandlingen med Tecentriq permanent (förutom endokrinopatier som kontrolleras med ersättningshormoner)</w:t>
            </w:r>
          </w:p>
        </w:tc>
      </w:tr>
      <w:tr w:rsidR="007C682B" w:rsidRPr="002A6C26" w14:paraId="27412F85" w14:textId="77777777" w:rsidTr="00905BB6">
        <w:tc>
          <w:tcPr>
            <w:tcW w:w="1314" w:type="pct"/>
          </w:tcPr>
          <w:p w14:paraId="4B39CCAF" w14:textId="3DAED74F" w:rsidR="007C682B" w:rsidRPr="002A6C26" w:rsidRDefault="00371E48" w:rsidP="00E651E1">
            <w:pPr>
              <w:keepNext/>
              <w:keepLines/>
              <w:tabs>
                <w:tab w:val="right" w:pos="5875"/>
              </w:tabs>
              <w:spacing w:line="220" w:lineRule="exact"/>
              <w:rPr>
                <w:b/>
                <w:sz w:val="20"/>
              </w:rPr>
            </w:pPr>
            <w:r w:rsidRPr="002A6C26">
              <w:rPr>
                <w:b/>
                <w:sz w:val="20"/>
              </w:rPr>
              <w:t>Övriga biverkningar</w:t>
            </w:r>
          </w:p>
        </w:tc>
        <w:tc>
          <w:tcPr>
            <w:tcW w:w="1815" w:type="pct"/>
          </w:tcPr>
          <w:p w14:paraId="036E29A6" w14:textId="4429AB97" w:rsidR="007C682B" w:rsidRPr="002A6C26" w:rsidRDefault="00371E48" w:rsidP="00E651E1">
            <w:pPr>
              <w:keepNext/>
              <w:keepLines/>
              <w:spacing w:line="220" w:lineRule="exact"/>
              <w:rPr>
                <w:sz w:val="20"/>
              </w:rPr>
            </w:pPr>
            <w:r w:rsidRPr="002A6C26">
              <w:rPr>
                <w:b/>
                <w:sz w:val="20"/>
              </w:rPr>
              <w:t>Allvarlighetsgrad</w:t>
            </w:r>
          </w:p>
        </w:tc>
        <w:tc>
          <w:tcPr>
            <w:tcW w:w="1871" w:type="pct"/>
          </w:tcPr>
          <w:p w14:paraId="34407124" w14:textId="0C932F0F" w:rsidR="007C682B" w:rsidRPr="002A6C26" w:rsidRDefault="00371E48" w:rsidP="00E651E1">
            <w:pPr>
              <w:keepNext/>
              <w:keepLines/>
              <w:spacing w:line="220" w:lineRule="exact"/>
              <w:rPr>
                <w:sz w:val="20"/>
              </w:rPr>
            </w:pPr>
            <w:r w:rsidRPr="002A6C26">
              <w:rPr>
                <w:b/>
                <w:sz w:val="20"/>
              </w:rPr>
              <w:t>Behandlingsjusteringar</w:t>
            </w:r>
          </w:p>
        </w:tc>
      </w:tr>
      <w:tr w:rsidR="00115A7E" w:rsidRPr="002A6C26" w14:paraId="2092EE11" w14:textId="77777777" w:rsidTr="00905BB6">
        <w:tc>
          <w:tcPr>
            <w:tcW w:w="1314" w:type="pct"/>
            <w:vMerge w:val="restart"/>
          </w:tcPr>
          <w:p w14:paraId="55570BF8" w14:textId="76715B60" w:rsidR="00115A7E" w:rsidRPr="002A6C26" w:rsidRDefault="00115A7E" w:rsidP="00E651E1">
            <w:pPr>
              <w:keepNext/>
              <w:keepLines/>
              <w:tabs>
                <w:tab w:val="right" w:pos="5875"/>
              </w:tabs>
              <w:spacing w:line="220" w:lineRule="exact"/>
              <w:rPr>
                <w:b/>
                <w:sz w:val="20"/>
              </w:rPr>
            </w:pPr>
            <w:r w:rsidRPr="002A6C26">
              <w:rPr>
                <w:b/>
                <w:sz w:val="20"/>
              </w:rPr>
              <w:t>Infusionsrelaterade reaktioner</w:t>
            </w:r>
          </w:p>
        </w:tc>
        <w:tc>
          <w:tcPr>
            <w:tcW w:w="1815" w:type="pct"/>
          </w:tcPr>
          <w:p w14:paraId="07731046" w14:textId="6106A1F4" w:rsidR="00115A7E" w:rsidRPr="002A6C26" w:rsidRDefault="00115A7E" w:rsidP="00E651E1">
            <w:pPr>
              <w:keepNext/>
              <w:keepLines/>
              <w:spacing w:line="220" w:lineRule="exact"/>
              <w:rPr>
                <w:sz w:val="20"/>
              </w:rPr>
            </w:pPr>
            <w:r w:rsidRPr="002A6C26">
              <w:rPr>
                <w:sz w:val="20"/>
              </w:rPr>
              <w:t>Grad 1 eller 2</w:t>
            </w:r>
          </w:p>
        </w:tc>
        <w:tc>
          <w:tcPr>
            <w:tcW w:w="1871" w:type="pct"/>
          </w:tcPr>
          <w:p w14:paraId="64440579" w14:textId="6243E6F8" w:rsidR="00115A7E" w:rsidRPr="002A6C26" w:rsidRDefault="00115A7E">
            <w:pPr>
              <w:keepNext/>
              <w:keepLines/>
              <w:spacing w:line="220" w:lineRule="exact"/>
              <w:rPr>
                <w:sz w:val="20"/>
              </w:rPr>
            </w:pPr>
            <w:r w:rsidRPr="002A6C26">
              <w:rPr>
                <w:sz w:val="20"/>
              </w:rPr>
              <w:t xml:space="preserve">Minska infusionshastigheten eller </w:t>
            </w:r>
            <w:r w:rsidR="00170734" w:rsidRPr="002A6C26">
              <w:rPr>
                <w:sz w:val="20"/>
              </w:rPr>
              <w:t>gör uppehåll i behandlingen.</w:t>
            </w:r>
            <w:r w:rsidRPr="002A6C26">
              <w:rPr>
                <w:sz w:val="20"/>
              </w:rPr>
              <w:t xml:space="preserve"> Behandlingen kan återupptas när biverkningen har upphört</w:t>
            </w:r>
          </w:p>
        </w:tc>
      </w:tr>
      <w:tr w:rsidR="00115A7E" w:rsidRPr="002A6C26" w14:paraId="1CEFFDB5" w14:textId="77777777" w:rsidTr="00905BB6">
        <w:tc>
          <w:tcPr>
            <w:tcW w:w="1314" w:type="pct"/>
            <w:vMerge/>
          </w:tcPr>
          <w:p w14:paraId="0AC8D910" w14:textId="77777777" w:rsidR="00115A7E" w:rsidRPr="002A6C26" w:rsidRDefault="00115A7E" w:rsidP="00E651E1">
            <w:pPr>
              <w:keepNext/>
              <w:keepLines/>
              <w:tabs>
                <w:tab w:val="right" w:pos="5875"/>
              </w:tabs>
              <w:spacing w:line="220" w:lineRule="exact"/>
              <w:rPr>
                <w:b/>
                <w:sz w:val="20"/>
              </w:rPr>
            </w:pPr>
          </w:p>
        </w:tc>
        <w:tc>
          <w:tcPr>
            <w:tcW w:w="1815" w:type="pct"/>
          </w:tcPr>
          <w:p w14:paraId="563BE2D3" w14:textId="7E8AF564" w:rsidR="00115A7E" w:rsidRPr="002A6C26" w:rsidRDefault="00115A7E" w:rsidP="00E651E1">
            <w:pPr>
              <w:keepNext/>
              <w:keepLines/>
              <w:spacing w:line="220" w:lineRule="exact"/>
              <w:rPr>
                <w:sz w:val="20"/>
              </w:rPr>
            </w:pPr>
            <w:r w:rsidRPr="002A6C26">
              <w:rPr>
                <w:sz w:val="20"/>
              </w:rPr>
              <w:t>Grad 3 eller 4</w:t>
            </w:r>
          </w:p>
        </w:tc>
        <w:tc>
          <w:tcPr>
            <w:tcW w:w="1871" w:type="pct"/>
          </w:tcPr>
          <w:p w14:paraId="52799257" w14:textId="198A3861" w:rsidR="00115A7E" w:rsidRPr="002A6C26" w:rsidRDefault="00115A7E" w:rsidP="00E651E1">
            <w:pPr>
              <w:keepNext/>
              <w:keepLines/>
              <w:spacing w:line="220" w:lineRule="exact"/>
              <w:rPr>
                <w:sz w:val="20"/>
              </w:rPr>
            </w:pPr>
            <w:r w:rsidRPr="002A6C26">
              <w:rPr>
                <w:sz w:val="20"/>
              </w:rPr>
              <w:t>Sätt ut behandling med Tecentriq permanent</w:t>
            </w:r>
          </w:p>
        </w:tc>
      </w:tr>
    </w:tbl>
    <w:p w14:paraId="618381FF" w14:textId="6CD73FEF" w:rsidR="00E70D0E" w:rsidRPr="002A6C26" w:rsidRDefault="00E70D0E" w:rsidP="00BE31E0">
      <w:pPr>
        <w:rPr>
          <w:sz w:val="20"/>
        </w:rPr>
      </w:pPr>
      <w:r w:rsidRPr="002A6C26">
        <w:rPr>
          <w:sz w:val="20"/>
        </w:rPr>
        <w:t>ALAT = alaninaminotransferas; ASAT = aspartataminotransferas; ULN = övre gränsen för normalvärdet.</w:t>
      </w:r>
    </w:p>
    <w:p w14:paraId="779040D9" w14:textId="00A9AAD1" w:rsidR="00677DC6" w:rsidRPr="002A6C26" w:rsidRDefault="005D4413" w:rsidP="00BE31E0">
      <w:pPr>
        <w:rPr>
          <w:sz w:val="20"/>
        </w:rPr>
      </w:pPr>
      <w:r w:rsidRPr="002A6C26">
        <w:rPr>
          <w:sz w:val="20"/>
        </w:rPr>
        <w:t>Notering</w:t>
      </w:r>
      <w:r w:rsidR="00677DC6" w:rsidRPr="002A6C26">
        <w:rPr>
          <w:sz w:val="20"/>
        </w:rPr>
        <w:t xml:space="preserve">: </w:t>
      </w:r>
      <w:r w:rsidR="009918DA" w:rsidRPr="002A6C26">
        <w:rPr>
          <w:sz w:val="20"/>
        </w:rPr>
        <w:t>Toxicitet</w:t>
      </w:r>
      <w:r w:rsidR="00BA6F7A" w:rsidRPr="002A6C26">
        <w:rPr>
          <w:sz w:val="20"/>
        </w:rPr>
        <w:t xml:space="preserve"> ska graderas enligt den aktuella versionen av</w:t>
      </w:r>
      <w:r w:rsidR="00677DC6" w:rsidRPr="002A6C26">
        <w:rPr>
          <w:sz w:val="20"/>
        </w:rPr>
        <w:t xml:space="preserve"> National Cancer Institute Common Terminology Criteria for Adverse Event</w:t>
      </w:r>
      <w:r w:rsidR="00BA6F7A" w:rsidRPr="002A6C26">
        <w:rPr>
          <w:sz w:val="20"/>
        </w:rPr>
        <w:t>s</w:t>
      </w:r>
      <w:r w:rsidR="00677DC6" w:rsidRPr="002A6C26">
        <w:rPr>
          <w:sz w:val="20"/>
        </w:rPr>
        <w:t xml:space="preserve"> (NCI-CTCAE)</w:t>
      </w:r>
      <w:r w:rsidR="003A7B80" w:rsidRPr="002A6C26">
        <w:rPr>
          <w:sz w:val="20"/>
        </w:rPr>
        <w:t>.</w:t>
      </w:r>
    </w:p>
    <w:p w14:paraId="46878C48" w14:textId="77777777" w:rsidR="00115A7E" w:rsidRPr="002A6C26" w:rsidRDefault="009E6E42" w:rsidP="00115A7E">
      <w:pPr>
        <w:rPr>
          <w:sz w:val="20"/>
        </w:rPr>
      </w:pPr>
      <w:r w:rsidRPr="002A6C26">
        <w:rPr>
          <w:sz w:val="20"/>
          <w:vertAlign w:val="superscript"/>
        </w:rPr>
        <w:t>1</w:t>
      </w:r>
      <w:r w:rsidRPr="002A6C26">
        <w:rPr>
          <w:sz w:val="20"/>
        </w:rPr>
        <w:t xml:space="preserve"> Oavsett allvarlighetsgrad</w:t>
      </w:r>
    </w:p>
    <w:p w14:paraId="5FA1A5C3" w14:textId="591D7940" w:rsidR="009E6E42" w:rsidRPr="002A6C26" w:rsidRDefault="00115A7E" w:rsidP="00115A7E">
      <w:pPr>
        <w:rPr>
          <w:sz w:val="20"/>
        </w:rPr>
      </w:pPr>
      <w:r w:rsidRPr="002A6C26">
        <w:rPr>
          <w:sz w:val="20"/>
          <w:vertAlign w:val="superscript"/>
        </w:rPr>
        <w:t>2</w:t>
      </w:r>
      <w:r w:rsidRPr="002A6C26">
        <w:rPr>
          <w:sz w:val="20"/>
        </w:rPr>
        <w:t xml:space="preserve"> Genomför en detaljerad utvärdering av hjärtfunktionen för att fastställa etiologi och hantera på lämpligt sätt</w:t>
      </w:r>
    </w:p>
    <w:p w14:paraId="7414C974" w14:textId="761F1CEB" w:rsidR="00E411DD" w:rsidRPr="002A6C26" w:rsidRDefault="00E411DD" w:rsidP="00B229EA">
      <w:pPr>
        <w:widowControl w:val="0"/>
      </w:pPr>
    </w:p>
    <w:p w14:paraId="46154C64" w14:textId="77777777" w:rsidR="00FF3D1E" w:rsidRPr="002A6C26" w:rsidRDefault="00FF3D1E" w:rsidP="00B229EA">
      <w:pPr>
        <w:widowControl w:val="0"/>
        <w:rPr>
          <w:u w:val="single"/>
        </w:rPr>
      </w:pPr>
      <w:r w:rsidRPr="002A6C26">
        <w:rPr>
          <w:u w:val="single"/>
        </w:rPr>
        <w:t>S</w:t>
      </w:r>
      <w:r w:rsidR="00114630" w:rsidRPr="002A6C26">
        <w:rPr>
          <w:u w:val="single"/>
        </w:rPr>
        <w:t>ärskild</w:t>
      </w:r>
      <w:r w:rsidRPr="002A6C26">
        <w:rPr>
          <w:u w:val="single"/>
        </w:rPr>
        <w:t>a patientgrupper</w:t>
      </w:r>
    </w:p>
    <w:p w14:paraId="3A20771D" w14:textId="77777777" w:rsidR="00FF3D1E" w:rsidRPr="002A6C26" w:rsidRDefault="00FF3D1E" w:rsidP="00281B89">
      <w:pPr>
        <w:keepNext/>
        <w:rPr>
          <w:i/>
        </w:rPr>
      </w:pPr>
    </w:p>
    <w:p w14:paraId="0A8664C3" w14:textId="77777777" w:rsidR="00FF3D1E" w:rsidRPr="002A6C26" w:rsidRDefault="00FF3D1E" w:rsidP="00281B89">
      <w:pPr>
        <w:keepNext/>
        <w:rPr>
          <w:i/>
          <w:u w:val="single"/>
        </w:rPr>
      </w:pPr>
      <w:r w:rsidRPr="002A6C26">
        <w:rPr>
          <w:i/>
          <w:u w:val="single"/>
        </w:rPr>
        <w:t>Pediatrisk population</w:t>
      </w:r>
    </w:p>
    <w:p w14:paraId="6E24CB91" w14:textId="77777777" w:rsidR="007528B9" w:rsidRPr="002A6C26" w:rsidRDefault="007528B9" w:rsidP="00281B89">
      <w:pPr>
        <w:keepNext/>
        <w:rPr>
          <w:i/>
          <w:u w:val="single"/>
        </w:rPr>
      </w:pPr>
    </w:p>
    <w:p w14:paraId="60D43C6B" w14:textId="0D81D92A" w:rsidR="00FF3D1E" w:rsidRPr="002A6C26" w:rsidRDefault="000C3095" w:rsidP="00D4208D">
      <w:pPr>
        <w:keepNext/>
      </w:pPr>
      <w:r w:rsidRPr="002A6C26">
        <w:t xml:space="preserve">Säkerhet och effekt för Tecentriq hos barn och ungdomar </w:t>
      </w:r>
      <w:r w:rsidR="00730C8B" w:rsidRPr="002A6C26">
        <w:t>under</w:t>
      </w:r>
      <w:r w:rsidRPr="002A6C26">
        <w:t>18 år har inte fastställts.</w:t>
      </w:r>
      <w:r w:rsidR="00930026" w:rsidRPr="002A6C26">
        <w:t xml:space="preserve"> Nuvarande tillgängliga data beskrivs i avsnitt 4.8, 5.1 och 5.2 men ingen rekommendation gällande dosering kan göras.</w:t>
      </w:r>
    </w:p>
    <w:p w14:paraId="491EBBD3" w14:textId="77777777" w:rsidR="000C3095" w:rsidRPr="002A6C26" w:rsidRDefault="000C3095" w:rsidP="00D4208D">
      <w:pPr>
        <w:keepNext/>
      </w:pPr>
    </w:p>
    <w:p w14:paraId="3B185728" w14:textId="77777777" w:rsidR="00D4208D" w:rsidRPr="002A6C26" w:rsidRDefault="000C3095" w:rsidP="00D4208D">
      <w:pPr>
        <w:keepNext/>
        <w:rPr>
          <w:i/>
          <w:u w:val="single"/>
        </w:rPr>
      </w:pPr>
      <w:r w:rsidRPr="002A6C26">
        <w:rPr>
          <w:i/>
          <w:u w:val="single"/>
        </w:rPr>
        <w:t>Äldre</w:t>
      </w:r>
    </w:p>
    <w:p w14:paraId="14A27BAE" w14:textId="77777777" w:rsidR="007528B9" w:rsidRPr="002A6C26" w:rsidRDefault="007528B9" w:rsidP="00D4208D">
      <w:pPr>
        <w:keepNext/>
        <w:rPr>
          <w:i/>
          <w:u w:val="single"/>
        </w:rPr>
      </w:pPr>
    </w:p>
    <w:p w14:paraId="2FD47AA4" w14:textId="7C0D372A" w:rsidR="00D4208D" w:rsidRPr="002A6C26" w:rsidRDefault="000C3095" w:rsidP="00E24DD4">
      <w:pPr>
        <w:tabs>
          <w:tab w:val="left" w:pos="4820"/>
        </w:tabs>
        <w:autoSpaceDE w:val="0"/>
        <w:autoSpaceDN w:val="0"/>
        <w:adjustRightInd w:val="0"/>
      </w:pPr>
      <w:r w:rsidRPr="002A6C26">
        <w:t>Baserat på en populationsfarmakokinetisk analys</w:t>
      </w:r>
      <w:r w:rsidR="00114630" w:rsidRPr="002A6C26">
        <w:t xml:space="preserve"> </w:t>
      </w:r>
      <w:r w:rsidR="00291AC5" w:rsidRPr="002A6C26">
        <w:t>krävs ingen</w:t>
      </w:r>
      <w:r w:rsidR="00114630" w:rsidRPr="002A6C26">
        <w:t xml:space="preserve"> dosjustering </w:t>
      </w:r>
      <w:r w:rsidR="00291AC5" w:rsidRPr="002A6C26">
        <w:t xml:space="preserve">av Tecentriq </w:t>
      </w:r>
      <w:r w:rsidR="00114630" w:rsidRPr="002A6C26">
        <w:t>för patienter ≥ 65 år</w:t>
      </w:r>
      <w:r w:rsidR="00A6419F" w:rsidRPr="002A6C26">
        <w:t xml:space="preserve"> (se avsnitt 4.8 och 5.1)</w:t>
      </w:r>
      <w:r w:rsidR="00114630" w:rsidRPr="002A6C26">
        <w:t>.</w:t>
      </w:r>
    </w:p>
    <w:p w14:paraId="0571A8A5" w14:textId="77777777" w:rsidR="00732707" w:rsidRPr="002A6C26" w:rsidRDefault="00732707" w:rsidP="00E24DD4">
      <w:pPr>
        <w:tabs>
          <w:tab w:val="left" w:pos="4820"/>
        </w:tabs>
        <w:autoSpaceDE w:val="0"/>
        <w:autoSpaceDN w:val="0"/>
        <w:adjustRightInd w:val="0"/>
      </w:pPr>
    </w:p>
    <w:p w14:paraId="745F64DB" w14:textId="77777777" w:rsidR="00732707" w:rsidRPr="002A6C26" w:rsidRDefault="00732707" w:rsidP="00732707">
      <w:pPr>
        <w:keepNext/>
        <w:keepLines/>
        <w:rPr>
          <w:i/>
          <w:szCs w:val="22"/>
          <w:u w:val="single"/>
        </w:rPr>
      </w:pPr>
      <w:r w:rsidRPr="002A6C26">
        <w:rPr>
          <w:i/>
          <w:szCs w:val="22"/>
          <w:u w:val="single"/>
        </w:rPr>
        <w:t>Asiatiska patienter</w:t>
      </w:r>
    </w:p>
    <w:p w14:paraId="386F7B62" w14:textId="77777777" w:rsidR="007528B9" w:rsidRPr="002A6C26" w:rsidRDefault="007528B9" w:rsidP="00732707">
      <w:pPr>
        <w:keepNext/>
        <w:keepLines/>
        <w:rPr>
          <w:szCs w:val="22"/>
          <w:u w:val="single"/>
        </w:rPr>
      </w:pPr>
    </w:p>
    <w:p w14:paraId="0AAD1821" w14:textId="4FCD83C2" w:rsidR="00732707" w:rsidRPr="002A6C26" w:rsidRDefault="00204595" w:rsidP="00E24DD4">
      <w:r w:rsidRPr="002A6C26">
        <w:t xml:space="preserve">På grund av att ökade hematologiska toxiciteter observerats hos </w:t>
      </w:r>
      <w:r w:rsidR="00C7503B" w:rsidRPr="002A6C26">
        <w:t>a</w:t>
      </w:r>
      <w:r w:rsidRPr="002A6C26">
        <w:t xml:space="preserve">siatiska patienter i IMpower150 rekommenderas en startdos av paklitaxel på </w:t>
      </w:r>
      <w:r w:rsidR="00732707" w:rsidRPr="002A6C26">
        <w:t>175 mg/m</w:t>
      </w:r>
      <w:r w:rsidR="00732707" w:rsidRPr="002A6C26">
        <w:rPr>
          <w:vertAlign w:val="superscript"/>
        </w:rPr>
        <w:t xml:space="preserve">2 </w:t>
      </w:r>
      <w:r w:rsidRPr="002A6C26">
        <w:t>var tredje vecka.</w:t>
      </w:r>
    </w:p>
    <w:p w14:paraId="2D835320" w14:textId="77777777" w:rsidR="00D4208D" w:rsidRPr="002A6C26" w:rsidRDefault="00D4208D" w:rsidP="00D4208D">
      <w:pPr>
        <w:autoSpaceDE w:val="0"/>
        <w:autoSpaceDN w:val="0"/>
        <w:adjustRightInd w:val="0"/>
      </w:pPr>
    </w:p>
    <w:p w14:paraId="2218C1C0" w14:textId="77777777" w:rsidR="00114630" w:rsidRPr="002A6C26" w:rsidRDefault="00114630" w:rsidP="0089122B">
      <w:pPr>
        <w:keepNext/>
        <w:rPr>
          <w:i/>
          <w:u w:val="single"/>
        </w:rPr>
      </w:pPr>
      <w:r w:rsidRPr="002A6C26">
        <w:rPr>
          <w:i/>
          <w:u w:val="single"/>
        </w:rPr>
        <w:t>Nedsatt njurfunktion</w:t>
      </w:r>
    </w:p>
    <w:p w14:paraId="27DD28C8" w14:textId="77777777" w:rsidR="007528B9" w:rsidRPr="002A6C26" w:rsidRDefault="007528B9" w:rsidP="0089122B">
      <w:pPr>
        <w:keepNext/>
        <w:rPr>
          <w:i/>
          <w:u w:val="single"/>
        </w:rPr>
      </w:pPr>
    </w:p>
    <w:p w14:paraId="2ACDB566" w14:textId="77777777" w:rsidR="00114630" w:rsidRPr="002A6C26" w:rsidRDefault="00114630" w:rsidP="00114630">
      <w:pPr>
        <w:autoSpaceDE w:val="0"/>
        <w:autoSpaceDN w:val="0"/>
        <w:adjustRightInd w:val="0"/>
      </w:pPr>
      <w:r w:rsidRPr="002A6C26">
        <w:t xml:space="preserve">Baserat på en populationsfarmakokinetisk analys </w:t>
      </w:r>
      <w:r w:rsidR="00291AC5" w:rsidRPr="002A6C26">
        <w:t>krävs ingen</w:t>
      </w:r>
      <w:r w:rsidRPr="002A6C26">
        <w:t xml:space="preserve"> dosjustering för patienter med mil</w:t>
      </w:r>
      <w:r w:rsidR="00730C8B" w:rsidRPr="002A6C26">
        <w:t>d</w:t>
      </w:r>
      <w:r w:rsidRPr="002A6C26">
        <w:t xml:space="preserve"> </w:t>
      </w:r>
      <w:r w:rsidR="00C63073" w:rsidRPr="002A6C26">
        <w:t>eller</w:t>
      </w:r>
      <w:r w:rsidRPr="002A6C26">
        <w:t xml:space="preserve"> </w:t>
      </w:r>
      <w:r w:rsidR="00704628" w:rsidRPr="002A6C26">
        <w:t>måttligt</w:t>
      </w:r>
      <w:r w:rsidRPr="002A6C26">
        <w:t xml:space="preserve"> nedsatt njurfunktion (se avsnitt 5.2). Data från patienter </w:t>
      </w:r>
      <w:r w:rsidR="00A32EFB" w:rsidRPr="002A6C26">
        <w:t xml:space="preserve">med </w:t>
      </w:r>
      <w:r w:rsidR="00493B84" w:rsidRPr="002A6C26">
        <w:t>svårt</w:t>
      </w:r>
      <w:r w:rsidR="00A32EFB" w:rsidRPr="002A6C26">
        <w:t xml:space="preserve"> nedsatt njurfunktion är för begränsade för att några slutsatser </w:t>
      </w:r>
      <w:r w:rsidR="00627811" w:rsidRPr="002A6C26">
        <w:t xml:space="preserve">ska kunna dras </w:t>
      </w:r>
      <w:r w:rsidR="00730C8B" w:rsidRPr="002A6C26">
        <w:t>gällande</w:t>
      </w:r>
      <w:r w:rsidR="00A32EFB" w:rsidRPr="002A6C26">
        <w:t xml:space="preserve"> denna </w:t>
      </w:r>
      <w:r w:rsidR="00730C8B" w:rsidRPr="002A6C26">
        <w:t>patientgrupp</w:t>
      </w:r>
      <w:r w:rsidR="00A32EFB" w:rsidRPr="002A6C26">
        <w:t>.</w:t>
      </w:r>
    </w:p>
    <w:p w14:paraId="30B4CAF2" w14:textId="77777777" w:rsidR="00114630" w:rsidRPr="002A6C26" w:rsidRDefault="00114630" w:rsidP="00114630">
      <w:pPr>
        <w:autoSpaceDE w:val="0"/>
        <w:autoSpaceDN w:val="0"/>
        <w:adjustRightInd w:val="0"/>
      </w:pPr>
    </w:p>
    <w:p w14:paraId="22DA64EE" w14:textId="77777777" w:rsidR="00114630" w:rsidRPr="002A6C26" w:rsidRDefault="00114630" w:rsidP="0089122B">
      <w:pPr>
        <w:keepNext/>
        <w:rPr>
          <w:i/>
          <w:u w:val="single"/>
        </w:rPr>
      </w:pPr>
      <w:r w:rsidRPr="002A6C26">
        <w:rPr>
          <w:i/>
          <w:u w:val="single"/>
        </w:rPr>
        <w:t xml:space="preserve">Nedsatt leverfunktion </w:t>
      </w:r>
    </w:p>
    <w:p w14:paraId="6A7253C0" w14:textId="77777777" w:rsidR="007528B9" w:rsidRPr="002A6C26" w:rsidRDefault="007528B9" w:rsidP="0089122B">
      <w:pPr>
        <w:keepNext/>
        <w:rPr>
          <w:i/>
          <w:u w:val="single"/>
        </w:rPr>
      </w:pPr>
    </w:p>
    <w:p w14:paraId="2F5ECF16" w14:textId="6405C7C7" w:rsidR="00114630" w:rsidRPr="002A6C26" w:rsidRDefault="00A32EFB" w:rsidP="00114630">
      <w:pPr>
        <w:autoSpaceDE w:val="0"/>
        <w:autoSpaceDN w:val="0"/>
        <w:adjustRightInd w:val="0"/>
      </w:pPr>
      <w:r w:rsidRPr="002A6C26">
        <w:t xml:space="preserve">Baserat på en populationsfarmakokinetisk analys </w:t>
      </w:r>
      <w:r w:rsidR="00291AC5" w:rsidRPr="002A6C26">
        <w:t>krävs ingen</w:t>
      </w:r>
      <w:r w:rsidRPr="002A6C26">
        <w:t xml:space="preserve"> dosjustering för patienter med milt </w:t>
      </w:r>
      <w:r w:rsidR="00C1393C" w:rsidRPr="002A6C26">
        <w:t xml:space="preserve">eller måttligt </w:t>
      </w:r>
      <w:r w:rsidRPr="002A6C26">
        <w:t>nedsatt leverfunktion. Tecentriq har inte studerats hos patienter med svårt nedsatt leverfunktion (se avsnitt 5.2).</w:t>
      </w:r>
    </w:p>
    <w:p w14:paraId="633B438D" w14:textId="77777777" w:rsidR="00925338" w:rsidRPr="002A6C26" w:rsidRDefault="00925338" w:rsidP="00114630">
      <w:pPr>
        <w:autoSpaceDE w:val="0"/>
        <w:autoSpaceDN w:val="0"/>
        <w:adjustRightInd w:val="0"/>
      </w:pPr>
    </w:p>
    <w:p w14:paraId="739B59C7" w14:textId="110A5BAD" w:rsidR="00925338" w:rsidRPr="002A6C26" w:rsidRDefault="00925338" w:rsidP="00CA16DC">
      <w:pPr>
        <w:keepNext/>
        <w:keepLines/>
        <w:autoSpaceDE w:val="0"/>
        <w:autoSpaceDN w:val="0"/>
        <w:adjustRightInd w:val="0"/>
        <w:rPr>
          <w:i/>
          <w:u w:val="single"/>
        </w:rPr>
      </w:pPr>
      <w:r w:rsidRPr="002A6C26">
        <w:rPr>
          <w:i/>
          <w:u w:val="single"/>
        </w:rPr>
        <w:lastRenderedPageBreak/>
        <w:t xml:space="preserve">Eastern Cooperative Oncology Group (ECOG) </w:t>
      </w:r>
      <w:r w:rsidR="0043148A" w:rsidRPr="002A6C26">
        <w:rPr>
          <w:i/>
          <w:u w:val="single"/>
        </w:rPr>
        <w:t xml:space="preserve">prestationsförmåga </w:t>
      </w:r>
      <w:r w:rsidR="000C6363" w:rsidRPr="002A6C26">
        <w:rPr>
          <w:i/>
          <w:u w:val="single"/>
        </w:rPr>
        <w:t>≥</w:t>
      </w:r>
      <w:r w:rsidR="0043148A" w:rsidRPr="002A6C26">
        <w:rPr>
          <w:i/>
          <w:u w:val="single"/>
        </w:rPr>
        <w:t xml:space="preserve"> 2</w:t>
      </w:r>
    </w:p>
    <w:p w14:paraId="3F03D773" w14:textId="556BC427" w:rsidR="007528B9" w:rsidRPr="002A6C26" w:rsidRDefault="007528B9" w:rsidP="00CA16DC">
      <w:pPr>
        <w:keepNext/>
        <w:keepLines/>
        <w:autoSpaceDE w:val="0"/>
        <w:autoSpaceDN w:val="0"/>
        <w:adjustRightInd w:val="0"/>
        <w:rPr>
          <w:i/>
          <w:u w:val="single"/>
        </w:rPr>
      </w:pPr>
    </w:p>
    <w:p w14:paraId="29D0142A" w14:textId="12B35A8C" w:rsidR="0043148A" w:rsidRPr="002A6C26" w:rsidRDefault="0043148A" w:rsidP="00114630">
      <w:pPr>
        <w:autoSpaceDE w:val="0"/>
        <w:autoSpaceDN w:val="0"/>
        <w:adjustRightInd w:val="0"/>
      </w:pPr>
      <w:r w:rsidRPr="002A6C26">
        <w:t xml:space="preserve">Patienter med ECOG prestationsförmåga </w:t>
      </w:r>
      <w:r w:rsidRPr="002A6C26">
        <w:rPr>
          <w:u w:val="single"/>
        </w:rPr>
        <w:t>&gt;</w:t>
      </w:r>
      <w:r w:rsidRPr="002A6C26">
        <w:t xml:space="preserve"> 2 </w:t>
      </w:r>
      <w:r w:rsidR="0017737C" w:rsidRPr="002A6C26">
        <w:t>ex</w:t>
      </w:r>
      <w:r w:rsidR="00797F38" w:rsidRPr="002A6C26">
        <w:t>k</w:t>
      </w:r>
      <w:r w:rsidR="0017737C" w:rsidRPr="002A6C26">
        <w:t>luderades från</w:t>
      </w:r>
      <w:r w:rsidRPr="002A6C26">
        <w:t xml:space="preserve"> de kliniska prövningarna på </w:t>
      </w:r>
      <w:r w:rsidR="000665FF" w:rsidRPr="002A6C26">
        <w:t xml:space="preserve"> TNBC,</w:t>
      </w:r>
      <w:r w:rsidR="00C43321" w:rsidRPr="002A6C26">
        <w:t xml:space="preserve"> ES-SCLC</w:t>
      </w:r>
      <w:r w:rsidR="00C1393C" w:rsidRPr="002A6C26">
        <w:t>,</w:t>
      </w:r>
      <w:r w:rsidRPr="002A6C26">
        <w:t xml:space="preserve"> 2L UC </w:t>
      </w:r>
      <w:r w:rsidR="00C1393C" w:rsidRPr="002A6C26">
        <w:t xml:space="preserve">och HCC </w:t>
      </w:r>
      <w:r w:rsidRPr="002A6C26">
        <w:t>(se av</w:t>
      </w:r>
      <w:r w:rsidR="00BA2320" w:rsidRPr="002A6C26">
        <w:t>s</w:t>
      </w:r>
      <w:r w:rsidRPr="002A6C26">
        <w:t>nitt 4.4 och 5.1).</w:t>
      </w:r>
    </w:p>
    <w:p w14:paraId="61556B9B" w14:textId="77777777" w:rsidR="0083722C" w:rsidRPr="002A6C26" w:rsidRDefault="0083722C" w:rsidP="00114630">
      <w:pPr>
        <w:autoSpaceDE w:val="0"/>
        <w:autoSpaceDN w:val="0"/>
        <w:adjustRightInd w:val="0"/>
      </w:pPr>
    </w:p>
    <w:p w14:paraId="27397AAC" w14:textId="77777777" w:rsidR="00812D16" w:rsidRPr="002A6C26" w:rsidRDefault="00812D16" w:rsidP="00086172">
      <w:pPr>
        <w:keepNext/>
        <w:rPr>
          <w:u w:val="single"/>
        </w:rPr>
      </w:pPr>
      <w:r w:rsidRPr="002A6C26">
        <w:rPr>
          <w:u w:val="single"/>
        </w:rPr>
        <w:t xml:space="preserve">Administreringssätt </w:t>
      </w:r>
    </w:p>
    <w:p w14:paraId="6323CEA8" w14:textId="77777777" w:rsidR="00812D16" w:rsidRPr="002A6C26" w:rsidRDefault="00812D16" w:rsidP="00086172">
      <w:pPr>
        <w:keepNext/>
        <w:rPr>
          <w:u w:val="single"/>
        </w:rPr>
      </w:pPr>
    </w:p>
    <w:p w14:paraId="4B331109" w14:textId="77777777" w:rsidR="00B33E47" w:rsidRPr="002A6C26" w:rsidRDefault="00B33E47" w:rsidP="00B33E47">
      <w:pPr>
        <w:rPr>
          <w:szCs w:val="22"/>
        </w:rPr>
      </w:pPr>
      <w:r w:rsidRPr="002A6C26">
        <w:rPr>
          <w:szCs w:val="22"/>
        </w:rPr>
        <w:t>Det är viktigt att kontrollera produktens märkning för att säkerställa att korrekt formulering (intravenös eller subkutan) ges till patienten såsom förskrivet.</w:t>
      </w:r>
    </w:p>
    <w:p w14:paraId="012150C1" w14:textId="77777777" w:rsidR="00B33E47" w:rsidRPr="002A6C26" w:rsidRDefault="00B33E47" w:rsidP="00B33E47">
      <w:pPr>
        <w:rPr>
          <w:szCs w:val="22"/>
        </w:rPr>
      </w:pPr>
    </w:p>
    <w:p w14:paraId="6FBBE961" w14:textId="1D72E3DC" w:rsidR="00812D16" w:rsidRPr="002A6C26" w:rsidRDefault="00B33E47" w:rsidP="00086172">
      <w:pPr>
        <w:rPr>
          <w:szCs w:val="22"/>
        </w:rPr>
      </w:pPr>
      <w:r w:rsidRPr="002A6C26">
        <w:rPr>
          <w:szCs w:val="22"/>
        </w:rPr>
        <w:t>Tecentriq intravenös formulering är inte avsedd för subkutan administrering och ska enbart administreras som en intravenös infusion.</w:t>
      </w:r>
      <w:r w:rsidR="0083722C" w:rsidRPr="002A6C26">
        <w:t xml:space="preserve"> </w:t>
      </w:r>
      <w:r w:rsidR="005213D1" w:rsidRPr="002A6C26">
        <w:t xml:space="preserve">Infusionen </w:t>
      </w:r>
      <w:r w:rsidR="00627811" w:rsidRPr="002A6C26">
        <w:rPr>
          <w:szCs w:val="22"/>
        </w:rPr>
        <w:t>får</w:t>
      </w:r>
      <w:r w:rsidR="005213D1" w:rsidRPr="002A6C26">
        <w:rPr>
          <w:szCs w:val="22"/>
        </w:rPr>
        <w:t xml:space="preserve"> inte administreras som intravenös stöt- eller bolusdos.</w:t>
      </w:r>
    </w:p>
    <w:p w14:paraId="253E81EA" w14:textId="77777777" w:rsidR="0083722C" w:rsidRPr="002A6C26" w:rsidRDefault="0083722C" w:rsidP="00086172">
      <w:pPr>
        <w:rPr>
          <w:szCs w:val="22"/>
        </w:rPr>
      </w:pPr>
    </w:p>
    <w:p w14:paraId="6E850FC8" w14:textId="76029967" w:rsidR="0083722C" w:rsidRPr="002A6C26" w:rsidRDefault="0083722C" w:rsidP="00086172">
      <w:r w:rsidRPr="002A6C26">
        <w:rPr>
          <w:szCs w:val="22"/>
        </w:rPr>
        <w:t xml:space="preserve">Patienter som för närvarande får Tecentriq intravenöst kan byta till atezolizumab injektionsvätska, lösning eller </w:t>
      </w:r>
      <w:r w:rsidR="00F9432C" w:rsidRPr="002A6C26">
        <w:rPr>
          <w:szCs w:val="22"/>
        </w:rPr>
        <w:t>tvärtom</w:t>
      </w:r>
      <w:r w:rsidRPr="002A6C26">
        <w:rPr>
          <w:szCs w:val="22"/>
        </w:rPr>
        <w:t>.</w:t>
      </w:r>
    </w:p>
    <w:p w14:paraId="16F53317" w14:textId="77777777" w:rsidR="00812D16" w:rsidRPr="002A6C26" w:rsidRDefault="00812D16" w:rsidP="005213D1">
      <w:pPr>
        <w:rPr>
          <w:szCs w:val="22"/>
          <w:rPrChange w:id="45" w:author="Author" w:date="2025-05-26T13:12:00Z" w16du:dateUtc="2025-05-26T11:12:00Z">
            <w:rPr>
              <w:noProof/>
              <w:szCs w:val="22"/>
            </w:rPr>
          </w:rPrChange>
        </w:rPr>
      </w:pPr>
    </w:p>
    <w:p w14:paraId="57B5AEC7" w14:textId="3702CFC5" w:rsidR="005213D1" w:rsidRPr="002A6C26" w:rsidRDefault="0006651D" w:rsidP="005213D1">
      <w:pPr>
        <w:rPr>
          <w:szCs w:val="22"/>
          <w:rPrChange w:id="46" w:author="Author" w:date="2025-05-26T13:12:00Z" w16du:dateUtc="2025-05-26T11:12:00Z">
            <w:rPr>
              <w:noProof/>
              <w:szCs w:val="22"/>
            </w:rPr>
          </w:rPrChange>
        </w:rPr>
      </w:pPr>
      <w:r w:rsidRPr="002A6C26">
        <w:rPr>
          <w:szCs w:val="22"/>
          <w:rPrChange w:id="47" w:author="Author" w:date="2025-05-26T13:12:00Z" w16du:dateUtc="2025-05-26T11:12:00Z">
            <w:rPr>
              <w:noProof/>
              <w:szCs w:val="22"/>
            </w:rPr>
          </w:rPrChange>
        </w:rPr>
        <w:t xml:space="preserve">Den initiala dosen </w:t>
      </w:r>
      <w:r w:rsidR="0010504B" w:rsidRPr="002A6C26">
        <w:rPr>
          <w:szCs w:val="22"/>
          <w:rPrChange w:id="48" w:author="Author" w:date="2025-05-26T13:12:00Z" w16du:dateUtc="2025-05-26T11:12:00Z">
            <w:rPr>
              <w:noProof/>
              <w:szCs w:val="22"/>
            </w:rPr>
          </w:rPrChange>
        </w:rPr>
        <w:t>av</w:t>
      </w:r>
      <w:r w:rsidR="0083722C" w:rsidRPr="002A6C26">
        <w:rPr>
          <w:szCs w:val="22"/>
          <w:rPrChange w:id="49" w:author="Author" w:date="2025-05-26T13:12:00Z" w16du:dateUtc="2025-05-26T11:12:00Z">
            <w:rPr>
              <w:noProof/>
              <w:szCs w:val="22"/>
            </w:rPr>
          </w:rPrChange>
        </w:rPr>
        <w:t xml:space="preserve"> </w:t>
      </w:r>
      <w:r w:rsidR="0010504B" w:rsidRPr="002A6C26">
        <w:rPr>
          <w:szCs w:val="22"/>
          <w:rPrChange w:id="50" w:author="Author" w:date="2025-05-26T13:12:00Z" w16du:dateUtc="2025-05-26T11:12:00Z">
            <w:rPr>
              <w:noProof/>
              <w:szCs w:val="22"/>
            </w:rPr>
          </w:rPrChange>
        </w:rPr>
        <w:t xml:space="preserve">intravenöst </w:t>
      </w:r>
      <w:r w:rsidRPr="002A6C26">
        <w:rPr>
          <w:szCs w:val="22"/>
          <w:rPrChange w:id="51" w:author="Author" w:date="2025-05-26T13:12:00Z" w16du:dateUtc="2025-05-26T11:12:00Z">
            <w:rPr>
              <w:noProof/>
              <w:szCs w:val="22"/>
            </w:rPr>
          </w:rPrChange>
        </w:rPr>
        <w:t>Tecentriq måste administreras under 60</w:t>
      </w:r>
      <w:r w:rsidR="00BF221A" w:rsidRPr="002A6C26">
        <w:rPr>
          <w:szCs w:val="22"/>
          <w:rPrChange w:id="52" w:author="Author" w:date="2025-05-26T13:12:00Z" w16du:dateUtc="2025-05-26T11:12:00Z">
            <w:rPr>
              <w:noProof/>
              <w:szCs w:val="22"/>
            </w:rPr>
          </w:rPrChange>
        </w:rPr>
        <w:t> </w:t>
      </w:r>
      <w:r w:rsidRPr="002A6C26">
        <w:rPr>
          <w:szCs w:val="22"/>
          <w:rPrChange w:id="53" w:author="Author" w:date="2025-05-26T13:12:00Z" w16du:dateUtc="2025-05-26T11:12:00Z">
            <w:rPr>
              <w:noProof/>
              <w:szCs w:val="22"/>
            </w:rPr>
          </w:rPrChange>
        </w:rPr>
        <w:t xml:space="preserve">minuter. Om den första infusionen tolereras </w:t>
      </w:r>
      <w:r w:rsidR="0043148A" w:rsidRPr="002A6C26">
        <w:rPr>
          <w:szCs w:val="22"/>
          <w:rPrChange w:id="54" w:author="Author" w:date="2025-05-26T13:12:00Z" w16du:dateUtc="2025-05-26T11:12:00Z">
            <w:rPr>
              <w:noProof/>
              <w:szCs w:val="22"/>
            </w:rPr>
          </w:rPrChange>
        </w:rPr>
        <w:t xml:space="preserve">väl </w:t>
      </w:r>
      <w:r w:rsidR="0042304B" w:rsidRPr="002A6C26">
        <w:rPr>
          <w:szCs w:val="22"/>
          <w:rPrChange w:id="55" w:author="Author" w:date="2025-05-26T13:12:00Z" w16du:dateUtc="2025-05-26T11:12:00Z">
            <w:rPr>
              <w:noProof/>
              <w:szCs w:val="22"/>
            </w:rPr>
          </w:rPrChange>
        </w:rPr>
        <w:t>kan efter</w:t>
      </w:r>
      <w:r w:rsidRPr="002A6C26">
        <w:rPr>
          <w:szCs w:val="22"/>
          <w:rPrChange w:id="56" w:author="Author" w:date="2025-05-26T13:12:00Z" w16du:dateUtc="2025-05-26T11:12:00Z">
            <w:rPr>
              <w:noProof/>
              <w:szCs w:val="22"/>
            </w:rPr>
          </w:rPrChange>
        </w:rPr>
        <w:t>följande infusioner administreras under 30</w:t>
      </w:r>
      <w:r w:rsidR="00BF221A" w:rsidRPr="002A6C26">
        <w:rPr>
          <w:szCs w:val="22"/>
          <w:rPrChange w:id="57" w:author="Author" w:date="2025-05-26T13:12:00Z" w16du:dateUtc="2025-05-26T11:12:00Z">
            <w:rPr>
              <w:noProof/>
              <w:szCs w:val="22"/>
            </w:rPr>
          </w:rPrChange>
        </w:rPr>
        <w:t> </w:t>
      </w:r>
      <w:r w:rsidRPr="002A6C26">
        <w:rPr>
          <w:szCs w:val="22"/>
          <w:rPrChange w:id="58" w:author="Author" w:date="2025-05-26T13:12:00Z" w16du:dateUtc="2025-05-26T11:12:00Z">
            <w:rPr>
              <w:noProof/>
              <w:szCs w:val="22"/>
            </w:rPr>
          </w:rPrChange>
        </w:rPr>
        <w:t>min</w:t>
      </w:r>
      <w:r w:rsidR="00C63073" w:rsidRPr="002A6C26">
        <w:rPr>
          <w:szCs w:val="22"/>
          <w:rPrChange w:id="59" w:author="Author" w:date="2025-05-26T13:12:00Z" w16du:dateUtc="2025-05-26T11:12:00Z">
            <w:rPr>
              <w:noProof/>
              <w:szCs w:val="22"/>
            </w:rPr>
          </w:rPrChange>
        </w:rPr>
        <w:t>uter.</w:t>
      </w:r>
    </w:p>
    <w:p w14:paraId="6FFEF5B0" w14:textId="77777777" w:rsidR="005213D1" w:rsidRPr="002A6C26" w:rsidRDefault="005213D1" w:rsidP="005213D1">
      <w:pPr>
        <w:rPr>
          <w:szCs w:val="22"/>
          <w:rPrChange w:id="60" w:author="Author" w:date="2025-05-26T13:12:00Z" w16du:dateUtc="2025-05-26T11:12:00Z">
            <w:rPr>
              <w:noProof/>
              <w:szCs w:val="22"/>
            </w:rPr>
          </w:rPrChange>
        </w:rPr>
      </w:pPr>
    </w:p>
    <w:p w14:paraId="23244245" w14:textId="77777777" w:rsidR="00812D16" w:rsidRPr="002A6C26" w:rsidRDefault="00812D16" w:rsidP="00086172">
      <w:pPr>
        <w:autoSpaceDE w:val="0"/>
        <w:autoSpaceDN w:val="0"/>
        <w:adjustRightInd w:val="0"/>
      </w:pPr>
      <w:r w:rsidRPr="002A6C26">
        <w:t>Anvisningar om spädning</w:t>
      </w:r>
      <w:r w:rsidR="005213D1" w:rsidRPr="002A6C26">
        <w:t xml:space="preserve"> och </w:t>
      </w:r>
      <w:r w:rsidR="00C63073" w:rsidRPr="002A6C26">
        <w:t xml:space="preserve">hantering </w:t>
      </w:r>
      <w:r w:rsidRPr="002A6C26">
        <w:t>av läkemedlet före administrering finns i avsnitt 6.6</w:t>
      </w:r>
      <w:r w:rsidR="005213D1" w:rsidRPr="002A6C26">
        <w:t>.</w:t>
      </w:r>
    </w:p>
    <w:p w14:paraId="410F291B" w14:textId="77777777" w:rsidR="00812D16" w:rsidRPr="002A6C26" w:rsidRDefault="00812D16" w:rsidP="00086172"/>
    <w:p w14:paraId="7DA8DB0E" w14:textId="77777777" w:rsidR="00812D16" w:rsidRPr="002A6C26" w:rsidRDefault="005E2CC4" w:rsidP="00BE31E0">
      <w:pPr>
        <w:keepNext/>
        <w:ind w:left="567" w:hanging="567"/>
        <w:outlineLvl w:val="0"/>
      </w:pPr>
      <w:r w:rsidRPr="002A6C26">
        <w:rPr>
          <w:b/>
        </w:rPr>
        <w:t>4.3</w:t>
      </w:r>
      <w:r w:rsidRPr="002A6C26">
        <w:rPr>
          <w:b/>
        </w:rPr>
        <w:tab/>
      </w:r>
      <w:r w:rsidR="00812D16" w:rsidRPr="002A6C26">
        <w:rPr>
          <w:b/>
        </w:rPr>
        <w:t>Kontraindikationer</w:t>
      </w:r>
    </w:p>
    <w:p w14:paraId="51E897A7" w14:textId="77777777" w:rsidR="00812D16" w:rsidRPr="002A6C26" w:rsidRDefault="00812D16" w:rsidP="00086172">
      <w:pPr>
        <w:keepNext/>
      </w:pPr>
    </w:p>
    <w:p w14:paraId="630ECD57" w14:textId="77777777" w:rsidR="00812D16" w:rsidRPr="002A6C26" w:rsidRDefault="00812D16" w:rsidP="00086172">
      <w:r w:rsidRPr="002A6C26">
        <w:t xml:space="preserve">Överkänslighet mot </w:t>
      </w:r>
      <w:r w:rsidR="0006651D" w:rsidRPr="002A6C26">
        <w:rPr>
          <w:szCs w:val="22"/>
        </w:rPr>
        <w:t xml:space="preserve">atezolizumab </w:t>
      </w:r>
      <w:r w:rsidRPr="002A6C26">
        <w:t>eller mot något hjälpämne som anges i avsnitt 6.1</w:t>
      </w:r>
      <w:r w:rsidR="0006651D" w:rsidRPr="002A6C26">
        <w:t>.</w:t>
      </w:r>
      <w:r w:rsidRPr="002A6C26">
        <w:t xml:space="preserve"> </w:t>
      </w:r>
    </w:p>
    <w:p w14:paraId="49E85D1E" w14:textId="77777777" w:rsidR="0006651D" w:rsidRPr="002A6C26" w:rsidRDefault="0006651D" w:rsidP="00086172"/>
    <w:p w14:paraId="724931EB" w14:textId="77777777" w:rsidR="00812D16" w:rsidRPr="002A6C26" w:rsidRDefault="005E2CC4" w:rsidP="00384B21">
      <w:pPr>
        <w:keepNext/>
        <w:keepLines/>
        <w:ind w:left="567" w:hanging="567"/>
        <w:outlineLvl w:val="0"/>
        <w:rPr>
          <w:b/>
        </w:rPr>
      </w:pPr>
      <w:r w:rsidRPr="002A6C26">
        <w:rPr>
          <w:b/>
        </w:rPr>
        <w:t>4.4</w:t>
      </w:r>
      <w:r w:rsidRPr="002A6C26">
        <w:rPr>
          <w:b/>
        </w:rPr>
        <w:tab/>
      </w:r>
      <w:r w:rsidR="00812D16" w:rsidRPr="002A6C26">
        <w:rPr>
          <w:b/>
        </w:rPr>
        <w:t>Varningar och försiktighet</w:t>
      </w:r>
    </w:p>
    <w:p w14:paraId="7D0D0565" w14:textId="77777777" w:rsidR="00812D16" w:rsidRPr="002A6C26" w:rsidRDefault="00812D16" w:rsidP="00384B21">
      <w:pPr>
        <w:keepNext/>
        <w:keepLines/>
        <w:ind w:left="567" w:hanging="567"/>
        <w:rPr>
          <w:b/>
        </w:rPr>
      </w:pPr>
    </w:p>
    <w:p w14:paraId="4D64679C" w14:textId="76AAC4FD" w:rsidR="00102F2E" w:rsidRPr="002A6C26" w:rsidRDefault="00102F2E" w:rsidP="00384B21">
      <w:pPr>
        <w:keepNext/>
        <w:keepLines/>
        <w:rPr>
          <w:szCs w:val="22"/>
          <w:u w:val="single"/>
        </w:rPr>
      </w:pPr>
      <w:r w:rsidRPr="002A6C26">
        <w:rPr>
          <w:szCs w:val="22"/>
          <w:u w:val="single"/>
        </w:rPr>
        <w:t>Spårbarhet</w:t>
      </w:r>
    </w:p>
    <w:p w14:paraId="7E434DA9" w14:textId="77777777" w:rsidR="00102F2E" w:rsidRPr="002A6C26" w:rsidRDefault="00102F2E" w:rsidP="00384B21">
      <w:pPr>
        <w:keepNext/>
        <w:keepLines/>
        <w:rPr>
          <w:szCs w:val="22"/>
        </w:rPr>
      </w:pPr>
    </w:p>
    <w:p w14:paraId="7794EBCC" w14:textId="47F2DA43" w:rsidR="00812D16" w:rsidRPr="002A6C26" w:rsidRDefault="00633E1A" w:rsidP="00633E1A">
      <w:pPr>
        <w:rPr>
          <w:szCs w:val="22"/>
        </w:rPr>
      </w:pPr>
      <w:r w:rsidRPr="002A6C26">
        <w:rPr>
          <w:szCs w:val="22"/>
        </w:rPr>
        <w:t>För att förbättra spårbarheten för biologiska läkemedel ska namnet och satsnumret på det administrerade läkemedlet tydligt noteras.</w:t>
      </w:r>
    </w:p>
    <w:p w14:paraId="2726F7E8" w14:textId="77777777" w:rsidR="00AA0C6D" w:rsidRPr="002A6C26" w:rsidRDefault="00AA0C6D" w:rsidP="00633E1A">
      <w:pPr>
        <w:rPr>
          <w:szCs w:val="22"/>
        </w:rPr>
      </w:pPr>
    </w:p>
    <w:p w14:paraId="07985352" w14:textId="4E1E8183" w:rsidR="00102F2E" w:rsidRPr="002A6C26" w:rsidRDefault="00102F2E" w:rsidP="00622504">
      <w:pPr>
        <w:keepNext/>
        <w:keepLines/>
        <w:rPr>
          <w:szCs w:val="22"/>
          <w:u w:val="single"/>
        </w:rPr>
      </w:pPr>
      <w:r w:rsidRPr="002A6C26">
        <w:rPr>
          <w:szCs w:val="22"/>
          <w:u w:val="single"/>
        </w:rPr>
        <w:t>Immun</w:t>
      </w:r>
      <w:r w:rsidR="00115A7E" w:rsidRPr="002A6C26">
        <w:rPr>
          <w:szCs w:val="22"/>
          <w:u w:val="single"/>
        </w:rPr>
        <w:t>medierade</w:t>
      </w:r>
      <w:r w:rsidRPr="002A6C26">
        <w:rPr>
          <w:szCs w:val="22"/>
          <w:u w:val="single"/>
        </w:rPr>
        <w:t xml:space="preserve"> biverkningar</w:t>
      </w:r>
    </w:p>
    <w:p w14:paraId="130202D7" w14:textId="77777777" w:rsidR="00102F2E" w:rsidRPr="002A6C26" w:rsidRDefault="00102F2E" w:rsidP="00622504">
      <w:pPr>
        <w:keepNext/>
        <w:keepLines/>
        <w:rPr>
          <w:szCs w:val="22"/>
        </w:rPr>
      </w:pPr>
    </w:p>
    <w:p w14:paraId="1D01506E" w14:textId="34160AD3" w:rsidR="00AA0C6D" w:rsidRPr="002A6C26" w:rsidRDefault="00AA0C6D" w:rsidP="00622504">
      <w:pPr>
        <w:keepNext/>
        <w:keepLines/>
        <w:rPr>
          <w:szCs w:val="22"/>
        </w:rPr>
      </w:pPr>
      <w:r w:rsidRPr="002A6C26">
        <w:rPr>
          <w:szCs w:val="22"/>
        </w:rPr>
        <w:t>De flesta immun</w:t>
      </w:r>
      <w:r w:rsidR="00115A7E" w:rsidRPr="002A6C26">
        <w:rPr>
          <w:szCs w:val="22"/>
        </w:rPr>
        <w:t>medierade</w:t>
      </w:r>
      <w:r w:rsidRPr="002A6C26">
        <w:rPr>
          <w:szCs w:val="22"/>
        </w:rPr>
        <w:t xml:space="preserve"> biverkningarna som inträffa</w:t>
      </w:r>
      <w:r w:rsidR="00627811" w:rsidRPr="002A6C26">
        <w:rPr>
          <w:szCs w:val="22"/>
        </w:rPr>
        <w:t>t</w:t>
      </w:r>
      <w:r w:rsidRPr="002A6C26">
        <w:rPr>
          <w:szCs w:val="22"/>
        </w:rPr>
        <w:t xml:space="preserve"> under behandling med atezolizumab var reversib</w:t>
      </w:r>
      <w:r w:rsidR="00BA2320" w:rsidRPr="002A6C26">
        <w:rPr>
          <w:szCs w:val="22"/>
        </w:rPr>
        <w:t>la</w:t>
      </w:r>
      <w:r w:rsidRPr="002A6C26">
        <w:rPr>
          <w:szCs w:val="22"/>
        </w:rPr>
        <w:t xml:space="preserve"> </w:t>
      </w:r>
      <w:r w:rsidR="00BA2320" w:rsidRPr="002A6C26">
        <w:rPr>
          <w:szCs w:val="22"/>
        </w:rPr>
        <w:t>vid</w:t>
      </w:r>
      <w:r w:rsidRPr="002A6C26">
        <w:rPr>
          <w:szCs w:val="22"/>
        </w:rPr>
        <w:t xml:space="preserve"> uppehåll </w:t>
      </w:r>
      <w:r w:rsidR="002E0239" w:rsidRPr="002A6C26">
        <w:rPr>
          <w:szCs w:val="22"/>
        </w:rPr>
        <w:t>av</w:t>
      </w:r>
      <w:r w:rsidRPr="002A6C26">
        <w:rPr>
          <w:szCs w:val="22"/>
        </w:rPr>
        <w:t xml:space="preserve"> atezolizumab och initiering av kortikosteroider och/eller tilläggsbehandling. Immun</w:t>
      </w:r>
      <w:r w:rsidR="00115A7E" w:rsidRPr="002A6C26">
        <w:rPr>
          <w:szCs w:val="22"/>
        </w:rPr>
        <w:t>medierade</w:t>
      </w:r>
      <w:r w:rsidRPr="002A6C26">
        <w:rPr>
          <w:szCs w:val="22"/>
        </w:rPr>
        <w:t xml:space="preserve"> biverkning</w:t>
      </w:r>
      <w:r w:rsidR="003A7B80" w:rsidRPr="002A6C26">
        <w:rPr>
          <w:szCs w:val="22"/>
        </w:rPr>
        <w:t>ar</w:t>
      </w:r>
      <w:r w:rsidRPr="002A6C26">
        <w:rPr>
          <w:szCs w:val="22"/>
        </w:rPr>
        <w:t xml:space="preserve"> som påverkar mer än ett kroppssystem har observerats. Immun</w:t>
      </w:r>
      <w:r w:rsidR="00115A7E" w:rsidRPr="002A6C26">
        <w:rPr>
          <w:szCs w:val="22"/>
        </w:rPr>
        <w:t>medierade</w:t>
      </w:r>
      <w:r w:rsidRPr="002A6C26">
        <w:rPr>
          <w:szCs w:val="22"/>
        </w:rPr>
        <w:t xml:space="preserve"> biverkningar med atezolizumab kan inträffa efter den sista dosen atezolizumab.</w:t>
      </w:r>
    </w:p>
    <w:p w14:paraId="56775AEF" w14:textId="77777777" w:rsidR="00AA0C6D" w:rsidRPr="002A6C26" w:rsidRDefault="00AA0C6D" w:rsidP="00633E1A">
      <w:pPr>
        <w:rPr>
          <w:szCs w:val="22"/>
        </w:rPr>
      </w:pPr>
    </w:p>
    <w:p w14:paraId="3BE86DE6" w14:textId="5D63BAA3" w:rsidR="00AA0C6D" w:rsidRPr="002A6C26" w:rsidRDefault="00AA0C6D" w:rsidP="00633E1A">
      <w:pPr>
        <w:rPr>
          <w:szCs w:val="22"/>
        </w:rPr>
      </w:pPr>
      <w:r w:rsidRPr="002A6C26">
        <w:rPr>
          <w:szCs w:val="22"/>
        </w:rPr>
        <w:t>Vid misstänkta immun</w:t>
      </w:r>
      <w:r w:rsidR="00115A7E" w:rsidRPr="002A6C26">
        <w:rPr>
          <w:szCs w:val="22"/>
        </w:rPr>
        <w:t>medierade</w:t>
      </w:r>
      <w:r w:rsidRPr="002A6C26">
        <w:rPr>
          <w:szCs w:val="22"/>
        </w:rPr>
        <w:t xml:space="preserve"> bi</w:t>
      </w:r>
      <w:r w:rsidR="005825E9" w:rsidRPr="002A6C26">
        <w:rPr>
          <w:szCs w:val="22"/>
        </w:rPr>
        <w:t>v</w:t>
      </w:r>
      <w:r w:rsidRPr="002A6C26">
        <w:rPr>
          <w:szCs w:val="22"/>
        </w:rPr>
        <w:t>erkningar</w:t>
      </w:r>
      <w:r w:rsidR="005825E9" w:rsidRPr="002A6C26">
        <w:rPr>
          <w:szCs w:val="22"/>
        </w:rPr>
        <w:t xml:space="preserve"> </w:t>
      </w:r>
      <w:r w:rsidR="00627811" w:rsidRPr="002A6C26">
        <w:rPr>
          <w:szCs w:val="22"/>
        </w:rPr>
        <w:t>ska</w:t>
      </w:r>
      <w:r w:rsidR="005825E9" w:rsidRPr="002A6C26">
        <w:rPr>
          <w:szCs w:val="22"/>
        </w:rPr>
        <w:t xml:space="preserve"> en grundlig utvärdering göras för att bekräfta etiologi eller utesluta andra orsaker.</w:t>
      </w:r>
      <w:r w:rsidR="001E3960" w:rsidRPr="002A6C26">
        <w:rPr>
          <w:szCs w:val="22"/>
        </w:rPr>
        <w:t xml:space="preserve"> Baserat på biverkningens svårighetsgrad bör atezolizumab sättas ut och kortikosteroider administreras. Vid förbättring till grad </w:t>
      </w:r>
      <w:r w:rsidR="001E3960" w:rsidRPr="002A6C26">
        <w:rPr>
          <w:szCs w:val="22"/>
          <w:u w:val="single"/>
        </w:rPr>
        <w:t xml:space="preserve">&lt; </w:t>
      </w:r>
      <w:r w:rsidR="001E3960" w:rsidRPr="002A6C26">
        <w:rPr>
          <w:szCs w:val="22"/>
        </w:rPr>
        <w:t xml:space="preserve">1 </w:t>
      </w:r>
      <w:r w:rsidR="00627811" w:rsidRPr="002A6C26">
        <w:rPr>
          <w:szCs w:val="22"/>
        </w:rPr>
        <w:t>ska</w:t>
      </w:r>
      <w:r w:rsidR="001E3960" w:rsidRPr="002A6C26">
        <w:rPr>
          <w:szCs w:val="22"/>
        </w:rPr>
        <w:t xml:space="preserve"> kortikosteroider trappas ned under ≥ 1 månad. Baserat på begränsade data från kliniska </w:t>
      </w:r>
      <w:r w:rsidR="0002128C" w:rsidRPr="002A6C26">
        <w:rPr>
          <w:szCs w:val="22"/>
        </w:rPr>
        <w:t xml:space="preserve">prövningar </w:t>
      </w:r>
      <w:r w:rsidR="00627811" w:rsidRPr="002A6C26">
        <w:rPr>
          <w:szCs w:val="22"/>
        </w:rPr>
        <w:t xml:space="preserve">kan administrering av andra systemiska immunosuppressiva läkemedel övervägas </w:t>
      </w:r>
      <w:r w:rsidR="001E3960" w:rsidRPr="002A6C26">
        <w:rPr>
          <w:szCs w:val="22"/>
        </w:rPr>
        <w:t>hos patienter vars immun</w:t>
      </w:r>
      <w:r w:rsidR="00115A7E" w:rsidRPr="002A6C26">
        <w:rPr>
          <w:szCs w:val="22"/>
        </w:rPr>
        <w:t>medierade</w:t>
      </w:r>
      <w:r w:rsidR="001E3960" w:rsidRPr="002A6C26">
        <w:rPr>
          <w:szCs w:val="22"/>
        </w:rPr>
        <w:t xml:space="preserve"> biverkningar inte kan kontrolleras med användande av systemiska kortikosteroider</w:t>
      </w:r>
      <w:r w:rsidR="00627811" w:rsidRPr="002A6C26">
        <w:rPr>
          <w:szCs w:val="22"/>
        </w:rPr>
        <w:t>.</w:t>
      </w:r>
    </w:p>
    <w:p w14:paraId="5ECCD9AF" w14:textId="77777777" w:rsidR="001E3960" w:rsidRPr="002A6C26" w:rsidRDefault="001E3960" w:rsidP="00633E1A">
      <w:pPr>
        <w:rPr>
          <w:szCs w:val="22"/>
        </w:rPr>
      </w:pPr>
    </w:p>
    <w:p w14:paraId="73C7F333" w14:textId="2D3CE293" w:rsidR="001E3960" w:rsidRPr="002A6C26" w:rsidRDefault="001E3960" w:rsidP="00633E1A">
      <w:pPr>
        <w:rPr>
          <w:szCs w:val="22"/>
        </w:rPr>
      </w:pPr>
      <w:r w:rsidRPr="002A6C26">
        <w:rPr>
          <w:szCs w:val="22"/>
        </w:rPr>
        <w:t xml:space="preserve">Atezolizumab </w:t>
      </w:r>
      <w:r w:rsidR="00855C74" w:rsidRPr="002A6C26">
        <w:rPr>
          <w:szCs w:val="22"/>
        </w:rPr>
        <w:t>måste</w:t>
      </w:r>
      <w:r w:rsidRPr="002A6C26">
        <w:rPr>
          <w:szCs w:val="22"/>
        </w:rPr>
        <w:t xml:space="preserve"> sättas ut permanent </w:t>
      </w:r>
      <w:r w:rsidR="00855C74" w:rsidRPr="002A6C26">
        <w:rPr>
          <w:szCs w:val="22"/>
        </w:rPr>
        <w:t>vid återkommande immun</w:t>
      </w:r>
      <w:r w:rsidR="00115A7E" w:rsidRPr="002A6C26">
        <w:rPr>
          <w:szCs w:val="22"/>
        </w:rPr>
        <w:t>medierade</w:t>
      </w:r>
      <w:r w:rsidR="00855C74" w:rsidRPr="002A6C26">
        <w:rPr>
          <w:szCs w:val="22"/>
        </w:rPr>
        <w:t xml:space="preserve"> biverkning</w:t>
      </w:r>
      <w:r w:rsidR="00141F46" w:rsidRPr="002A6C26">
        <w:rPr>
          <w:szCs w:val="22"/>
        </w:rPr>
        <w:t>ar</w:t>
      </w:r>
      <w:r w:rsidR="00855C74" w:rsidRPr="002A6C26">
        <w:rPr>
          <w:szCs w:val="22"/>
        </w:rPr>
        <w:t xml:space="preserve"> </w:t>
      </w:r>
      <w:r w:rsidR="009B3607" w:rsidRPr="002A6C26">
        <w:rPr>
          <w:szCs w:val="22"/>
        </w:rPr>
        <w:t xml:space="preserve">av grad 3 </w:t>
      </w:r>
      <w:r w:rsidR="00855C74" w:rsidRPr="002A6C26">
        <w:rPr>
          <w:szCs w:val="22"/>
        </w:rPr>
        <w:t>och vid immun</w:t>
      </w:r>
      <w:r w:rsidR="00115A7E" w:rsidRPr="002A6C26">
        <w:rPr>
          <w:szCs w:val="22"/>
        </w:rPr>
        <w:t>medierade</w:t>
      </w:r>
      <w:r w:rsidR="00855C74" w:rsidRPr="002A6C26">
        <w:rPr>
          <w:szCs w:val="22"/>
        </w:rPr>
        <w:t xml:space="preserve"> biverkningar</w:t>
      </w:r>
      <w:r w:rsidR="009B3607" w:rsidRPr="002A6C26">
        <w:rPr>
          <w:szCs w:val="22"/>
        </w:rPr>
        <w:t xml:space="preserve"> av grad 4</w:t>
      </w:r>
      <w:r w:rsidR="00855C74" w:rsidRPr="002A6C26">
        <w:rPr>
          <w:szCs w:val="22"/>
        </w:rPr>
        <w:t>, förutom vid endokrinopatier som kontrolleras med ersättningshormon (se avsnitt 4.2 och 4.8).</w:t>
      </w:r>
    </w:p>
    <w:p w14:paraId="13CCEBE2" w14:textId="70B1C96C" w:rsidR="00280B44" w:rsidRPr="002A6C26" w:rsidRDefault="00280B44" w:rsidP="00633E1A">
      <w:pPr>
        <w:rPr>
          <w:szCs w:val="22"/>
        </w:rPr>
      </w:pPr>
    </w:p>
    <w:p w14:paraId="6F893230" w14:textId="2586A645" w:rsidR="00280B44" w:rsidRPr="002A6C26" w:rsidRDefault="00280B44" w:rsidP="00633E1A">
      <w:pPr>
        <w:rPr>
          <w:i/>
          <w:szCs w:val="22"/>
        </w:rPr>
      </w:pPr>
      <w:r w:rsidRPr="002A6C26">
        <w:rPr>
          <w:szCs w:val="22"/>
        </w:rPr>
        <w:t xml:space="preserve">Hos patienter med </w:t>
      </w:r>
      <w:r w:rsidR="00A95370" w:rsidRPr="002A6C26">
        <w:rPr>
          <w:szCs w:val="22"/>
        </w:rPr>
        <w:t>tidigare känd</w:t>
      </w:r>
      <w:r w:rsidRPr="002A6C26">
        <w:rPr>
          <w:szCs w:val="22"/>
        </w:rPr>
        <w:t xml:space="preserve"> autoimmun sjukdom </w:t>
      </w:r>
      <w:r w:rsidR="00DD3D9F" w:rsidRPr="002A6C26">
        <w:rPr>
          <w:szCs w:val="22"/>
        </w:rPr>
        <w:t>tyder</w:t>
      </w:r>
      <w:r w:rsidRPr="002A6C26">
        <w:rPr>
          <w:szCs w:val="22"/>
        </w:rPr>
        <w:t xml:space="preserve"> data från observationsstudier </w:t>
      </w:r>
      <w:r w:rsidR="00DD3D9F" w:rsidRPr="002A6C26">
        <w:rPr>
          <w:szCs w:val="22"/>
        </w:rPr>
        <w:t xml:space="preserve">på </w:t>
      </w:r>
      <w:r w:rsidRPr="002A6C26">
        <w:rPr>
          <w:szCs w:val="22"/>
        </w:rPr>
        <w:t>att risken för im</w:t>
      </w:r>
      <w:r w:rsidR="00DD3D9F" w:rsidRPr="002A6C26">
        <w:rPr>
          <w:szCs w:val="22"/>
        </w:rPr>
        <w:t xml:space="preserve">munmedierade biverkningar efter </w:t>
      </w:r>
      <w:r w:rsidRPr="002A6C26">
        <w:t xml:space="preserve">immuncheckpointblockerande behandling kan öka jämfört med risken hos patienter utan tidigare känd autoimmun sjukdom. </w:t>
      </w:r>
      <w:r w:rsidR="00A95370" w:rsidRPr="002A6C26">
        <w:t>Dessutom var uppblossningar av den underliggande autoimmuna sjukdomen vanliga, men majoriteten var milda och hanterbara.</w:t>
      </w:r>
    </w:p>
    <w:p w14:paraId="58C9E98E" w14:textId="77777777" w:rsidR="00812D16" w:rsidRPr="002A6C26" w:rsidRDefault="00812D16" w:rsidP="00086172">
      <w:pPr>
        <w:outlineLvl w:val="0"/>
        <w:rPr>
          <w:szCs w:val="22"/>
        </w:rPr>
      </w:pPr>
    </w:p>
    <w:p w14:paraId="5511DA81" w14:textId="749052FE" w:rsidR="00633E1A" w:rsidRPr="002A6C26" w:rsidRDefault="00633E1A" w:rsidP="00CA16DC">
      <w:pPr>
        <w:keepNext/>
        <w:keepLines/>
        <w:outlineLvl w:val="0"/>
        <w:rPr>
          <w:i/>
          <w:szCs w:val="22"/>
          <w:u w:val="single"/>
        </w:rPr>
      </w:pPr>
      <w:r w:rsidRPr="002A6C26">
        <w:rPr>
          <w:i/>
          <w:szCs w:val="22"/>
          <w:u w:val="single"/>
        </w:rPr>
        <w:lastRenderedPageBreak/>
        <w:t>Immun</w:t>
      </w:r>
      <w:r w:rsidR="00115A7E" w:rsidRPr="002A6C26">
        <w:rPr>
          <w:i/>
          <w:szCs w:val="22"/>
          <w:u w:val="single"/>
        </w:rPr>
        <w:t>medierad</w:t>
      </w:r>
      <w:r w:rsidRPr="002A6C26">
        <w:rPr>
          <w:i/>
          <w:szCs w:val="22"/>
          <w:u w:val="single"/>
        </w:rPr>
        <w:t xml:space="preserve"> </w:t>
      </w:r>
      <w:r w:rsidR="00EE1328" w:rsidRPr="002A6C26">
        <w:rPr>
          <w:i/>
          <w:szCs w:val="22"/>
          <w:u w:val="single"/>
        </w:rPr>
        <w:t>pneumoni</w:t>
      </w:r>
      <w:r w:rsidR="00C63073" w:rsidRPr="002A6C26">
        <w:rPr>
          <w:i/>
          <w:szCs w:val="22"/>
          <w:u w:val="single"/>
        </w:rPr>
        <w:t>t</w:t>
      </w:r>
    </w:p>
    <w:p w14:paraId="28F8729D" w14:textId="77777777" w:rsidR="000F568F" w:rsidRPr="002A6C26" w:rsidRDefault="000F568F" w:rsidP="00CA16DC">
      <w:pPr>
        <w:keepNext/>
        <w:keepLines/>
        <w:outlineLvl w:val="0"/>
        <w:rPr>
          <w:szCs w:val="22"/>
        </w:rPr>
      </w:pPr>
    </w:p>
    <w:p w14:paraId="5E51AC27" w14:textId="5FCCBF6D" w:rsidR="000F568F" w:rsidRPr="002A6C26" w:rsidRDefault="000F568F" w:rsidP="00086172">
      <w:pPr>
        <w:outlineLvl w:val="0"/>
        <w:rPr>
          <w:szCs w:val="22"/>
        </w:rPr>
      </w:pPr>
      <w:r w:rsidRPr="002A6C26">
        <w:rPr>
          <w:szCs w:val="22"/>
        </w:rPr>
        <w:t xml:space="preserve">Fall av </w:t>
      </w:r>
      <w:r w:rsidR="00F8250E" w:rsidRPr="002A6C26">
        <w:rPr>
          <w:szCs w:val="22"/>
        </w:rPr>
        <w:t>pneumonit,</w:t>
      </w:r>
      <w:r w:rsidRPr="002A6C26">
        <w:rPr>
          <w:szCs w:val="22"/>
        </w:rPr>
        <w:t xml:space="preserve"> inklusive fall </w:t>
      </w:r>
      <w:r w:rsidR="00730C8B" w:rsidRPr="002A6C26">
        <w:rPr>
          <w:szCs w:val="22"/>
        </w:rPr>
        <w:t xml:space="preserve">med dödlig utgång </w:t>
      </w:r>
      <w:r w:rsidRPr="002A6C26">
        <w:rPr>
          <w:szCs w:val="22"/>
        </w:rPr>
        <w:t xml:space="preserve">har observerats i kliniska </w:t>
      </w:r>
      <w:r w:rsidR="00F8250E" w:rsidRPr="002A6C26">
        <w:rPr>
          <w:szCs w:val="22"/>
        </w:rPr>
        <w:t>studier</w:t>
      </w:r>
      <w:r w:rsidRPr="002A6C26">
        <w:rPr>
          <w:szCs w:val="22"/>
        </w:rPr>
        <w:t xml:space="preserve"> med atezolizumab (se avsnitt 4.8). Patienter</w:t>
      </w:r>
      <w:r w:rsidR="00671A23" w:rsidRPr="002A6C26">
        <w:rPr>
          <w:szCs w:val="22"/>
        </w:rPr>
        <w:t>na</w:t>
      </w:r>
      <w:r w:rsidRPr="002A6C26">
        <w:rPr>
          <w:szCs w:val="22"/>
        </w:rPr>
        <w:t xml:space="preserve"> ska </w:t>
      </w:r>
      <w:r w:rsidR="00671A23" w:rsidRPr="002A6C26">
        <w:rPr>
          <w:szCs w:val="22"/>
        </w:rPr>
        <w:t>övervakas för</w:t>
      </w:r>
      <w:r w:rsidRPr="002A6C26">
        <w:rPr>
          <w:szCs w:val="22"/>
        </w:rPr>
        <w:t xml:space="preserve"> tecken och s</w:t>
      </w:r>
      <w:r w:rsidR="00EE1328" w:rsidRPr="002A6C26">
        <w:rPr>
          <w:szCs w:val="22"/>
        </w:rPr>
        <w:t xml:space="preserve">ymtom på </w:t>
      </w:r>
      <w:r w:rsidR="00F8250E" w:rsidRPr="002A6C26">
        <w:rPr>
          <w:szCs w:val="22"/>
        </w:rPr>
        <w:t>pneumonit</w:t>
      </w:r>
      <w:r w:rsidR="00541AF7" w:rsidRPr="002A6C26">
        <w:rPr>
          <w:szCs w:val="22"/>
        </w:rPr>
        <w:t xml:space="preserve"> och andra orsaker än immun</w:t>
      </w:r>
      <w:r w:rsidR="00115A7E" w:rsidRPr="002A6C26">
        <w:rPr>
          <w:szCs w:val="22"/>
        </w:rPr>
        <w:t>medierad</w:t>
      </w:r>
      <w:r w:rsidR="00541AF7" w:rsidRPr="002A6C26">
        <w:rPr>
          <w:szCs w:val="22"/>
        </w:rPr>
        <w:t xml:space="preserve"> pneumonit ska uteslutas</w:t>
      </w:r>
      <w:r w:rsidR="00EE1328" w:rsidRPr="002A6C26">
        <w:rPr>
          <w:szCs w:val="22"/>
        </w:rPr>
        <w:t>.</w:t>
      </w:r>
    </w:p>
    <w:p w14:paraId="7E463A11" w14:textId="77777777" w:rsidR="00EE1328" w:rsidRPr="002A6C26" w:rsidRDefault="00EE1328" w:rsidP="00086172">
      <w:pPr>
        <w:outlineLvl w:val="0"/>
        <w:rPr>
          <w:szCs w:val="22"/>
        </w:rPr>
      </w:pPr>
    </w:p>
    <w:p w14:paraId="672E9F93" w14:textId="38F697A8" w:rsidR="00D67292" w:rsidRPr="002A6C26" w:rsidRDefault="00EE1328" w:rsidP="00D67292">
      <w:pPr>
        <w:outlineLvl w:val="0"/>
        <w:rPr>
          <w:szCs w:val="22"/>
        </w:rPr>
      </w:pPr>
      <w:r w:rsidRPr="002A6C26">
        <w:rPr>
          <w:szCs w:val="22"/>
        </w:rPr>
        <w:t>Uppehåll i behandling med atezolizumab ska göras vid pneumoni</w:t>
      </w:r>
      <w:r w:rsidR="00F8250E" w:rsidRPr="002A6C26">
        <w:rPr>
          <w:szCs w:val="22"/>
        </w:rPr>
        <w:t>t</w:t>
      </w:r>
      <w:r w:rsidRPr="002A6C26">
        <w:rPr>
          <w:szCs w:val="22"/>
        </w:rPr>
        <w:t xml:space="preserve"> av </w:t>
      </w:r>
      <w:r w:rsidR="00671A23" w:rsidRPr="002A6C26">
        <w:rPr>
          <w:szCs w:val="22"/>
        </w:rPr>
        <w:t>g</w:t>
      </w:r>
      <w:r w:rsidRPr="002A6C26">
        <w:rPr>
          <w:szCs w:val="22"/>
        </w:rPr>
        <w:t xml:space="preserve">rad 2 och </w:t>
      </w:r>
      <w:r w:rsidR="00151C44" w:rsidRPr="002A6C26">
        <w:rPr>
          <w:szCs w:val="22"/>
        </w:rPr>
        <w:t xml:space="preserve">behandling med </w:t>
      </w:r>
      <w:r w:rsidRPr="002A6C26">
        <w:rPr>
          <w:szCs w:val="22"/>
        </w:rPr>
        <w:t>1 till 2</w:t>
      </w:r>
      <w:r w:rsidR="00FE1C76" w:rsidRPr="002A6C26">
        <w:rPr>
          <w:szCs w:val="22"/>
        </w:rPr>
        <w:t> </w:t>
      </w:r>
      <w:r w:rsidRPr="002A6C26">
        <w:rPr>
          <w:szCs w:val="22"/>
        </w:rPr>
        <w:t>mg/kg</w:t>
      </w:r>
      <w:r w:rsidR="00F64EB0" w:rsidRPr="002A6C26">
        <w:rPr>
          <w:szCs w:val="22"/>
        </w:rPr>
        <w:t xml:space="preserve"> kroppsvikt</w:t>
      </w:r>
      <w:r w:rsidR="00855C74" w:rsidRPr="002A6C26">
        <w:rPr>
          <w:szCs w:val="22"/>
        </w:rPr>
        <w:t>/dag</w:t>
      </w:r>
      <w:r w:rsidRPr="002A6C26">
        <w:rPr>
          <w:szCs w:val="22"/>
        </w:rPr>
        <w:t xml:space="preserve"> prednison eller motsvarande</w:t>
      </w:r>
      <w:r w:rsidR="001323E0" w:rsidRPr="002A6C26">
        <w:rPr>
          <w:szCs w:val="22"/>
        </w:rPr>
        <w:t xml:space="preserve"> </w:t>
      </w:r>
      <w:r w:rsidR="00671A23" w:rsidRPr="002A6C26">
        <w:rPr>
          <w:szCs w:val="22"/>
        </w:rPr>
        <w:t xml:space="preserve">ska </w:t>
      </w:r>
      <w:r w:rsidR="00151C44" w:rsidRPr="002A6C26">
        <w:rPr>
          <w:szCs w:val="22"/>
        </w:rPr>
        <w:t>påbörjas. Om symtomen förbättras till ≤ grad</w:t>
      </w:r>
      <w:r w:rsidR="00BF221A" w:rsidRPr="002A6C26">
        <w:rPr>
          <w:szCs w:val="22"/>
        </w:rPr>
        <w:t> </w:t>
      </w:r>
      <w:r w:rsidR="00151C44" w:rsidRPr="002A6C26">
        <w:rPr>
          <w:szCs w:val="22"/>
        </w:rPr>
        <w:t xml:space="preserve">1 </w:t>
      </w:r>
      <w:r w:rsidR="00743F1D" w:rsidRPr="002A6C26">
        <w:rPr>
          <w:szCs w:val="22"/>
        </w:rPr>
        <w:t>ska</w:t>
      </w:r>
      <w:r w:rsidR="00151C44" w:rsidRPr="002A6C26">
        <w:rPr>
          <w:szCs w:val="22"/>
        </w:rPr>
        <w:t xml:space="preserve"> kortikosteroidbehandlingen trappas </w:t>
      </w:r>
      <w:r w:rsidR="00285442" w:rsidRPr="002A6C26">
        <w:rPr>
          <w:szCs w:val="22"/>
        </w:rPr>
        <w:t xml:space="preserve">ned </w:t>
      </w:r>
      <w:r w:rsidR="00151C44" w:rsidRPr="002A6C26">
        <w:rPr>
          <w:szCs w:val="22"/>
        </w:rPr>
        <w:t>under ≥</w:t>
      </w:r>
      <w:r w:rsidR="00BF221A" w:rsidRPr="002A6C26">
        <w:rPr>
          <w:szCs w:val="22"/>
        </w:rPr>
        <w:t> </w:t>
      </w:r>
      <w:r w:rsidR="00D978A2" w:rsidRPr="002A6C26">
        <w:rPr>
          <w:szCs w:val="22"/>
        </w:rPr>
        <w:t xml:space="preserve">1 månad. Behandling med atezolizumab kan återupptas om </w:t>
      </w:r>
      <w:r w:rsidR="008E71FD" w:rsidRPr="002A6C26">
        <w:rPr>
          <w:szCs w:val="22"/>
        </w:rPr>
        <w:t>tillståndet</w:t>
      </w:r>
      <w:r w:rsidR="00D978A2" w:rsidRPr="002A6C26">
        <w:rPr>
          <w:szCs w:val="22"/>
        </w:rPr>
        <w:t xml:space="preserve"> </w:t>
      </w:r>
      <w:r w:rsidR="00D67292" w:rsidRPr="002A6C26">
        <w:rPr>
          <w:szCs w:val="22"/>
        </w:rPr>
        <w:t>förbättras</w:t>
      </w:r>
      <w:r w:rsidR="00D978A2" w:rsidRPr="002A6C26">
        <w:rPr>
          <w:szCs w:val="22"/>
        </w:rPr>
        <w:t xml:space="preserve"> till </w:t>
      </w:r>
      <w:r w:rsidR="003F1576" w:rsidRPr="002A6C26">
        <w:rPr>
          <w:szCs w:val="22"/>
        </w:rPr>
        <w:t>≤</w:t>
      </w:r>
      <w:r w:rsidR="00BF221A" w:rsidRPr="002A6C26">
        <w:rPr>
          <w:szCs w:val="22"/>
        </w:rPr>
        <w:t> </w:t>
      </w:r>
      <w:r w:rsidR="00D978A2" w:rsidRPr="002A6C26">
        <w:rPr>
          <w:szCs w:val="22"/>
        </w:rPr>
        <w:t>grad</w:t>
      </w:r>
      <w:r w:rsidR="00BF221A" w:rsidRPr="002A6C26">
        <w:rPr>
          <w:szCs w:val="22"/>
        </w:rPr>
        <w:t> </w:t>
      </w:r>
      <w:r w:rsidR="00D978A2" w:rsidRPr="002A6C26">
        <w:rPr>
          <w:szCs w:val="22"/>
        </w:rPr>
        <w:t>1</w:t>
      </w:r>
      <w:r w:rsidR="00D67292" w:rsidRPr="002A6C26">
        <w:rPr>
          <w:szCs w:val="22"/>
        </w:rPr>
        <w:t xml:space="preserve"> inom 12 veckor </w:t>
      </w:r>
      <w:r w:rsidR="00D67292" w:rsidRPr="002A6C26">
        <w:rPr>
          <w:szCs w:val="22"/>
          <w:lang w:eastAsia="ko-KR"/>
        </w:rPr>
        <w:t xml:space="preserve">och </w:t>
      </w:r>
      <w:r w:rsidR="001323E0" w:rsidRPr="002A6C26">
        <w:rPr>
          <w:szCs w:val="22"/>
          <w:lang w:eastAsia="ko-KR"/>
        </w:rPr>
        <w:t xml:space="preserve">dosen </w:t>
      </w:r>
      <w:r w:rsidR="00D67292" w:rsidRPr="002A6C26">
        <w:rPr>
          <w:szCs w:val="22"/>
        </w:rPr>
        <w:t xml:space="preserve">kortikosteroid har </w:t>
      </w:r>
      <w:r w:rsidR="00E03F04" w:rsidRPr="002A6C26">
        <w:rPr>
          <w:szCs w:val="22"/>
        </w:rPr>
        <w:t>sänkts</w:t>
      </w:r>
      <w:r w:rsidR="00D67292" w:rsidRPr="002A6C26">
        <w:rPr>
          <w:szCs w:val="22"/>
        </w:rPr>
        <w:t xml:space="preserve"> till ≤ 10 mg prednison eller motsvarande</w:t>
      </w:r>
      <w:r w:rsidR="001323E0" w:rsidRPr="002A6C26">
        <w:rPr>
          <w:szCs w:val="22"/>
        </w:rPr>
        <w:t xml:space="preserve"> per dag</w:t>
      </w:r>
      <w:r w:rsidR="00D67292" w:rsidRPr="002A6C26">
        <w:rPr>
          <w:szCs w:val="22"/>
        </w:rPr>
        <w:t xml:space="preserve">. Behandling med atezolizumab måste </w:t>
      </w:r>
      <w:r w:rsidR="00FE1C76" w:rsidRPr="002A6C26">
        <w:rPr>
          <w:szCs w:val="22"/>
        </w:rPr>
        <w:t>sättas ut</w:t>
      </w:r>
      <w:r w:rsidR="00D67292" w:rsidRPr="002A6C26">
        <w:rPr>
          <w:szCs w:val="22"/>
        </w:rPr>
        <w:t xml:space="preserve"> permanent vid pneumoni</w:t>
      </w:r>
      <w:r w:rsidR="00671A23" w:rsidRPr="002A6C26">
        <w:rPr>
          <w:szCs w:val="22"/>
        </w:rPr>
        <w:t>t</w:t>
      </w:r>
      <w:r w:rsidR="00D67292" w:rsidRPr="002A6C26">
        <w:rPr>
          <w:szCs w:val="22"/>
        </w:rPr>
        <w:t xml:space="preserve"> av grad 3 eller 4.</w:t>
      </w:r>
    </w:p>
    <w:p w14:paraId="02ACBEEB" w14:textId="77777777" w:rsidR="00D67292" w:rsidRPr="002A6C26" w:rsidRDefault="00D67292" w:rsidP="00D67292">
      <w:pPr>
        <w:outlineLvl w:val="0"/>
        <w:rPr>
          <w:szCs w:val="22"/>
        </w:rPr>
      </w:pPr>
    </w:p>
    <w:p w14:paraId="38250228" w14:textId="4CD8A638" w:rsidR="00D67292" w:rsidRPr="002A6C26" w:rsidRDefault="00D67292" w:rsidP="0089122B">
      <w:pPr>
        <w:keepNext/>
        <w:keepLines/>
        <w:outlineLvl w:val="0"/>
        <w:rPr>
          <w:szCs w:val="22"/>
        </w:rPr>
      </w:pPr>
      <w:r w:rsidRPr="002A6C26">
        <w:rPr>
          <w:i/>
          <w:szCs w:val="22"/>
          <w:u w:val="single"/>
        </w:rPr>
        <w:t>Immun</w:t>
      </w:r>
      <w:r w:rsidR="00115A7E" w:rsidRPr="002A6C26">
        <w:rPr>
          <w:i/>
          <w:szCs w:val="22"/>
          <w:u w:val="single"/>
        </w:rPr>
        <w:t>medierad</w:t>
      </w:r>
      <w:r w:rsidRPr="002A6C26">
        <w:rPr>
          <w:i/>
          <w:szCs w:val="22"/>
          <w:u w:val="single"/>
        </w:rPr>
        <w:t xml:space="preserve"> hepatit</w:t>
      </w:r>
    </w:p>
    <w:p w14:paraId="7ED088A1" w14:textId="77777777" w:rsidR="003F1576" w:rsidRPr="002A6C26" w:rsidRDefault="003F1576" w:rsidP="0089122B">
      <w:pPr>
        <w:keepNext/>
        <w:keepLines/>
        <w:outlineLvl w:val="0"/>
        <w:rPr>
          <w:szCs w:val="22"/>
        </w:rPr>
      </w:pPr>
    </w:p>
    <w:p w14:paraId="21168000" w14:textId="77777777" w:rsidR="00D75988" w:rsidRPr="002A6C26" w:rsidRDefault="00D75988" w:rsidP="00D75988">
      <w:pPr>
        <w:outlineLvl w:val="0"/>
        <w:rPr>
          <w:szCs w:val="22"/>
        </w:rPr>
      </w:pPr>
      <w:r w:rsidRPr="002A6C26">
        <w:rPr>
          <w:szCs w:val="22"/>
        </w:rPr>
        <w:t>Fall av hepatit</w:t>
      </w:r>
      <w:r w:rsidR="00671A23" w:rsidRPr="002A6C26">
        <w:rPr>
          <w:szCs w:val="22"/>
        </w:rPr>
        <w:t>,</w:t>
      </w:r>
      <w:r w:rsidRPr="002A6C26">
        <w:rPr>
          <w:szCs w:val="22"/>
        </w:rPr>
        <w:t xml:space="preserve"> </w:t>
      </w:r>
      <w:r w:rsidR="00DC0BE0" w:rsidRPr="002A6C26">
        <w:rPr>
          <w:szCs w:val="22"/>
        </w:rPr>
        <w:t xml:space="preserve">varav några med </w:t>
      </w:r>
      <w:r w:rsidR="00627811" w:rsidRPr="002A6C26">
        <w:rPr>
          <w:szCs w:val="22"/>
        </w:rPr>
        <w:t>dödlig</w:t>
      </w:r>
      <w:r w:rsidR="00DC0BE0" w:rsidRPr="002A6C26">
        <w:rPr>
          <w:szCs w:val="22"/>
        </w:rPr>
        <w:t xml:space="preserve"> utgång</w:t>
      </w:r>
      <w:r w:rsidRPr="002A6C26">
        <w:rPr>
          <w:szCs w:val="22"/>
        </w:rPr>
        <w:t xml:space="preserve"> har observerats i kliniska </w:t>
      </w:r>
      <w:r w:rsidR="00671A23" w:rsidRPr="002A6C26">
        <w:rPr>
          <w:szCs w:val="22"/>
        </w:rPr>
        <w:t>studier</w:t>
      </w:r>
      <w:r w:rsidRPr="002A6C26">
        <w:rPr>
          <w:szCs w:val="22"/>
        </w:rPr>
        <w:t xml:space="preserve"> med atezolizumab (se avsnitt 4.8). Patienter</w:t>
      </w:r>
      <w:r w:rsidR="00671A23" w:rsidRPr="002A6C26">
        <w:rPr>
          <w:szCs w:val="22"/>
        </w:rPr>
        <w:t>na</w:t>
      </w:r>
      <w:r w:rsidRPr="002A6C26">
        <w:rPr>
          <w:szCs w:val="22"/>
        </w:rPr>
        <w:t xml:space="preserve"> ska </w:t>
      </w:r>
      <w:r w:rsidR="00671A23" w:rsidRPr="002A6C26">
        <w:rPr>
          <w:szCs w:val="22"/>
        </w:rPr>
        <w:t>övervakas för</w:t>
      </w:r>
      <w:r w:rsidRPr="002A6C26">
        <w:rPr>
          <w:szCs w:val="22"/>
        </w:rPr>
        <w:t xml:space="preserve"> tecken och symtom på hepatit.</w:t>
      </w:r>
    </w:p>
    <w:p w14:paraId="77394F0C" w14:textId="77777777" w:rsidR="00D75988" w:rsidRPr="002A6C26" w:rsidRDefault="00D75988" w:rsidP="00CA16DC">
      <w:pPr>
        <w:rPr>
          <w:szCs w:val="22"/>
          <w:lang w:eastAsia="ko-KR"/>
        </w:rPr>
      </w:pPr>
    </w:p>
    <w:p w14:paraId="6C9A7166" w14:textId="2F5EF2F5" w:rsidR="00D75988" w:rsidRPr="002A6C26" w:rsidRDefault="00D75988" w:rsidP="00CA16DC">
      <w:pPr>
        <w:rPr>
          <w:szCs w:val="22"/>
          <w:lang w:eastAsia="ko-KR"/>
        </w:rPr>
      </w:pPr>
      <w:r w:rsidRPr="002A6C26">
        <w:rPr>
          <w:szCs w:val="22"/>
          <w:lang w:eastAsia="ko-KR"/>
        </w:rPr>
        <w:t>Aspartataminotransferas (AS</w:t>
      </w:r>
      <w:r w:rsidR="00C71692" w:rsidRPr="002A6C26">
        <w:rPr>
          <w:szCs w:val="22"/>
          <w:lang w:eastAsia="ko-KR"/>
        </w:rPr>
        <w:t>A</w:t>
      </w:r>
      <w:r w:rsidRPr="002A6C26">
        <w:rPr>
          <w:szCs w:val="22"/>
          <w:lang w:eastAsia="ko-KR"/>
        </w:rPr>
        <w:t>T), alaninaminotransferas (AL</w:t>
      </w:r>
      <w:r w:rsidR="00C71692" w:rsidRPr="002A6C26">
        <w:rPr>
          <w:szCs w:val="22"/>
          <w:lang w:eastAsia="ko-KR"/>
        </w:rPr>
        <w:t>A</w:t>
      </w:r>
      <w:r w:rsidRPr="002A6C26">
        <w:rPr>
          <w:szCs w:val="22"/>
          <w:lang w:eastAsia="ko-KR"/>
        </w:rPr>
        <w:t xml:space="preserve">T) och bilirubin ska </w:t>
      </w:r>
      <w:r w:rsidR="004F6974" w:rsidRPr="002A6C26">
        <w:rPr>
          <w:szCs w:val="22"/>
          <w:lang w:eastAsia="ko-KR"/>
        </w:rPr>
        <w:t>övervakas</w:t>
      </w:r>
      <w:r w:rsidRPr="002A6C26">
        <w:rPr>
          <w:szCs w:val="22"/>
          <w:lang w:eastAsia="ko-KR"/>
        </w:rPr>
        <w:t xml:space="preserve"> innan behandlingen initieras, periodvis under behandling med atezolizumab och i enlighet med klinisk bedömning.</w:t>
      </w:r>
    </w:p>
    <w:p w14:paraId="7BFD4193" w14:textId="77777777" w:rsidR="00D75988" w:rsidRPr="002A6C26" w:rsidRDefault="00D75988" w:rsidP="00D75988">
      <w:pPr>
        <w:outlineLvl w:val="0"/>
        <w:rPr>
          <w:szCs w:val="22"/>
        </w:rPr>
      </w:pPr>
    </w:p>
    <w:p w14:paraId="3DC9976B" w14:textId="13899D76" w:rsidR="0089317B" w:rsidRPr="002A6C26" w:rsidRDefault="00E33B97" w:rsidP="00D75988">
      <w:pPr>
        <w:outlineLvl w:val="0"/>
        <w:rPr>
          <w:szCs w:val="22"/>
          <w:lang w:eastAsia="ko-KR"/>
        </w:rPr>
      </w:pPr>
      <w:r w:rsidRPr="002A6C26">
        <w:rPr>
          <w:szCs w:val="22"/>
        </w:rPr>
        <w:t>För patienter utan HCC ska u</w:t>
      </w:r>
      <w:r w:rsidR="00D75988" w:rsidRPr="002A6C26">
        <w:rPr>
          <w:szCs w:val="22"/>
        </w:rPr>
        <w:t xml:space="preserve">ppehåll i behandling med atezolizumab göras om </w:t>
      </w:r>
      <w:r w:rsidR="00593B9F" w:rsidRPr="002A6C26">
        <w:rPr>
          <w:szCs w:val="22"/>
        </w:rPr>
        <w:t>tillstånd</w:t>
      </w:r>
      <w:r w:rsidR="004246B7" w:rsidRPr="002A6C26">
        <w:rPr>
          <w:szCs w:val="22"/>
        </w:rPr>
        <w:t xml:space="preserve"> av </w:t>
      </w:r>
      <w:r w:rsidR="00D75988" w:rsidRPr="002A6C26">
        <w:rPr>
          <w:szCs w:val="22"/>
        </w:rPr>
        <w:t xml:space="preserve">grad 2 </w:t>
      </w:r>
      <w:r w:rsidR="00D75988" w:rsidRPr="002A6C26">
        <w:rPr>
          <w:szCs w:val="22"/>
          <w:lang w:eastAsia="ko-KR"/>
        </w:rPr>
        <w:t>(AL</w:t>
      </w:r>
      <w:r w:rsidR="00C71692" w:rsidRPr="002A6C26">
        <w:rPr>
          <w:szCs w:val="22"/>
          <w:lang w:eastAsia="ko-KR"/>
        </w:rPr>
        <w:t>A</w:t>
      </w:r>
      <w:r w:rsidR="00D75988" w:rsidRPr="002A6C26">
        <w:rPr>
          <w:szCs w:val="22"/>
          <w:lang w:eastAsia="ko-KR"/>
        </w:rPr>
        <w:t>T eller AS</w:t>
      </w:r>
      <w:r w:rsidR="00C71692" w:rsidRPr="002A6C26">
        <w:rPr>
          <w:szCs w:val="22"/>
          <w:lang w:eastAsia="ko-KR"/>
        </w:rPr>
        <w:t>A</w:t>
      </w:r>
      <w:r w:rsidR="00D75988" w:rsidRPr="002A6C26">
        <w:rPr>
          <w:szCs w:val="22"/>
          <w:lang w:eastAsia="ko-KR"/>
        </w:rPr>
        <w:t>T &gt; 3</w:t>
      </w:r>
      <w:r w:rsidR="00D75988" w:rsidRPr="002A6C26">
        <w:rPr>
          <w:szCs w:val="22"/>
        </w:rPr>
        <w:t xml:space="preserve"> till 5 </w:t>
      </w:r>
      <w:r w:rsidR="00D75988" w:rsidRPr="002A6C26">
        <w:rPr>
          <w:szCs w:val="22"/>
          <w:lang w:eastAsia="ko-KR"/>
        </w:rPr>
        <w:t>x ULN eller bilirubin i blod &gt; 1</w:t>
      </w:r>
      <w:r w:rsidR="00FE1C76" w:rsidRPr="002A6C26">
        <w:rPr>
          <w:szCs w:val="22"/>
          <w:lang w:eastAsia="ko-KR"/>
        </w:rPr>
        <w:t>,</w:t>
      </w:r>
      <w:r w:rsidR="00D75988" w:rsidRPr="002A6C26">
        <w:rPr>
          <w:szCs w:val="22"/>
          <w:lang w:eastAsia="ko-KR"/>
        </w:rPr>
        <w:t>5</w:t>
      </w:r>
      <w:r w:rsidR="00D75988" w:rsidRPr="002A6C26">
        <w:rPr>
          <w:szCs w:val="22"/>
        </w:rPr>
        <w:t xml:space="preserve"> till 3 </w:t>
      </w:r>
      <w:r w:rsidR="00D75988" w:rsidRPr="002A6C26">
        <w:rPr>
          <w:szCs w:val="22"/>
          <w:lang w:eastAsia="ko-KR"/>
        </w:rPr>
        <w:t>x ULN) kvarstår under mer än 5 till 7 dagar, och behandling med 1 till 2 mg/kg</w:t>
      </w:r>
      <w:r w:rsidR="008E2230" w:rsidRPr="002A6C26">
        <w:rPr>
          <w:szCs w:val="22"/>
          <w:lang w:eastAsia="ko-KR"/>
        </w:rPr>
        <w:t xml:space="preserve"> kroppsvikt</w:t>
      </w:r>
      <w:r w:rsidR="00855C74" w:rsidRPr="002A6C26">
        <w:rPr>
          <w:szCs w:val="22"/>
          <w:lang w:eastAsia="ko-KR"/>
        </w:rPr>
        <w:t>/dag</w:t>
      </w:r>
      <w:r w:rsidR="00D75988" w:rsidRPr="002A6C26">
        <w:rPr>
          <w:szCs w:val="22"/>
          <w:lang w:eastAsia="ko-KR"/>
        </w:rPr>
        <w:t xml:space="preserve"> </w:t>
      </w:r>
      <w:r w:rsidR="00B9435D" w:rsidRPr="002A6C26">
        <w:rPr>
          <w:szCs w:val="22"/>
          <w:lang w:eastAsia="ko-KR"/>
        </w:rPr>
        <w:t xml:space="preserve">prednison </w:t>
      </w:r>
      <w:r w:rsidR="00D75988" w:rsidRPr="002A6C26">
        <w:rPr>
          <w:szCs w:val="22"/>
          <w:lang w:eastAsia="ko-KR"/>
        </w:rPr>
        <w:t>eller motsvarande ska</w:t>
      </w:r>
      <w:r w:rsidR="00FE1C76" w:rsidRPr="002A6C26">
        <w:rPr>
          <w:szCs w:val="22"/>
          <w:lang w:eastAsia="ko-KR"/>
        </w:rPr>
        <w:t xml:space="preserve"> </w:t>
      </w:r>
      <w:r w:rsidR="00D75988" w:rsidRPr="002A6C26">
        <w:rPr>
          <w:szCs w:val="22"/>
          <w:lang w:eastAsia="ko-KR"/>
        </w:rPr>
        <w:t xml:space="preserve">påbörjas. Om </w:t>
      </w:r>
      <w:r w:rsidR="00855C74" w:rsidRPr="002A6C26">
        <w:rPr>
          <w:szCs w:val="22"/>
          <w:lang w:eastAsia="ko-KR"/>
        </w:rPr>
        <w:t>händelsen</w:t>
      </w:r>
      <w:r w:rsidR="00D75988" w:rsidRPr="002A6C26">
        <w:rPr>
          <w:szCs w:val="22"/>
          <w:lang w:eastAsia="ko-KR"/>
        </w:rPr>
        <w:t xml:space="preserve"> förbättras till ≤ grad</w:t>
      </w:r>
      <w:r w:rsidR="00BF221A" w:rsidRPr="002A6C26">
        <w:rPr>
          <w:szCs w:val="22"/>
          <w:lang w:eastAsia="ko-KR"/>
        </w:rPr>
        <w:t> </w:t>
      </w:r>
      <w:r w:rsidR="00D75988" w:rsidRPr="002A6C26">
        <w:rPr>
          <w:szCs w:val="22"/>
          <w:lang w:eastAsia="ko-KR"/>
        </w:rPr>
        <w:t xml:space="preserve">1 ska kortikosteroidbehandlingen </w:t>
      </w:r>
      <w:r w:rsidR="00A663D8" w:rsidRPr="002A6C26">
        <w:rPr>
          <w:szCs w:val="22"/>
          <w:lang w:eastAsia="ko-KR"/>
        </w:rPr>
        <w:t>trappas</w:t>
      </w:r>
      <w:r w:rsidR="00D75988" w:rsidRPr="002A6C26">
        <w:rPr>
          <w:szCs w:val="22"/>
          <w:lang w:eastAsia="ko-KR"/>
        </w:rPr>
        <w:t xml:space="preserve"> </w:t>
      </w:r>
      <w:r w:rsidR="00285442" w:rsidRPr="002A6C26">
        <w:rPr>
          <w:szCs w:val="22"/>
          <w:lang w:eastAsia="ko-KR"/>
        </w:rPr>
        <w:t xml:space="preserve">ned </w:t>
      </w:r>
      <w:r w:rsidR="00D75988" w:rsidRPr="002A6C26">
        <w:rPr>
          <w:szCs w:val="22"/>
          <w:lang w:eastAsia="ko-KR"/>
        </w:rPr>
        <w:t xml:space="preserve">under ≥ 1 månad. </w:t>
      </w:r>
    </w:p>
    <w:p w14:paraId="79C2B6D0" w14:textId="77777777" w:rsidR="00855C74" w:rsidRPr="002A6C26" w:rsidRDefault="00855C74" w:rsidP="00D75988">
      <w:pPr>
        <w:outlineLvl w:val="0"/>
        <w:rPr>
          <w:szCs w:val="22"/>
        </w:rPr>
      </w:pPr>
    </w:p>
    <w:p w14:paraId="3DEC4CB0" w14:textId="389F0FE1" w:rsidR="00D75988" w:rsidRPr="002A6C26" w:rsidRDefault="00D75988" w:rsidP="00D75988">
      <w:pPr>
        <w:outlineLvl w:val="0"/>
        <w:rPr>
          <w:szCs w:val="22"/>
          <w:lang w:eastAsia="ko-KR"/>
        </w:rPr>
      </w:pPr>
      <w:r w:rsidRPr="002A6C26">
        <w:rPr>
          <w:szCs w:val="22"/>
        </w:rPr>
        <w:t xml:space="preserve">Behandling med atezolizumab kan återupptas om </w:t>
      </w:r>
      <w:r w:rsidR="008E71FD" w:rsidRPr="002A6C26">
        <w:rPr>
          <w:szCs w:val="22"/>
        </w:rPr>
        <w:t>tillståndet</w:t>
      </w:r>
      <w:r w:rsidRPr="002A6C26">
        <w:rPr>
          <w:szCs w:val="22"/>
        </w:rPr>
        <w:t xml:space="preserve"> förbättras till </w:t>
      </w:r>
      <w:r w:rsidR="003F1576" w:rsidRPr="002A6C26">
        <w:rPr>
          <w:szCs w:val="22"/>
          <w:lang w:eastAsia="ko-KR"/>
        </w:rPr>
        <w:t>≤</w:t>
      </w:r>
      <w:r w:rsidRPr="002A6C26">
        <w:rPr>
          <w:szCs w:val="22"/>
        </w:rPr>
        <w:t> grad</w:t>
      </w:r>
      <w:r w:rsidR="00BF221A" w:rsidRPr="002A6C26">
        <w:rPr>
          <w:szCs w:val="22"/>
        </w:rPr>
        <w:t> </w:t>
      </w:r>
      <w:r w:rsidRPr="002A6C26">
        <w:rPr>
          <w:szCs w:val="22"/>
        </w:rPr>
        <w:t xml:space="preserve">1 inom 12 veckor </w:t>
      </w:r>
      <w:r w:rsidRPr="002A6C26">
        <w:rPr>
          <w:szCs w:val="22"/>
          <w:lang w:eastAsia="ko-KR"/>
        </w:rPr>
        <w:t xml:space="preserve">och </w:t>
      </w:r>
      <w:r w:rsidR="00B9435D" w:rsidRPr="002A6C26">
        <w:rPr>
          <w:szCs w:val="22"/>
          <w:lang w:eastAsia="ko-KR"/>
        </w:rPr>
        <w:t xml:space="preserve">dosen </w:t>
      </w:r>
      <w:r w:rsidRPr="002A6C26">
        <w:rPr>
          <w:szCs w:val="22"/>
        </w:rPr>
        <w:t xml:space="preserve">kortikosteroid har </w:t>
      </w:r>
      <w:r w:rsidR="00E03F04" w:rsidRPr="002A6C26">
        <w:rPr>
          <w:szCs w:val="22"/>
        </w:rPr>
        <w:t xml:space="preserve">sänkts </w:t>
      </w:r>
      <w:r w:rsidRPr="002A6C26">
        <w:rPr>
          <w:szCs w:val="22"/>
        </w:rPr>
        <w:t xml:space="preserve">till ≤ 10 mg prednison </w:t>
      </w:r>
      <w:r w:rsidR="00B9435D" w:rsidRPr="002A6C26">
        <w:rPr>
          <w:szCs w:val="22"/>
        </w:rPr>
        <w:t>eller motsvarande per dag</w:t>
      </w:r>
      <w:r w:rsidRPr="002A6C26">
        <w:rPr>
          <w:szCs w:val="22"/>
        </w:rPr>
        <w:t xml:space="preserve">. Behandling med atezolizumab måste </w:t>
      </w:r>
      <w:r w:rsidR="00FE1C76" w:rsidRPr="002A6C26">
        <w:rPr>
          <w:szCs w:val="22"/>
        </w:rPr>
        <w:t>sättas ut</w:t>
      </w:r>
      <w:r w:rsidRPr="002A6C26">
        <w:rPr>
          <w:szCs w:val="22"/>
        </w:rPr>
        <w:t xml:space="preserve"> permanent vid </w:t>
      </w:r>
      <w:r w:rsidR="00627811" w:rsidRPr="002A6C26">
        <w:rPr>
          <w:szCs w:val="22"/>
        </w:rPr>
        <w:t xml:space="preserve">tillstånd </w:t>
      </w:r>
      <w:r w:rsidRPr="002A6C26">
        <w:rPr>
          <w:szCs w:val="22"/>
        </w:rPr>
        <w:t>av grad 3 eller 4</w:t>
      </w:r>
      <w:r w:rsidR="003F1576" w:rsidRPr="002A6C26">
        <w:rPr>
          <w:szCs w:val="22"/>
        </w:rPr>
        <w:t xml:space="preserve"> </w:t>
      </w:r>
      <w:r w:rsidR="003F1576" w:rsidRPr="002A6C26">
        <w:rPr>
          <w:szCs w:val="22"/>
          <w:lang w:eastAsia="ko-KR"/>
        </w:rPr>
        <w:t>(AL</w:t>
      </w:r>
      <w:r w:rsidR="00A86945" w:rsidRPr="002A6C26">
        <w:rPr>
          <w:szCs w:val="22"/>
          <w:lang w:eastAsia="ko-KR"/>
        </w:rPr>
        <w:t>A</w:t>
      </w:r>
      <w:r w:rsidR="003F1576" w:rsidRPr="002A6C26">
        <w:rPr>
          <w:szCs w:val="22"/>
          <w:lang w:eastAsia="ko-KR"/>
        </w:rPr>
        <w:t>T eller AS</w:t>
      </w:r>
      <w:r w:rsidR="00A86945" w:rsidRPr="002A6C26">
        <w:rPr>
          <w:szCs w:val="22"/>
          <w:lang w:eastAsia="ko-KR"/>
        </w:rPr>
        <w:t>A</w:t>
      </w:r>
      <w:r w:rsidR="003F1576" w:rsidRPr="002A6C26">
        <w:rPr>
          <w:szCs w:val="22"/>
          <w:lang w:eastAsia="ko-KR"/>
        </w:rPr>
        <w:t>T &gt; 5</w:t>
      </w:r>
      <w:r w:rsidR="00FE1C76" w:rsidRPr="002A6C26">
        <w:rPr>
          <w:szCs w:val="22"/>
          <w:lang w:eastAsia="ko-KR"/>
        </w:rPr>
        <w:t>,</w:t>
      </w:r>
      <w:r w:rsidR="003F1576" w:rsidRPr="002A6C26">
        <w:rPr>
          <w:szCs w:val="22"/>
          <w:lang w:eastAsia="ko-KR"/>
        </w:rPr>
        <w:t>0 x ULN eller bilirubin i blod &gt; 3 x ULN).</w:t>
      </w:r>
    </w:p>
    <w:p w14:paraId="493100C1" w14:textId="1DF23F78" w:rsidR="00E33B97" w:rsidRPr="002A6C26" w:rsidRDefault="00E33B97" w:rsidP="00D75988">
      <w:pPr>
        <w:outlineLvl w:val="0"/>
        <w:rPr>
          <w:szCs w:val="22"/>
        </w:rPr>
      </w:pPr>
    </w:p>
    <w:p w14:paraId="20A07F43" w14:textId="44541D04" w:rsidR="00E33B97" w:rsidRPr="002A6C26" w:rsidRDefault="00E33B97" w:rsidP="00E33B97">
      <w:pPr>
        <w:autoSpaceDE w:val="0"/>
        <w:autoSpaceDN w:val="0"/>
        <w:adjustRightInd w:val="0"/>
        <w:rPr>
          <w:rFonts w:eastAsia="SimSun"/>
          <w:szCs w:val="22"/>
          <w:lang w:eastAsia="en-US"/>
        </w:rPr>
      </w:pPr>
      <w:r w:rsidRPr="002A6C26">
        <w:rPr>
          <w:szCs w:val="22"/>
        </w:rPr>
        <w:t xml:space="preserve">För patienter med HCC ska uppehåll i behandling med atezolizumab göras om ALAT eller ASAT ökar till </w:t>
      </w:r>
      <w:r w:rsidRPr="002A6C26">
        <w:rPr>
          <w:rFonts w:eastAsia="SimSun"/>
          <w:szCs w:val="22"/>
          <w:lang w:eastAsia="en-US"/>
        </w:rPr>
        <w:t>&gt;</w:t>
      </w:r>
      <w:r w:rsidRPr="002A6C26">
        <w:rPr>
          <w:szCs w:val="22"/>
          <w:lang w:eastAsia="ko-KR"/>
        </w:rPr>
        <w:t> </w:t>
      </w:r>
      <w:r w:rsidRPr="002A6C26">
        <w:rPr>
          <w:rFonts w:eastAsia="SimSun"/>
          <w:szCs w:val="22"/>
          <w:lang w:eastAsia="en-US"/>
        </w:rPr>
        <w:t>3</w:t>
      </w:r>
      <w:r w:rsidRPr="002A6C26">
        <w:rPr>
          <w:szCs w:val="22"/>
          <w:lang w:eastAsia="ko-KR"/>
        </w:rPr>
        <w:t> </w:t>
      </w:r>
      <w:r w:rsidRPr="002A6C26">
        <w:rPr>
          <w:rFonts w:eastAsia="SimSun"/>
          <w:szCs w:val="22"/>
          <w:lang w:eastAsia="en-US"/>
        </w:rPr>
        <w:t xml:space="preserve">x till </w:t>
      </w:r>
      <w:r w:rsidRPr="002A6C26">
        <w:rPr>
          <w:color w:val="000000" w:themeColor="text1"/>
        </w:rPr>
        <w:t>≤</w:t>
      </w:r>
      <w:r w:rsidRPr="002A6C26">
        <w:rPr>
          <w:szCs w:val="22"/>
          <w:lang w:eastAsia="ko-KR"/>
        </w:rPr>
        <w:t> </w:t>
      </w:r>
      <w:r w:rsidRPr="002A6C26">
        <w:rPr>
          <w:rFonts w:eastAsia="SimSun"/>
          <w:szCs w:val="22"/>
          <w:lang w:eastAsia="en-US"/>
        </w:rPr>
        <w:t>10</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från gränsen för normalvärden vid baseline, eller &gt;</w:t>
      </w:r>
      <w:r w:rsidRPr="002A6C26">
        <w:rPr>
          <w:szCs w:val="22"/>
          <w:lang w:eastAsia="ko-KR"/>
        </w:rPr>
        <w:t> </w:t>
      </w:r>
      <w:r w:rsidRPr="002A6C26">
        <w:rPr>
          <w:rFonts w:eastAsia="SimSun"/>
          <w:szCs w:val="22"/>
          <w:lang w:eastAsia="en-US"/>
        </w:rPr>
        <w:t>5</w:t>
      </w:r>
      <w:r w:rsidRPr="002A6C26">
        <w:rPr>
          <w:szCs w:val="22"/>
          <w:lang w:eastAsia="ko-KR"/>
        </w:rPr>
        <w:t> </w:t>
      </w:r>
      <w:r w:rsidRPr="002A6C26">
        <w:rPr>
          <w:rFonts w:eastAsia="SimSun"/>
          <w:szCs w:val="22"/>
          <w:lang w:eastAsia="en-US"/>
        </w:rPr>
        <w:t xml:space="preserve">x till </w:t>
      </w:r>
      <w:r w:rsidRPr="002A6C26">
        <w:rPr>
          <w:color w:val="000000" w:themeColor="text1"/>
        </w:rPr>
        <w:t>≤</w:t>
      </w:r>
      <w:r w:rsidRPr="002A6C26">
        <w:rPr>
          <w:szCs w:val="22"/>
          <w:lang w:eastAsia="ko-KR"/>
        </w:rPr>
        <w:t> </w:t>
      </w:r>
      <w:r w:rsidRPr="002A6C26">
        <w:rPr>
          <w:rFonts w:eastAsia="SimSun"/>
          <w:szCs w:val="22"/>
          <w:lang w:eastAsia="en-US"/>
        </w:rPr>
        <w:t>10</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från &gt;</w:t>
      </w:r>
      <w:r w:rsidRPr="002A6C26">
        <w:rPr>
          <w:szCs w:val="22"/>
          <w:lang w:eastAsia="ko-KR"/>
        </w:rPr>
        <w:t xml:space="preserve"> 1 x till </w:t>
      </w:r>
      <w:r w:rsidRPr="002A6C26">
        <w:rPr>
          <w:color w:val="000000" w:themeColor="text1"/>
        </w:rPr>
        <w:t>≤</w:t>
      </w:r>
      <w:r w:rsidRPr="002A6C26">
        <w:rPr>
          <w:szCs w:val="22"/>
          <w:lang w:eastAsia="ko-KR"/>
        </w:rPr>
        <w:t> </w:t>
      </w:r>
      <w:r w:rsidRPr="002A6C26">
        <w:rPr>
          <w:rFonts w:eastAsia="SimSun"/>
          <w:szCs w:val="22"/>
          <w:lang w:eastAsia="en-US"/>
        </w:rPr>
        <w:t>3</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vid baseline, eller &gt;</w:t>
      </w:r>
      <w:r w:rsidRPr="002A6C26">
        <w:rPr>
          <w:szCs w:val="22"/>
          <w:lang w:eastAsia="ko-KR"/>
        </w:rPr>
        <w:t> </w:t>
      </w:r>
      <w:r w:rsidRPr="002A6C26">
        <w:rPr>
          <w:rFonts w:eastAsia="SimSun"/>
          <w:szCs w:val="22"/>
          <w:lang w:eastAsia="en-US"/>
        </w:rPr>
        <w:t>8</w:t>
      </w:r>
      <w:r w:rsidRPr="002A6C26">
        <w:rPr>
          <w:szCs w:val="22"/>
          <w:lang w:eastAsia="ko-KR"/>
        </w:rPr>
        <w:t> x</w:t>
      </w:r>
      <w:r w:rsidRPr="002A6C26">
        <w:rPr>
          <w:rFonts w:eastAsia="SimSun"/>
          <w:szCs w:val="22"/>
          <w:lang w:eastAsia="en-US"/>
        </w:rPr>
        <w:t xml:space="preserve"> till </w:t>
      </w:r>
      <w:r w:rsidRPr="002A6C26">
        <w:rPr>
          <w:color w:val="000000" w:themeColor="text1"/>
        </w:rPr>
        <w:t>≤</w:t>
      </w:r>
      <w:r w:rsidRPr="002A6C26">
        <w:rPr>
          <w:szCs w:val="22"/>
          <w:lang w:eastAsia="ko-KR"/>
        </w:rPr>
        <w:t> </w:t>
      </w:r>
      <w:r w:rsidRPr="002A6C26">
        <w:rPr>
          <w:rFonts w:eastAsia="SimSun"/>
          <w:szCs w:val="22"/>
          <w:lang w:eastAsia="en-US"/>
        </w:rPr>
        <w:t>10</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från &gt;</w:t>
      </w:r>
      <w:r w:rsidRPr="002A6C26">
        <w:rPr>
          <w:szCs w:val="22"/>
          <w:lang w:eastAsia="ko-KR"/>
        </w:rPr>
        <w:t> </w:t>
      </w:r>
      <w:r w:rsidRPr="002A6C26">
        <w:rPr>
          <w:rFonts w:eastAsia="SimSun"/>
          <w:szCs w:val="22"/>
          <w:lang w:eastAsia="en-US"/>
        </w:rPr>
        <w:t>3</w:t>
      </w:r>
      <w:r w:rsidRPr="002A6C26">
        <w:rPr>
          <w:szCs w:val="22"/>
          <w:lang w:eastAsia="ko-KR"/>
        </w:rPr>
        <w:t xml:space="preserve"> x </w:t>
      </w:r>
      <w:r w:rsidRPr="002A6C26">
        <w:rPr>
          <w:rFonts w:eastAsia="SimSun"/>
          <w:szCs w:val="22"/>
          <w:lang w:eastAsia="en-US"/>
        </w:rPr>
        <w:t xml:space="preserve">till </w:t>
      </w:r>
      <w:r w:rsidRPr="002A6C26">
        <w:rPr>
          <w:color w:val="000000" w:themeColor="text1"/>
        </w:rPr>
        <w:t>≤</w:t>
      </w:r>
      <w:r w:rsidRPr="002A6C26">
        <w:rPr>
          <w:szCs w:val="22"/>
          <w:lang w:eastAsia="ko-KR"/>
        </w:rPr>
        <w:t> </w:t>
      </w:r>
      <w:r w:rsidRPr="002A6C26">
        <w:rPr>
          <w:rFonts w:eastAsia="SimSun"/>
          <w:szCs w:val="22"/>
          <w:lang w:eastAsia="en-US"/>
        </w:rPr>
        <w:t>5</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vid baseline, och kvarstår i mer än 5 till 7 dagar, och behandling med 1 till 2</w:t>
      </w:r>
      <w:r w:rsidRPr="002A6C26">
        <w:rPr>
          <w:szCs w:val="22"/>
          <w:lang w:eastAsia="ko-KR"/>
        </w:rPr>
        <w:t> </w:t>
      </w:r>
      <w:r w:rsidRPr="002A6C26">
        <w:rPr>
          <w:rFonts w:eastAsia="SimSun"/>
          <w:szCs w:val="22"/>
          <w:lang w:eastAsia="en-US"/>
        </w:rPr>
        <w:t>mg/kg</w:t>
      </w:r>
      <w:r w:rsidR="008E2230" w:rsidRPr="002A6C26">
        <w:rPr>
          <w:rFonts w:eastAsia="SimSun"/>
          <w:szCs w:val="22"/>
          <w:lang w:eastAsia="en-US"/>
        </w:rPr>
        <w:t xml:space="preserve"> kroppsvikt</w:t>
      </w:r>
      <w:r w:rsidRPr="002A6C26">
        <w:rPr>
          <w:rFonts w:eastAsia="SimSun"/>
          <w:szCs w:val="22"/>
          <w:lang w:eastAsia="en-US"/>
        </w:rPr>
        <w:t xml:space="preserve">/dag prednison eller motsvarande ska påbörjas. Om händelsen förbättras till </w:t>
      </w:r>
      <w:r w:rsidRPr="002A6C26">
        <w:rPr>
          <w:color w:val="000000" w:themeColor="text1"/>
        </w:rPr>
        <w:t>≤</w:t>
      </w:r>
      <w:r w:rsidRPr="002A6C26">
        <w:rPr>
          <w:szCs w:val="22"/>
          <w:lang w:eastAsia="ko-KR"/>
        </w:rPr>
        <w:t> g</w:t>
      </w:r>
      <w:r w:rsidRPr="002A6C26">
        <w:rPr>
          <w:rFonts w:eastAsia="SimSun"/>
          <w:szCs w:val="22"/>
          <w:lang w:eastAsia="en-US"/>
        </w:rPr>
        <w:t>rad</w:t>
      </w:r>
      <w:r w:rsidRPr="002A6C26">
        <w:rPr>
          <w:szCs w:val="22"/>
          <w:lang w:eastAsia="ko-KR"/>
        </w:rPr>
        <w:t> </w:t>
      </w:r>
      <w:r w:rsidRPr="002A6C26">
        <w:rPr>
          <w:rFonts w:eastAsia="SimSun"/>
          <w:szCs w:val="22"/>
          <w:lang w:eastAsia="en-US"/>
        </w:rPr>
        <w:t xml:space="preserve">1 ska </w:t>
      </w:r>
      <w:r w:rsidRPr="002A6C26">
        <w:rPr>
          <w:szCs w:val="22"/>
          <w:lang w:eastAsia="ko-KR"/>
        </w:rPr>
        <w:t>kortikosteroidbehandlingen trappas ned under ≥ 1 månad</w:t>
      </w:r>
      <w:r w:rsidRPr="002A6C26">
        <w:rPr>
          <w:rFonts w:eastAsia="SimSun"/>
          <w:szCs w:val="22"/>
          <w:lang w:eastAsia="en-US"/>
        </w:rPr>
        <w:t>.</w:t>
      </w:r>
    </w:p>
    <w:p w14:paraId="483EF9EB" w14:textId="77777777" w:rsidR="00E33B97" w:rsidRPr="002A6C26" w:rsidRDefault="00E33B97" w:rsidP="00E33B97">
      <w:pPr>
        <w:autoSpaceDE w:val="0"/>
        <w:autoSpaceDN w:val="0"/>
        <w:adjustRightInd w:val="0"/>
        <w:rPr>
          <w:rFonts w:eastAsia="SimSun"/>
          <w:szCs w:val="22"/>
          <w:lang w:eastAsia="en-US"/>
        </w:rPr>
      </w:pPr>
    </w:p>
    <w:p w14:paraId="7179A759" w14:textId="4DA7A432" w:rsidR="00E33B97" w:rsidRPr="002A6C26" w:rsidRDefault="00E33B97" w:rsidP="00C8318A">
      <w:pPr>
        <w:autoSpaceDE w:val="0"/>
        <w:autoSpaceDN w:val="0"/>
        <w:adjustRightInd w:val="0"/>
        <w:rPr>
          <w:szCs w:val="22"/>
        </w:rPr>
      </w:pPr>
      <w:r w:rsidRPr="002A6C26">
        <w:rPr>
          <w:szCs w:val="22"/>
        </w:rPr>
        <w:t xml:space="preserve">Behandling med atezolizumab kan återupptas om tillståndet förbättras till </w:t>
      </w:r>
      <w:r w:rsidRPr="002A6C26">
        <w:rPr>
          <w:color w:val="000000" w:themeColor="text1"/>
        </w:rPr>
        <w:t>≤</w:t>
      </w:r>
      <w:r w:rsidRPr="002A6C26">
        <w:rPr>
          <w:szCs w:val="22"/>
        </w:rPr>
        <w:t xml:space="preserve"> grad 1 inom 12 veckor </w:t>
      </w:r>
      <w:r w:rsidRPr="002A6C26">
        <w:rPr>
          <w:szCs w:val="22"/>
          <w:lang w:eastAsia="ko-KR"/>
        </w:rPr>
        <w:t xml:space="preserve">och dosen </w:t>
      </w:r>
      <w:r w:rsidRPr="002A6C26">
        <w:rPr>
          <w:szCs w:val="22"/>
        </w:rPr>
        <w:t xml:space="preserve">kortikosteroid har sänkts till </w:t>
      </w:r>
      <w:r w:rsidRPr="002A6C26">
        <w:rPr>
          <w:color w:val="000000" w:themeColor="text1"/>
        </w:rPr>
        <w:t>≤</w:t>
      </w:r>
      <w:r w:rsidRPr="002A6C26">
        <w:rPr>
          <w:szCs w:val="22"/>
        </w:rPr>
        <w:t> 10 mg prednison eller motsvarande per dag. Behandling med atezolizumab måste sättas ut permanent om ALAT eller ASAT ökar till</w:t>
      </w:r>
      <w:r w:rsidRPr="002A6C26">
        <w:rPr>
          <w:rFonts w:eastAsia="SimSun"/>
          <w:szCs w:val="22"/>
          <w:lang w:eastAsia="en-US"/>
        </w:rPr>
        <w:t xml:space="preserve"> &gt;</w:t>
      </w:r>
      <w:r w:rsidRPr="002A6C26">
        <w:rPr>
          <w:szCs w:val="22"/>
          <w:lang w:eastAsia="ko-KR"/>
        </w:rPr>
        <w:t> </w:t>
      </w:r>
      <w:r w:rsidRPr="002A6C26">
        <w:rPr>
          <w:rFonts w:eastAsia="SimSun"/>
          <w:szCs w:val="22"/>
          <w:lang w:eastAsia="en-US"/>
        </w:rPr>
        <w:t>10</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eller totalt bilirubin ökar &gt;</w:t>
      </w:r>
      <w:r w:rsidRPr="002A6C26">
        <w:rPr>
          <w:szCs w:val="22"/>
          <w:lang w:eastAsia="ko-KR"/>
        </w:rPr>
        <w:t> </w:t>
      </w:r>
      <w:r w:rsidRPr="002A6C26">
        <w:rPr>
          <w:rFonts w:eastAsia="SimSun"/>
          <w:szCs w:val="22"/>
          <w:lang w:eastAsia="en-US"/>
        </w:rPr>
        <w:t>3</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w:t>
      </w:r>
    </w:p>
    <w:p w14:paraId="2D46D0FC" w14:textId="77777777" w:rsidR="00D75988" w:rsidRPr="002A6C26" w:rsidRDefault="00D75988">
      <w:pPr>
        <w:outlineLvl w:val="0"/>
        <w:rPr>
          <w:szCs w:val="22"/>
        </w:rPr>
      </w:pPr>
    </w:p>
    <w:p w14:paraId="10CC0D3F" w14:textId="2E6D8238" w:rsidR="00633E1A" w:rsidRPr="002A6C26" w:rsidRDefault="00633E1A" w:rsidP="00384B21">
      <w:pPr>
        <w:keepNext/>
        <w:keepLines/>
        <w:outlineLvl w:val="0"/>
        <w:rPr>
          <w:i/>
          <w:szCs w:val="22"/>
          <w:u w:val="single"/>
        </w:rPr>
      </w:pPr>
      <w:r w:rsidRPr="002A6C26">
        <w:rPr>
          <w:i/>
          <w:szCs w:val="22"/>
          <w:u w:val="single"/>
        </w:rPr>
        <w:t>Immun</w:t>
      </w:r>
      <w:r w:rsidR="00115A7E" w:rsidRPr="002A6C26">
        <w:rPr>
          <w:i/>
          <w:szCs w:val="22"/>
          <w:u w:val="single"/>
        </w:rPr>
        <w:t>medierad</w:t>
      </w:r>
      <w:r w:rsidRPr="002A6C26">
        <w:rPr>
          <w:i/>
          <w:szCs w:val="22"/>
          <w:u w:val="single"/>
        </w:rPr>
        <w:t xml:space="preserve"> kolit</w:t>
      </w:r>
    </w:p>
    <w:p w14:paraId="7F24D81D" w14:textId="77777777" w:rsidR="003F1576" w:rsidRPr="002A6C26" w:rsidRDefault="003F1576" w:rsidP="00CA16DC">
      <w:pPr>
        <w:keepNext/>
        <w:keepLines/>
      </w:pPr>
    </w:p>
    <w:p w14:paraId="4383D383" w14:textId="77777777" w:rsidR="003F1576" w:rsidRPr="002A6C26" w:rsidRDefault="009576CB" w:rsidP="0089122B">
      <w:r w:rsidRPr="002A6C26">
        <w:t>Fall av diarré och kolit</w:t>
      </w:r>
      <w:r w:rsidR="00225CF5" w:rsidRPr="002A6C26">
        <w:t xml:space="preserve"> har observerats i kliniska </w:t>
      </w:r>
      <w:r w:rsidR="00B9435D" w:rsidRPr="002A6C26">
        <w:t>studier</w:t>
      </w:r>
      <w:r w:rsidR="00225CF5" w:rsidRPr="002A6C26">
        <w:t xml:space="preserve"> med atezolizumab (se avsnitt 4.8).</w:t>
      </w:r>
    </w:p>
    <w:p w14:paraId="33560F8C" w14:textId="77777777" w:rsidR="00225CF5" w:rsidRPr="002A6C26" w:rsidRDefault="00225CF5" w:rsidP="0089122B">
      <w:r w:rsidRPr="002A6C26">
        <w:t>Patienter</w:t>
      </w:r>
      <w:r w:rsidR="00743F1D" w:rsidRPr="002A6C26">
        <w:t>na</w:t>
      </w:r>
      <w:r w:rsidRPr="002A6C26">
        <w:t xml:space="preserve"> ska </w:t>
      </w:r>
      <w:r w:rsidR="00B9435D" w:rsidRPr="002A6C26">
        <w:t>övervakas</w:t>
      </w:r>
      <w:r w:rsidRPr="002A6C26">
        <w:t xml:space="preserve"> för tecken och symtom på kolit.</w:t>
      </w:r>
    </w:p>
    <w:p w14:paraId="079F483A" w14:textId="77777777" w:rsidR="00225CF5" w:rsidRPr="002A6C26" w:rsidRDefault="00225CF5" w:rsidP="0089122B"/>
    <w:p w14:paraId="04A28ECC" w14:textId="600B03FF" w:rsidR="000326F9" w:rsidRPr="002A6C26" w:rsidRDefault="00A54649" w:rsidP="000326F9">
      <w:pPr>
        <w:outlineLvl w:val="0"/>
        <w:rPr>
          <w:szCs w:val="22"/>
        </w:rPr>
      </w:pPr>
      <w:r w:rsidRPr="002A6C26">
        <w:rPr>
          <w:szCs w:val="22"/>
        </w:rPr>
        <w:t>Uppehåll i b</w:t>
      </w:r>
      <w:r w:rsidR="00225CF5" w:rsidRPr="002A6C26">
        <w:rPr>
          <w:szCs w:val="22"/>
        </w:rPr>
        <w:t>ehandling</w:t>
      </w:r>
      <w:r w:rsidRPr="002A6C26">
        <w:rPr>
          <w:szCs w:val="22"/>
        </w:rPr>
        <w:t xml:space="preserve"> med atezolizumab ska göras vid diarré av grad 2 eller 3 (ökning med ≥</w:t>
      </w:r>
      <w:r w:rsidR="00B9435D" w:rsidRPr="002A6C26">
        <w:rPr>
          <w:szCs w:val="22"/>
        </w:rPr>
        <w:t> </w:t>
      </w:r>
      <w:r w:rsidRPr="002A6C26">
        <w:rPr>
          <w:szCs w:val="22"/>
        </w:rPr>
        <w:t xml:space="preserve">4 avföringstillfällen per dag </w:t>
      </w:r>
      <w:r w:rsidR="00280C22" w:rsidRPr="002A6C26">
        <w:rPr>
          <w:szCs w:val="22"/>
        </w:rPr>
        <w:t>från</w:t>
      </w:r>
      <w:r w:rsidRPr="002A6C26">
        <w:rPr>
          <w:szCs w:val="22"/>
        </w:rPr>
        <w:t xml:space="preserve"> baseline) eller symtomatisk kolit. Om</w:t>
      </w:r>
      <w:r w:rsidR="001A0A5F" w:rsidRPr="002A6C26">
        <w:rPr>
          <w:szCs w:val="22"/>
        </w:rPr>
        <w:t xml:space="preserve"> symtom på</w:t>
      </w:r>
      <w:r w:rsidRPr="002A6C26">
        <w:rPr>
          <w:szCs w:val="22"/>
        </w:rPr>
        <w:t xml:space="preserve"> diarré eller kolit av grad 2 kvarstår &gt;</w:t>
      </w:r>
      <w:r w:rsidR="00B9435D" w:rsidRPr="002A6C26">
        <w:rPr>
          <w:szCs w:val="22"/>
        </w:rPr>
        <w:t> </w:t>
      </w:r>
      <w:r w:rsidRPr="002A6C26">
        <w:rPr>
          <w:szCs w:val="22"/>
        </w:rPr>
        <w:t>5 dagar eller återkommer</w:t>
      </w:r>
      <w:r w:rsidR="00B8639B" w:rsidRPr="002A6C26">
        <w:rPr>
          <w:szCs w:val="22"/>
          <w:lang w:eastAsia="ko-KR"/>
        </w:rPr>
        <w:t xml:space="preserve"> </w:t>
      </w:r>
      <w:r w:rsidR="00DD4314" w:rsidRPr="002A6C26">
        <w:rPr>
          <w:szCs w:val="22"/>
          <w:lang w:eastAsia="ko-KR"/>
        </w:rPr>
        <w:t xml:space="preserve">ska </w:t>
      </w:r>
      <w:r w:rsidR="00B8639B" w:rsidRPr="002A6C26">
        <w:rPr>
          <w:szCs w:val="22"/>
          <w:lang w:eastAsia="ko-KR"/>
        </w:rPr>
        <w:t>behandling med 1 till 2 mg/kg</w:t>
      </w:r>
      <w:r w:rsidR="008E2230" w:rsidRPr="002A6C26">
        <w:rPr>
          <w:szCs w:val="22"/>
          <w:lang w:eastAsia="ko-KR"/>
        </w:rPr>
        <w:t xml:space="preserve"> kroppsvikt</w:t>
      </w:r>
      <w:r w:rsidR="00340073" w:rsidRPr="002A6C26">
        <w:rPr>
          <w:szCs w:val="22"/>
          <w:lang w:eastAsia="ko-KR"/>
        </w:rPr>
        <w:t>/dag</w:t>
      </w:r>
      <w:r w:rsidR="00B8639B" w:rsidRPr="002A6C26">
        <w:rPr>
          <w:szCs w:val="22"/>
          <w:lang w:eastAsia="ko-KR"/>
        </w:rPr>
        <w:t xml:space="preserve"> </w:t>
      </w:r>
      <w:r w:rsidR="00B9435D" w:rsidRPr="002A6C26">
        <w:rPr>
          <w:szCs w:val="22"/>
          <w:lang w:eastAsia="ko-KR"/>
        </w:rPr>
        <w:t xml:space="preserve">prednison </w:t>
      </w:r>
      <w:r w:rsidR="00B8639B" w:rsidRPr="002A6C26">
        <w:rPr>
          <w:szCs w:val="22"/>
          <w:lang w:eastAsia="ko-KR"/>
        </w:rPr>
        <w:t xml:space="preserve">eller motsvarande </w:t>
      </w:r>
      <w:r w:rsidR="001A0A5F" w:rsidRPr="002A6C26">
        <w:rPr>
          <w:szCs w:val="22"/>
          <w:lang w:eastAsia="ko-KR"/>
        </w:rPr>
        <w:t>p</w:t>
      </w:r>
      <w:r w:rsidR="00B8639B" w:rsidRPr="002A6C26">
        <w:rPr>
          <w:szCs w:val="22"/>
          <w:lang w:eastAsia="ko-KR"/>
        </w:rPr>
        <w:t>åbörjas.</w:t>
      </w:r>
      <w:r w:rsidR="00DD4314" w:rsidRPr="002A6C26">
        <w:rPr>
          <w:szCs w:val="22"/>
          <w:lang w:eastAsia="ko-KR"/>
        </w:rPr>
        <w:t xml:space="preserve"> V</w:t>
      </w:r>
      <w:r w:rsidR="00D2333D" w:rsidRPr="002A6C26">
        <w:rPr>
          <w:szCs w:val="22"/>
          <w:lang w:eastAsia="ko-KR"/>
        </w:rPr>
        <w:t xml:space="preserve">id </w:t>
      </w:r>
      <w:r w:rsidR="00D2333D" w:rsidRPr="002A6C26">
        <w:rPr>
          <w:szCs w:val="22"/>
        </w:rPr>
        <w:t>diarré eller kolit av grad 3 ska behandling med intravenösa kortikosteroider (1</w:t>
      </w:r>
      <w:r w:rsidR="00340073" w:rsidRPr="002A6C26">
        <w:rPr>
          <w:szCs w:val="22"/>
        </w:rPr>
        <w:t> </w:t>
      </w:r>
      <w:r w:rsidR="00D2333D" w:rsidRPr="002A6C26">
        <w:rPr>
          <w:szCs w:val="22"/>
        </w:rPr>
        <w:t>till 2</w:t>
      </w:r>
      <w:r w:rsidR="00BF221A" w:rsidRPr="002A6C26">
        <w:rPr>
          <w:szCs w:val="22"/>
        </w:rPr>
        <w:t> </w:t>
      </w:r>
      <w:r w:rsidR="00D2333D" w:rsidRPr="002A6C26">
        <w:rPr>
          <w:szCs w:val="22"/>
        </w:rPr>
        <w:t>mg/kg</w:t>
      </w:r>
      <w:r w:rsidR="00DD3C8D" w:rsidRPr="002A6C26">
        <w:rPr>
          <w:szCs w:val="22"/>
        </w:rPr>
        <w:t xml:space="preserve"> kroppsvikt</w:t>
      </w:r>
      <w:r w:rsidR="00340073" w:rsidRPr="002A6C26">
        <w:rPr>
          <w:szCs w:val="22"/>
        </w:rPr>
        <w:t>/dag</w:t>
      </w:r>
      <w:r w:rsidR="00D2333D" w:rsidRPr="002A6C26">
        <w:rPr>
          <w:szCs w:val="22"/>
        </w:rPr>
        <w:t xml:space="preserve"> metylprednisolon eller motsvarande) påbörjas. När symtomen förbättrats</w:t>
      </w:r>
      <w:r w:rsidR="000326F9" w:rsidRPr="002A6C26">
        <w:rPr>
          <w:szCs w:val="22"/>
        </w:rPr>
        <w:t xml:space="preserve"> ska</w:t>
      </w:r>
      <w:r w:rsidR="00D2333D" w:rsidRPr="002A6C26">
        <w:rPr>
          <w:szCs w:val="22"/>
        </w:rPr>
        <w:t xml:space="preserve"> behandling </w:t>
      </w:r>
      <w:r w:rsidR="00D2333D" w:rsidRPr="002A6C26">
        <w:rPr>
          <w:szCs w:val="22"/>
          <w:lang w:eastAsia="ko-KR"/>
        </w:rPr>
        <w:t>med 1 till 2 mg/kg</w:t>
      </w:r>
      <w:r w:rsidR="008E2230" w:rsidRPr="002A6C26">
        <w:rPr>
          <w:szCs w:val="22"/>
          <w:lang w:eastAsia="ko-KR"/>
        </w:rPr>
        <w:t xml:space="preserve"> kroppsvikt</w:t>
      </w:r>
      <w:r w:rsidR="00743A1B" w:rsidRPr="002A6C26">
        <w:rPr>
          <w:szCs w:val="22"/>
          <w:lang w:eastAsia="ko-KR"/>
        </w:rPr>
        <w:t>/dag</w:t>
      </w:r>
      <w:r w:rsidR="00D2333D" w:rsidRPr="002A6C26">
        <w:rPr>
          <w:szCs w:val="22"/>
          <w:lang w:eastAsia="ko-KR"/>
        </w:rPr>
        <w:t xml:space="preserve"> </w:t>
      </w:r>
      <w:r w:rsidR="00B9435D" w:rsidRPr="002A6C26">
        <w:rPr>
          <w:szCs w:val="22"/>
          <w:lang w:eastAsia="ko-KR"/>
        </w:rPr>
        <w:t xml:space="preserve">prednison </w:t>
      </w:r>
      <w:r w:rsidR="00D2333D" w:rsidRPr="002A6C26">
        <w:rPr>
          <w:szCs w:val="22"/>
          <w:lang w:eastAsia="ko-KR"/>
        </w:rPr>
        <w:t>eller motsvarande påbörjas.</w:t>
      </w:r>
      <w:r w:rsidR="000326F9" w:rsidRPr="002A6C26">
        <w:rPr>
          <w:szCs w:val="22"/>
          <w:lang w:eastAsia="ko-KR"/>
        </w:rPr>
        <w:t xml:space="preserve"> Om symtomen förbättras </w:t>
      </w:r>
      <w:r w:rsidR="000326F9" w:rsidRPr="002A6C26">
        <w:rPr>
          <w:szCs w:val="22"/>
        </w:rPr>
        <w:t xml:space="preserve">till ≤ grad 1 ska behandlingen med kortikosteroider trappas </w:t>
      </w:r>
      <w:r w:rsidR="00A663D8" w:rsidRPr="002A6C26">
        <w:rPr>
          <w:szCs w:val="22"/>
        </w:rPr>
        <w:t>ned</w:t>
      </w:r>
      <w:r w:rsidR="000326F9" w:rsidRPr="002A6C26">
        <w:rPr>
          <w:szCs w:val="22"/>
        </w:rPr>
        <w:t xml:space="preserve"> </w:t>
      </w:r>
      <w:r w:rsidR="000326F9" w:rsidRPr="002A6C26">
        <w:rPr>
          <w:szCs w:val="22"/>
        </w:rPr>
        <w:lastRenderedPageBreak/>
        <w:t>under ≥</w:t>
      </w:r>
      <w:r w:rsidR="002E48E8" w:rsidRPr="002A6C26">
        <w:rPr>
          <w:szCs w:val="22"/>
        </w:rPr>
        <w:t> </w:t>
      </w:r>
      <w:r w:rsidR="000326F9" w:rsidRPr="002A6C26">
        <w:rPr>
          <w:szCs w:val="22"/>
        </w:rPr>
        <w:t>1</w:t>
      </w:r>
      <w:r w:rsidR="002E48E8" w:rsidRPr="002A6C26">
        <w:rPr>
          <w:szCs w:val="22"/>
        </w:rPr>
        <w:t> </w:t>
      </w:r>
      <w:r w:rsidR="000326F9" w:rsidRPr="002A6C26">
        <w:rPr>
          <w:szCs w:val="22"/>
        </w:rPr>
        <w:t xml:space="preserve">månad. Behandling med atezolizumab kan återupptas om </w:t>
      </w:r>
      <w:r w:rsidR="00EF4D69" w:rsidRPr="002A6C26">
        <w:rPr>
          <w:szCs w:val="22"/>
        </w:rPr>
        <w:t xml:space="preserve">tillståndet </w:t>
      </w:r>
      <w:r w:rsidR="000326F9" w:rsidRPr="002A6C26">
        <w:rPr>
          <w:szCs w:val="22"/>
        </w:rPr>
        <w:t xml:space="preserve">förbättras till </w:t>
      </w:r>
      <w:r w:rsidR="000326F9" w:rsidRPr="002A6C26">
        <w:rPr>
          <w:szCs w:val="22"/>
          <w:lang w:eastAsia="ko-KR"/>
        </w:rPr>
        <w:t>≤</w:t>
      </w:r>
      <w:r w:rsidR="000326F9" w:rsidRPr="002A6C26">
        <w:rPr>
          <w:szCs w:val="22"/>
        </w:rPr>
        <w:t> grad 1 inom 12</w:t>
      </w:r>
      <w:r w:rsidR="00BF221A" w:rsidRPr="002A6C26">
        <w:rPr>
          <w:szCs w:val="22"/>
        </w:rPr>
        <w:t> </w:t>
      </w:r>
      <w:r w:rsidR="000326F9" w:rsidRPr="002A6C26">
        <w:rPr>
          <w:szCs w:val="22"/>
        </w:rPr>
        <w:t xml:space="preserve">veckor </w:t>
      </w:r>
      <w:r w:rsidR="000326F9" w:rsidRPr="002A6C26">
        <w:rPr>
          <w:szCs w:val="22"/>
          <w:lang w:eastAsia="ko-KR"/>
        </w:rPr>
        <w:t xml:space="preserve">och </w:t>
      </w:r>
      <w:r w:rsidR="00EF4D69" w:rsidRPr="002A6C26">
        <w:rPr>
          <w:szCs w:val="22"/>
          <w:lang w:eastAsia="ko-KR"/>
        </w:rPr>
        <w:t xml:space="preserve">dosen </w:t>
      </w:r>
      <w:r w:rsidR="000326F9" w:rsidRPr="002A6C26">
        <w:rPr>
          <w:szCs w:val="22"/>
        </w:rPr>
        <w:t xml:space="preserve">kortikosteroid har </w:t>
      </w:r>
      <w:r w:rsidR="00EF4D69" w:rsidRPr="002A6C26">
        <w:rPr>
          <w:szCs w:val="22"/>
        </w:rPr>
        <w:t xml:space="preserve">sänkts </w:t>
      </w:r>
      <w:r w:rsidR="000326F9" w:rsidRPr="002A6C26">
        <w:rPr>
          <w:szCs w:val="22"/>
        </w:rPr>
        <w:t>till ≤ 10 mg prednison eller motsvarande</w:t>
      </w:r>
      <w:r w:rsidR="00EF4D69" w:rsidRPr="002A6C26">
        <w:rPr>
          <w:szCs w:val="22"/>
        </w:rPr>
        <w:t xml:space="preserve"> per dag</w:t>
      </w:r>
      <w:r w:rsidR="000326F9" w:rsidRPr="002A6C26">
        <w:rPr>
          <w:szCs w:val="22"/>
        </w:rPr>
        <w:t xml:space="preserve">. Behandling med atezolizumab måste </w:t>
      </w:r>
      <w:r w:rsidR="00EF4D69" w:rsidRPr="002A6C26">
        <w:rPr>
          <w:szCs w:val="22"/>
        </w:rPr>
        <w:t xml:space="preserve">sättas ut </w:t>
      </w:r>
      <w:r w:rsidR="000326F9" w:rsidRPr="002A6C26">
        <w:rPr>
          <w:szCs w:val="22"/>
        </w:rPr>
        <w:t xml:space="preserve">permanent vid diarré eller kolit av grad 4 </w:t>
      </w:r>
      <w:r w:rsidR="004E25B8" w:rsidRPr="002A6C26">
        <w:rPr>
          <w:szCs w:val="22"/>
          <w:lang w:eastAsia="ko-KR"/>
        </w:rPr>
        <w:t>(livshotande; omedelbar intervention krävs)</w:t>
      </w:r>
      <w:r w:rsidR="000326F9" w:rsidRPr="002A6C26">
        <w:rPr>
          <w:szCs w:val="22"/>
          <w:lang w:eastAsia="ko-KR"/>
        </w:rPr>
        <w:t>.</w:t>
      </w:r>
      <w:r w:rsidR="00D8640E" w:rsidRPr="002A6C26">
        <w:rPr>
          <w:szCs w:val="22"/>
          <w:lang w:eastAsia="ko-KR"/>
        </w:rPr>
        <w:t xml:space="preserve"> Den möjliga</w:t>
      </w:r>
      <w:r w:rsidR="008A4715" w:rsidRPr="002A6C26">
        <w:rPr>
          <w:szCs w:val="22"/>
          <w:lang w:eastAsia="ko-KR"/>
        </w:rPr>
        <w:t xml:space="preserve"> komplikationen </w:t>
      </w:r>
      <w:r w:rsidR="00AE6659" w:rsidRPr="002A6C26">
        <w:rPr>
          <w:szCs w:val="22"/>
          <w:lang w:eastAsia="ko-KR"/>
        </w:rPr>
        <w:t>av</w:t>
      </w:r>
      <w:r w:rsidR="00D8640E" w:rsidRPr="002A6C26">
        <w:rPr>
          <w:szCs w:val="22"/>
          <w:lang w:eastAsia="ko-KR"/>
        </w:rPr>
        <w:t xml:space="preserve"> gastrointestinal perforation associerad med kolit bör tas i beaktande.</w:t>
      </w:r>
    </w:p>
    <w:p w14:paraId="6B4CE4A6" w14:textId="77777777" w:rsidR="000326F9" w:rsidRPr="002A6C26" w:rsidRDefault="000326F9" w:rsidP="000326F9">
      <w:pPr>
        <w:outlineLvl w:val="0"/>
        <w:rPr>
          <w:szCs w:val="22"/>
        </w:rPr>
      </w:pPr>
    </w:p>
    <w:p w14:paraId="7FECAB83" w14:textId="3A2969F2" w:rsidR="00A54726" w:rsidRPr="002A6C26" w:rsidRDefault="00A54726" w:rsidP="009807D9">
      <w:pPr>
        <w:keepNext/>
      </w:pPr>
      <w:r w:rsidRPr="002A6C26">
        <w:rPr>
          <w:i/>
          <w:u w:val="single"/>
        </w:rPr>
        <w:t>Immun</w:t>
      </w:r>
      <w:r w:rsidR="00115A7E" w:rsidRPr="002A6C26">
        <w:rPr>
          <w:i/>
          <w:u w:val="single"/>
        </w:rPr>
        <w:t>medierad</w:t>
      </w:r>
      <w:r w:rsidRPr="002A6C26">
        <w:rPr>
          <w:i/>
          <w:u w:val="single"/>
        </w:rPr>
        <w:t xml:space="preserve"> endokrinopati</w:t>
      </w:r>
    </w:p>
    <w:p w14:paraId="357CC07E" w14:textId="77777777" w:rsidR="00FF46ED" w:rsidRPr="002A6C26" w:rsidRDefault="00FF46ED" w:rsidP="009807D9">
      <w:pPr>
        <w:keepNext/>
      </w:pPr>
    </w:p>
    <w:p w14:paraId="0DF17E03" w14:textId="77777777" w:rsidR="00A54726" w:rsidRPr="002A6C26" w:rsidRDefault="00A54726" w:rsidP="0089122B">
      <w:r w:rsidRPr="002A6C26">
        <w:t>Hypotyreos, hypertyreos, binjurebarksinsufficiens</w:t>
      </w:r>
      <w:r w:rsidR="00340073" w:rsidRPr="002A6C26">
        <w:t>, hypofysit</w:t>
      </w:r>
      <w:r w:rsidRPr="002A6C26">
        <w:t xml:space="preserve"> och diabetes mellitus typ</w:t>
      </w:r>
      <w:r w:rsidR="00BF221A" w:rsidRPr="002A6C26">
        <w:t> </w:t>
      </w:r>
      <w:r w:rsidRPr="002A6C26">
        <w:t xml:space="preserve">1, inklusive ketoacidos kopplad till diabetes har observerats i kliniska </w:t>
      </w:r>
      <w:r w:rsidR="00FF46ED" w:rsidRPr="002A6C26">
        <w:t>studier</w:t>
      </w:r>
      <w:r w:rsidRPr="002A6C26">
        <w:t xml:space="preserve"> med atezolizumab (se avsnitt 4.8).</w:t>
      </w:r>
    </w:p>
    <w:p w14:paraId="047C0393" w14:textId="77777777" w:rsidR="00A54726" w:rsidRPr="002A6C26" w:rsidRDefault="00A54726" w:rsidP="0089122B"/>
    <w:p w14:paraId="24A1C0A6" w14:textId="77777777" w:rsidR="00A54726" w:rsidRPr="002A6C26" w:rsidRDefault="00A54726" w:rsidP="0089122B">
      <w:r w:rsidRPr="002A6C26">
        <w:t xml:space="preserve">Patienter </w:t>
      </w:r>
      <w:r w:rsidR="00627811" w:rsidRPr="002A6C26">
        <w:t>ska</w:t>
      </w:r>
      <w:r w:rsidRPr="002A6C26">
        <w:t xml:space="preserve"> övervakas för kliniska tecken och symtom på endokrinopatier. Sköldkörtelfunktionen bör övervakas före och regelbundet under behandling med atezolizumab. </w:t>
      </w:r>
      <w:r w:rsidR="00A25A80" w:rsidRPr="002A6C26">
        <w:t>Lämplig</w:t>
      </w:r>
      <w:r w:rsidRPr="002A6C26">
        <w:t xml:space="preserve"> behandling </w:t>
      </w:r>
      <w:r w:rsidR="00627811" w:rsidRPr="002A6C26">
        <w:t>ska</w:t>
      </w:r>
      <w:r w:rsidRPr="002A6C26">
        <w:t xml:space="preserve"> övervägas för patienter med onormal sköldkörtelfunktion</w:t>
      </w:r>
      <w:r w:rsidR="00A25A80" w:rsidRPr="002A6C26">
        <w:t>stest</w:t>
      </w:r>
      <w:r w:rsidRPr="002A6C26">
        <w:t xml:space="preserve"> vid baseline.</w:t>
      </w:r>
    </w:p>
    <w:p w14:paraId="6C685427" w14:textId="77777777" w:rsidR="00A54726" w:rsidRPr="002A6C26" w:rsidRDefault="00A54726" w:rsidP="0089122B"/>
    <w:p w14:paraId="797150AE" w14:textId="77777777" w:rsidR="00A54726" w:rsidRPr="002A6C26" w:rsidRDefault="00A54726" w:rsidP="0089122B">
      <w:r w:rsidRPr="002A6C26">
        <w:t xml:space="preserve">Symtomfria patienter som uppvisar onormala resultat </w:t>
      </w:r>
      <w:r w:rsidR="00BA6ACA" w:rsidRPr="002A6C26">
        <w:t xml:space="preserve">vid test </w:t>
      </w:r>
      <w:r w:rsidRPr="002A6C26">
        <w:t>på sköldkörtelfunktion</w:t>
      </w:r>
      <w:r w:rsidR="00BA6ACA" w:rsidRPr="002A6C26">
        <w:t>en</w:t>
      </w:r>
      <w:r w:rsidRPr="002A6C26">
        <w:t xml:space="preserve"> kan behandlas med atezolizumab. </w:t>
      </w:r>
      <w:r w:rsidR="00BA6ACA" w:rsidRPr="002A6C26">
        <w:t xml:space="preserve">Vid </w:t>
      </w:r>
      <w:r w:rsidRPr="002A6C26">
        <w:t xml:space="preserve">symtomatisk hypotyreos </w:t>
      </w:r>
      <w:r w:rsidR="00BA6ACA" w:rsidRPr="002A6C26">
        <w:t>ska</w:t>
      </w:r>
      <w:r w:rsidRPr="002A6C26">
        <w:t xml:space="preserve"> </w:t>
      </w:r>
      <w:r w:rsidR="0062206C" w:rsidRPr="002A6C26">
        <w:t xml:space="preserve">uppehåll i </w:t>
      </w:r>
      <w:r w:rsidR="00BA6ACA" w:rsidRPr="002A6C26">
        <w:t xml:space="preserve">behandling med </w:t>
      </w:r>
      <w:r w:rsidRPr="002A6C26">
        <w:t xml:space="preserve">atezolizumab </w:t>
      </w:r>
      <w:r w:rsidR="0062206C" w:rsidRPr="002A6C26">
        <w:t>göras</w:t>
      </w:r>
      <w:r w:rsidRPr="002A6C26">
        <w:t xml:space="preserve"> och </w:t>
      </w:r>
      <w:r w:rsidR="00DC6DC0" w:rsidRPr="002A6C26">
        <w:t>substitutionsbehandling</w:t>
      </w:r>
      <w:r w:rsidRPr="002A6C26">
        <w:t xml:space="preserve"> med sköldkörtelhormon </w:t>
      </w:r>
      <w:r w:rsidR="00627811" w:rsidRPr="002A6C26">
        <w:t>ska</w:t>
      </w:r>
      <w:r w:rsidR="00DC6DC0" w:rsidRPr="002A6C26">
        <w:t xml:space="preserve"> </w:t>
      </w:r>
      <w:r w:rsidRPr="002A6C26">
        <w:t>inledas</w:t>
      </w:r>
      <w:r w:rsidR="00DC6DC0" w:rsidRPr="002A6C26">
        <w:t xml:space="preserve"> efter behov</w:t>
      </w:r>
      <w:r w:rsidRPr="002A6C26">
        <w:t xml:space="preserve">. Isolerad hypotyreos kan hanteras med </w:t>
      </w:r>
      <w:r w:rsidR="00DC6DC0" w:rsidRPr="002A6C26">
        <w:t>substitutionsbehandling</w:t>
      </w:r>
      <w:r w:rsidRPr="002A6C26">
        <w:t xml:space="preserve">, utan kortikosteroider. </w:t>
      </w:r>
      <w:r w:rsidR="00DC6DC0" w:rsidRPr="002A6C26">
        <w:t xml:space="preserve">Vid </w:t>
      </w:r>
      <w:r w:rsidRPr="002A6C26">
        <w:t xml:space="preserve">symtomatisk hypertyreos </w:t>
      </w:r>
      <w:r w:rsidR="00DC6DC0" w:rsidRPr="002A6C26">
        <w:t>ska</w:t>
      </w:r>
      <w:r w:rsidR="0062206C" w:rsidRPr="002A6C26">
        <w:t xml:space="preserve"> uppehåll i</w:t>
      </w:r>
      <w:r w:rsidRPr="002A6C26">
        <w:t xml:space="preserve"> </w:t>
      </w:r>
      <w:r w:rsidR="00DC6DC0" w:rsidRPr="002A6C26">
        <w:t xml:space="preserve">behandling med </w:t>
      </w:r>
      <w:r w:rsidRPr="002A6C26">
        <w:t xml:space="preserve">atezolizumab </w:t>
      </w:r>
      <w:r w:rsidR="0062206C" w:rsidRPr="002A6C26">
        <w:t>göras</w:t>
      </w:r>
      <w:r w:rsidRPr="002A6C26">
        <w:t xml:space="preserve"> och </w:t>
      </w:r>
      <w:r w:rsidR="00DC6DC0" w:rsidRPr="002A6C26">
        <w:t xml:space="preserve">behandling med </w:t>
      </w:r>
      <w:r w:rsidR="000D4A1B" w:rsidRPr="002A6C26">
        <w:t>anti-tyreoidea</w:t>
      </w:r>
      <w:r w:rsidRPr="002A6C26">
        <w:t xml:space="preserve"> läkemedel inledas </w:t>
      </w:r>
      <w:r w:rsidR="00DC6DC0" w:rsidRPr="002A6C26">
        <w:t>efter</w:t>
      </w:r>
      <w:r w:rsidRPr="002A6C26">
        <w:t xml:space="preserve"> behov. Behandling med atezolizumab kan återupptas när symtomen är under kontroll och sköldkörtelfunktionen har förbättrats.</w:t>
      </w:r>
    </w:p>
    <w:p w14:paraId="0B310E70" w14:textId="77777777" w:rsidR="00A54726" w:rsidRPr="002A6C26" w:rsidRDefault="00A54726" w:rsidP="0089122B"/>
    <w:p w14:paraId="74038F77" w14:textId="2F923B75" w:rsidR="00A54726" w:rsidRPr="002A6C26" w:rsidRDefault="00DC6DC0" w:rsidP="0089122B">
      <w:r w:rsidRPr="002A6C26">
        <w:t>Vid</w:t>
      </w:r>
      <w:r w:rsidR="00A54726" w:rsidRPr="002A6C26">
        <w:t xml:space="preserve"> symtomatisk binjurebarks</w:t>
      </w:r>
      <w:r w:rsidRPr="002A6C26">
        <w:t>insufficiens</w:t>
      </w:r>
      <w:r w:rsidR="00A54726" w:rsidRPr="002A6C26">
        <w:t xml:space="preserve"> </w:t>
      </w:r>
      <w:r w:rsidRPr="002A6C26">
        <w:t>ska</w:t>
      </w:r>
      <w:r w:rsidR="00A54726" w:rsidRPr="002A6C26">
        <w:t xml:space="preserve"> </w:t>
      </w:r>
      <w:r w:rsidR="007C2D5F" w:rsidRPr="002A6C26">
        <w:t xml:space="preserve">uppehåll i </w:t>
      </w:r>
      <w:r w:rsidRPr="002A6C26">
        <w:t xml:space="preserve">behandling med </w:t>
      </w:r>
      <w:r w:rsidR="00A54726" w:rsidRPr="002A6C26">
        <w:t xml:space="preserve">atezolizumab </w:t>
      </w:r>
      <w:r w:rsidR="007C2D5F" w:rsidRPr="002A6C26">
        <w:t>göras</w:t>
      </w:r>
      <w:r w:rsidR="00A54726" w:rsidRPr="002A6C26">
        <w:t xml:space="preserve"> och behandling med intravenösa kortikosteroider (1 till 2 mg/kg</w:t>
      </w:r>
      <w:r w:rsidR="008E2230" w:rsidRPr="002A6C26">
        <w:t xml:space="preserve"> kroppsvikt</w:t>
      </w:r>
      <w:r w:rsidR="00340073" w:rsidRPr="002A6C26">
        <w:t>/dag</w:t>
      </w:r>
      <w:r w:rsidR="00A54726" w:rsidRPr="002A6C26">
        <w:t xml:space="preserve"> metylprednisolon eller motsvarande) påbörjas. När symtomen förbättrats ska behandling med 1 till 2</w:t>
      </w:r>
      <w:r w:rsidR="00BF221A" w:rsidRPr="002A6C26">
        <w:t> </w:t>
      </w:r>
      <w:r w:rsidR="00A54726" w:rsidRPr="002A6C26">
        <w:t>mg/kg</w:t>
      </w:r>
      <w:r w:rsidR="008E2230" w:rsidRPr="002A6C26">
        <w:t xml:space="preserve"> kroppsvikt</w:t>
      </w:r>
      <w:r w:rsidR="004612C0" w:rsidRPr="002A6C26">
        <w:t>/dag</w:t>
      </w:r>
      <w:r w:rsidR="00A54726" w:rsidRPr="002A6C26">
        <w:t xml:space="preserve"> </w:t>
      </w:r>
      <w:r w:rsidR="009E6AAF" w:rsidRPr="002A6C26">
        <w:t xml:space="preserve">prednison </w:t>
      </w:r>
      <w:r w:rsidR="00A54726" w:rsidRPr="002A6C26">
        <w:t>eller motsvarande påbörjas. Om symtomen förbättras till ≤</w:t>
      </w:r>
      <w:r w:rsidR="00BF221A" w:rsidRPr="002A6C26">
        <w:t> </w:t>
      </w:r>
      <w:r w:rsidR="00A54726" w:rsidRPr="002A6C26">
        <w:t>grad</w:t>
      </w:r>
      <w:r w:rsidR="00BF221A" w:rsidRPr="002A6C26">
        <w:t> </w:t>
      </w:r>
      <w:r w:rsidR="00A54726" w:rsidRPr="002A6C26">
        <w:t xml:space="preserve">1 ska behandlingen med kortikosteroider trappas </w:t>
      </w:r>
      <w:r w:rsidR="00285442" w:rsidRPr="002A6C26">
        <w:t xml:space="preserve">ned </w:t>
      </w:r>
      <w:r w:rsidR="00A54726" w:rsidRPr="002A6C26">
        <w:t>under ≥</w:t>
      </w:r>
      <w:r w:rsidR="00BF221A" w:rsidRPr="002A6C26">
        <w:t> </w:t>
      </w:r>
      <w:r w:rsidR="00A54726" w:rsidRPr="002A6C26">
        <w:t>1</w:t>
      </w:r>
      <w:r w:rsidR="00BF221A" w:rsidRPr="002A6C26">
        <w:t> </w:t>
      </w:r>
      <w:r w:rsidR="00A54726" w:rsidRPr="002A6C26">
        <w:t xml:space="preserve">månad. Behandling med atezolizumab kan återupptas om </w:t>
      </w:r>
      <w:r w:rsidR="009E6AAF" w:rsidRPr="002A6C26">
        <w:t xml:space="preserve">tillståndet </w:t>
      </w:r>
      <w:r w:rsidR="00A54726" w:rsidRPr="002A6C26">
        <w:t>förbättras till ≤</w:t>
      </w:r>
      <w:r w:rsidR="00BF221A" w:rsidRPr="002A6C26">
        <w:t> </w:t>
      </w:r>
      <w:r w:rsidR="00A54726" w:rsidRPr="002A6C26">
        <w:t>grad</w:t>
      </w:r>
      <w:r w:rsidR="00BF221A" w:rsidRPr="002A6C26">
        <w:t> </w:t>
      </w:r>
      <w:r w:rsidR="00A54726" w:rsidRPr="002A6C26">
        <w:t xml:space="preserve">1 inom 12 veckor och </w:t>
      </w:r>
      <w:r w:rsidR="009E6AAF" w:rsidRPr="002A6C26">
        <w:t xml:space="preserve">dosen </w:t>
      </w:r>
      <w:r w:rsidR="00A54726" w:rsidRPr="002A6C26">
        <w:t xml:space="preserve">kortikosteroid har </w:t>
      </w:r>
      <w:r w:rsidR="009E6AAF" w:rsidRPr="002A6C26">
        <w:t>sänkts</w:t>
      </w:r>
      <w:r w:rsidR="00A54726" w:rsidRPr="002A6C26">
        <w:t xml:space="preserve"> till </w:t>
      </w:r>
      <w:r w:rsidR="00646D3B" w:rsidRPr="002A6C26">
        <w:rPr>
          <w:u w:val="single"/>
        </w:rPr>
        <w:t>&lt;</w:t>
      </w:r>
      <w:r w:rsidR="00A54726" w:rsidRPr="002A6C26">
        <w:t>10</w:t>
      </w:r>
      <w:r w:rsidR="00BF221A" w:rsidRPr="002A6C26">
        <w:t> </w:t>
      </w:r>
      <w:r w:rsidR="00A54726" w:rsidRPr="002A6C26">
        <w:t xml:space="preserve">mg prednison eller motsvarande </w:t>
      </w:r>
      <w:r w:rsidR="009E6AAF" w:rsidRPr="002A6C26">
        <w:t xml:space="preserve">per dag </w:t>
      </w:r>
      <w:r w:rsidR="00A54726" w:rsidRPr="002A6C26">
        <w:t xml:space="preserve">och patienten är stabil på </w:t>
      </w:r>
      <w:r w:rsidR="009E6AAF" w:rsidRPr="002A6C26">
        <w:t>substitutionsbehandling</w:t>
      </w:r>
      <w:r w:rsidR="00A54726" w:rsidRPr="002A6C26">
        <w:t xml:space="preserve"> (vid behov).</w:t>
      </w:r>
    </w:p>
    <w:p w14:paraId="47A3AB96" w14:textId="77777777" w:rsidR="00A54726" w:rsidRPr="002A6C26" w:rsidRDefault="00A54726" w:rsidP="0089122B"/>
    <w:p w14:paraId="6CFA6DEF" w14:textId="383F2B75" w:rsidR="004612C0" w:rsidRPr="002A6C26" w:rsidRDefault="004612C0" w:rsidP="0089122B">
      <w:r w:rsidRPr="002A6C26">
        <w:t xml:space="preserve">Vid hypofysit </w:t>
      </w:r>
      <w:r w:rsidR="00743A1B" w:rsidRPr="002A6C26">
        <w:t xml:space="preserve">av </w:t>
      </w:r>
      <w:r w:rsidRPr="002A6C26">
        <w:t>grad 2 eller grad 3 ska uppehåll i behandling med atezolizumab göras och behandling med intravenösa kortikosteroider (1 till 2</w:t>
      </w:r>
      <w:r w:rsidR="00B0103E" w:rsidRPr="002A6C26">
        <w:t xml:space="preserve">  </w:t>
      </w:r>
      <w:r w:rsidRPr="002A6C26">
        <w:t>mg/kg</w:t>
      </w:r>
      <w:r w:rsidR="008E2230" w:rsidRPr="002A6C26">
        <w:t xml:space="preserve"> kroppsvikt</w:t>
      </w:r>
      <w:r w:rsidRPr="002A6C26">
        <w:t>/dag metylprednisolon eller motsvarande) påbörjas</w:t>
      </w:r>
      <w:r w:rsidR="00743A1B" w:rsidRPr="002A6C26">
        <w:t>,</w:t>
      </w:r>
      <w:r w:rsidRPr="002A6C26">
        <w:t xml:space="preserve"> och hormonersättning </w:t>
      </w:r>
      <w:r w:rsidR="00646D3B" w:rsidRPr="002A6C26">
        <w:t>ska</w:t>
      </w:r>
      <w:r w:rsidRPr="002A6C26">
        <w:t xml:space="preserve"> initieras vid behov. När symtomen </w:t>
      </w:r>
      <w:r w:rsidR="00743A1B" w:rsidRPr="002A6C26">
        <w:t xml:space="preserve">har </w:t>
      </w:r>
      <w:r w:rsidRPr="002A6C26">
        <w:t>förbättra</w:t>
      </w:r>
      <w:r w:rsidR="00743A1B" w:rsidRPr="002A6C26">
        <w:t>t</w:t>
      </w:r>
      <w:r w:rsidRPr="002A6C26">
        <w:t xml:space="preserve">s </w:t>
      </w:r>
      <w:r w:rsidR="00646D3B" w:rsidRPr="002A6C26">
        <w:t>ska</w:t>
      </w:r>
      <w:r w:rsidRPr="002A6C26">
        <w:t xml:space="preserve"> behandling med 1</w:t>
      </w:r>
      <w:r w:rsidR="00B0103E" w:rsidRPr="002A6C26">
        <w:t> </w:t>
      </w:r>
      <w:r w:rsidRPr="002A6C26">
        <w:t>till</w:t>
      </w:r>
      <w:r w:rsidR="00B0103E" w:rsidRPr="002A6C26">
        <w:t> </w:t>
      </w:r>
      <w:r w:rsidRPr="002A6C26">
        <w:t>2 mg/kg</w:t>
      </w:r>
      <w:r w:rsidR="008E2230" w:rsidRPr="002A6C26">
        <w:t xml:space="preserve"> kroppsvikt</w:t>
      </w:r>
      <w:r w:rsidRPr="002A6C26">
        <w:t xml:space="preserve">/dag prednison eller motsvarande påbörjas. Om symtomen förbättras till ≤ grad 1 </w:t>
      </w:r>
      <w:r w:rsidR="00646D3B" w:rsidRPr="002A6C26">
        <w:t>ska</w:t>
      </w:r>
      <w:r w:rsidRPr="002A6C26">
        <w:t xml:space="preserve"> </w:t>
      </w:r>
      <w:r w:rsidRPr="002A6C26">
        <w:rPr>
          <w:szCs w:val="22"/>
        </w:rPr>
        <w:t xml:space="preserve">kortikosteroider trappas ned under ≥ 1 månad. Behandling kan återupptas om händelsen förbättras till </w:t>
      </w:r>
      <w:r w:rsidRPr="002A6C26">
        <w:t>≤ grad 1 inom 12 veckor och kortikosteroider har reducerats till ≤ </w:t>
      </w:r>
      <w:r w:rsidR="00B0103E" w:rsidRPr="002A6C26">
        <w:t>10 mg p</w:t>
      </w:r>
      <w:r w:rsidR="00743A1B" w:rsidRPr="002A6C26">
        <w:t>r</w:t>
      </w:r>
      <w:r w:rsidR="00B0103E" w:rsidRPr="002A6C26">
        <w:t xml:space="preserve">ednison eller motsvarande per dag och patienten är stabil på ersättningsbehandling (vid behov). Behandling med atezolizumab ska sättas ut permanent vid hypofysit </w:t>
      </w:r>
      <w:r w:rsidR="00743A1B" w:rsidRPr="002A6C26">
        <w:t xml:space="preserve">av </w:t>
      </w:r>
      <w:r w:rsidR="00B0103E" w:rsidRPr="002A6C26">
        <w:t>grad 4.</w:t>
      </w:r>
    </w:p>
    <w:p w14:paraId="5E585EDC" w14:textId="77777777" w:rsidR="004612C0" w:rsidRPr="002A6C26" w:rsidRDefault="004612C0" w:rsidP="0089122B"/>
    <w:p w14:paraId="7F3C13A1" w14:textId="77777777" w:rsidR="00A54726" w:rsidRPr="002A6C26" w:rsidRDefault="00A54726" w:rsidP="0089122B">
      <w:r w:rsidRPr="002A6C26">
        <w:t xml:space="preserve">Behandling med insulin </w:t>
      </w:r>
      <w:r w:rsidR="00646D3B" w:rsidRPr="002A6C26">
        <w:t>ska</w:t>
      </w:r>
      <w:r w:rsidRPr="002A6C26">
        <w:t xml:space="preserve"> inledas </w:t>
      </w:r>
      <w:r w:rsidR="009E6AAF" w:rsidRPr="002A6C26">
        <w:t xml:space="preserve">vid </w:t>
      </w:r>
      <w:r w:rsidRPr="002A6C26">
        <w:t>diabetes mellitus typ</w:t>
      </w:r>
      <w:r w:rsidR="00BF221A" w:rsidRPr="002A6C26">
        <w:t> </w:t>
      </w:r>
      <w:r w:rsidRPr="002A6C26">
        <w:t xml:space="preserve">1. </w:t>
      </w:r>
      <w:r w:rsidR="009E6AAF" w:rsidRPr="002A6C26">
        <w:t xml:space="preserve">Vid </w:t>
      </w:r>
      <w:r w:rsidRPr="002A6C26">
        <w:t>hyperglykemi ≥</w:t>
      </w:r>
      <w:r w:rsidR="00BF221A" w:rsidRPr="002A6C26">
        <w:t> </w:t>
      </w:r>
      <w:r w:rsidRPr="002A6C26">
        <w:t>grad</w:t>
      </w:r>
      <w:r w:rsidR="00BF221A" w:rsidRPr="002A6C26">
        <w:t> </w:t>
      </w:r>
      <w:r w:rsidRPr="002A6C26">
        <w:t>3 (fasteglukos &gt;</w:t>
      </w:r>
      <w:r w:rsidR="00BF221A" w:rsidRPr="002A6C26">
        <w:t> </w:t>
      </w:r>
      <w:r w:rsidRPr="002A6C26">
        <w:t>250</w:t>
      </w:r>
      <w:r w:rsidR="00BF221A" w:rsidRPr="002A6C26">
        <w:t> </w:t>
      </w:r>
      <w:r w:rsidRPr="002A6C26">
        <w:t>mg/dl</w:t>
      </w:r>
      <w:r w:rsidR="0000453B" w:rsidRPr="002A6C26">
        <w:t xml:space="preserve"> eller 13,9 mmol/l</w:t>
      </w:r>
      <w:r w:rsidRPr="002A6C26">
        <w:t xml:space="preserve">) </w:t>
      </w:r>
      <w:r w:rsidR="007B7DCA" w:rsidRPr="002A6C26">
        <w:t xml:space="preserve">ska </w:t>
      </w:r>
      <w:r w:rsidRPr="002A6C26">
        <w:t xml:space="preserve">uppehåll göras i behandling med atezolizumab. Behandling med atezolizumab kan återupptas om metabol kontroll uppnås </w:t>
      </w:r>
      <w:r w:rsidR="007B7DCA" w:rsidRPr="002A6C26">
        <w:t>med</w:t>
      </w:r>
      <w:r w:rsidRPr="002A6C26">
        <w:t xml:space="preserve"> insulinbehandling.</w:t>
      </w:r>
    </w:p>
    <w:p w14:paraId="3ECA1567" w14:textId="77777777" w:rsidR="00A54726" w:rsidRPr="002A6C26" w:rsidRDefault="00A54726" w:rsidP="0089122B"/>
    <w:p w14:paraId="69A3EB74" w14:textId="61D24D51" w:rsidR="00A54726" w:rsidRPr="002A6C26" w:rsidRDefault="00A54726" w:rsidP="00384B21">
      <w:pPr>
        <w:keepNext/>
        <w:keepLines/>
      </w:pPr>
      <w:r w:rsidRPr="002A6C26">
        <w:rPr>
          <w:i/>
          <w:u w:val="single"/>
        </w:rPr>
        <w:t>Immun</w:t>
      </w:r>
      <w:r w:rsidR="00115A7E" w:rsidRPr="002A6C26">
        <w:rPr>
          <w:i/>
          <w:u w:val="single"/>
        </w:rPr>
        <w:t>medierad</w:t>
      </w:r>
      <w:r w:rsidRPr="002A6C26">
        <w:rPr>
          <w:i/>
          <w:u w:val="single"/>
        </w:rPr>
        <w:t xml:space="preserve"> meningoencefalit</w:t>
      </w:r>
    </w:p>
    <w:p w14:paraId="508CB594" w14:textId="77777777" w:rsidR="00A54726" w:rsidRPr="002A6C26" w:rsidRDefault="00A54726" w:rsidP="00384B21">
      <w:pPr>
        <w:keepNext/>
        <w:keepLines/>
      </w:pPr>
    </w:p>
    <w:p w14:paraId="411ED2F2" w14:textId="77777777" w:rsidR="00A54726" w:rsidRPr="002A6C26" w:rsidRDefault="00A54726" w:rsidP="0089122B">
      <w:r w:rsidRPr="002A6C26">
        <w:t xml:space="preserve">Meningoencefalit har observerats i kliniska </w:t>
      </w:r>
      <w:r w:rsidR="007B7DCA" w:rsidRPr="002A6C26">
        <w:t xml:space="preserve">studier </w:t>
      </w:r>
      <w:r w:rsidRPr="002A6C26">
        <w:t>med atezolizumab (se avsnitt 4.8). Patienter</w:t>
      </w:r>
      <w:r w:rsidR="007C2D5F" w:rsidRPr="002A6C26">
        <w:t>na</w:t>
      </w:r>
      <w:r w:rsidRPr="002A6C26">
        <w:t xml:space="preserve"> </w:t>
      </w:r>
      <w:r w:rsidR="007B7DCA" w:rsidRPr="002A6C26">
        <w:t>ska</w:t>
      </w:r>
      <w:r w:rsidRPr="002A6C26">
        <w:t xml:space="preserve"> övervakas för kliniska tecken och symtom på meningit eller encefalit.</w:t>
      </w:r>
    </w:p>
    <w:p w14:paraId="568F6222" w14:textId="77777777" w:rsidR="00A54726" w:rsidRPr="002A6C26" w:rsidRDefault="00A54726" w:rsidP="0089122B"/>
    <w:p w14:paraId="55B4927C" w14:textId="4AD355EF" w:rsidR="00A54726" w:rsidRPr="002A6C26" w:rsidRDefault="00A54726" w:rsidP="0089122B">
      <w:r w:rsidRPr="002A6C26">
        <w:t xml:space="preserve">Behandling med atezolizumab måste </w:t>
      </w:r>
      <w:r w:rsidR="007B7DCA" w:rsidRPr="002A6C26">
        <w:t>sättas ut permanent</w:t>
      </w:r>
      <w:r w:rsidRPr="002A6C26">
        <w:t xml:space="preserve"> </w:t>
      </w:r>
      <w:r w:rsidR="007B7DCA" w:rsidRPr="002A6C26">
        <w:t>vid</w:t>
      </w:r>
      <w:r w:rsidRPr="002A6C26">
        <w:t xml:space="preserve"> alla grader av </w:t>
      </w:r>
      <w:r w:rsidR="007B7DCA" w:rsidRPr="002A6C26">
        <w:t>meningit eller encefalit</w:t>
      </w:r>
      <w:r w:rsidR="000D4A1B" w:rsidRPr="002A6C26">
        <w:t>.</w:t>
      </w:r>
      <w:r w:rsidRPr="002A6C26">
        <w:t xml:space="preserve"> Behandling med intravenösa kortikosteroider (1 till 2</w:t>
      </w:r>
      <w:r w:rsidR="00BF221A" w:rsidRPr="002A6C26">
        <w:t> </w:t>
      </w:r>
      <w:r w:rsidRPr="002A6C26">
        <w:t>mg/kg</w:t>
      </w:r>
      <w:r w:rsidR="008E2230" w:rsidRPr="002A6C26">
        <w:t xml:space="preserve"> kroppsvikt</w:t>
      </w:r>
      <w:r w:rsidR="00B0103E" w:rsidRPr="002A6C26">
        <w:t>/dag</w:t>
      </w:r>
      <w:r w:rsidRPr="002A6C26">
        <w:t xml:space="preserve"> metylprednisolon eller motsvarande) </w:t>
      </w:r>
      <w:r w:rsidR="00646D3B" w:rsidRPr="002A6C26">
        <w:t>ska</w:t>
      </w:r>
      <w:r w:rsidRPr="002A6C26">
        <w:t xml:space="preserve"> inledas. När symtomen </w:t>
      </w:r>
      <w:r w:rsidR="00730C8B" w:rsidRPr="002A6C26">
        <w:t>har</w:t>
      </w:r>
      <w:r w:rsidR="007B7DCA" w:rsidRPr="002A6C26">
        <w:t xml:space="preserve"> </w:t>
      </w:r>
      <w:r w:rsidRPr="002A6C26">
        <w:t xml:space="preserve">förbättrats </w:t>
      </w:r>
      <w:r w:rsidR="00646D3B" w:rsidRPr="002A6C26">
        <w:t>ska</w:t>
      </w:r>
      <w:r w:rsidRPr="002A6C26">
        <w:t xml:space="preserve"> behandling med 1 till 2</w:t>
      </w:r>
      <w:r w:rsidR="00BF221A" w:rsidRPr="002A6C26">
        <w:t> </w:t>
      </w:r>
      <w:r w:rsidRPr="002A6C26">
        <w:t>mg/kg</w:t>
      </w:r>
      <w:r w:rsidR="008E2230" w:rsidRPr="002A6C26">
        <w:t xml:space="preserve"> kroppsvikt</w:t>
      </w:r>
      <w:r w:rsidR="00B0103E" w:rsidRPr="002A6C26">
        <w:t>/dag</w:t>
      </w:r>
      <w:r w:rsidRPr="002A6C26">
        <w:t xml:space="preserve"> </w:t>
      </w:r>
      <w:r w:rsidR="007B7DCA" w:rsidRPr="002A6C26">
        <w:t xml:space="preserve">prednison </w:t>
      </w:r>
      <w:r w:rsidRPr="002A6C26">
        <w:t>eller motsvarande</w:t>
      </w:r>
      <w:r w:rsidR="007B7DCA" w:rsidRPr="002A6C26">
        <w:t xml:space="preserve"> </w:t>
      </w:r>
      <w:r w:rsidRPr="002A6C26">
        <w:t>påbörjas</w:t>
      </w:r>
      <w:r w:rsidR="007B7DCA" w:rsidRPr="002A6C26">
        <w:t xml:space="preserve"> istället</w:t>
      </w:r>
      <w:r w:rsidRPr="002A6C26">
        <w:t>.</w:t>
      </w:r>
    </w:p>
    <w:p w14:paraId="0B647A9D" w14:textId="77777777" w:rsidR="00A54726" w:rsidRPr="002A6C26" w:rsidRDefault="00A54726" w:rsidP="0089122B"/>
    <w:p w14:paraId="28C08B2A" w14:textId="5BED058C" w:rsidR="00A54726" w:rsidRPr="002A6C26" w:rsidRDefault="00A54726" w:rsidP="00E24DD4">
      <w:pPr>
        <w:keepNext/>
        <w:keepLines/>
        <w:rPr>
          <w:i/>
          <w:u w:val="single"/>
        </w:rPr>
      </w:pPr>
      <w:r w:rsidRPr="002A6C26">
        <w:rPr>
          <w:i/>
          <w:u w:val="single"/>
        </w:rPr>
        <w:lastRenderedPageBreak/>
        <w:t>Immun</w:t>
      </w:r>
      <w:r w:rsidR="00115A7E" w:rsidRPr="002A6C26">
        <w:rPr>
          <w:i/>
          <w:u w:val="single"/>
        </w:rPr>
        <w:t>medierade</w:t>
      </w:r>
      <w:r w:rsidRPr="002A6C26">
        <w:rPr>
          <w:i/>
          <w:u w:val="single"/>
        </w:rPr>
        <w:t xml:space="preserve"> neuropatier</w:t>
      </w:r>
    </w:p>
    <w:p w14:paraId="7DA79196" w14:textId="77777777" w:rsidR="00A54726" w:rsidRPr="002A6C26" w:rsidRDefault="00A54726" w:rsidP="00E24DD4">
      <w:pPr>
        <w:keepNext/>
        <w:keepLines/>
      </w:pPr>
    </w:p>
    <w:p w14:paraId="208924B3" w14:textId="78A1F577" w:rsidR="00A54726" w:rsidRPr="002A6C26" w:rsidRDefault="007B7DCA" w:rsidP="00E24DD4">
      <w:pPr>
        <w:keepNext/>
        <w:keepLines/>
      </w:pPr>
      <w:r w:rsidRPr="002A6C26">
        <w:t>M</w:t>
      </w:r>
      <w:r w:rsidR="00A54726" w:rsidRPr="002A6C26">
        <w:t>yasten</w:t>
      </w:r>
      <w:r w:rsidRPr="002A6C26">
        <w:t>iskt</w:t>
      </w:r>
      <w:r w:rsidR="00A54726" w:rsidRPr="002A6C26">
        <w:t xml:space="preserve"> syndrom/</w:t>
      </w:r>
      <w:r w:rsidR="00586532" w:rsidRPr="002A6C26">
        <w:t>m</w:t>
      </w:r>
      <w:r w:rsidR="00A54726" w:rsidRPr="002A6C26">
        <w:t xml:space="preserve">yasthenia gravis eller Guillain-Barrés syndrom, </w:t>
      </w:r>
      <w:r w:rsidR="00730C8B" w:rsidRPr="002A6C26">
        <w:t>som</w:t>
      </w:r>
      <w:r w:rsidR="00A54726" w:rsidRPr="002A6C26">
        <w:t xml:space="preserve"> kan vara </w:t>
      </w:r>
      <w:r w:rsidR="000D4A1B" w:rsidRPr="002A6C26">
        <w:t>livshotande,</w:t>
      </w:r>
      <w:r w:rsidR="004360E6" w:rsidRPr="002A6C26">
        <w:t xml:space="preserve"> och </w:t>
      </w:r>
      <w:r w:rsidR="005223D5" w:rsidRPr="002A6C26">
        <w:t>f</w:t>
      </w:r>
      <w:r w:rsidR="008B0E7E" w:rsidRPr="002A6C26">
        <w:t>acial</w:t>
      </w:r>
      <w:r w:rsidR="00BA418A" w:rsidRPr="002A6C26">
        <w:t>ispares</w:t>
      </w:r>
      <w:r w:rsidR="00A54726" w:rsidRPr="002A6C26">
        <w:t xml:space="preserve"> har observerats hos patienter som behandlas med atezolizumab. Patienter</w:t>
      </w:r>
      <w:r w:rsidR="007C2D5F" w:rsidRPr="002A6C26">
        <w:t>na</w:t>
      </w:r>
      <w:r w:rsidR="00A54726" w:rsidRPr="002A6C26">
        <w:t xml:space="preserve"> </w:t>
      </w:r>
      <w:r w:rsidR="00646D3B" w:rsidRPr="002A6C26">
        <w:t>ska</w:t>
      </w:r>
      <w:r w:rsidR="00A54726" w:rsidRPr="002A6C26">
        <w:t xml:space="preserve"> </w:t>
      </w:r>
      <w:r w:rsidR="00646204" w:rsidRPr="002A6C26">
        <w:t>övervakas</w:t>
      </w:r>
      <w:r w:rsidR="00A54726" w:rsidRPr="002A6C26">
        <w:t xml:space="preserve"> för symtom </w:t>
      </w:r>
      <w:r w:rsidR="00646204" w:rsidRPr="002A6C26">
        <w:t>på</w:t>
      </w:r>
      <w:r w:rsidR="00A54726" w:rsidRPr="002A6C26">
        <w:t xml:space="preserve"> motorisk och sensorisk neuropati.</w:t>
      </w:r>
    </w:p>
    <w:p w14:paraId="4851AE95" w14:textId="77777777" w:rsidR="00A54726" w:rsidRPr="002A6C26" w:rsidRDefault="00A54726" w:rsidP="0089122B"/>
    <w:p w14:paraId="4296E252" w14:textId="3B13B7EF" w:rsidR="003D0E05" w:rsidRPr="002A6C26" w:rsidRDefault="003D0E05" w:rsidP="003D0E05">
      <w:pPr>
        <w:rPr>
          <w:szCs w:val="22"/>
        </w:rPr>
      </w:pPr>
      <w:r w:rsidRPr="002A6C26">
        <w:rPr>
          <w:szCs w:val="22"/>
          <w:lang w:eastAsia="ko-KR" w:bidi="he-IL"/>
        </w:rPr>
        <w:t xml:space="preserve">Myelit har observerats i kliniska prövningar med </w:t>
      </w:r>
      <w:r w:rsidRPr="002A6C26">
        <w:rPr>
          <w:szCs w:val="22"/>
        </w:rPr>
        <w:t>atezolizumab (se avsnitt 4.8). Patienterna ska övervakas noggrant för tecken och symtom som tyder på myelit.</w:t>
      </w:r>
    </w:p>
    <w:p w14:paraId="31754AF7" w14:textId="77777777" w:rsidR="003D0E05" w:rsidRPr="002A6C26" w:rsidRDefault="003D0E05" w:rsidP="003D0E05">
      <w:pPr>
        <w:rPr>
          <w:szCs w:val="22"/>
        </w:rPr>
      </w:pPr>
    </w:p>
    <w:p w14:paraId="00A375E1" w14:textId="37A4176B" w:rsidR="00A54726" w:rsidRPr="002A6C26" w:rsidRDefault="00A54726" w:rsidP="0089122B">
      <w:r w:rsidRPr="002A6C26">
        <w:t xml:space="preserve">Behandling med atezolizumab måste </w:t>
      </w:r>
      <w:r w:rsidR="00646204" w:rsidRPr="002A6C26">
        <w:t>sättas ut permanent</w:t>
      </w:r>
      <w:r w:rsidRPr="002A6C26">
        <w:t xml:space="preserve"> </w:t>
      </w:r>
      <w:r w:rsidR="00646204" w:rsidRPr="002A6C26">
        <w:t>vid</w:t>
      </w:r>
      <w:r w:rsidRPr="002A6C26">
        <w:t xml:space="preserve"> alla grader av myastenis</w:t>
      </w:r>
      <w:r w:rsidR="00646204" w:rsidRPr="002A6C26">
        <w:t>kt s</w:t>
      </w:r>
      <w:r w:rsidRPr="002A6C26">
        <w:t xml:space="preserve">yndrom/myasthenia gravis eller Guillain-Barrés syndrom. </w:t>
      </w:r>
      <w:r w:rsidR="00646204" w:rsidRPr="002A6C26">
        <w:t xml:space="preserve">Behandling med </w:t>
      </w:r>
      <w:r w:rsidRPr="002A6C26">
        <w:t xml:space="preserve">systemiska kortikosteroider </w:t>
      </w:r>
      <w:r w:rsidR="00730C8B" w:rsidRPr="002A6C26">
        <w:t>(</w:t>
      </w:r>
      <w:r w:rsidR="00C75F7A" w:rsidRPr="002A6C26">
        <w:t>i</w:t>
      </w:r>
      <w:r w:rsidRPr="002A6C26">
        <w:t xml:space="preserve"> en dos av 1 till 2</w:t>
      </w:r>
      <w:r w:rsidR="00BF221A" w:rsidRPr="002A6C26">
        <w:t> </w:t>
      </w:r>
      <w:r w:rsidR="000D4A1B" w:rsidRPr="002A6C26">
        <w:t>mg/kg</w:t>
      </w:r>
      <w:r w:rsidR="008E2230" w:rsidRPr="002A6C26">
        <w:t xml:space="preserve"> kroppsvikt</w:t>
      </w:r>
      <w:r w:rsidR="00B0103E" w:rsidRPr="002A6C26">
        <w:t>/dag</w:t>
      </w:r>
      <w:r w:rsidRPr="002A6C26">
        <w:t xml:space="preserve"> prednison eller motsvarande</w:t>
      </w:r>
      <w:r w:rsidR="00730C8B" w:rsidRPr="002A6C26">
        <w:t>)</w:t>
      </w:r>
      <w:r w:rsidRPr="002A6C26">
        <w:t xml:space="preserve"> </w:t>
      </w:r>
      <w:r w:rsidR="00646D3B" w:rsidRPr="002A6C26">
        <w:t>ska</w:t>
      </w:r>
      <w:r w:rsidRPr="002A6C26">
        <w:t xml:space="preserve"> övervägas.</w:t>
      </w:r>
    </w:p>
    <w:p w14:paraId="2D232728" w14:textId="263A6A88" w:rsidR="003805B4" w:rsidRPr="002A6C26" w:rsidRDefault="003805B4" w:rsidP="0089122B"/>
    <w:p w14:paraId="2A15A63E" w14:textId="06737F19" w:rsidR="003805B4" w:rsidRPr="002A6C26" w:rsidRDefault="003805B4" w:rsidP="0089122B">
      <w:r w:rsidRPr="002A6C26">
        <w:t xml:space="preserve">Uppehåll av behandling med atezolizumab ska göras vid </w:t>
      </w:r>
      <w:r w:rsidR="008B0E7E" w:rsidRPr="002A6C26">
        <w:t>facial</w:t>
      </w:r>
      <w:r w:rsidR="00BA418A" w:rsidRPr="002A6C26">
        <w:t>ispares</w:t>
      </w:r>
      <w:r w:rsidRPr="002A6C26">
        <w:t xml:space="preserve"> grad 1 eller 2 och behandling med systemiska kortikosteroider (1 till 2 mg/kg kroppsvikt/dag prednison eller motsvarande) ska övervägas. Behandling kan endast återupptas om tillståndet upphör helt. Behandling med atezolizumab ska sättas ut permanent vid </w:t>
      </w:r>
      <w:r w:rsidR="008B71A0" w:rsidRPr="002A6C26">
        <w:t>facial</w:t>
      </w:r>
      <w:r w:rsidR="00BA418A" w:rsidRPr="002A6C26">
        <w:t>ispares</w:t>
      </w:r>
      <w:r w:rsidRPr="002A6C26">
        <w:t xml:space="preserve"> grad 3 eller grad 4, eller någon annan neuropati som inte helt upphör under uppehåll med atezolizumab.</w:t>
      </w:r>
    </w:p>
    <w:p w14:paraId="2F125071" w14:textId="7CFC9383" w:rsidR="003805B4" w:rsidRPr="002A6C26" w:rsidRDefault="003805B4" w:rsidP="0089122B"/>
    <w:p w14:paraId="79C6E626" w14:textId="3B7DF0CE" w:rsidR="003805B4" w:rsidRPr="002A6C26" w:rsidRDefault="003D0E05" w:rsidP="0089122B">
      <w:r w:rsidRPr="002A6C26">
        <w:rPr>
          <w:szCs w:val="22"/>
          <w:lang w:eastAsia="ko-KR" w:bidi="he-IL"/>
        </w:rPr>
        <w:t>Behandling med atezolizumab måste sättas ut permanent vid myelit grad 2, 3 eller 4.</w:t>
      </w:r>
    </w:p>
    <w:p w14:paraId="19EDF3DC" w14:textId="77777777" w:rsidR="00A54726" w:rsidRPr="002A6C26" w:rsidRDefault="00A54726" w:rsidP="0089122B"/>
    <w:p w14:paraId="58B0FE76" w14:textId="2EFAC5FE" w:rsidR="00A54726" w:rsidRPr="002A6C26" w:rsidRDefault="00A54726" w:rsidP="00D73A56">
      <w:pPr>
        <w:keepNext/>
        <w:keepLines/>
        <w:rPr>
          <w:i/>
          <w:u w:val="single"/>
        </w:rPr>
      </w:pPr>
      <w:r w:rsidRPr="002A6C26">
        <w:rPr>
          <w:i/>
          <w:u w:val="single"/>
        </w:rPr>
        <w:t>Immun</w:t>
      </w:r>
      <w:r w:rsidR="00115A7E" w:rsidRPr="002A6C26">
        <w:rPr>
          <w:i/>
          <w:u w:val="single"/>
        </w:rPr>
        <w:t>medierad</w:t>
      </w:r>
      <w:r w:rsidRPr="002A6C26">
        <w:rPr>
          <w:i/>
          <w:u w:val="single"/>
        </w:rPr>
        <w:t xml:space="preserve"> pankreatit</w:t>
      </w:r>
    </w:p>
    <w:p w14:paraId="191EDB69" w14:textId="77777777" w:rsidR="00A54726" w:rsidRPr="002A6C26" w:rsidRDefault="00A54726" w:rsidP="00D73A56">
      <w:pPr>
        <w:keepNext/>
        <w:keepLines/>
      </w:pPr>
    </w:p>
    <w:p w14:paraId="4FD4018B" w14:textId="77777777" w:rsidR="002367AD" w:rsidRPr="002A6C26" w:rsidRDefault="002367AD" w:rsidP="00D73A56">
      <w:pPr>
        <w:keepNext/>
        <w:keepLines/>
      </w:pPr>
      <w:r w:rsidRPr="002A6C26">
        <w:t xml:space="preserve">Pankreatit, inklusive ökade nivåer av serumamylas och lipas, har observerats i kliniska </w:t>
      </w:r>
      <w:r w:rsidR="002005F1" w:rsidRPr="002A6C26">
        <w:t>studier</w:t>
      </w:r>
      <w:r w:rsidRPr="002A6C26">
        <w:t xml:space="preserve"> med atezolizumab (se avsnitt 4.8). Patienter</w:t>
      </w:r>
      <w:r w:rsidR="007C2D5F" w:rsidRPr="002A6C26">
        <w:t>na</w:t>
      </w:r>
      <w:r w:rsidRPr="002A6C26">
        <w:t xml:space="preserve"> ska övervakas noggrant </w:t>
      </w:r>
      <w:r w:rsidR="002005F1" w:rsidRPr="002A6C26">
        <w:t>för</w:t>
      </w:r>
      <w:r w:rsidRPr="002A6C26">
        <w:t xml:space="preserve"> tecken och symtom som tyder på akut pankreatit.</w:t>
      </w:r>
    </w:p>
    <w:p w14:paraId="134C0665" w14:textId="77777777" w:rsidR="002367AD" w:rsidRPr="002A6C26" w:rsidRDefault="002367AD" w:rsidP="0089122B"/>
    <w:p w14:paraId="669DFC73" w14:textId="1F4BD3ED" w:rsidR="000B24BA" w:rsidRPr="002A6C26" w:rsidRDefault="009347BB" w:rsidP="0089122B">
      <w:r w:rsidRPr="002A6C26">
        <w:t>Uppehåll av b</w:t>
      </w:r>
      <w:r w:rsidR="002367AD" w:rsidRPr="002A6C26">
        <w:t xml:space="preserve">ehandling med atezolizumab ska </w:t>
      </w:r>
      <w:r w:rsidRPr="002A6C26">
        <w:t>göras</w:t>
      </w:r>
      <w:r w:rsidR="002367AD" w:rsidRPr="002A6C26">
        <w:t xml:space="preserve"> vid </w:t>
      </w:r>
      <w:r w:rsidR="002005F1" w:rsidRPr="002A6C26">
        <w:t>≥</w:t>
      </w:r>
      <w:r w:rsidR="00BF221A" w:rsidRPr="002A6C26">
        <w:t> </w:t>
      </w:r>
      <w:r w:rsidR="002005F1" w:rsidRPr="002A6C26">
        <w:t>grad</w:t>
      </w:r>
      <w:r w:rsidR="00BF221A" w:rsidRPr="002A6C26">
        <w:t> </w:t>
      </w:r>
      <w:r w:rsidR="002005F1" w:rsidRPr="002A6C26">
        <w:t xml:space="preserve">3 av </w:t>
      </w:r>
      <w:r w:rsidR="00030E45" w:rsidRPr="002A6C26">
        <w:t xml:space="preserve">ökade nivåer av </w:t>
      </w:r>
      <w:r w:rsidR="002367AD" w:rsidRPr="002A6C26">
        <w:t>serumamylas</w:t>
      </w:r>
      <w:r w:rsidR="00030E45" w:rsidRPr="002A6C26">
        <w:t xml:space="preserve"> </w:t>
      </w:r>
      <w:r w:rsidR="002367AD" w:rsidRPr="002A6C26">
        <w:t>eller lipas (&gt;</w:t>
      </w:r>
      <w:r w:rsidR="00BF221A" w:rsidRPr="002A6C26">
        <w:t> </w:t>
      </w:r>
      <w:r w:rsidR="002367AD" w:rsidRPr="002A6C26">
        <w:t>2</w:t>
      </w:r>
      <w:r w:rsidR="00BF221A" w:rsidRPr="002A6C26">
        <w:t> </w:t>
      </w:r>
      <w:r w:rsidR="002367AD" w:rsidRPr="002A6C26">
        <w:t>x</w:t>
      </w:r>
      <w:r w:rsidR="00BF221A" w:rsidRPr="002A6C26">
        <w:t> </w:t>
      </w:r>
      <w:r w:rsidR="002367AD" w:rsidRPr="002A6C26">
        <w:t xml:space="preserve">ULN) eller </w:t>
      </w:r>
      <w:r w:rsidR="00CB1DDB" w:rsidRPr="002A6C26">
        <w:t xml:space="preserve">vid </w:t>
      </w:r>
      <w:r w:rsidR="00030E45" w:rsidRPr="002A6C26">
        <w:t xml:space="preserve">pankreatit av </w:t>
      </w:r>
      <w:r w:rsidR="002367AD" w:rsidRPr="002A6C26">
        <w:t>grad</w:t>
      </w:r>
      <w:r w:rsidR="00BF221A" w:rsidRPr="002A6C26">
        <w:t> </w:t>
      </w:r>
      <w:r w:rsidR="002367AD" w:rsidRPr="002A6C26">
        <w:t>2 eller 3</w:t>
      </w:r>
      <w:r w:rsidR="00030E45" w:rsidRPr="002A6C26">
        <w:t>. Behandling med intravenösa kortikosteroider (1 till 2</w:t>
      </w:r>
      <w:r w:rsidR="00BF221A" w:rsidRPr="002A6C26">
        <w:t> </w:t>
      </w:r>
      <w:r w:rsidR="00030E45" w:rsidRPr="002A6C26">
        <w:t>mg/kg</w:t>
      </w:r>
      <w:r w:rsidR="008E2230" w:rsidRPr="002A6C26">
        <w:t xml:space="preserve"> kroppsvikt</w:t>
      </w:r>
      <w:r w:rsidR="00B0103E" w:rsidRPr="002A6C26">
        <w:t>/dag</w:t>
      </w:r>
      <w:r w:rsidR="00030E45" w:rsidRPr="002A6C26">
        <w:t xml:space="preserve"> metylprednisolon eller motsvarande) </w:t>
      </w:r>
      <w:r w:rsidR="00646D3B" w:rsidRPr="002A6C26">
        <w:t>ska</w:t>
      </w:r>
      <w:r w:rsidR="003A2CD4" w:rsidRPr="002A6C26">
        <w:t xml:space="preserve"> inledas</w:t>
      </w:r>
      <w:r w:rsidR="002367AD" w:rsidRPr="002A6C26">
        <w:t xml:space="preserve">. </w:t>
      </w:r>
      <w:r w:rsidR="00030E45" w:rsidRPr="002A6C26">
        <w:t>När symtomen förbättrats ska behandling med 1</w:t>
      </w:r>
      <w:r w:rsidR="00B0103E" w:rsidRPr="002A6C26">
        <w:t> </w:t>
      </w:r>
      <w:r w:rsidR="00030E45" w:rsidRPr="002A6C26">
        <w:t>till 2</w:t>
      </w:r>
      <w:r w:rsidR="00BF221A" w:rsidRPr="002A6C26">
        <w:t> </w:t>
      </w:r>
      <w:r w:rsidR="00030E45" w:rsidRPr="002A6C26">
        <w:t>mg/kg</w:t>
      </w:r>
      <w:r w:rsidR="008E2230" w:rsidRPr="002A6C26">
        <w:t xml:space="preserve"> kroppsvikt</w:t>
      </w:r>
      <w:r w:rsidR="00B0103E" w:rsidRPr="002A6C26">
        <w:t>/dag</w:t>
      </w:r>
      <w:r w:rsidR="00030E45" w:rsidRPr="002A6C26">
        <w:t xml:space="preserve"> </w:t>
      </w:r>
      <w:r w:rsidR="003A2CD4" w:rsidRPr="002A6C26">
        <w:t xml:space="preserve">prednison </w:t>
      </w:r>
      <w:r w:rsidR="00030E45" w:rsidRPr="002A6C26">
        <w:t xml:space="preserve">eller motsvarande </w:t>
      </w:r>
      <w:r w:rsidR="003A2CD4" w:rsidRPr="002A6C26">
        <w:t xml:space="preserve">per dag </w:t>
      </w:r>
      <w:r w:rsidR="00CB1DDB" w:rsidRPr="002A6C26">
        <w:t xml:space="preserve">istället </w:t>
      </w:r>
      <w:r w:rsidR="00030E45" w:rsidRPr="002A6C26">
        <w:t xml:space="preserve">påbörjas. </w:t>
      </w:r>
      <w:r w:rsidR="002367AD" w:rsidRPr="002A6C26">
        <w:t xml:space="preserve">Behandling med atezolizumab kan återupptas när </w:t>
      </w:r>
      <w:r w:rsidR="003A2CD4" w:rsidRPr="002A6C26">
        <w:t xml:space="preserve">nivåerna av </w:t>
      </w:r>
      <w:r w:rsidR="002367AD" w:rsidRPr="002A6C26">
        <w:t>serumamylas och lipas förbättras till ≤</w:t>
      </w:r>
      <w:r w:rsidR="00BF221A" w:rsidRPr="002A6C26">
        <w:t> </w:t>
      </w:r>
      <w:r w:rsidR="002367AD" w:rsidRPr="002A6C26">
        <w:t>grad</w:t>
      </w:r>
      <w:r w:rsidR="00BF221A" w:rsidRPr="002A6C26">
        <w:t> </w:t>
      </w:r>
      <w:r w:rsidR="002367AD" w:rsidRPr="002A6C26">
        <w:t>1 inom 12</w:t>
      </w:r>
      <w:r w:rsidR="00BF221A" w:rsidRPr="002A6C26">
        <w:t> </w:t>
      </w:r>
      <w:r w:rsidR="002367AD" w:rsidRPr="002A6C26">
        <w:t xml:space="preserve">veckor, eller </w:t>
      </w:r>
      <w:r w:rsidR="00030E45" w:rsidRPr="002A6C26">
        <w:t xml:space="preserve">när </w:t>
      </w:r>
      <w:r w:rsidR="002367AD" w:rsidRPr="002A6C26">
        <w:t>symtom</w:t>
      </w:r>
      <w:r w:rsidR="00030E45" w:rsidRPr="002A6C26">
        <w:t>en</w:t>
      </w:r>
      <w:r w:rsidR="002367AD" w:rsidRPr="002A6C26">
        <w:t xml:space="preserve"> på pankreatit</w:t>
      </w:r>
      <w:r w:rsidR="002D3A91" w:rsidRPr="002A6C26">
        <w:t xml:space="preserve"> har </w:t>
      </w:r>
      <w:r w:rsidR="00597DBB" w:rsidRPr="002A6C26">
        <w:t>upphört</w:t>
      </w:r>
      <w:r w:rsidR="002367AD" w:rsidRPr="002A6C26">
        <w:t xml:space="preserve">, </w:t>
      </w:r>
      <w:r w:rsidR="000B24BA" w:rsidRPr="002A6C26">
        <w:t xml:space="preserve">och </w:t>
      </w:r>
      <w:r w:rsidR="002D3A91" w:rsidRPr="002A6C26">
        <w:t xml:space="preserve">dosen </w:t>
      </w:r>
      <w:r w:rsidR="000B24BA" w:rsidRPr="002A6C26">
        <w:t xml:space="preserve">kortikosteroid har </w:t>
      </w:r>
      <w:r w:rsidR="002D3A91" w:rsidRPr="002A6C26">
        <w:t xml:space="preserve">sänkts </w:t>
      </w:r>
      <w:r w:rsidR="000B24BA" w:rsidRPr="002A6C26">
        <w:t>till ≤</w:t>
      </w:r>
      <w:r w:rsidR="00BF221A" w:rsidRPr="002A6C26">
        <w:t> </w:t>
      </w:r>
      <w:r w:rsidR="000B24BA" w:rsidRPr="002A6C26">
        <w:t>10</w:t>
      </w:r>
      <w:r w:rsidR="00BF221A" w:rsidRPr="002A6C26">
        <w:t> </w:t>
      </w:r>
      <w:r w:rsidR="000B24BA" w:rsidRPr="002A6C26">
        <w:t>mg prednison eller motsvarande</w:t>
      </w:r>
      <w:r w:rsidR="002D3A91" w:rsidRPr="002A6C26">
        <w:t xml:space="preserve"> per dag</w:t>
      </w:r>
      <w:r w:rsidR="000B24BA" w:rsidRPr="002A6C26">
        <w:t xml:space="preserve">. Behandling med atezolizumab </w:t>
      </w:r>
      <w:r w:rsidR="00BA716A" w:rsidRPr="002A6C26">
        <w:t>ska</w:t>
      </w:r>
      <w:r w:rsidR="000B24BA" w:rsidRPr="002A6C26">
        <w:t xml:space="preserve"> </w:t>
      </w:r>
      <w:r w:rsidR="002D3A91" w:rsidRPr="002A6C26">
        <w:t>sättas ut</w:t>
      </w:r>
      <w:r w:rsidR="000B24BA" w:rsidRPr="002A6C26">
        <w:t xml:space="preserve"> permanent vid pankreatit av grad 4</w:t>
      </w:r>
      <w:r w:rsidR="002D3A91" w:rsidRPr="002A6C26">
        <w:t>, samt vid alla grader av</w:t>
      </w:r>
      <w:r w:rsidR="000B24BA" w:rsidRPr="002A6C26">
        <w:t xml:space="preserve"> återkommande pankreatit.</w:t>
      </w:r>
    </w:p>
    <w:p w14:paraId="55EAA49D" w14:textId="77777777" w:rsidR="00124C5A" w:rsidRPr="002A6C26" w:rsidRDefault="00124C5A" w:rsidP="00124C5A"/>
    <w:p w14:paraId="25B9F6E6" w14:textId="658A7DF5" w:rsidR="00124C5A" w:rsidRPr="002A6C26" w:rsidRDefault="00124C5A" w:rsidP="009807D9">
      <w:pPr>
        <w:keepNext/>
        <w:keepLines/>
        <w:rPr>
          <w:i/>
          <w:u w:val="single"/>
        </w:rPr>
      </w:pPr>
      <w:r w:rsidRPr="002A6C26">
        <w:rPr>
          <w:i/>
          <w:u w:val="single"/>
        </w:rPr>
        <w:t>Immun</w:t>
      </w:r>
      <w:r w:rsidR="00115A7E" w:rsidRPr="002A6C26">
        <w:rPr>
          <w:i/>
          <w:u w:val="single"/>
        </w:rPr>
        <w:t>medierad</w:t>
      </w:r>
      <w:r w:rsidRPr="002A6C26">
        <w:rPr>
          <w:i/>
          <w:u w:val="single"/>
        </w:rPr>
        <w:t xml:space="preserve"> myokardit</w:t>
      </w:r>
    </w:p>
    <w:p w14:paraId="6A41A38E" w14:textId="77777777" w:rsidR="00124C5A" w:rsidRPr="002A6C26" w:rsidRDefault="00124C5A" w:rsidP="009807D9">
      <w:pPr>
        <w:keepNext/>
        <w:keepLines/>
        <w:rPr>
          <w:u w:val="single"/>
        </w:rPr>
      </w:pPr>
    </w:p>
    <w:p w14:paraId="732C5BCB" w14:textId="5E4479B1" w:rsidR="00124C5A" w:rsidRPr="002A6C26" w:rsidRDefault="0000378D" w:rsidP="009807D9">
      <w:pPr>
        <w:keepNext/>
        <w:keepLines/>
        <w:rPr>
          <w:szCs w:val="22"/>
        </w:rPr>
      </w:pPr>
      <w:r w:rsidRPr="002A6C26">
        <w:t>Fall av m</w:t>
      </w:r>
      <w:r w:rsidR="00124C5A" w:rsidRPr="002A6C26">
        <w:t>yokardit</w:t>
      </w:r>
      <w:r w:rsidRPr="002A6C26">
        <w:t>, inklusive fall med dödlig utgång</w:t>
      </w:r>
      <w:r w:rsidR="00E12001" w:rsidRPr="002A6C26">
        <w:t>,</w:t>
      </w:r>
      <w:r w:rsidR="00124C5A" w:rsidRPr="002A6C26">
        <w:t xml:space="preserve"> har observerats med atezolizumab (se avsnitt 4.8). </w:t>
      </w:r>
      <w:r w:rsidR="00124C5A" w:rsidRPr="002A6C26">
        <w:rPr>
          <w:szCs w:val="22"/>
        </w:rPr>
        <w:t>Patienterna ska övervakas för tecken och symtom på myokardit.</w:t>
      </w:r>
      <w:r w:rsidR="00927ACE" w:rsidRPr="002A6C26">
        <w:rPr>
          <w:szCs w:val="22"/>
        </w:rPr>
        <w:t xml:space="preserve"> Myokardit kan också vara en klinisk manifestation av myosit och bör hanteras </w:t>
      </w:r>
      <w:r w:rsidR="00D9257F" w:rsidRPr="002A6C26">
        <w:rPr>
          <w:szCs w:val="22"/>
        </w:rPr>
        <w:t>i enlighet med detta</w:t>
      </w:r>
      <w:r w:rsidR="00927ACE" w:rsidRPr="002A6C26">
        <w:rPr>
          <w:szCs w:val="22"/>
        </w:rPr>
        <w:t>.</w:t>
      </w:r>
    </w:p>
    <w:p w14:paraId="07CA7974" w14:textId="77777777" w:rsidR="00124C5A" w:rsidRPr="002A6C26" w:rsidRDefault="00124C5A" w:rsidP="009807D9">
      <w:pPr>
        <w:keepNext/>
        <w:keepLines/>
        <w:rPr>
          <w:szCs w:val="22"/>
        </w:rPr>
      </w:pPr>
    </w:p>
    <w:p w14:paraId="7DA2109B" w14:textId="08A47EAB" w:rsidR="00124C5A" w:rsidRPr="002A6C26" w:rsidRDefault="00927ACE" w:rsidP="00124C5A">
      <w:r w:rsidRPr="002A6C26">
        <w:rPr>
          <w:szCs w:val="22"/>
        </w:rPr>
        <w:t xml:space="preserve">Patienter med </w:t>
      </w:r>
      <w:r w:rsidR="00A333B9" w:rsidRPr="002A6C26">
        <w:rPr>
          <w:szCs w:val="22"/>
        </w:rPr>
        <w:t>hjärt- eller kardiopulmon</w:t>
      </w:r>
      <w:r w:rsidR="00CE38C4" w:rsidRPr="002A6C26">
        <w:rPr>
          <w:szCs w:val="22"/>
        </w:rPr>
        <w:t>el</w:t>
      </w:r>
      <w:r w:rsidR="00D9257F" w:rsidRPr="002A6C26">
        <w:rPr>
          <w:szCs w:val="22"/>
        </w:rPr>
        <w:t>la</w:t>
      </w:r>
      <w:r w:rsidR="00A333B9" w:rsidRPr="002A6C26">
        <w:rPr>
          <w:szCs w:val="22"/>
        </w:rPr>
        <w:t xml:space="preserve"> symtom ska utvärderas för potentiell myokardit</w:t>
      </w:r>
      <w:r w:rsidR="007011E0" w:rsidRPr="002A6C26">
        <w:rPr>
          <w:szCs w:val="22"/>
        </w:rPr>
        <w:t xml:space="preserve"> för att säkerställa </w:t>
      </w:r>
      <w:r w:rsidR="00A333B9" w:rsidRPr="002A6C26">
        <w:rPr>
          <w:szCs w:val="22"/>
        </w:rPr>
        <w:t>a</w:t>
      </w:r>
      <w:r w:rsidR="0048049B" w:rsidRPr="002A6C26">
        <w:rPr>
          <w:szCs w:val="22"/>
        </w:rPr>
        <w:t>tt</w:t>
      </w:r>
      <w:r w:rsidR="00A333B9" w:rsidRPr="002A6C26">
        <w:rPr>
          <w:szCs w:val="22"/>
        </w:rPr>
        <w:t xml:space="preserve"> lämpliga åtgärder </w:t>
      </w:r>
      <w:r w:rsidR="0048049B" w:rsidRPr="002A6C26">
        <w:rPr>
          <w:szCs w:val="22"/>
        </w:rPr>
        <w:t xml:space="preserve">initieras </w:t>
      </w:r>
      <w:r w:rsidR="00E12001" w:rsidRPr="002A6C26">
        <w:rPr>
          <w:szCs w:val="22"/>
        </w:rPr>
        <w:t>i</w:t>
      </w:r>
      <w:r w:rsidR="00A333B9" w:rsidRPr="002A6C26">
        <w:rPr>
          <w:szCs w:val="22"/>
        </w:rPr>
        <w:t xml:space="preserve"> ett tidigt skede. </w:t>
      </w:r>
      <w:r w:rsidR="00A66D42" w:rsidRPr="002A6C26">
        <w:rPr>
          <w:szCs w:val="22"/>
        </w:rPr>
        <w:t xml:space="preserve">Vid misstänkt </w:t>
      </w:r>
      <w:r w:rsidR="00A333B9" w:rsidRPr="002A6C26">
        <w:rPr>
          <w:szCs w:val="22"/>
        </w:rPr>
        <w:t xml:space="preserve">myokardit ska behandling med atezolizumab sättas ut, </w:t>
      </w:r>
      <w:r w:rsidR="0048049B" w:rsidRPr="002A6C26">
        <w:rPr>
          <w:szCs w:val="22"/>
        </w:rPr>
        <w:t>behandling med</w:t>
      </w:r>
      <w:r w:rsidR="00DE4806" w:rsidRPr="002A6C26">
        <w:rPr>
          <w:szCs w:val="22"/>
        </w:rPr>
        <w:t xml:space="preserve"> systemiska kortikosteroider i en dos av 1 till </w:t>
      </w:r>
      <w:r w:rsidR="00DE4806" w:rsidRPr="002A6C26">
        <w:t>2 mg/kg kroppsvikt/dag prednison eller motsvarande</w:t>
      </w:r>
      <w:r w:rsidR="00DE4806" w:rsidRPr="002A6C26">
        <w:rPr>
          <w:szCs w:val="22"/>
        </w:rPr>
        <w:t xml:space="preserve"> </w:t>
      </w:r>
      <w:r w:rsidR="0048049B" w:rsidRPr="002A6C26">
        <w:rPr>
          <w:szCs w:val="22"/>
        </w:rPr>
        <w:t xml:space="preserve">omedelbart </w:t>
      </w:r>
      <w:r w:rsidR="00DE4806" w:rsidRPr="002A6C26">
        <w:rPr>
          <w:szCs w:val="22"/>
        </w:rPr>
        <w:t>inledas</w:t>
      </w:r>
      <w:r w:rsidR="00E12001" w:rsidRPr="002A6C26">
        <w:rPr>
          <w:szCs w:val="22"/>
        </w:rPr>
        <w:t>,</w:t>
      </w:r>
      <w:r w:rsidR="00DE4806" w:rsidRPr="002A6C26">
        <w:rPr>
          <w:szCs w:val="22"/>
        </w:rPr>
        <w:t xml:space="preserve"> och </w:t>
      </w:r>
      <w:r w:rsidR="00527773" w:rsidRPr="002A6C26">
        <w:rPr>
          <w:szCs w:val="22"/>
        </w:rPr>
        <w:t>omedelbar</w:t>
      </w:r>
      <w:r w:rsidR="00DE4806" w:rsidRPr="002A6C26">
        <w:rPr>
          <w:szCs w:val="22"/>
        </w:rPr>
        <w:t xml:space="preserve"> kardiologisk konsultation med diagnostisk</w:t>
      </w:r>
      <w:r w:rsidR="004F6974" w:rsidRPr="002A6C26">
        <w:rPr>
          <w:szCs w:val="22"/>
        </w:rPr>
        <w:t xml:space="preserve"> </w:t>
      </w:r>
      <w:r w:rsidR="0070580C" w:rsidRPr="002A6C26">
        <w:rPr>
          <w:szCs w:val="22"/>
        </w:rPr>
        <w:t>utredning</w:t>
      </w:r>
      <w:r w:rsidR="00DE4806" w:rsidRPr="002A6C26">
        <w:rPr>
          <w:szCs w:val="22"/>
        </w:rPr>
        <w:t xml:space="preserve"> </w:t>
      </w:r>
      <w:r w:rsidR="0088169C" w:rsidRPr="002A6C26">
        <w:rPr>
          <w:szCs w:val="22"/>
        </w:rPr>
        <w:t>i enlighet med</w:t>
      </w:r>
      <w:r w:rsidR="00DE4806" w:rsidRPr="002A6C26">
        <w:rPr>
          <w:szCs w:val="22"/>
        </w:rPr>
        <w:t xml:space="preserve"> nuvarande kliniska riktlinjer initieras. När en diagnos av myokardit har </w:t>
      </w:r>
      <w:r w:rsidR="00A66D42" w:rsidRPr="002A6C26">
        <w:rPr>
          <w:szCs w:val="22"/>
        </w:rPr>
        <w:t>fast</w:t>
      </w:r>
      <w:r w:rsidR="00DE4806" w:rsidRPr="002A6C26">
        <w:rPr>
          <w:szCs w:val="22"/>
        </w:rPr>
        <w:t xml:space="preserve">ställts ska behandling med atezolizumab sättas ut permanent </w:t>
      </w:r>
      <w:r w:rsidR="00E12001" w:rsidRPr="002A6C26">
        <w:rPr>
          <w:szCs w:val="22"/>
        </w:rPr>
        <w:t>för</w:t>
      </w:r>
      <w:r w:rsidR="00DE4806" w:rsidRPr="002A6C26">
        <w:rPr>
          <w:szCs w:val="22"/>
        </w:rPr>
        <w:t xml:space="preserve"> myokardit </w:t>
      </w:r>
      <w:r w:rsidR="004F6974" w:rsidRPr="002A6C26">
        <w:rPr>
          <w:szCs w:val="22"/>
        </w:rPr>
        <w:t xml:space="preserve">av </w:t>
      </w:r>
      <w:r w:rsidR="00DE4806" w:rsidRPr="002A6C26">
        <w:rPr>
          <w:szCs w:val="22"/>
        </w:rPr>
        <w:t>g</w:t>
      </w:r>
      <w:r w:rsidR="00DE4806" w:rsidRPr="002A6C26">
        <w:rPr>
          <w:color w:val="000000"/>
          <w:szCs w:val="22"/>
        </w:rPr>
        <w:t>rad ≥ 2 (se avsnitt 4.2).</w:t>
      </w:r>
    </w:p>
    <w:p w14:paraId="4D6416B9" w14:textId="1D5D51B4" w:rsidR="000B24BA" w:rsidRPr="002A6C26" w:rsidRDefault="000B24BA" w:rsidP="0089122B"/>
    <w:p w14:paraId="40ECE66A" w14:textId="0D0F144C" w:rsidR="00102F2E" w:rsidRPr="002A6C26" w:rsidRDefault="00102F2E" w:rsidP="00CA16DC">
      <w:pPr>
        <w:keepNext/>
        <w:keepLines/>
        <w:rPr>
          <w:i/>
        </w:rPr>
      </w:pPr>
      <w:r w:rsidRPr="002A6C26">
        <w:rPr>
          <w:i/>
          <w:u w:val="single"/>
        </w:rPr>
        <w:t>Immun</w:t>
      </w:r>
      <w:r w:rsidR="00115A7E" w:rsidRPr="002A6C26">
        <w:rPr>
          <w:i/>
          <w:u w:val="single"/>
        </w:rPr>
        <w:t>medierad</w:t>
      </w:r>
      <w:r w:rsidRPr="002A6C26">
        <w:rPr>
          <w:i/>
          <w:u w:val="single"/>
        </w:rPr>
        <w:t xml:space="preserve"> nefrit</w:t>
      </w:r>
    </w:p>
    <w:p w14:paraId="5B504E9E" w14:textId="77777777" w:rsidR="00102F2E" w:rsidRPr="002A6C26" w:rsidRDefault="00102F2E" w:rsidP="00CA16DC">
      <w:pPr>
        <w:keepNext/>
        <w:keepLines/>
      </w:pPr>
    </w:p>
    <w:p w14:paraId="32E4E2A2" w14:textId="77777777" w:rsidR="00102F2E" w:rsidRPr="002A6C26" w:rsidRDefault="00102F2E" w:rsidP="00CA16DC">
      <w:pPr>
        <w:keepNext/>
        <w:keepLines/>
      </w:pPr>
      <w:r w:rsidRPr="002A6C26">
        <w:t>Nefrit har observerats i kliniska studier med atezolizumab (se avsnitt 4.8). Patienterna ska övervakas för förändringar i njurfunktionen.</w:t>
      </w:r>
    </w:p>
    <w:p w14:paraId="11D73586" w14:textId="77777777" w:rsidR="00102F2E" w:rsidRPr="002A6C26" w:rsidRDefault="00102F2E" w:rsidP="00102F2E"/>
    <w:p w14:paraId="082D12E6" w14:textId="299C0F8F" w:rsidR="00102F2E" w:rsidRPr="002A6C26" w:rsidRDefault="00102F2E" w:rsidP="00102F2E">
      <w:r w:rsidRPr="002A6C26">
        <w:rPr>
          <w:szCs w:val="22"/>
        </w:rPr>
        <w:lastRenderedPageBreak/>
        <w:t>Uppehåll i behandling med atezolizumab ska göras</w:t>
      </w:r>
      <w:r w:rsidRPr="002A6C26">
        <w:t xml:space="preserve"> vid nefrit av grad 2, och behandling med systemiska kortikosteroider </w:t>
      </w:r>
      <w:r w:rsidR="00C75F7A" w:rsidRPr="002A6C26">
        <w:t>i</w:t>
      </w:r>
      <w:r w:rsidRPr="002A6C26">
        <w:t xml:space="preserve"> en dos av 1 till 2 mg/kg</w:t>
      </w:r>
      <w:r w:rsidR="008E2230" w:rsidRPr="002A6C26">
        <w:t xml:space="preserve"> kroppsvikt</w:t>
      </w:r>
      <w:r w:rsidRPr="002A6C26">
        <w:t>/dag prednison eller motsvarande ska inledas. Behandling med atezolizumab kan återupptas om tillståndet förbättras till ≤ grad 1 inom 12 veckor, och dosen kortikosteroid har sänkts till ≤ 10 mg prednison eller motsvarande per dag</w:t>
      </w:r>
      <w:r w:rsidRPr="002A6C26">
        <w:rPr>
          <w:szCs w:val="22"/>
        </w:rPr>
        <w:t>. Behandling med atezolizumab ska sättas ut permanent vid nefrit av grad 3 eller 4.</w:t>
      </w:r>
    </w:p>
    <w:p w14:paraId="443AC464" w14:textId="77777777" w:rsidR="00102F2E" w:rsidRPr="002A6C26" w:rsidRDefault="00102F2E" w:rsidP="00102F2E"/>
    <w:p w14:paraId="201420D6" w14:textId="168A577E" w:rsidR="001E29EB" w:rsidRPr="002A6C26" w:rsidRDefault="001E29EB" w:rsidP="003F2424">
      <w:pPr>
        <w:keepNext/>
        <w:keepLines/>
        <w:widowControl w:val="0"/>
        <w:rPr>
          <w:i/>
          <w:u w:val="single"/>
        </w:rPr>
      </w:pPr>
      <w:r w:rsidRPr="002A6C26">
        <w:rPr>
          <w:i/>
          <w:u w:val="single"/>
        </w:rPr>
        <w:t>Immun</w:t>
      </w:r>
      <w:r w:rsidR="00115A7E" w:rsidRPr="002A6C26">
        <w:rPr>
          <w:i/>
          <w:u w:val="single"/>
        </w:rPr>
        <w:t>medierad</w:t>
      </w:r>
      <w:r w:rsidRPr="002A6C26">
        <w:rPr>
          <w:i/>
          <w:u w:val="single"/>
        </w:rPr>
        <w:t xml:space="preserve"> myosit</w:t>
      </w:r>
    </w:p>
    <w:p w14:paraId="797EA5C9" w14:textId="5E64A316" w:rsidR="001E29EB" w:rsidRPr="002A6C26" w:rsidRDefault="001E29EB" w:rsidP="003F2424">
      <w:pPr>
        <w:keepNext/>
        <w:keepLines/>
        <w:widowControl w:val="0"/>
      </w:pPr>
    </w:p>
    <w:p w14:paraId="55D1781B" w14:textId="1D962DA8" w:rsidR="001E29EB" w:rsidRPr="002A6C26" w:rsidRDefault="001E29EB" w:rsidP="003F2424">
      <w:pPr>
        <w:keepNext/>
        <w:keepLines/>
        <w:widowControl w:val="0"/>
      </w:pPr>
      <w:r w:rsidRPr="002A6C26">
        <w:t xml:space="preserve">Fall av myosit, </w:t>
      </w:r>
      <w:r w:rsidRPr="002A6C26">
        <w:rPr>
          <w:szCs w:val="22"/>
        </w:rPr>
        <w:t>inklusive fall med dödlig utgång</w:t>
      </w:r>
      <w:r w:rsidR="00E12001" w:rsidRPr="002A6C26">
        <w:rPr>
          <w:szCs w:val="22"/>
        </w:rPr>
        <w:t>,</w:t>
      </w:r>
      <w:r w:rsidRPr="002A6C26">
        <w:rPr>
          <w:szCs w:val="22"/>
        </w:rPr>
        <w:t xml:space="preserve"> har observerats</w:t>
      </w:r>
      <w:r w:rsidRPr="002A6C26">
        <w:t xml:space="preserve"> med </w:t>
      </w:r>
      <w:r w:rsidR="00102F2E" w:rsidRPr="002A6C26">
        <w:t>atezolizumab</w:t>
      </w:r>
      <w:r w:rsidRPr="002A6C26">
        <w:t xml:space="preserve"> (se avsnitt 4.8). Patienterna ska övervakas för tecken och symtom på my</w:t>
      </w:r>
      <w:r w:rsidR="006847E4" w:rsidRPr="002A6C26">
        <w:t>os</w:t>
      </w:r>
      <w:r w:rsidRPr="002A6C26">
        <w:t>it.</w:t>
      </w:r>
      <w:r w:rsidR="00EF532A" w:rsidRPr="002A6C26">
        <w:t xml:space="preserve"> Patienter med </w:t>
      </w:r>
      <w:r w:rsidR="00527773" w:rsidRPr="002A6C26">
        <w:t>potentiell</w:t>
      </w:r>
      <w:r w:rsidR="00EF532A" w:rsidRPr="002A6C26">
        <w:t xml:space="preserve"> myosit ska </w:t>
      </w:r>
      <w:r w:rsidR="004F6974" w:rsidRPr="002A6C26">
        <w:t>övervakas</w:t>
      </w:r>
      <w:r w:rsidR="00EF532A" w:rsidRPr="002A6C26">
        <w:t xml:space="preserve"> för tecken på myokardit.</w:t>
      </w:r>
    </w:p>
    <w:p w14:paraId="6F3FB4F9" w14:textId="7C970317" w:rsidR="001E29EB" w:rsidRPr="002A6C26" w:rsidRDefault="001E29EB" w:rsidP="0089122B"/>
    <w:p w14:paraId="485E7B3F" w14:textId="72EFFA42" w:rsidR="001E29EB" w:rsidRPr="002A6C26" w:rsidRDefault="006A2EDD" w:rsidP="0089122B">
      <w:r w:rsidRPr="002A6C26">
        <w:t xml:space="preserve">Om en patient utvecklar tecken och symtom på myosit </w:t>
      </w:r>
      <w:r w:rsidR="00527773" w:rsidRPr="002A6C26">
        <w:t>ska</w:t>
      </w:r>
      <w:r w:rsidRPr="002A6C26">
        <w:t xml:space="preserve"> noggrann övervakning </w:t>
      </w:r>
      <w:r w:rsidR="00992916" w:rsidRPr="002A6C26">
        <w:t>genomföras</w:t>
      </w:r>
      <w:r w:rsidRPr="002A6C26">
        <w:t xml:space="preserve"> och patienten remitteras till specialist för bedömning och behandling</w:t>
      </w:r>
      <w:r w:rsidR="00532B80" w:rsidRPr="002A6C26">
        <w:t xml:space="preserve"> utan dröjsmål</w:t>
      </w:r>
      <w:r w:rsidR="00BC1E92" w:rsidRPr="002A6C26">
        <w:t>.</w:t>
      </w:r>
      <w:r w:rsidRPr="002A6C26">
        <w:t xml:space="preserve"> </w:t>
      </w:r>
      <w:r w:rsidR="001E29EB" w:rsidRPr="002A6C26">
        <w:t>Uppehåll i behandling med atezolizumab ska göras vid myosit av grad 2</w:t>
      </w:r>
      <w:r w:rsidR="00752340" w:rsidRPr="002A6C26">
        <w:t xml:space="preserve"> </w:t>
      </w:r>
      <w:r w:rsidR="001E29EB" w:rsidRPr="002A6C26">
        <w:t>eller 3 och behandling med kortikosteroider (1</w:t>
      </w:r>
      <w:r w:rsidR="00047203" w:rsidRPr="002A6C26">
        <w:t xml:space="preserve"> till </w:t>
      </w:r>
      <w:r w:rsidR="001E29EB" w:rsidRPr="002A6C26">
        <w:t>2</w:t>
      </w:r>
      <w:r w:rsidR="00047203" w:rsidRPr="002A6C26">
        <w:t> </w:t>
      </w:r>
      <w:r w:rsidR="001E29EB" w:rsidRPr="002A6C26">
        <w:t>mg/kg</w:t>
      </w:r>
      <w:r w:rsidR="008E2230" w:rsidRPr="002A6C26">
        <w:t xml:space="preserve"> kroppsvikt</w:t>
      </w:r>
      <w:r w:rsidR="001E29EB" w:rsidRPr="002A6C26">
        <w:t>/dag prednison eller motsvarande) ska inledas</w:t>
      </w:r>
      <w:r w:rsidR="00DA6316" w:rsidRPr="002A6C26">
        <w:t xml:space="preserve">. </w:t>
      </w:r>
      <w:r w:rsidR="00954D9E" w:rsidRPr="002A6C26">
        <w:t xml:space="preserve">Om symtomen förbättras till </w:t>
      </w:r>
      <w:r w:rsidR="00954D9E" w:rsidRPr="002A6C26">
        <w:rPr>
          <w:rFonts w:cs="Arial"/>
          <w:szCs w:val="22"/>
        </w:rPr>
        <w:t>≤</w:t>
      </w:r>
      <w:r w:rsidR="00047203" w:rsidRPr="002A6C26">
        <w:rPr>
          <w:rFonts w:cs="Arial"/>
          <w:szCs w:val="22"/>
        </w:rPr>
        <w:t xml:space="preserve"> grad</w:t>
      </w:r>
      <w:r w:rsidR="00047203" w:rsidRPr="002A6C26">
        <w:t> </w:t>
      </w:r>
      <w:r w:rsidR="00954D9E" w:rsidRPr="002A6C26">
        <w:rPr>
          <w:rFonts w:cs="Arial"/>
          <w:szCs w:val="22"/>
        </w:rPr>
        <w:t xml:space="preserve">1 trappas kortikosteroiderna ned </w:t>
      </w:r>
      <w:r w:rsidR="00527773" w:rsidRPr="002A6C26">
        <w:rPr>
          <w:rFonts w:cs="Arial"/>
          <w:szCs w:val="22"/>
        </w:rPr>
        <w:t>såsom</w:t>
      </w:r>
      <w:r w:rsidR="006D5DAD" w:rsidRPr="002A6C26">
        <w:rPr>
          <w:rFonts w:cs="Arial"/>
          <w:szCs w:val="22"/>
        </w:rPr>
        <w:t xml:space="preserve"> </w:t>
      </w:r>
      <w:r w:rsidR="00047203" w:rsidRPr="002A6C26">
        <w:rPr>
          <w:rFonts w:cs="Arial"/>
          <w:szCs w:val="22"/>
        </w:rPr>
        <w:t xml:space="preserve">kliniskt indicerat. Behandling med </w:t>
      </w:r>
      <w:r w:rsidR="00102F2E" w:rsidRPr="002A6C26">
        <w:rPr>
          <w:rFonts w:cs="Arial"/>
          <w:szCs w:val="22"/>
        </w:rPr>
        <w:t>atezolizumab</w:t>
      </w:r>
      <w:r w:rsidR="00047203" w:rsidRPr="002A6C26">
        <w:rPr>
          <w:rFonts w:cs="Arial"/>
          <w:szCs w:val="22"/>
        </w:rPr>
        <w:t xml:space="preserve"> kan återupptas om tillståndet förbättras till ≤ grad</w:t>
      </w:r>
      <w:r w:rsidR="00752340" w:rsidRPr="002A6C26">
        <w:rPr>
          <w:rFonts w:cs="Arial"/>
          <w:szCs w:val="22"/>
        </w:rPr>
        <w:t xml:space="preserve"> </w:t>
      </w:r>
      <w:r w:rsidR="00047203" w:rsidRPr="002A6C26">
        <w:rPr>
          <w:rFonts w:cs="Arial"/>
          <w:szCs w:val="22"/>
        </w:rPr>
        <w:t>1 inom 12</w:t>
      </w:r>
      <w:r w:rsidR="00047203" w:rsidRPr="002A6C26">
        <w:t> </w:t>
      </w:r>
      <w:r w:rsidR="00047203" w:rsidRPr="002A6C26">
        <w:rPr>
          <w:rFonts w:cs="Arial"/>
          <w:szCs w:val="22"/>
        </w:rPr>
        <w:t>veckor, och dosen kortikosteroid har sänkts till ≤</w:t>
      </w:r>
      <w:r w:rsidR="00047203" w:rsidRPr="002A6C26">
        <w:t> </w:t>
      </w:r>
      <w:r w:rsidR="00047203" w:rsidRPr="002A6C26">
        <w:rPr>
          <w:rFonts w:cs="Arial"/>
          <w:szCs w:val="22"/>
        </w:rPr>
        <w:t>10</w:t>
      </w:r>
      <w:r w:rsidR="00047203" w:rsidRPr="002A6C26">
        <w:t> </w:t>
      </w:r>
      <w:r w:rsidR="00047203" w:rsidRPr="002A6C26">
        <w:rPr>
          <w:rFonts w:cs="Arial"/>
          <w:szCs w:val="22"/>
        </w:rPr>
        <w:t xml:space="preserve">mg oral prednison eller motsvarande per dag. Behandling med </w:t>
      </w:r>
      <w:r w:rsidR="00102F2E" w:rsidRPr="002A6C26">
        <w:rPr>
          <w:rFonts w:cs="Arial"/>
          <w:szCs w:val="22"/>
        </w:rPr>
        <w:t>atezolizumab</w:t>
      </w:r>
      <w:r w:rsidR="00047203" w:rsidRPr="002A6C26">
        <w:rPr>
          <w:rFonts w:cs="Arial"/>
          <w:szCs w:val="22"/>
        </w:rPr>
        <w:t xml:space="preserve"> ska sättas ut permanent vid </w:t>
      </w:r>
      <w:r w:rsidR="001877CA" w:rsidRPr="002A6C26">
        <w:rPr>
          <w:rFonts w:cs="Arial"/>
          <w:szCs w:val="22"/>
        </w:rPr>
        <w:t xml:space="preserve">grad 4 eller grad 3 </w:t>
      </w:r>
      <w:r w:rsidR="005A78EA" w:rsidRPr="002A6C26">
        <w:rPr>
          <w:szCs w:val="22"/>
        </w:rPr>
        <w:t>recidiverande</w:t>
      </w:r>
      <w:r w:rsidR="005A78EA" w:rsidRPr="002A6C26">
        <w:rPr>
          <w:sz w:val="20"/>
        </w:rPr>
        <w:t xml:space="preserve"> </w:t>
      </w:r>
      <w:r w:rsidR="001877CA" w:rsidRPr="002A6C26">
        <w:rPr>
          <w:rFonts w:cs="Arial"/>
          <w:szCs w:val="22"/>
        </w:rPr>
        <w:t>myo</w:t>
      </w:r>
      <w:r w:rsidR="000341E1" w:rsidRPr="002A6C26">
        <w:rPr>
          <w:rFonts w:cs="Arial"/>
          <w:szCs w:val="22"/>
        </w:rPr>
        <w:t>s</w:t>
      </w:r>
      <w:r w:rsidR="001877CA" w:rsidRPr="002A6C26">
        <w:rPr>
          <w:rFonts w:cs="Arial"/>
          <w:szCs w:val="22"/>
        </w:rPr>
        <w:t>it</w:t>
      </w:r>
      <w:r w:rsidR="00047203" w:rsidRPr="002A6C26">
        <w:rPr>
          <w:rFonts w:cs="Arial"/>
          <w:szCs w:val="22"/>
        </w:rPr>
        <w:t xml:space="preserve">, eller </w:t>
      </w:r>
      <w:r w:rsidR="005A78EA" w:rsidRPr="002A6C26">
        <w:rPr>
          <w:rFonts w:cs="Arial"/>
          <w:szCs w:val="22"/>
        </w:rPr>
        <w:t>när en sä</w:t>
      </w:r>
      <w:r w:rsidR="00B877AC" w:rsidRPr="002A6C26">
        <w:rPr>
          <w:rFonts w:cs="Arial"/>
          <w:szCs w:val="22"/>
        </w:rPr>
        <w:t>n</w:t>
      </w:r>
      <w:r w:rsidR="005A78EA" w:rsidRPr="002A6C26">
        <w:rPr>
          <w:rFonts w:cs="Arial"/>
          <w:szCs w:val="22"/>
        </w:rPr>
        <w:t xml:space="preserve">kning av dosen kortikosteroid till motsvarande </w:t>
      </w:r>
      <w:r w:rsidR="00752340" w:rsidRPr="002A6C26">
        <w:rPr>
          <w:rFonts w:cs="Arial"/>
          <w:szCs w:val="22"/>
        </w:rPr>
        <w:t>≤</w:t>
      </w:r>
      <w:r w:rsidR="00752340" w:rsidRPr="002A6C26">
        <w:t> </w:t>
      </w:r>
      <w:r w:rsidR="005A78EA" w:rsidRPr="002A6C26">
        <w:rPr>
          <w:rFonts w:cs="Arial"/>
          <w:szCs w:val="22"/>
        </w:rPr>
        <w:t>10</w:t>
      </w:r>
      <w:r w:rsidR="00752340" w:rsidRPr="002A6C26">
        <w:t> </w:t>
      </w:r>
      <w:r w:rsidR="005A78EA" w:rsidRPr="002A6C26">
        <w:rPr>
          <w:rFonts w:cs="Arial"/>
          <w:szCs w:val="22"/>
        </w:rPr>
        <w:t xml:space="preserve">mg prednison per dag inom </w:t>
      </w:r>
      <w:r w:rsidR="005A78EA" w:rsidRPr="002A6C26">
        <w:t xml:space="preserve">12 veckor från </w:t>
      </w:r>
      <w:r w:rsidR="00BD6BB7" w:rsidRPr="002A6C26">
        <w:t>uppkomst inte är möjlig.</w:t>
      </w:r>
    </w:p>
    <w:p w14:paraId="4BCCCAC1" w14:textId="1FA65E72" w:rsidR="008E2230" w:rsidRPr="002A6C26" w:rsidRDefault="008E2230" w:rsidP="0089122B"/>
    <w:p w14:paraId="07F18C0A" w14:textId="544B32DF" w:rsidR="008E2230" w:rsidRPr="002A6C26" w:rsidRDefault="008E2230" w:rsidP="008E2230">
      <w:pPr>
        <w:keepNext/>
        <w:keepLines/>
        <w:rPr>
          <w:i/>
          <w:u w:val="single"/>
          <w:lang w:eastAsia="ko-KR" w:bidi="he-IL"/>
        </w:rPr>
      </w:pPr>
      <w:r w:rsidRPr="002A6C26">
        <w:rPr>
          <w:i/>
          <w:u w:val="single"/>
          <w:lang w:eastAsia="ko-KR" w:bidi="he-IL"/>
        </w:rPr>
        <w:t>Immun</w:t>
      </w:r>
      <w:r w:rsidR="00115A7E" w:rsidRPr="002A6C26">
        <w:rPr>
          <w:i/>
          <w:u w:val="single"/>
          <w:lang w:eastAsia="ko-KR" w:bidi="he-IL"/>
        </w:rPr>
        <w:t>medierade</w:t>
      </w:r>
      <w:r w:rsidRPr="002A6C26">
        <w:rPr>
          <w:i/>
          <w:u w:val="single"/>
          <w:lang w:eastAsia="ko-KR" w:bidi="he-IL"/>
        </w:rPr>
        <w:t xml:space="preserve"> svåra kutana biverkningar</w:t>
      </w:r>
    </w:p>
    <w:p w14:paraId="58961E51" w14:textId="77777777" w:rsidR="008E2230" w:rsidRPr="002A6C26" w:rsidRDefault="008E2230" w:rsidP="008E2230">
      <w:pPr>
        <w:keepNext/>
        <w:keepLines/>
        <w:rPr>
          <w:lang w:eastAsia="ko-KR" w:bidi="he-IL"/>
        </w:rPr>
      </w:pPr>
    </w:p>
    <w:p w14:paraId="1215FC98" w14:textId="63EB7465" w:rsidR="008E2230" w:rsidRPr="002A6C26" w:rsidRDefault="008E2230" w:rsidP="008E2230">
      <w:pPr>
        <w:keepNext/>
        <w:keepLines/>
        <w:rPr>
          <w:lang w:eastAsia="ko-KR" w:bidi="he-IL"/>
        </w:rPr>
      </w:pPr>
      <w:r w:rsidRPr="002A6C26">
        <w:rPr>
          <w:lang w:eastAsia="ko-KR" w:bidi="he-IL"/>
        </w:rPr>
        <w:t>Immun</w:t>
      </w:r>
      <w:r w:rsidR="00115A7E" w:rsidRPr="002A6C26">
        <w:rPr>
          <w:lang w:eastAsia="ko-KR" w:bidi="he-IL"/>
        </w:rPr>
        <w:t>medierade</w:t>
      </w:r>
      <w:r w:rsidRPr="002A6C26">
        <w:rPr>
          <w:lang w:eastAsia="ko-KR" w:bidi="he-IL"/>
        </w:rPr>
        <w:t xml:space="preserve"> svåra kutana biverkningar (SCARs), inklusive fall av Stevens-Johnsons syndrom (SJS) och toxisk epidermal nekrolys (TEN), har rapporterats hos patienter som fått atezolizumab. Patienterna ska </w:t>
      </w:r>
      <w:r w:rsidR="004F6974" w:rsidRPr="002A6C26">
        <w:rPr>
          <w:lang w:eastAsia="ko-KR" w:bidi="he-IL"/>
        </w:rPr>
        <w:t xml:space="preserve">övervakas </w:t>
      </w:r>
      <w:r w:rsidRPr="002A6C26">
        <w:rPr>
          <w:lang w:eastAsia="ko-KR" w:bidi="he-IL"/>
        </w:rPr>
        <w:t>för misstänkta svåra hudreaktioner och andra orsaker ska uteslutas. För misstänkta SCARs ska patienterna remitteras till en specialist för vidare diagnos och hantering.</w:t>
      </w:r>
    </w:p>
    <w:p w14:paraId="70880DA9" w14:textId="77777777" w:rsidR="008E2230" w:rsidRPr="002A6C26" w:rsidRDefault="008E2230" w:rsidP="008E2230">
      <w:pPr>
        <w:keepNext/>
        <w:keepLines/>
        <w:rPr>
          <w:lang w:eastAsia="ko-KR" w:bidi="he-IL"/>
        </w:rPr>
      </w:pPr>
    </w:p>
    <w:p w14:paraId="2E81004F" w14:textId="46CFA4C1" w:rsidR="008E2230" w:rsidRPr="002A6C26" w:rsidRDefault="008E2230" w:rsidP="008E2230">
      <w:pPr>
        <w:keepNext/>
        <w:keepLines/>
        <w:rPr>
          <w:lang w:eastAsia="ko-KR" w:bidi="he-IL"/>
        </w:rPr>
      </w:pPr>
      <w:r w:rsidRPr="002A6C26">
        <w:rPr>
          <w:lang w:eastAsia="ko-KR" w:bidi="he-IL"/>
        </w:rPr>
        <w:t xml:space="preserve">Beroende på biverkningens allvarlighetsgrad ska uppehåll i behandlingen med atezolizumab göras vid hudreaktioner av grad 3 och behandling med </w:t>
      </w:r>
      <w:r w:rsidRPr="002A6C26">
        <w:t xml:space="preserve">systemiska kortikosteroider </w:t>
      </w:r>
      <w:r w:rsidR="005E75C6" w:rsidRPr="002A6C26">
        <w:t>i</w:t>
      </w:r>
      <w:r w:rsidRPr="002A6C26">
        <w:t xml:space="preserve"> en</w:t>
      </w:r>
      <w:r w:rsidRPr="002A6C26">
        <w:rPr>
          <w:lang w:eastAsia="ko-KR" w:bidi="he-IL"/>
        </w:rPr>
        <w:t xml:space="preserve"> dos av 1-2 mg/kg</w:t>
      </w:r>
      <w:r w:rsidR="004C2487" w:rsidRPr="002A6C26">
        <w:rPr>
          <w:lang w:eastAsia="ko-KR" w:bidi="he-IL"/>
        </w:rPr>
        <w:t xml:space="preserve"> kroppsvikt</w:t>
      </w:r>
      <w:r w:rsidRPr="002A6C26">
        <w:rPr>
          <w:lang w:eastAsia="ko-KR" w:bidi="he-IL"/>
        </w:rPr>
        <w:t>/dag prednison eller motsvarande ska inledas. Behandling med atezolizumab kan återupptas om tillståndet förbättras till ≤ grad 1 inom 12 veckor, och dosen kortikosteroid har sänkts till ≤ 10 mg prednison eller motsvarande per dag. Behandling med atezolizumab ska sättas ut permanent vid hudreaktioner av grad 4, och kortikosteroider ska administreras.</w:t>
      </w:r>
    </w:p>
    <w:p w14:paraId="25F5B08A" w14:textId="77777777" w:rsidR="008E2230" w:rsidRPr="002A6C26" w:rsidRDefault="008E2230" w:rsidP="00D3463B">
      <w:pPr>
        <w:rPr>
          <w:lang w:eastAsia="ko-KR" w:bidi="he-IL"/>
        </w:rPr>
      </w:pPr>
    </w:p>
    <w:p w14:paraId="5D826FCE" w14:textId="77777777" w:rsidR="008E2230" w:rsidRPr="002A6C26" w:rsidRDefault="008E2230" w:rsidP="00D3463B">
      <w:pPr>
        <w:rPr>
          <w:lang w:eastAsia="ko-KR" w:bidi="he-IL"/>
        </w:rPr>
      </w:pPr>
      <w:r w:rsidRPr="002A6C26">
        <w:rPr>
          <w:lang w:eastAsia="ko-KR" w:bidi="he-IL"/>
        </w:rPr>
        <w:t>Uppehåll i behandling med atezolizumab ska göras för patienter med misstänkt SJS eller TEN. Vid bekräftad SJS eller TEN ska atezolizumab sättas ut permanent.</w:t>
      </w:r>
    </w:p>
    <w:p w14:paraId="70080B39" w14:textId="77777777" w:rsidR="008E2230" w:rsidRPr="002A6C26" w:rsidRDefault="008E2230" w:rsidP="00D3463B">
      <w:pPr>
        <w:rPr>
          <w:lang w:eastAsia="ko-KR" w:bidi="he-IL"/>
        </w:rPr>
      </w:pPr>
    </w:p>
    <w:p w14:paraId="4C81F8DB" w14:textId="60683CE6" w:rsidR="008E2230" w:rsidRPr="002A6C26" w:rsidRDefault="008E2230" w:rsidP="00D3463B">
      <w:pPr>
        <w:rPr>
          <w:lang w:eastAsia="ko-KR" w:bidi="he-IL"/>
        </w:rPr>
      </w:pPr>
      <w:r w:rsidRPr="002A6C26">
        <w:rPr>
          <w:lang w:eastAsia="ko-KR" w:bidi="he-IL"/>
        </w:rPr>
        <w:t>Försiktighet bör iakttas när användning av atezolizumab övervägs hos patienter som upplevt en allvarlig eller livshotande hudbiverkning vid tidigare behandling med andra immunstimulerande läkemedel mot cancer.</w:t>
      </w:r>
    </w:p>
    <w:p w14:paraId="20CD84D4" w14:textId="77777777" w:rsidR="008927E7" w:rsidRPr="002A6C26" w:rsidRDefault="008927E7" w:rsidP="008927E7">
      <w:pPr>
        <w:rPr>
          <w:lang w:eastAsia="ko-KR" w:bidi="he-IL"/>
        </w:rPr>
      </w:pPr>
    </w:p>
    <w:p w14:paraId="076D8FDC" w14:textId="2B50A9EB" w:rsidR="008927E7" w:rsidRPr="002A6C26" w:rsidRDefault="008927E7" w:rsidP="008927E7">
      <w:pPr>
        <w:rPr>
          <w:i/>
          <w:u w:val="single"/>
          <w:lang w:eastAsia="ko-KR" w:bidi="he-IL"/>
        </w:rPr>
      </w:pPr>
      <w:r w:rsidRPr="002A6C26">
        <w:rPr>
          <w:i/>
          <w:u w:val="single"/>
          <w:lang w:eastAsia="ko-KR" w:bidi="he-IL"/>
        </w:rPr>
        <w:t xml:space="preserve">Immunmedierade </w:t>
      </w:r>
      <w:r w:rsidR="00D27807" w:rsidRPr="002A6C26">
        <w:rPr>
          <w:i/>
          <w:u w:val="single"/>
          <w:lang w:eastAsia="ko-KR" w:bidi="he-IL"/>
        </w:rPr>
        <w:t xml:space="preserve">sjukdomar i </w:t>
      </w:r>
      <w:r w:rsidRPr="002A6C26">
        <w:rPr>
          <w:i/>
          <w:u w:val="single"/>
          <w:lang w:eastAsia="ko-KR" w:bidi="he-IL"/>
        </w:rPr>
        <w:t>perikardie</w:t>
      </w:r>
      <w:r w:rsidR="00D27807" w:rsidRPr="002A6C26">
        <w:rPr>
          <w:i/>
          <w:u w:val="single"/>
          <w:lang w:eastAsia="ko-KR" w:bidi="he-IL"/>
        </w:rPr>
        <w:t>t</w:t>
      </w:r>
    </w:p>
    <w:p w14:paraId="1134B268" w14:textId="77777777" w:rsidR="008927E7" w:rsidRPr="002A6C26" w:rsidRDefault="008927E7" w:rsidP="008927E7">
      <w:pPr>
        <w:rPr>
          <w:i/>
          <w:u w:val="single"/>
          <w:lang w:eastAsia="ko-KR" w:bidi="he-IL"/>
        </w:rPr>
      </w:pPr>
    </w:p>
    <w:p w14:paraId="2DACFE33" w14:textId="65894811" w:rsidR="008927E7" w:rsidRPr="002A6C26" w:rsidRDefault="00D27807" w:rsidP="008927E7">
      <w:pPr>
        <w:rPr>
          <w:lang w:eastAsia="ko-KR" w:bidi="he-IL"/>
        </w:rPr>
      </w:pPr>
      <w:r w:rsidRPr="002A6C26">
        <w:rPr>
          <w:lang w:eastAsia="ko-KR" w:bidi="he-IL"/>
        </w:rPr>
        <w:t>Sjukdomar i p</w:t>
      </w:r>
      <w:r w:rsidR="008927E7" w:rsidRPr="002A6C26">
        <w:rPr>
          <w:lang w:eastAsia="ko-KR" w:bidi="he-IL"/>
        </w:rPr>
        <w:t>erikardie</w:t>
      </w:r>
      <w:r w:rsidRPr="002A6C26">
        <w:rPr>
          <w:lang w:eastAsia="ko-KR" w:bidi="he-IL"/>
        </w:rPr>
        <w:t>t</w:t>
      </w:r>
      <w:r w:rsidR="008927E7" w:rsidRPr="002A6C26">
        <w:rPr>
          <w:lang w:eastAsia="ko-KR" w:bidi="he-IL"/>
        </w:rPr>
        <w:t>, inklusive perikardit, perikardiell utgjutning och hjärttamponad, vissa med dödlig utgång, har observerats med atezolizumab (se avsnitt 4.8). Patienterna ska övervakas för kliniska tecken och symtom på sjukdomar</w:t>
      </w:r>
      <w:r w:rsidRPr="002A6C26">
        <w:rPr>
          <w:lang w:eastAsia="ko-KR" w:bidi="he-IL"/>
        </w:rPr>
        <w:t xml:space="preserve"> i perikardiet</w:t>
      </w:r>
      <w:r w:rsidR="008927E7" w:rsidRPr="002A6C26">
        <w:rPr>
          <w:lang w:eastAsia="ko-KR" w:bidi="he-IL"/>
        </w:rPr>
        <w:t>.</w:t>
      </w:r>
    </w:p>
    <w:p w14:paraId="60A0A9C4" w14:textId="77777777" w:rsidR="008927E7" w:rsidRPr="002A6C26" w:rsidRDefault="008927E7" w:rsidP="008927E7">
      <w:pPr>
        <w:rPr>
          <w:lang w:eastAsia="ko-KR" w:bidi="he-IL"/>
        </w:rPr>
      </w:pPr>
    </w:p>
    <w:p w14:paraId="0E9DA9BC" w14:textId="098FAC35" w:rsidR="008927E7" w:rsidRPr="002A6C26" w:rsidRDefault="008927E7" w:rsidP="008927E7">
      <w:pPr>
        <w:rPr>
          <w:lang w:eastAsia="ko-KR" w:bidi="he-IL"/>
        </w:rPr>
      </w:pPr>
      <w:r w:rsidRPr="002A6C26">
        <w:rPr>
          <w:lang w:eastAsia="ko-KR" w:bidi="he-IL"/>
        </w:rPr>
        <w:t xml:space="preserve">Vid misstänkt grad 1 perikardit ska uppehåll i behandlingen med atezolizumab göras och </w:t>
      </w:r>
      <w:r w:rsidRPr="002A6C26">
        <w:rPr>
          <w:szCs w:val="22"/>
        </w:rPr>
        <w:t>kardiologisk konsultation med diagnostisk utredning i enlighet med nuvarande kliniska riktlinjer omedelbart initieras. Vid misstänkt grad</w:t>
      </w:r>
      <w:r w:rsidRPr="002A6C26">
        <w:rPr>
          <w:color w:val="000000"/>
          <w:szCs w:val="22"/>
        </w:rPr>
        <w:t xml:space="preserve"> ≥ 2 </w:t>
      </w:r>
      <w:r w:rsidR="002B568E" w:rsidRPr="002A6C26">
        <w:rPr>
          <w:color w:val="000000"/>
          <w:szCs w:val="22"/>
        </w:rPr>
        <w:t xml:space="preserve">sjukdom i </w:t>
      </w:r>
      <w:r w:rsidRPr="002A6C26">
        <w:rPr>
          <w:color w:val="000000"/>
          <w:szCs w:val="22"/>
        </w:rPr>
        <w:t>perikardie</w:t>
      </w:r>
      <w:r w:rsidR="002B568E" w:rsidRPr="002A6C26">
        <w:rPr>
          <w:color w:val="000000"/>
          <w:szCs w:val="22"/>
        </w:rPr>
        <w:t>t</w:t>
      </w:r>
      <w:r w:rsidRPr="002A6C26">
        <w:rPr>
          <w:color w:val="000000"/>
          <w:szCs w:val="22"/>
        </w:rPr>
        <w:t xml:space="preserve"> ska uppehåll i behandlingen med atezolizumab göras</w:t>
      </w:r>
      <w:r w:rsidR="002B568E" w:rsidRPr="002A6C26">
        <w:rPr>
          <w:color w:val="000000"/>
          <w:szCs w:val="22"/>
        </w:rPr>
        <w:t>. Inled</w:t>
      </w:r>
      <w:r w:rsidRPr="002A6C26">
        <w:rPr>
          <w:color w:val="000000"/>
          <w:szCs w:val="22"/>
        </w:rPr>
        <w:t xml:space="preserve"> omedelbar</w:t>
      </w:r>
      <w:r w:rsidR="002B568E" w:rsidRPr="002A6C26">
        <w:rPr>
          <w:color w:val="000000"/>
          <w:szCs w:val="22"/>
        </w:rPr>
        <w:t>t</w:t>
      </w:r>
      <w:r w:rsidRPr="002A6C26">
        <w:rPr>
          <w:color w:val="000000"/>
          <w:szCs w:val="22"/>
        </w:rPr>
        <w:t xml:space="preserve"> behandling med systemiska kortikosteroider i en dos av 1 till 2 mg/kg kroppsvikt/dag prednison eller motsvarande </w:t>
      </w:r>
      <w:r w:rsidR="002B568E" w:rsidRPr="002A6C26">
        <w:rPr>
          <w:color w:val="000000"/>
          <w:szCs w:val="22"/>
        </w:rPr>
        <w:t>och initiera omedelbart</w:t>
      </w:r>
      <w:r w:rsidRPr="002A6C26">
        <w:rPr>
          <w:color w:val="000000"/>
          <w:szCs w:val="22"/>
        </w:rPr>
        <w:t xml:space="preserve"> kardiologisk konsultation med diagnostisk utredning i enlighet med nuvarande kliniska riktlinjer. När en diagnos av </w:t>
      </w:r>
      <w:r w:rsidR="002B568E" w:rsidRPr="002A6C26">
        <w:rPr>
          <w:color w:val="000000"/>
          <w:szCs w:val="22"/>
        </w:rPr>
        <w:t xml:space="preserve">sjukdom i </w:t>
      </w:r>
      <w:r w:rsidRPr="002A6C26">
        <w:rPr>
          <w:color w:val="000000"/>
          <w:szCs w:val="22"/>
        </w:rPr>
        <w:t>perikardie</w:t>
      </w:r>
      <w:r w:rsidR="002B568E" w:rsidRPr="002A6C26">
        <w:rPr>
          <w:color w:val="000000"/>
          <w:szCs w:val="22"/>
        </w:rPr>
        <w:t>t</w:t>
      </w:r>
      <w:r w:rsidRPr="002A6C26">
        <w:rPr>
          <w:color w:val="000000"/>
          <w:szCs w:val="22"/>
        </w:rPr>
        <w:t xml:space="preserve"> </w:t>
      </w:r>
      <w:r w:rsidR="002B568E" w:rsidRPr="002A6C26">
        <w:rPr>
          <w:szCs w:val="22"/>
        </w:rPr>
        <w:t xml:space="preserve">grad </w:t>
      </w:r>
      <w:r w:rsidR="002B568E" w:rsidRPr="002A6C26">
        <w:rPr>
          <w:color w:val="000000"/>
          <w:szCs w:val="22"/>
        </w:rPr>
        <w:t xml:space="preserve">≥ 2 </w:t>
      </w:r>
      <w:r w:rsidRPr="002A6C26">
        <w:rPr>
          <w:color w:val="000000"/>
          <w:szCs w:val="22"/>
        </w:rPr>
        <w:t>har fastställts måste b</w:t>
      </w:r>
      <w:r w:rsidRPr="002A6C26">
        <w:rPr>
          <w:szCs w:val="22"/>
        </w:rPr>
        <w:t xml:space="preserve">ehandling med atezolizumab sättas ut permanent </w:t>
      </w:r>
      <w:r w:rsidRPr="002A6C26">
        <w:rPr>
          <w:color w:val="000000"/>
          <w:szCs w:val="22"/>
        </w:rPr>
        <w:t>(se avsnitt 4.2).</w:t>
      </w:r>
    </w:p>
    <w:p w14:paraId="6336BC84" w14:textId="77777777" w:rsidR="00F4292F" w:rsidRPr="002A6C26" w:rsidRDefault="00F4292F" w:rsidP="00F4292F">
      <w:pPr>
        <w:rPr>
          <w:iCs/>
          <w:szCs w:val="22"/>
        </w:rPr>
      </w:pPr>
    </w:p>
    <w:p w14:paraId="45EB114F" w14:textId="0166C6AC" w:rsidR="00F4292F" w:rsidRPr="002A6C26" w:rsidRDefault="00ED4BC4" w:rsidP="00F4292F">
      <w:pPr>
        <w:rPr>
          <w:i/>
          <w:iCs/>
          <w:szCs w:val="22"/>
          <w:u w:val="single"/>
        </w:rPr>
      </w:pPr>
      <w:r w:rsidRPr="002A6C26">
        <w:rPr>
          <w:i/>
          <w:iCs/>
          <w:szCs w:val="22"/>
          <w:u w:val="single"/>
        </w:rPr>
        <w:t>Hemofagocyterande</w:t>
      </w:r>
      <w:r w:rsidR="00F4292F" w:rsidRPr="002A6C26">
        <w:rPr>
          <w:i/>
          <w:iCs/>
          <w:szCs w:val="22"/>
          <w:u w:val="single"/>
        </w:rPr>
        <w:t xml:space="preserve"> lymfohistiocytos</w:t>
      </w:r>
    </w:p>
    <w:p w14:paraId="6603D91E" w14:textId="77777777" w:rsidR="00F4292F" w:rsidRPr="002A6C26" w:rsidRDefault="00F4292F" w:rsidP="00F4292F">
      <w:pPr>
        <w:rPr>
          <w:szCs w:val="22"/>
        </w:rPr>
      </w:pPr>
    </w:p>
    <w:p w14:paraId="3CAD306F" w14:textId="0A8504C3" w:rsidR="00F4292F" w:rsidRPr="002A6C26" w:rsidRDefault="00F4292F" w:rsidP="00F4292F">
      <w:r w:rsidRPr="002A6C26">
        <w:t>Hemofagocyt</w:t>
      </w:r>
      <w:r w:rsidR="00ED4BC4" w:rsidRPr="002A6C26">
        <w:t>erande</w:t>
      </w:r>
      <w:r w:rsidRPr="002A6C26">
        <w:t xml:space="preserve"> lymfohistiocytos (HLH), inklusive fall med dödlig utgång, har rapporterats hos patienter som få</w:t>
      </w:r>
      <w:r w:rsidR="00AE6659" w:rsidRPr="002A6C26">
        <w:t>r</w:t>
      </w:r>
      <w:r w:rsidRPr="002A6C26">
        <w:t xml:space="preserve"> atezolizumab (se avsnitt 4.8). HLH bör tas i beaktande när förekomsten av cytokinfrisättningssyndrom är atypisk eller förlängd. Patienterna ska övervakas för kliniska tecken och symtom för HLH. Vid misstänkt HLH måste atezolizumab sättas ut permanent och patienterna ska remitteras till en specialist för vidare diagnos och hantering.</w:t>
      </w:r>
    </w:p>
    <w:p w14:paraId="19F52963" w14:textId="3C5E845F" w:rsidR="000B2B18" w:rsidRPr="002A6C26" w:rsidRDefault="000B2B18" w:rsidP="00D3463B">
      <w:pPr>
        <w:rPr>
          <w:lang w:eastAsia="ko-KR" w:bidi="he-IL"/>
        </w:rPr>
      </w:pPr>
    </w:p>
    <w:p w14:paraId="645082DA" w14:textId="5ADD294C" w:rsidR="000B2B18" w:rsidRPr="002A6C26" w:rsidRDefault="000B2B18" w:rsidP="00FB70DE">
      <w:pPr>
        <w:keepNext/>
        <w:keepLines/>
        <w:rPr>
          <w:i/>
          <w:u w:val="single"/>
        </w:rPr>
      </w:pPr>
      <w:r w:rsidRPr="002A6C26">
        <w:rPr>
          <w:i/>
          <w:u w:val="single"/>
        </w:rPr>
        <w:t>Andra immun</w:t>
      </w:r>
      <w:r w:rsidR="00115A7E" w:rsidRPr="002A6C26">
        <w:rPr>
          <w:i/>
          <w:u w:val="single"/>
        </w:rPr>
        <w:t>medierade</w:t>
      </w:r>
      <w:r w:rsidRPr="002A6C26">
        <w:rPr>
          <w:i/>
          <w:u w:val="single"/>
        </w:rPr>
        <w:t xml:space="preserve"> biverkningar</w:t>
      </w:r>
    </w:p>
    <w:p w14:paraId="7331C23B" w14:textId="4B899405" w:rsidR="000B2B18" w:rsidRPr="002A6C26" w:rsidRDefault="000B2B18" w:rsidP="00FB70DE">
      <w:pPr>
        <w:keepNext/>
        <w:keepLines/>
        <w:rPr>
          <w:u w:val="single"/>
        </w:rPr>
      </w:pPr>
    </w:p>
    <w:p w14:paraId="780069F1" w14:textId="718623F2" w:rsidR="000B2B18" w:rsidRPr="002A6C26" w:rsidRDefault="000B2B18" w:rsidP="00D3463B">
      <w:r w:rsidRPr="002A6C26">
        <w:t>Med tanke på verkningsmekanismen för atezolizumab kan andra potentiella immun</w:t>
      </w:r>
      <w:r w:rsidR="00115A7E" w:rsidRPr="002A6C26">
        <w:t>medierade</w:t>
      </w:r>
      <w:r w:rsidRPr="002A6C26">
        <w:t xml:space="preserve"> biverkningar inträffa, däribland icke-infektiös cystit.</w:t>
      </w:r>
    </w:p>
    <w:p w14:paraId="3C0295B1" w14:textId="77777777" w:rsidR="000B2B18" w:rsidRPr="002A6C26" w:rsidRDefault="000B2B18" w:rsidP="00D3463B"/>
    <w:p w14:paraId="4C8E7B00" w14:textId="637AC3A4" w:rsidR="000B2B18" w:rsidRPr="002A6C26" w:rsidRDefault="000B2B18" w:rsidP="00D3463B">
      <w:r w:rsidRPr="002A6C26">
        <w:t>Utvärdera alla misstänkta immun</w:t>
      </w:r>
      <w:r w:rsidR="00115A7E" w:rsidRPr="002A6C26">
        <w:t>medierade</w:t>
      </w:r>
      <w:r w:rsidRPr="002A6C26">
        <w:t xml:space="preserve"> biverkningar för att utesluta andra orsaker. Patienterna bör övervakas avseende tecken och symtom på immun</w:t>
      </w:r>
      <w:r w:rsidR="00115A7E" w:rsidRPr="002A6C26">
        <w:t>medierade</w:t>
      </w:r>
      <w:r w:rsidRPr="002A6C26">
        <w:t xml:space="preserve"> biverkningar och, baserat på reaktionens svårighetsgrad, hanteras med hjälp av behandlingsmodifieringar och kortikosteroider utefter kliniskt behov (se avsnitt 4.2 och avsnitt 4.8).</w:t>
      </w:r>
    </w:p>
    <w:p w14:paraId="67944CA4" w14:textId="77777777" w:rsidR="001E29EB" w:rsidRPr="002A6C26" w:rsidRDefault="001E29EB" w:rsidP="0089122B"/>
    <w:p w14:paraId="13C8A056" w14:textId="2292C3FE" w:rsidR="00A54726" w:rsidRPr="002A6C26" w:rsidRDefault="00A54726" w:rsidP="002E0E34">
      <w:pPr>
        <w:keepNext/>
        <w:keepLines/>
        <w:rPr>
          <w:u w:val="single"/>
        </w:rPr>
      </w:pPr>
      <w:r w:rsidRPr="002A6C26">
        <w:rPr>
          <w:u w:val="single"/>
        </w:rPr>
        <w:t xml:space="preserve">Infusionsrelaterade reaktioner </w:t>
      </w:r>
    </w:p>
    <w:p w14:paraId="12BBB0A7" w14:textId="77777777" w:rsidR="002D3A91" w:rsidRPr="002A6C26" w:rsidRDefault="002D3A91" w:rsidP="00586C15">
      <w:pPr>
        <w:keepNext/>
        <w:keepLines/>
      </w:pPr>
    </w:p>
    <w:p w14:paraId="4574ACFE" w14:textId="6F5F00CC" w:rsidR="00A54726" w:rsidRPr="002A6C26" w:rsidDel="0061211E" w:rsidRDefault="000B24BA" w:rsidP="00586C15">
      <w:pPr>
        <w:keepNext/>
        <w:keepLines/>
        <w:rPr>
          <w:del w:id="61" w:author="Author" w:date="2025-05-20T11:25:00Z"/>
        </w:rPr>
      </w:pPr>
      <w:r w:rsidRPr="002A6C26">
        <w:t>Infusionsrelaterade reaktioner har observerats med atezolizumab</w:t>
      </w:r>
      <w:ins w:id="62" w:author="Author" w:date="2025-05-20T11:23:00Z">
        <w:r w:rsidR="00BB3C3E" w:rsidRPr="002A6C26">
          <w:t>, inklusive</w:t>
        </w:r>
      </w:ins>
      <w:ins w:id="63" w:author="Author" w:date="2025-05-27T09:26:00Z" w16du:dateUtc="2025-05-27T07:26:00Z">
        <w:r w:rsidR="005E7FF1">
          <w:t xml:space="preserve"> anafylaxi</w:t>
        </w:r>
      </w:ins>
      <w:r w:rsidRPr="002A6C26">
        <w:t xml:space="preserve"> (se avsnitt 4.8).</w:t>
      </w:r>
      <w:ins w:id="64" w:author="Author" w:date="2025-05-20T11:25:00Z">
        <w:r w:rsidR="0061211E" w:rsidRPr="002A6C26">
          <w:t xml:space="preserve"> </w:t>
        </w:r>
      </w:ins>
    </w:p>
    <w:p w14:paraId="281D5A33" w14:textId="0D11DFA5" w:rsidR="005C677D" w:rsidRPr="002A6C26" w:rsidDel="0061211E" w:rsidRDefault="005C677D" w:rsidP="00586C15">
      <w:pPr>
        <w:keepNext/>
        <w:keepLines/>
        <w:rPr>
          <w:del w:id="65" w:author="Author" w:date="2025-05-20T11:25:00Z"/>
        </w:rPr>
      </w:pPr>
    </w:p>
    <w:p w14:paraId="091A2CC6" w14:textId="68AB40AC" w:rsidR="005C677D" w:rsidRPr="002A6C26" w:rsidRDefault="005C677D" w:rsidP="0089122B">
      <w:r w:rsidRPr="002A6C26">
        <w:t>Vid infusionsrelaterade reaktioner av grad</w:t>
      </w:r>
      <w:r w:rsidR="00BF221A" w:rsidRPr="002A6C26">
        <w:t> </w:t>
      </w:r>
      <w:r w:rsidRPr="002A6C26">
        <w:t>1</w:t>
      </w:r>
      <w:ins w:id="66" w:author="Author" w:date="2025-05-20T11:25:00Z">
        <w:r w:rsidR="0061211E" w:rsidRPr="002A6C26">
          <w:t> </w:t>
        </w:r>
      </w:ins>
      <w:del w:id="67" w:author="Author" w:date="2025-05-20T11:25:00Z">
        <w:r w:rsidRPr="002A6C26" w:rsidDel="0061211E">
          <w:delText xml:space="preserve"> </w:delText>
        </w:r>
      </w:del>
      <w:r w:rsidRPr="002A6C26">
        <w:t>eller</w:t>
      </w:r>
      <w:ins w:id="68" w:author="Author" w:date="2025-05-20T11:26:00Z">
        <w:r w:rsidR="0061211E" w:rsidRPr="002A6C26">
          <w:t> </w:t>
        </w:r>
      </w:ins>
      <w:del w:id="69" w:author="Author" w:date="2025-05-20T11:26:00Z">
        <w:r w:rsidRPr="002A6C26" w:rsidDel="0061211E">
          <w:delText xml:space="preserve"> </w:delText>
        </w:r>
      </w:del>
      <w:r w:rsidRPr="002A6C26">
        <w:t>2 ska infusionshastigheten minskas</w:t>
      </w:r>
      <w:ins w:id="70" w:author="Author" w:date="2025-05-20T11:27:00Z">
        <w:r w:rsidR="0061211E" w:rsidRPr="002A6C26">
          <w:t>,</w:t>
        </w:r>
      </w:ins>
      <w:r w:rsidRPr="002A6C26">
        <w:t xml:space="preserve"> eller uppehåll göras i </w:t>
      </w:r>
      <w:r w:rsidR="000D4A1B" w:rsidRPr="002A6C26">
        <w:t>behandlingen.</w:t>
      </w:r>
      <w:r w:rsidRPr="002A6C26">
        <w:t xml:space="preserve"> Vid infusionsrelaterade </w:t>
      </w:r>
      <w:r w:rsidR="000D4A1B" w:rsidRPr="002A6C26">
        <w:t>reaktioner av</w:t>
      </w:r>
      <w:r w:rsidRPr="002A6C26">
        <w:t xml:space="preserve"> grad</w:t>
      </w:r>
      <w:r w:rsidR="00BF221A" w:rsidRPr="002A6C26">
        <w:t> </w:t>
      </w:r>
      <w:r w:rsidRPr="002A6C26">
        <w:t>3</w:t>
      </w:r>
      <w:ins w:id="71" w:author="Author" w:date="2025-05-20T11:26:00Z">
        <w:r w:rsidR="0061211E" w:rsidRPr="002A6C26">
          <w:t> </w:t>
        </w:r>
      </w:ins>
      <w:del w:id="72" w:author="Author" w:date="2025-05-20T11:26:00Z">
        <w:r w:rsidRPr="002A6C26" w:rsidDel="0061211E">
          <w:delText xml:space="preserve"> </w:delText>
        </w:r>
      </w:del>
      <w:r w:rsidRPr="002A6C26">
        <w:t>eller</w:t>
      </w:r>
      <w:ins w:id="73" w:author="Author" w:date="2025-05-20T11:26:00Z">
        <w:r w:rsidR="0061211E" w:rsidRPr="002A6C26">
          <w:t> </w:t>
        </w:r>
      </w:ins>
      <w:del w:id="74" w:author="Author" w:date="2025-05-20T11:26:00Z">
        <w:r w:rsidRPr="002A6C26" w:rsidDel="0061211E">
          <w:delText xml:space="preserve"> </w:delText>
        </w:r>
      </w:del>
      <w:r w:rsidRPr="002A6C26">
        <w:t>4 ska behandling</w:t>
      </w:r>
      <w:r w:rsidR="002D3A91" w:rsidRPr="002A6C26">
        <w:t xml:space="preserve">en sättas ut </w:t>
      </w:r>
      <w:r w:rsidRPr="002A6C26">
        <w:t>permanent. För patienter med infusionsrelaterade reaktioner av grad</w:t>
      </w:r>
      <w:r w:rsidR="00BF221A" w:rsidRPr="002A6C26">
        <w:t> </w:t>
      </w:r>
      <w:r w:rsidRPr="002A6C26">
        <w:t>1</w:t>
      </w:r>
      <w:ins w:id="75" w:author="Author" w:date="2025-05-20T11:26:00Z">
        <w:r w:rsidR="0061211E" w:rsidRPr="002A6C26">
          <w:t> </w:t>
        </w:r>
      </w:ins>
      <w:del w:id="76" w:author="Author" w:date="2025-05-20T11:26:00Z">
        <w:r w:rsidRPr="002A6C26" w:rsidDel="0061211E">
          <w:delText xml:space="preserve"> </w:delText>
        </w:r>
      </w:del>
      <w:r w:rsidRPr="002A6C26">
        <w:t>eller</w:t>
      </w:r>
      <w:ins w:id="77" w:author="Author" w:date="2025-05-20T11:26:00Z">
        <w:r w:rsidR="0061211E" w:rsidRPr="002A6C26">
          <w:t> </w:t>
        </w:r>
      </w:ins>
      <w:del w:id="78" w:author="Author" w:date="2025-05-20T11:26:00Z">
        <w:r w:rsidRPr="002A6C26" w:rsidDel="0061211E">
          <w:delText xml:space="preserve"> </w:delText>
        </w:r>
      </w:del>
      <w:r w:rsidRPr="002A6C26">
        <w:t xml:space="preserve">2 kan behandlingen </w:t>
      </w:r>
      <w:r w:rsidR="004D1923" w:rsidRPr="002A6C26">
        <w:t xml:space="preserve">med atezolizumab </w:t>
      </w:r>
      <w:r w:rsidRPr="002A6C26">
        <w:t>återupptas under noggrann övervakning</w:t>
      </w:r>
      <w:r w:rsidR="00531E6C" w:rsidRPr="002A6C26">
        <w:t xml:space="preserve">; premedicinering med antipyretikum och antihistaminer </w:t>
      </w:r>
      <w:r w:rsidR="00443D57" w:rsidRPr="002A6C26">
        <w:t>ska</w:t>
      </w:r>
      <w:r w:rsidR="00531E6C" w:rsidRPr="002A6C26">
        <w:t xml:space="preserve"> övervägas.</w:t>
      </w:r>
      <w:r w:rsidRPr="002A6C26">
        <w:t xml:space="preserve"> </w:t>
      </w:r>
    </w:p>
    <w:p w14:paraId="4C345E07" w14:textId="2D59341B" w:rsidR="00B040C9" w:rsidRPr="002A6C26" w:rsidRDefault="00B040C9" w:rsidP="0089122B"/>
    <w:p w14:paraId="100811EE" w14:textId="77777777" w:rsidR="00B040C9" w:rsidRPr="002A6C26" w:rsidRDefault="00B040C9" w:rsidP="00E24DD4">
      <w:pPr>
        <w:keepNext/>
        <w:keepLines/>
        <w:rPr>
          <w:u w:val="single"/>
        </w:rPr>
      </w:pPr>
      <w:r w:rsidRPr="002A6C26">
        <w:rPr>
          <w:u w:val="single"/>
        </w:rPr>
        <w:t>Sjukdomsrelaterade försiktighetsåtgärder</w:t>
      </w:r>
    </w:p>
    <w:p w14:paraId="20A493B5" w14:textId="77777777" w:rsidR="00B040C9" w:rsidRPr="002A6C26" w:rsidRDefault="00B040C9" w:rsidP="00E24DD4">
      <w:pPr>
        <w:keepNext/>
        <w:keepLines/>
        <w:rPr>
          <w:u w:val="single"/>
        </w:rPr>
      </w:pPr>
    </w:p>
    <w:p w14:paraId="64C33BBA" w14:textId="4C6AC80C" w:rsidR="00B040C9" w:rsidRPr="002A6C26" w:rsidRDefault="00B040C9" w:rsidP="0089122B">
      <w:pPr>
        <w:rPr>
          <w:i/>
          <w:u w:val="single"/>
        </w:rPr>
      </w:pPr>
      <w:r w:rsidRPr="002A6C26">
        <w:rPr>
          <w:i/>
          <w:u w:val="single"/>
        </w:rPr>
        <w:t xml:space="preserve">Användning av atezolizumab i kombination med bevacizumab, paklitaxel och karboplatin för metastaserad </w:t>
      </w:r>
      <w:r w:rsidR="005C066E" w:rsidRPr="002A6C26">
        <w:rPr>
          <w:i/>
          <w:u w:val="single"/>
        </w:rPr>
        <w:t>NSCLC</w:t>
      </w:r>
      <w:r w:rsidRPr="002A6C26">
        <w:rPr>
          <w:i/>
          <w:u w:val="single"/>
        </w:rPr>
        <w:t xml:space="preserve"> av icke-skivepiteltyp</w:t>
      </w:r>
    </w:p>
    <w:p w14:paraId="30D73885" w14:textId="77777777" w:rsidR="00B040C9" w:rsidRPr="002A6C26" w:rsidRDefault="00B040C9" w:rsidP="0089122B"/>
    <w:p w14:paraId="4BA01A03" w14:textId="3E53592E" w:rsidR="00B040C9" w:rsidRPr="002A6C26" w:rsidRDefault="00B040C9" w:rsidP="0089122B">
      <w:r w:rsidRPr="002A6C26">
        <w:t xml:space="preserve">Behandlande läkare </w:t>
      </w:r>
      <w:r w:rsidR="00B07BF3" w:rsidRPr="002A6C26">
        <w:t>bör</w:t>
      </w:r>
      <w:r w:rsidRPr="002A6C26">
        <w:t xml:space="preserve"> </w:t>
      </w:r>
      <w:r w:rsidR="00B07BF3" w:rsidRPr="002A6C26">
        <w:t xml:space="preserve">noggrant överväga </w:t>
      </w:r>
      <w:r w:rsidR="00C7503B" w:rsidRPr="002A6C26">
        <w:t xml:space="preserve">de kombinerade </w:t>
      </w:r>
      <w:r w:rsidR="00B07BF3" w:rsidRPr="002A6C26">
        <w:t xml:space="preserve">riskerna med </w:t>
      </w:r>
      <w:r w:rsidR="00C7503B" w:rsidRPr="002A6C26">
        <w:t>behandlingen med de fyra läkemedlen</w:t>
      </w:r>
      <w:r w:rsidR="0052290F" w:rsidRPr="002A6C26">
        <w:t xml:space="preserve"> atezolizumab</w:t>
      </w:r>
      <w:r w:rsidR="00B07BF3" w:rsidRPr="002A6C26">
        <w:t>, bevacizumab, paklitaxel och karboplatin innan behandlingen in</w:t>
      </w:r>
      <w:r w:rsidR="0064256D" w:rsidRPr="002A6C26">
        <w:t>leds</w:t>
      </w:r>
      <w:r w:rsidR="00B07BF3" w:rsidRPr="002A6C26">
        <w:t xml:space="preserve"> (se avsnitt 4.8). </w:t>
      </w:r>
    </w:p>
    <w:p w14:paraId="1E910D7C" w14:textId="3BE0A497" w:rsidR="00C43321" w:rsidRPr="002A6C26" w:rsidRDefault="00C43321" w:rsidP="0089122B"/>
    <w:p w14:paraId="0820BC7B" w14:textId="37895159" w:rsidR="00C43321" w:rsidRPr="002A6C26" w:rsidRDefault="00C43321" w:rsidP="00631EBB">
      <w:pPr>
        <w:keepNext/>
        <w:keepLines/>
        <w:rPr>
          <w:i/>
          <w:u w:val="single"/>
        </w:rPr>
      </w:pPr>
      <w:r w:rsidRPr="002A6C26">
        <w:rPr>
          <w:i/>
          <w:u w:val="single"/>
        </w:rPr>
        <w:t xml:space="preserve">Användning av atezolizumab i kombination med nab-paklitaxel för metastaserad </w:t>
      </w:r>
      <w:r w:rsidR="005C066E" w:rsidRPr="002A6C26">
        <w:rPr>
          <w:i/>
          <w:u w:val="single"/>
        </w:rPr>
        <w:t>TNBC</w:t>
      </w:r>
    </w:p>
    <w:p w14:paraId="6AEB68D6" w14:textId="77777777" w:rsidR="00C43321" w:rsidRPr="002A6C26" w:rsidRDefault="00C43321" w:rsidP="00631EBB">
      <w:pPr>
        <w:keepNext/>
        <w:keepLines/>
      </w:pPr>
    </w:p>
    <w:p w14:paraId="34171118" w14:textId="0C4957A3" w:rsidR="00C43321" w:rsidRPr="002A6C26" w:rsidRDefault="00C43321" w:rsidP="0089122B">
      <w:r w:rsidRPr="002A6C26">
        <w:t>Neutropeni och perifer neuropati som inträffar under behandling med atezolizumab och nab-paklitaxel kan bli reversibla vid uppehåll av nab-paklitaxel. Behandlande läkare bör konsultera produktresumén för nab-paklitaxel gällande särskilda försiktighetsåtgärder och kontraindikationer för detta läkemedel.</w:t>
      </w:r>
    </w:p>
    <w:p w14:paraId="5812BACF" w14:textId="77777777" w:rsidR="005C677D" w:rsidRPr="002A6C26" w:rsidRDefault="005C677D" w:rsidP="0089122B">
      <w:pPr>
        <w:rPr>
          <w:u w:val="single"/>
        </w:rPr>
      </w:pPr>
    </w:p>
    <w:p w14:paraId="06949B83" w14:textId="1381C31E" w:rsidR="00EB6347" w:rsidRPr="002A6C26" w:rsidRDefault="00EB6347" w:rsidP="00EB6347">
      <w:pPr>
        <w:rPr>
          <w:i/>
        </w:rPr>
      </w:pPr>
      <w:r w:rsidRPr="002A6C26">
        <w:rPr>
          <w:i/>
          <w:u w:val="single"/>
        </w:rPr>
        <w:t xml:space="preserve">Användning av atezolizumab vid </w:t>
      </w:r>
      <w:r w:rsidR="005C066E" w:rsidRPr="002A6C26">
        <w:rPr>
          <w:i/>
          <w:u w:val="single"/>
        </w:rPr>
        <w:t>UC</w:t>
      </w:r>
      <w:r w:rsidRPr="002A6C26">
        <w:rPr>
          <w:i/>
          <w:u w:val="single"/>
        </w:rPr>
        <w:t xml:space="preserve"> för tidigare obehandlade patienter då cisplatin inte anses lämpligt</w:t>
      </w:r>
    </w:p>
    <w:p w14:paraId="0E1EAB0A" w14:textId="77777777" w:rsidR="00EB6347" w:rsidRPr="002A6C26" w:rsidRDefault="00EB6347" w:rsidP="00EB6347"/>
    <w:p w14:paraId="49945CD0" w14:textId="6C12117B" w:rsidR="00EB6347" w:rsidRPr="002A6C26" w:rsidRDefault="00EB6347" w:rsidP="00EB6347">
      <w:r w:rsidRPr="002A6C26">
        <w:t>Baseline och prognostiska sjukdomskaraktäristika för studiepopulationen i IMvigor210 kohort 1 var övergripande jämförbara med patienter i klinik som skulle anses olämpliga för cisplatin men lämpliga för karboplatinbaserad kombinationskemoterapi. Otillräckliga data finns för subgruppen av patienter som inte passar för någon kemoterapi, och därför ska atezolizumab användas med försiktighet hos dessa patienter efter noggrann utvärdering av den potentiella risk-nyttabalansen på en individuell nivå.</w:t>
      </w:r>
    </w:p>
    <w:p w14:paraId="0C359A3E" w14:textId="77777777" w:rsidR="00EB6347" w:rsidRPr="002A6C26" w:rsidRDefault="00EB6347" w:rsidP="00EB6347"/>
    <w:p w14:paraId="51072228" w14:textId="77777777" w:rsidR="00035643" w:rsidRPr="002A6C26" w:rsidRDefault="00035643" w:rsidP="00035643">
      <w:pPr>
        <w:tabs>
          <w:tab w:val="left" w:pos="4820"/>
        </w:tabs>
        <w:rPr>
          <w:i/>
        </w:rPr>
      </w:pPr>
      <w:r w:rsidRPr="002A6C26">
        <w:rPr>
          <w:i/>
          <w:u w:val="single"/>
        </w:rPr>
        <w:t>Användning av atezolizumab i kombination med bevacizumab, paklitaxel och karboplatin</w:t>
      </w:r>
    </w:p>
    <w:p w14:paraId="19B6493A" w14:textId="77777777" w:rsidR="00035643" w:rsidRPr="002A6C26" w:rsidRDefault="00035643" w:rsidP="00035643">
      <w:pPr>
        <w:tabs>
          <w:tab w:val="left" w:pos="4820"/>
        </w:tabs>
      </w:pPr>
    </w:p>
    <w:p w14:paraId="0123F0BE" w14:textId="1757C84B" w:rsidR="00035643" w:rsidRPr="002A6C26" w:rsidRDefault="00035643" w:rsidP="00035643">
      <w:pPr>
        <w:tabs>
          <w:tab w:val="left" w:pos="4820"/>
        </w:tabs>
      </w:pPr>
      <w:r w:rsidRPr="002A6C26">
        <w:t>Patienter med NSCLC som hade en tydlig tumörinfiltration in i de stora kärlen i t</w:t>
      </w:r>
      <w:r w:rsidR="009D2774" w:rsidRPr="002A6C26">
        <w:t>h</w:t>
      </w:r>
      <w:r w:rsidRPr="002A6C26">
        <w:t xml:space="preserve">orax eller tydlig kavitation av lungskador, vilket sågs på avbildning, exkluderades från den pivotala kliniska </w:t>
      </w:r>
      <w:r w:rsidR="005B1F71" w:rsidRPr="002A6C26">
        <w:lastRenderedPageBreak/>
        <w:t xml:space="preserve">prövningen </w:t>
      </w:r>
      <w:r w:rsidRPr="002A6C26">
        <w:t xml:space="preserve">IMpower150 efter att flera fall av dödliga lungblödningar observerades, vilket är en känd riskfaktor av behandling med bevacizumab. </w:t>
      </w:r>
    </w:p>
    <w:p w14:paraId="5AD7651D" w14:textId="77777777" w:rsidR="00035643" w:rsidRPr="002A6C26" w:rsidRDefault="00035643" w:rsidP="0089122B"/>
    <w:p w14:paraId="144EFD4E" w14:textId="31611151" w:rsidR="00C857C1" w:rsidRPr="002A6C26" w:rsidRDefault="00C857C1" w:rsidP="0089122B">
      <w:r w:rsidRPr="002A6C26">
        <w:t xml:space="preserve">I frånvaro av data ska atezolizumab användas med försiktighet i </w:t>
      </w:r>
      <w:r w:rsidR="00233876" w:rsidRPr="002A6C26">
        <w:t>ovan nämnda</w:t>
      </w:r>
      <w:r w:rsidRPr="002A6C26">
        <w:t xml:space="preserve"> populationer efter noggrann utvärdering av </w:t>
      </w:r>
      <w:r w:rsidR="00646D3B" w:rsidRPr="002A6C26">
        <w:t>nytta-risk</w:t>
      </w:r>
      <w:r w:rsidRPr="002A6C26">
        <w:t>balansen för patienten.</w:t>
      </w:r>
    </w:p>
    <w:p w14:paraId="35584A44" w14:textId="672622C8" w:rsidR="00C857C1" w:rsidRPr="002A6C26" w:rsidRDefault="00C857C1" w:rsidP="0089122B"/>
    <w:p w14:paraId="3D114E4A" w14:textId="6DDF8656" w:rsidR="00AD5816" w:rsidRPr="002A6C26" w:rsidRDefault="00AD5816" w:rsidP="0089122B">
      <w:pPr>
        <w:rPr>
          <w:i/>
          <w:u w:val="single"/>
        </w:rPr>
      </w:pPr>
      <w:r w:rsidRPr="002A6C26">
        <w:rPr>
          <w:i/>
          <w:u w:val="single"/>
        </w:rPr>
        <w:t>Avänd</w:t>
      </w:r>
      <w:r w:rsidR="00EE162B" w:rsidRPr="002A6C26">
        <w:rPr>
          <w:i/>
          <w:u w:val="single"/>
        </w:rPr>
        <w:t>ning</w:t>
      </w:r>
      <w:r w:rsidRPr="002A6C26">
        <w:rPr>
          <w:i/>
          <w:u w:val="single"/>
        </w:rPr>
        <w:t xml:space="preserve"> av atezolizumab i kombination med bevacizumab, paklitaxel och karboplatin hos EGFR+</w:t>
      </w:r>
      <w:r w:rsidR="00671E20" w:rsidRPr="002A6C26">
        <w:rPr>
          <w:i/>
          <w:u w:val="single"/>
        </w:rPr>
        <w:t xml:space="preserve"> </w:t>
      </w:r>
      <w:r w:rsidRPr="002A6C26">
        <w:rPr>
          <w:i/>
          <w:u w:val="single"/>
        </w:rPr>
        <w:t xml:space="preserve">patienter med NSCLC som har </w:t>
      </w:r>
      <w:r w:rsidR="007E081F" w:rsidRPr="002A6C26">
        <w:rPr>
          <w:i/>
          <w:u w:val="single"/>
        </w:rPr>
        <w:t>progre</w:t>
      </w:r>
      <w:r w:rsidR="00EE162B" w:rsidRPr="002A6C26">
        <w:rPr>
          <w:i/>
          <w:u w:val="single"/>
        </w:rPr>
        <w:t>dierat med</w:t>
      </w:r>
      <w:r w:rsidR="007E081F" w:rsidRPr="002A6C26">
        <w:rPr>
          <w:i/>
          <w:u w:val="single"/>
        </w:rPr>
        <w:t xml:space="preserve"> erlotinib+bevacizumab</w:t>
      </w:r>
    </w:p>
    <w:p w14:paraId="671F2FDE" w14:textId="51688CE3" w:rsidR="007E081F" w:rsidRPr="002A6C26" w:rsidRDefault="007E081F" w:rsidP="0089122B"/>
    <w:p w14:paraId="738022E0" w14:textId="708900BC" w:rsidR="00D80E4A" w:rsidRPr="002A6C26" w:rsidRDefault="007E081F" w:rsidP="0089122B">
      <w:r w:rsidRPr="002A6C26">
        <w:t xml:space="preserve">I studie IMpower150 finns inga effektdata för atezolizumab i kombination med bevacizumab, paklitaxel och karboplatin hos </w:t>
      </w:r>
      <w:r w:rsidR="00EE162B" w:rsidRPr="002A6C26">
        <w:t xml:space="preserve">patienter med </w:t>
      </w:r>
      <w:r w:rsidRPr="002A6C26">
        <w:t>EGFR+</w:t>
      </w:r>
      <w:r w:rsidR="00671E20" w:rsidRPr="002A6C26">
        <w:t xml:space="preserve"> </w:t>
      </w:r>
      <w:r w:rsidRPr="002A6C26">
        <w:t xml:space="preserve">som tidigare </w:t>
      </w:r>
      <w:r w:rsidR="00EE162B" w:rsidRPr="002A6C26">
        <w:t>har progredierat med</w:t>
      </w:r>
      <w:r w:rsidRPr="002A6C26">
        <w:t xml:space="preserve"> erlotinib+bevacizumab.</w:t>
      </w:r>
    </w:p>
    <w:p w14:paraId="1515C714" w14:textId="77777777" w:rsidR="00CB3D38" w:rsidRPr="002A6C26" w:rsidRDefault="00CB3D38" w:rsidP="00C8318A">
      <w:pPr>
        <w:rPr>
          <w:u w:val="single"/>
        </w:rPr>
      </w:pPr>
    </w:p>
    <w:p w14:paraId="74DB3C53" w14:textId="1158AE03" w:rsidR="00CB3D38" w:rsidRPr="002A6C26" w:rsidRDefault="00CB3D38" w:rsidP="00FA4E94">
      <w:pPr>
        <w:keepNext/>
        <w:keepLines/>
        <w:rPr>
          <w:i/>
          <w:highlight w:val="green"/>
        </w:rPr>
      </w:pPr>
      <w:r w:rsidRPr="002A6C26">
        <w:rPr>
          <w:i/>
          <w:u w:val="single"/>
        </w:rPr>
        <w:t xml:space="preserve">Användning av atezolizumab i kombination med bevacizumab vid </w:t>
      </w:r>
      <w:r w:rsidR="005B1F71" w:rsidRPr="002A6C26">
        <w:rPr>
          <w:i/>
          <w:u w:val="single"/>
        </w:rPr>
        <w:t>HCC</w:t>
      </w:r>
    </w:p>
    <w:p w14:paraId="02997B23" w14:textId="77777777" w:rsidR="00CB3D38" w:rsidRPr="002A6C26" w:rsidRDefault="00CB3D38" w:rsidP="00FA4E94">
      <w:pPr>
        <w:keepNext/>
        <w:keepLines/>
        <w:rPr>
          <w:iCs/>
          <w:color w:val="000000"/>
        </w:rPr>
      </w:pPr>
    </w:p>
    <w:p w14:paraId="1B9E7FB1" w14:textId="6A451B48" w:rsidR="00CB3D38" w:rsidRPr="002A6C26" w:rsidRDefault="00CB3D38" w:rsidP="00FA4E94">
      <w:pPr>
        <w:keepNext/>
        <w:keepLines/>
        <w:rPr>
          <w:iCs/>
          <w:color w:val="000000"/>
        </w:rPr>
      </w:pPr>
      <w:r w:rsidRPr="002A6C26">
        <w:rPr>
          <w:iCs/>
          <w:color w:val="000000"/>
        </w:rPr>
        <w:t>Data för HCC-patienter med Child-Pugh B-leversjukdom behandlade med atezolizumab i kombination med bevacizumab är mycket begränsade och det finns för närvarande inga tillgängliga data för HCC-patienter med Child-Pugh C-leversjukdom.</w:t>
      </w:r>
    </w:p>
    <w:p w14:paraId="6742865C" w14:textId="29272202" w:rsidR="00CB3D38" w:rsidRPr="002A6C26" w:rsidRDefault="00CB3D38" w:rsidP="00C8318A">
      <w:pPr>
        <w:rPr>
          <w:u w:val="single"/>
        </w:rPr>
      </w:pPr>
    </w:p>
    <w:p w14:paraId="436DAD18" w14:textId="738254D8" w:rsidR="00CB3D38" w:rsidRPr="002A6C26" w:rsidRDefault="00CB3D38">
      <w:r w:rsidRPr="002A6C26">
        <w:t>Patienter som behandlades med bevacizumab har en ökad risk för blödning och fall av allvarliga gastrointestinala blödningar, inklusive fall med dödlig utgång, rapporterades hos patienter med HCC som behandlades med atezolizumab i kombination med bevacizumab. Hos patienter med HCC bör screening för och efterföljande behandling av varicier i esofagus utföras enligt klinisk praxis före behandlingsstart med kombinationen atezolizumab och bevacizumab. Bevacizumab ska sättas ut permanent hos patienter som får blödning av grad 3 eller 4 med kombinationsbehandlingen. Se produktresumén för bevacizumab.</w:t>
      </w:r>
    </w:p>
    <w:p w14:paraId="69EF1271" w14:textId="49E18F2C" w:rsidR="00CB3D38" w:rsidRPr="002A6C26" w:rsidRDefault="00CB3D38"/>
    <w:p w14:paraId="60205FCF" w14:textId="6C088AB5" w:rsidR="00D91E1E" w:rsidRPr="002A6C26" w:rsidRDefault="00D91E1E" w:rsidP="00D91E1E">
      <w:r w:rsidRPr="002A6C26">
        <w:t xml:space="preserve">Diabetes mellitus kan inträffa under behandling med atezolizumab i kombination med bevacizumab. Läkare bör </w:t>
      </w:r>
      <w:r w:rsidR="004F6974" w:rsidRPr="002A6C26">
        <w:t>övervaka</w:t>
      </w:r>
      <w:r w:rsidRPr="002A6C26">
        <w:t xml:space="preserve"> blodsockervärdena före och </w:t>
      </w:r>
      <w:r w:rsidR="00D040A0" w:rsidRPr="002A6C26">
        <w:t xml:space="preserve">regelbundet </w:t>
      </w:r>
      <w:r w:rsidRPr="002A6C26">
        <w:t>under behandling med atezolizumab i kombination med bevacizumab när det är kliniskt indi</w:t>
      </w:r>
      <w:r w:rsidR="00ED43D9" w:rsidRPr="002A6C26">
        <w:t>c</w:t>
      </w:r>
      <w:r w:rsidRPr="002A6C26">
        <w:t>erat.</w:t>
      </w:r>
    </w:p>
    <w:p w14:paraId="1DC8B756" w14:textId="77777777" w:rsidR="00330BED" w:rsidRPr="002A6C26" w:rsidRDefault="00330BED" w:rsidP="00330BED"/>
    <w:p w14:paraId="382E2367" w14:textId="69FDDA5A" w:rsidR="00330BED" w:rsidRPr="002A6C26" w:rsidRDefault="00330BED" w:rsidP="00330BED">
      <w:pPr>
        <w:rPr>
          <w:i/>
          <w:u w:val="single"/>
        </w:rPr>
      </w:pPr>
      <w:r w:rsidRPr="002A6C26">
        <w:rPr>
          <w:i/>
          <w:u w:val="single"/>
        </w:rPr>
        <w:t xml:space="preserve">Användning av atezolizumab som monoterapi vid första linjens behandling av metastaserad </w:t>
      </w:r>
      <w:r w:rsidR="008F4626" w:rsidRPr="002A6C26">
        <w:rPr>
          <w:i/>
          <w:u w:val="single"/>
        </w:rPr>
        <w:t>NSCLC</w:t>
      </w:r>
    </w:p>
    <w:p w14:paraId="5D10F2FE" w14:textId="77777777" w:rsidR="00330BED" w:rsidRPr="002A6C26" w:rsidRDefault="00330BED" w:rsidP="00330BED"/>
    <w:p w14:paraId="6E46EC89" w14:textId="77777777" w:rsidR="00330BED" w:rsidRPr="002A6C26" w:rsidRDefault="00330BED" w:rsidP="00330BED">
      <w:r w:rsidRPr="002A6C26">
        <w:t>Läkare bör beakta den fördröjda debuten av effekt av atezolizumab innan initiering av första linjens behandling som monoterapi hos patienter med NSCLC. Ett högre antal dödsfall inom 2,5 månader efter randomisering observerades med atezolizumab jämfört med kemoterapi. Ingen specifik faktor förknippad med tidig död kunde identifieras (se avsnitt 5.1).</w:t>
      </w:r>
    </w:p>
    <w:p w14:paraId="5D506D3C" w14:textId="77777777" w:rsidR="00CB3D38" w:rsidRPr="002A6C26" w:rsidRDefault="00CB3D38" w:rsidP="00C8318A">
      <w:pPr>
        <w:rPr>
          <w:u w:val="single"/>
        </w:rPr>
      </w:pPr>
    </w:p>
    <w:p w14:paraId="42D5D74E" w14:textId="1F7F072A" w:rsidR="00CB3D38" w:rsidRPr="002A6C26" w:rsidRDefault="00CB3D38" w:rsidP="00C8318A">
      <w:pPr>
        <w:rPr>
          <w:u w:val="single"/>
        </w:rPr>
      </w:pPr>
      <w:r w:rsidRPr="002A6C26">
        <w:rPr>
          <w:u w:val="single"/>
        </w:rPr>
        <w:t>Patienter som exkluderats från kliniska studier</w:t>
      </w:r>
    </w:p>
    <w:p w14:paraId="20B1B403" w14:textId="77777777" w:rsidR="00CB3D38" w:rsidRPr="002A6C26" w:rsidRDefault="00CB3D38" w:rsidP="00C8318A"/>
    <w:p w14:paraId="5C53A769" w14:textId="171D6A06" w:rsidR="00CB3D38" w:rsidRPr="002A6C26" w:rsidRDefault="00CB3D38" w:rsidP="00C8318A">
      <w:r w:rsidRPr="002A6C26">
        <w:t xml:space="preserve">Patienter med följande tillstånd exkluderades från kliniska studier: anamnes med autoimmun sjukdom, anamnes med pneumonit, aktiva hjärnmetastaser, </w:t>
      </w:r>
      <w:r w:rsidR="00F72029" w:rsidRPr="002A6C26">
        <w:t>ECOG PS ≥</w:t>
      </w:r>
      <w:r w:rsidR="00104ACB" w:rsidRPr="002A6C26">
        <w:t xml:space="preserve"> 2 (förutom för patienter med avancerad NSCLC </w:t>
      </w:r>
      <w:r w:rsidR="00D92573" w:rsidRPr="002A6C26">
        <w:t xml:space="preserve">som inte är lämpliga för platinumbaserad </w:t>
      </w:r>
      <w:r w:rsidR="00C13F25" w:rsidRPr="002A6C26">
        <w:t>behandling</w:t>
      </w:r>
      <w:r w:rsidR="00104ACB" w:rsidRPr="002A6C26">
        <w:t xml:space="preserve">), </w:t>
      </w:r>
      <w:r w:rsidRPr="002A6C26">
        <w:t>HIV, hepatit B- eller hepatit C-infektion</w:t>
      </w:r>
      <w:r w:rsidR="001F1D6E" w:rsidRPr="002A6C26">
        <w:t xml:space="preserve"> (för icke-HCC-patienter)</w:t>
      </w:r>
      <w:r w:rsidR="001D510A" w:rsidRPr="002A6C26">
        <w:t>,</w:t>
      </w:r>
      <w:r w:rsidRPr="002A6C26">
        <w:t xml:space="preserve"> signifikant kardiovaskulär sjukdom och patienter med otillräcklig hematologisk funktion och otillräcklig funktion i slutorgan. Patienter som behandlats med levande försvagat vaccin inom 28</w:t>
      </w:r>
      <w:r w:rsidR="004F350E" w:rsidRPr="002A6C26">
        <w:t> </w:t>
      </w:r>
      <w:r w:rsidRPr="002A6C26">
        <w:t>dagar före studiestart, systemiska immunstimulerande läkemedel inom 4</w:t>
      </w:r>
      <w:r w:rsidR="00E70D0E" w:rsidRPr="002A6C26">
        <w:rPr>
          <w:iCs/>
          <w:szCs w:val="22"/>
        </w:rPr>
        <w:t> </w:t>
      </w:r>
      <w:r w:rsidRPr="002A6C26">
        <w:t>veckor eller systemiska immunsuppressiva läkemedel inom 2</w:t>
      </w:r>
      <w:r w:rsidR="004F350E" w:rsidRPr="002A6C26">
        <w:t> </w:t>
      </w:r>
      <w:r w:rsidRPr="002A6C26">
        <w:t xml:space="preserve">veckor före </w:t>
      </w:r>
      <w:r w:rsidR="00D91E1E" w:rsidRPr="002A6C26">
        <w:t>inklusionen, terapeutisk oral eller intravenös antibiotika inom 2</w:t>
      </w:r>
      <w:r w:rsidR="00E70D0E" w:rsidRPr="002A6C26">
        <w:rPr>
          <w:iCs/>
          <w:szCs w:val="22"/>
        </w:rPr>
        <w:t> </w:t>
      </w:r>
      <w:r w:rsidR="00D91E1E" w:rsidRPr="002A6C26">
        <w:t>veckor före initiering av studiebehandling</w:t>
      </w:r>
      <w:r w:rsidRPr="002A6C26">
        <w:t xml:space="preserve"> exkluderades från kliniska studier.</w:t>
      </w:r>
    </w:p>
    <w:p w14:paraId="54F619F7" w14:textId="77777777" w:rsidR="00531E6C" w:rsidRPr="002A6C26" w:rsidRDefault="00531E6C">
      <w:pPr>
        <w:rPr>
          <w:ins w:id="79" w:author="Author" w:date="2025-05-20T11:28:00Z"/>
        </w:rPr>
      </w:pPr>
    </w:p>
    <w:p w14:paraId="3B8E6AFD" w14:textId="77777777" w:rsidR="00C7669C" w:rsidRPr="002A6C26" w:rsidRDefault="00C7669C" w:rsidP="00C7669C">
      <w:pPr>
        <w:keepNext/>
        <w:keepLines/>
        <w:rPr>
          <w:ins w:id="80" w:author="Author" w:date="2025-05-20T11:29:00Z"/>
          <w:szCs w:val="22"/>
          <w:u w:val="single"/>
        </w:rPr>
      </w:pPr>
      <w:bookmarkStart w:id="81" w:name="_Hlk199157650"/>
      <w:ins w:id="82" w:author="Author" w:date="2025-05-20T11:29:00Z">
        <w:r w:rsidRPr="002A6C26">
          <w:rPr>
            <w:u w:val="single"/>
          </w:rPr>
          <w:t>Hjälpämnen med känd effekt</w:t>
        </w:r>
      </w:ins>
    </w:p>
    <w:p w14:paraId="61AB42FA" w14:textId="77777777" w:rsidR="00C7669C" w:rsidRPr="002A6C26" w:rsidRDefault="00C7669C" w:rsidP="00C7669C">
      <w:pPr>
        <w:keepNext/>
        <w:keepLines/>
        <w:rPr>
          <w:ins w:id="83" w:author="Author" w:date="2025-05-20T11:29:00Z"/>
          <w:szCs w:val="22"/>
        </w:rPr>
      </w:pPr>
    </w:p>
    <w:p w14:paraId="02354D36" w14:textId="1CDAA909" w:rsidR="00C7669C" w:rsidRPr="002A6C26" w:rsidRDefault="00C7669C" w:rsidP="00C7669C">
      <w:pPr>
        <w:keepNext/>
        <w:keepLines/>
        <w:rPr>
          <w:ins w:id="84" w:author="Author" w:date="2025-05-20T11:29:00Z"/>
          <w:szCs w:val="22"/>
        </w:rPr>
      </w:pPr>
      <w:ins w:id="85" w:author="Author" w:date="2025-05-20T11:29:00Z">
        <w:r w:rsidRPr="002A6C26">
          <w:t>Detta läkemedel innehåller polysorbat 20. Varje injektionsflaska med Tecentriq 840 mg koncentrat till infusionsvätska, lösning innehåller 5,6 mg polysorbat 20, vilket motsvarar 0,4 mg/ml. Varje injektionsflaska med Tecentriq 1200 mg koncentrat till infusionsvätska, lösning innehåller 8 mg</w:t>
        </w:r>
        <w:del w:id="86" w:author="Author" w:date="2025-05-22T11:18:00Z">
          <w:r w:rsidRPr="002A6C26" w:rsidDel="00725C16">
            <w:delText xml:space="preserve"> </w:delText>
          </w:r>
        </w:del>
      </w:ins>
      <w:ins w:id="87" w:author="Author" w:date="2025-05-22T11:18:00Z">
        <w:r w:rsidR="00725C16" w:rsidRPr="002A6C26">
          <w:t> </w:t>
        </w:r>
      </w:ins>
      <w:ins w:id="88" w:author="Author" w:date="2025-05-20T11:29:00Z">
        <w:r w:rsidRPr="002A6C26">
          <w:t>polysorbat 20, vilket motsvarar 0,4 mg/ml. Polysorbat 20 kan orsaka allergiska reaktioner.</w:t>
        </w:r>
      </w:ins>
    </w:p>
    <w:bookmarkEnd w:id="81"/>
    <w:p w14:paraId="31AB58B6" w14:textId="77777777" w:rsidR="00C7669C" w:rsidRPr="002A6C26" w:rsidRDefault="00C7669C"/>
    <w:p w14:paraId="004EEED4" w14:textId="77777777" w:rsidR="00A54726" w:rsidRPr="002A6C26" w:rsidRDefault="00A54726" w:rsidP="0089122B">
      <w:pPr>
        <w:rPr>
          <w:u w:val="single"/>
        </w:rPr>
      </w:pPr>
      <w:r w:rsidRPr="002A6C26">
        <w:rPr>
          <w:u w:val="single"/>
        </w:rPr>
        <w:lastRenderedPageBreak/>
        <w:t>Patientkort</w:t>
      </w:r>
    </w:p>
    <w:p w14:paraId="6F2CE32D" w14:textId="77777777" w:rsidR="002D3A91" w:rsidRPr="002A6C26" w:rsidRDefault="002D3A91" w:rsidP="00086172">
      <w:pPr>
        <w:outlineLvl w:val="0"/>
        <w:rPr>
          <w:szCs w:val="22"/>
        </w:rPr>
      </w:pPr>
    </w:p>
    <w:p w14:paraId="28141CFA" w14:textId="1A01E419" w:rsidR="00633E1A" w:rsidRPr="002A6C26" w:rsidRDefault="004D250A" w:rsidP="009D0810">
      <w:pPr>
        <w:outlineLvl w:val="0"/>
        <w:rPr>
          <w:szCs w:val="22"/>
        </w:rPr>
      </w:pPr>
      <w:r w:rsidRPr="002A6C26">
        <w:rPr>
          <w:szCs w:val="22"/>
        </w:rPr>
        <w:t>Förskrivaren måste diskutera riskerna med Tecentriq</w:t>
      </w:r>
      <w:r w:rsidR="003313C4" w:rsidRPr="002A6C26">
        <w:rPr>
          <w:szCs w:val="22"/>
        </w:rPr>
        <w:noBreakHyphen/>
        <w:t>behandling</w:t>
      </w:r>
      <w:r w:rsidRPr="002A6C26">
        <w:rPr>
          <w:szCs w:val="22"/>
        </w:rPr>
        <w:t xml:space="preserve"> med patienten. Patienten </w:t>
      </w:r>
      <w:r w:rsidR="009D0810" w:rsidRPr="002A6C26">
        <w:rPr>
          <w:szCs w:val="22"/>
        </w:rPr>
        <w:t xml:space="preserve">ska förses med </w:t>
      </w:r>
      <w:r w:rsidRPr="002A6C26">
        <w:rPr>
          <w:szCs w:val="22"/>
        </w:rPr>
        <w:t xml:space="preserve">ett </w:t>
      </w:r>
      <w:r w:rsidR="009D0810" w:rsidRPr="002A6C26">
        <w:rPr>
          <w:szCs w:val="22"/>
        </w:rPr>
        <w:t>p</w:t>
      </w:r>
      <w:r w:rsidRPr="002A6C26">
        <w:rPr>
          <w:szCs w:val="22"/>
        </w:rPr>
        <w:t>atientkort och instrueras att alltid bära det med sig.</w:t>
      </w:r>
    </w:p>
    <w:p w14:paraId="26A86CC7" w14:textId="77777777" w:rsidR="00633E1A" w:rsidRPr="002A6C26" w:rsidRDefault="00633E1A" w:rsidP="00086172">
      <w:pPr>
        <w:outlineLvl w:val="0"/>
      </w:pPr>
    </w:p>
    <w:p w14:paraId="2661CC7C" w14:textId="77777777" w:rsidR="00812D16" w:rsidRPr="002A6C26" w:rsidRDefault="005E2CC4" w:rsidP="00BE31E0">
      <w:pPr>
        <w:keepNext/>
        <w:ind w:left="567" w:hanging="567"/>
        <w:outlineLvl w:val="0"/>
      </w:pPr>
      <w:r w:rsidRPr="002A6C26">
        <w:rPr>
          <w:b/>
        </w:rPr>
        <w:t>4.5</w:t>
      </w:r>
      <w:r w:rsidRPr="002A6C26">
        <w:rPr>
          <w:b/>
        </w:rPr>
        <w:tab/>
      </w:r>
      <w:r w:rsidR="00812D16" w:rsidRPr="002A6C26">
        <w:rPr>
          <w:b/>
        </w:rPr>
        <w:t>Interaktioner med andra läkemedel och övriga interaktioner</w:t>
      </w:r>
    </w:p>
    <w:p w14:paraId="10EE81BF" w14:textId="77777777" w:rsidR="00812D16" w:rsidRPr="002A6C26" w:rsidRDefault="00812D16" w:rsidP="00086172">
      <w:pPr>
        <w:keepNext/>
      </w:pPr>
    </w:p>
    <w:p w14:paraId="28F447EB" w14:textId="77777777" w:rsidR="00994615" w:rsidRPr="002A6C26" w:rsidRDefault="00911F06" w:rsidP="00911F06">
      <w:r w:rsidRPr="002A6C26">
        <w:t>Inga formella</w:t>
      </w:r>
      <w:r w:rsidR="007747CF" w:rsidRPr="002A6C26">
        <w:t xml:space="preserve"> </w:t>
      </w:r>
      <w:r w:rsidR="004D1923" w:rsidRPr="002A6C26">
        <w:t>farmakokinetiska</w:t>
      </w:r>
      <w:r w:rsidRPr="002A6C26">
        <w:t xml:space="preserve"> interaktionsstudier har utförts med </w:t>
      </w:r>
      <w:r w:rsidR="0034059A" w:rsidRPr="002A6C26">
        <w:rPr>
          <w:szCs w:val="22"/>
        </w:rPr>
        <w:t>a</w:t>
      </w:r>
      <w:r w:rsidRPr="002A6C26">
        <w:rPr>
          <w:szCs w:val="22"/>
        </w:rPr>
        <w:t xml:space="preserve">tezolizumab. </w:t>
      </w:r>
      <w:r w:rsidR="0034059A" w:rsidRPr="002A6C26">
        <w:rPr>
          <w:szCs w:val="22"/>
        </w:rPr>
        <w:t xml:space="preserve">Eftersom atezolizumab elimineras från blodomloppet </w:t>
      </w:r>
      <w:r w:rsidR="0034059A" w:rsidRPr="002A6C26">
        <w:t>genom katabolism förväntas inga metabola läkemedelsinteraktioner.</w:t>
      </w:r>
    </w:p>
    <w:p w14:paraId="3E77B972" w14:textId="77777777" w:rsidR="00170697" w:rsidRPr="002A6C26" w:rsidRDefault="00170697" w:rsidP="00911F06"/>
    <w:p w14:paraId="1212114D" w14:textId="5E7916B5" w:rsidR="0034059A" w:rsidRPr="002A6C26" w:rsidRDefault="00994615" w:rsidP="00911F06">
      <w:r w:rsidRPr="002A6C26">
        <w:t xml:space="preserve">Användningen av systemiska kortikosteroider </w:t>
      </w:r>
      <w:r w:rsidR="004D1923" w:rsidRPr="002A6C26">
        <w:t>eller</w:t>
      </w:r>
      <w:r w:rsidRPr="002A6C26">
        <w:t xml:space="preserve"> </w:t>
      </w:r>
      <w:r w:rsidR="000D4A1B" w:rsidRPr="002A6C26">
        <w:t>immunsuppressiva</w:t>
      </w:r>
      <w:r w:rsidR="000D4A1B" w:rsidRPr="002A6C26" w:rsidDel="000D4A1B">
        <w:t xml:space="preserve"> </w:t>
      </w:r>
      <w:r w:rsidR="00053703" w:rsidRPr="002A6C26">
        <w:t>läkemedel</w:t>
      </w:r>
      <w:r w:rsidRPr="002A6C26">
        <w:t xml:space="preserve"> </w:t>
      </w:r>
      <w:r w:rsidR="00053703" w:rsidRPr="002A6C26">
        <w:t xml:space="preserve">före start av </w:t>
      </w:r>
      <w:r w:rsidRPr="002A6C26">
        <w:t xml:space="preserve">behandling med atezolizumab bör undvikas </w:t>
      </w:r>
      <w:r w:rsidR="00053703" w:rsidRPr="002A6C26">
        <w:t xml:space="preserve">på grund av </w:t>
      </w:r>
      <w:r w:rsidR="004D1923" w:rsidRPr="002A6C26">
        <w:t xml:space="preserve">dess </w:t>
      </w:r>
      <w:r w:rsidR="00053703" w:rsidRPr="002A6C26">
        <w:t>potentiell</w:t>
      </w:r>
      <w:r w:rsidR="004D1923" w:rsidRPr="002A6C26">
        <w:t>a</w:t>
      </w:r>
      <w:r w:rsidR="00053703" w:rsidRPr="002A6C26">
        <w:t xml:space="preserve"> </w:t>
      </w:r>
      <w:r w:rsidRPr="002A6C26">
        <w:t xml:space="preserve">påverkan på </w:t>
      </w:r>
      <w:r w:rsidR="00053703" w:rsidRPr="002A6C26">
        <w:t>atezolizumabs</w:t>
      </w:r>
      <w:r w:rsidRPr="002A6C26">
        <w:t xml:space="preserve"> farmakodynamiska aktivitet och effekt. Systemiska kortikosteroider </w:t>
      </w:r>
      <w:r w:rsidR="004D1923" w:rsidRPr="002A6C26">
        <w:t>eller andra</w:t>
      </w:r>
      <w:r w:rsidRPr="002A6C26">
        <w:t xml:space="preserve"> </w:t>
      </w:r>
      <w:r w:rsidR="000D4A1B" w:rsidRPr="002A6C26">
        <w:t xml:space="preserve">immunsuppressiva </w:t>
      </w:r>
      <w:r w:rsidR="00053703" w:rsidRPr="002A6C26">
        <w:t>läkemedel</w:t>
      </w:r>
      <w:r w:rsidRPr="002A6C26">
        <w:t xml:space="preserve"> kan </w:t>
      </w:r>
      <w:r w:rsidR="00053703" w:rsidRPr="002A6C26">
        <w:t>emellertid</w:t>
      </w:r>
      <w:r w:rsidRPr="002A6C26">
        <w:t xml:space="preserve"> användas för </w:t>
      </w:r>
      <w:r w:rsidR="00053703" w:rsidRPr="002A6C26">
        <w:t xml:space="preserve">att </w:t>
      </w:r>
      <w:r w:rsidRPr="002A6C26">
        <w:t>behand</w:t>
      </w:r>
      <w:r w:rsidR="00053703" w:rsidRPr="002A6C26">
        <w:t>la</w:t>
      </w:r>
      <w:r w:rsidRPr="002A6C26">
        <w:t xml:space="preserve"> immun</w:t>
      </w:r>
      <w:r w:rsidR="00115A7E" w:rsidRPr="002A6C26">
        <w:t>medierade</w:t>
      </w:r>
      <w:r w:rsidRPr="002A6C26">
        <w:t xml:space="preserve"> biverkningar efter behandling</w:t>
      </w:r>
      <w:r w:rsidR="00053703" w:rsidRPr="002A6C26">
        <w:t xml:space="preserve">sstart </w:t>
      </w:r>
      <w:r w:rsidRPr="002A6C26">
        <w:t>med atezolizumab (se avsnitt</w:t>
      </w:r>
      <w:r w:rsidR="004F350E" w:rsidRPr="002A6C26">
        <w:t> </w:t>
      </w:r>
      <w:r w:rsidRPr="002A6C26">
        <w:t>4.4).</w:t>
      </w:r>
    </w:p>
    <w:p w14:paraId="5A2E6401" w14:textId="77777777" w:rsidR="00994615" w:rsidRPr="002A6C26" w:rsidRDefault="00994615" w:rsidP="00911F06"/>
    <w:p w14:paraId="40BF5A92" w14:textId="77777777" w:rsidR="00812D16" w:rsidRPr="002A6C26" w:rsidRDefault="005E2CC4" w:rsidP="00BE31E0">
      <w:pPr>
        <w:keepNext/>
        <w:keepLines/>
        <w:ind w:left="567" w:hanging="567"/>
        <w:outlineLvl w:val="0"/>
      </w:pPr>
      <w:r w:rsidRPr="002A6C26">
        <w:rPr>
          <w:b/>
        </w:rPr>
        <w:t>4.6</w:t>
      </w:r>
      <w:r w:rsidRPr="002A6C26">
        <w:rPr>
          <w:b/>
        </w:rPr>
        <w:tab/>
      </w:r>
      <w:r w:rsidR="00812D16" w:rsidRPr="002A6C26">
        <w:rPr>
          <w:b/>
        </w:rPr>
        <w:t>Fertilitet, graviditet och amning</w:t>
      </w:r>
    </w:p>
    <w:p w14:paraId="08027593" w14:textId="77777777" w:rsidR="00812D16" w:rsidRPr="002A6C26" w:rsidRDefault="00812D16" w:rsidP="00586C15">
      <w:pPr>
        <w:keepNext/>
        <w:keepLines/>
      </w:pPr>
    </w:p>
    <w:p w14:paraId="61653668" w14:textId="77777777" w:rsidR="00911F06" w:rsidRPr="002A6C26" w:rsidRDefault="003E66D2" w:rsidP="002E0E34">
      <w:pPr>
        <w:keepNext/>
        <w:keepLines/>
        <w:rPr>
          <w:u w:val="single"/>
        </w:rPr>
      </w:pPr>
      <w:r w:rsidRPr="002A6C26">
        <w:rPr>
          <w:u w:val="single"/>
        </w:rPr>
        <w:t>Fertila k</w:t>
      </w:r>
      <w:r w:rsidR="00911F06" w:rsidRPr="002A6C26">
        <w:rPr>
          <w:u w:val="single"/>
        </w:rPr>
        <w:t>vinnor</w:t>
      </w:r>
    </w:p>
    <w:p w14:paraId="02E521DB" w14:textId="77777777" w:rsidR="00911F06" w:rsidRPr="002A6C26" w:rsidRDefault="00911F06" w:rsidP="00586C15">
      <w:pPr>
        <w:keepNext/>
        <w:keepLines/>
      </w:pPr>
    </w:p>
    <w:p w14:paraId="2B507B84" w14:textId="77777777" w:rsidR="00911F06" w:rsidRPr="002A6C26" w:rsidRDefault="003E66D2" w:rsidP="009A1EB3">
      <w:r w:rsidRPr="002A6C26">
        <w:t>Fertila k</w:t>
      </w:r>
      <w:r w:rsidR="00911F06" w:rsidRPr="002A6C26">
        <w:t xml:space="preserve">vinnor </w:t>
      </w:r>
      <w:r w:rsidR="009D0810" w:rsidRPr="002A6C26">
        <w:t>ska</w:t>
      </w:r>
      <w:r w:rsidR="00911F06" w:rsidRPr="002A6C26">
        <w:t xml:space="preserve"> använda </w:t>
      </w:r>
      <w:r w:rsidRPr="002A6C26">
        <w:t xml:space="preserve">en </w:t>
      </w:r>
      <w:r w:rsidR="00911F06" w:rsidRPr="002A6C26">
        <w:t>effektiv preventiv</w:t>
      </w:r>
      <w:r w:rsidRPr="002A6C26">
        <w:t>metod</w:t>
      </w:r>
      <w:r w:rsidR="00911F06" w:rsidRPr="002A6C26">
        <w:t xml:space="preserve"> under behandling </w:t>
      </w:r>
      <w:r w:rsidRPr="002A6C26">
        <w:t xml:space="preserve">med atezolizumab </w:t>
      </w:r>
      <w:r w:rsidR="00911F06" w:rsidRPr="002A6C26">
        <w:t xml:space="preserve">och </w:t>
      </w:r>
      <w:r w:rsidR="00176334" w:rsidRPr="002A6C26">
        <w:t>i</w:t>
      </w:r>
      <w:r w:rsidRPr="002A6C26">
        <w:t xml:space="preserve"> </w:t>
      </w:r>
      <w:r w:rsidR="00994615" w:rsidRPr="002A6C26">
        <w:t>5</w:t>
      </w:r>
      <w:r w:rsidR="009A1EB3" w:rsidRPr="002A6C26">
        <w:t> </w:t>
      </w:r>
      <w:r w:rsidR="00911F06" w:rsidRPr="002A6C26">
        <w:t xml:space="preserve">månader efter den sista </w:t>
      </w:r>
      <w:r w:rsidRPr="002A6C26">
        <w:t>dosen</w:t>
      </w:r>
      <w:r w:rsidR="009A1EB3" w:rsidRPr="002A6C26">
        <w:t xml:space="preserve"> </w:t>
      </w:r>
      <w:r w:rsidRPr="002A6C26">
        <w:t>av</w:t>
      </w:r>
      <w:r w:rsidR="009A1EB3" w:rsidRPr="002A6C26">
        <w:t xml:space="preserve"> atezolizumab</w:t>
      </w:r>
      <w:r w:rsidR="00911F06" w:rsidRPr="002A6C26">
        <w:t>.</w:t>
      </w:r>
    </w:p>
    <w:p w14:paraId="499F5032" w14:textId="77777777" w:rsidR="00911F06" w:rsidRPr="002A6C26" w:rsidRDefault="00911F06" w:rsidP="009A1EB3"/>
    <w:p w14:paraId="7FD46574" w14:textId="77777777" w:rsidR="00911F06" w:rsidRPr="002A6C26" w:rsidRDefault="00911F06" w:rsidP="0089122B">
      <w:pPr>
        <w:keepNext/>
        <w:keepLines/>
        <w:rPr>
          <w:u w:val="single"/>
        </w:rPr>
      </w:pPr>
      <w:r w:rsidRPr="002A6C26">
        <w:rPr>
          <w:u w:val="single"/>
        </w:rPr>
        <w:t>Graviditet</w:t>
      </w:r>
    </w:p>
    <w:p w14:paraId="1245046F" w14:textId="77777777" w:rsidR="00352D33" w:rsidRPr="002A6C26" w:rsidRDefault="00352D33" w:rsidP="0089122B">
      <w:pPr>
        <w:keepNext/>
        <w:keepLines/>
      </w:pPr>
    </w:p>
    <w:p w14:paraId="7CC7E260" w14:textId="6669163D" w:rsidR="0022469A" w:rsidRPr="002A6C26" w:rsidRDefault="00352D33" w:rsidP="00966428">
      <w:r w:rsidRPr="002A6C26">
        <w:rPr>
          <w:szCs w:val="22"/>
        </w:rPr>
        <w:t xml:space="preserve">Det finns inga data </w:t>
      </w:r>
      <w:r w:rsidR="007747CF" w:rsidRPr="002A6C26">
        <w:rPr>
          <w:szCs w:val="22"/>
        </w:rPr>
        <w:t>gällande</w:t>
      </w:r>
      <w:r w:rsidRPr="002A6C26">
        <w:rPr>
          <w:szCs w:val="22"/>
        </w:rPr>
        <w:t xml:space="preserve"> användning av </w:t>
      </w:r>
      <w:r w:rsidR="00966428" w:rsidRPr="002A6C26">
        <w:t xml:space="preserve">atezolizumab </w:t>
      </w:r>
      <w:r w:rsidRPr="002A6C26">
        <w:rPr>
          <w:szCs w:val="22"/>
        </w:rPr>
        <w:t>hos gravida kvinnor.</w:t>
      </w:r>
      <w:r w:rsidR="00966428" w:rsidRPr="002A6C26">
        <w:t xml:space="preserve"> Inga utvecklingsstudier eller reproduktionsstudier</w:t>
      </w:r>
      <w:r w:rsidR="00C1085E" w:rsidRPr="002A6C26">
        <w:t xml:space="preserve"> </w:t>
      </w:r>
      <w:r w:rsidR="00966428" w:rsidRPr="002A6C26">
        <w:t xml:space="preserve">har utförts med atezolizumab. </w:t>
      </w:r>
      <w:r w:rsidR="007747CF" w:rsidRPr="002A6C26">
        <w:t>S</w:t>
      </w:r>
      <w:r w:rsidR="00966428" w:rsidRPr="002A6C26">
        <w:t xml:space="preserve">tudier </w:t>
      </w:r>
      <w:r w:rsidR="00784218" w:rsidRPr="002A6C26">
        <w:t xml:space="preserve">i murina djurmodeller </w:t>
      </w:r>
      <w:r w:rsidR="00966428" w:rsidRPr="002A6C26">
        <w:t xml:space="preserve">har </w:t>
      </w:r>
      <w:r w:rsidR="00784218" w:rsidRPr="002A6C26">
        <w:t>visat att</w:t>
      </w:r>
      <w:r w:rsidR="00966428" w:rsidRPr="002A6C26">
        <w:t xml:space="preserve"> blockering av signal</w:t>
      </w:r>
      <w:r w:rsidR="00784218" w:rsidRPr="002A6C26">
        <w:t>vägen</w:t>
      </w:r>
      <w:r w:rsidR="00966428" w:rsidRPr="002A6C26">
        <w:t xml:space="preserve"> PD-L1</w:t>
      </w:r>
      <w:r w:rsidR="00784218" w:rsidRPr="002A6C26">
        <w:t>/PD-1 kan leda till en immun</w:t>
      </w:r>
      <w:r w:rsidR="00115A7E" w:rsidRPr="002A6C26">
        <w:t>medierad</w:t>
      </w:r>
      <w:r w:rsidR="00784218" w:rsidRPr="002A6C26">
        <w:t xml:space="preserve"> bortstötning av det växande fostret vilket kan resultera i fosterförlust (se avsnitt</w:t>
      </w:r>
      <w:r w:rsidR="00C6439D" w:rsidRPr="002A6C26">
        <w:rPr>
          <w:iCs/>
          <w:szCs w:val="22"/>
        </w:rPr>
        <w:t> </w:t>
      </w:r>
      <w:r w:rsidR="00784218" w:rsidRPr="002A6C26">
        <w:t>5.3).</w:t>
      </w:r>
      <w:r w:rsidR="00C1085E" w:rsidRPr="002A6C26">
        <w:t xml:space="preserve"> </w:t>
      </w:r>
      <w:r w:rsidR="00646D3B" w:rsidRPr="002A6C26">
        <w:t>Baserat på dess verkingsmekanism tyder d</w:t>
      </w:r>
      <w:r w:rsidR="003E66D2" w:rsidRPr="002A6C26">
        <w:t xml:space="preserve">essa resultat på en potentiell risk </w:t>
      </w:r>
      <w:r w:rsidR="00F02E06" w:rsidRPr="002A6C26">
        <w:t>för att</w:t>
      </w:r>
      <w:r w:rsidR="00966428" w:rsidRPr="002A6C26">
        <w:t xml:space="preserve"> administrering av </w:t>
      </w:r>
      <w:r w:rsidR="00784218" w:rsidRPr="002A6C26">
        <w:t>atezo</w:t>
      </w:r>
      <w:r w:rsidR="00966428" w:rsidRPr="002A6C26">
        <w:t>lizumab under graviditet kan orsaka</w:t>
      </w:r>
      <w:r w:rsidR="00C1085E" w:rsidRPr="002A6C26">
        <w:t xml:space="preserve"> </w:t>
      </w:r>
      <w:r w:rsidR="00966428" w:rsidRPr="002A6C26">
        <w:t xml:space="preserve">fosterskada, inklusive ökad frekvens av abort eller dödfödsel. </w:t>
      </w:r>
    </w:p>
    <w:p w14:paraId="1B4464BA" w14:textId="77777777" w:rsidR="0022469A" w:rsidRPr="002A6C26" w:rsidRDefault="0022469A" w:rsidP="00966428"/>
    <w:p w14:paraId="29D9041F" w14:textId="77777777" w:rsidR="00C1085E" w:rsidRPr="002A6C26" w:rsidRDefault="00966428" w:rsidP="00966428">
      <w:r w:rsidRPr="002A6C26">
        <w:t>Det är känt att humant immunglobulin</w:t>
      </w:r>
      <w:r w:rsidR="00C1085E" w:rsidRPr="002A6C26">
        <w:t xml:space="preserve"> </w:t>
      </w:r>
      <w:r w:rsidRPr="002A6C26">
        <w:t>G</w:t>
      </w:r>
      <w:r w:rsidR="00C1085E" w:rsidRPr="002A6C26">
        <w:t>1</w:t>
      </w:r>
      <w:r w:rsidRPr="002A6C26">
        <w:t xml:space="preserve"> (IgG</w:t>
      </w:r>
      <w:r w:rsidR="00C1085E" w:rsidRPr="002A6C26">
        <w:t>1</w:t>
      </w:r>
      <w:r w:rsidRPr="002A6C26">
        <w:t xml:space="preserve">) passerar placentabarriären och därför kan </w:t>
      </w:r>
      <w:r w:rsidR="00C1085E" w:rsidRPr="002A6C26">
        <w:t>atezo</w:t>
      </w:r>
      <w:r w:rsidRPr="002A6C26">
        <w:t xml:space="preserve">lizumab, som är </w:t>
      </w:r>
      <w:r w:rsidR="00C1085E" w:rsidRPr="002A6C26">
        <w:t>en</w:t>
      </w:r>
      <w:r w:rsidRPr="002A6C26">
        <w:t xml:space="preserve"> IgG</w:t>
      </w:r>
      <w:r w:rsidR="00C1085E" w:rsidRPr="002A6C26">
        <w:t>1</w:t>
      </w:r>
      <w:r w:rsidRPr="002A6C26">
        <w:t>,</w:t>
      </w:r>
      <w:r w:rsidR="00C1085E" w:rsidRPr="002A6C26">
        <w:t xml:space="preserve"> potentiellt </w:t>
      </w:r>
      <w:r w:rsidRPr="002A6C26">
        <w:t>överföras från modern till fostret.</w:t>
      </w:r>
      <w:r w:rsidR="00C1085E" w:rsidRPr="002A6C26">
        <w:t xml:space="preserve"> </w:t>
      </w:r>
    </w:p>
    <w:p w14:paraId="057FD6DB" w14:textId="77777777" w:rsidR="0022469A" w:rsidRPr="002A6C26" w:rsidRDefault="0022469A" w:rsidP="00966428"/>
    <w:p w14:paraId="14624EE0" w14:textId="77777777" w:rsidR="00966428" w:rsidRPr="002A6C26" w:rsidRDefault="00C1085E" w:rsidP="00966428">
      <w:r w:rsidRPr="002A6C26">
        <w:t>Atez</w:t>
      </w:r>
      <w:r w:rsidR="00966428" w:rsidRPr="002A6C26">
        <w:t>olizumab ska inte användas under graviditet såvida inte</w:t>
      </w:r>
      <w:r w:rsidRPr="002A6C26">
        <w:t xml:space="preserve"> </w:t>
      </w:r>
      <w:r w:rsidR="00966428" w:rsidRPr="002A6C26">
        <w:t xml:space="preserve">kvinnans kliniska tillstånd kräver behandling med </w:t>
      </w:r>
      <w:r w:rsidR="0057694E" w:rsidRPr="002A6C26">
        <w:t>atezolizumab</w:t>
      </w:r>
      <w:r w:rsidR="00966428" w:rsidRPr="002A6C26">
        <w:t>.</w:t>
      </w:r>
    </w:p>
    <w:p w14:paraId="1A78AD83" w14:textId="77777777" w:rsidR="00911F06" w:rsidRPr="002A6C26" w:rsidRDefault="00911F06" w:rsidP="00966428">
      <w:pPr>
        <w:rPr>
          <w:b/>
          <w:u w:val="single"/>
        </w:rPr>
      </w:pPr>
    </w:p>
    <w:p w14:paraId="22A52EAB" w14:textId="77777777" w:rsidR="00911F06" w:rsidRPr="002A6C26" w:rsidRDefault="00911F06" w:rsidP="0089122B">
      <w:pPr>
        <w:keepNext/>
        <w:keepLines/>
      </w:pPr>
      <w:r w:rsidRPr="002A6C26">
        <w:rPr>
          <w:u w:val="single"/>
        </w:rPr>
        <w:t>Amning</w:t>
      </w:r>
    </w:p>
    <w:p w14:paraId="35FC12D0" w14:textId="77777777" w:rsidR="00911F06" w:rsidRPr="002A6C26" w:rsidRDefault="00911F06" w:rsidP="0089122B">
      <w:pPr>
        <w:keepNext/>
        <w:keepLines/>
      </w:pPr>
    </w:p>
    <w:p w14:paraId="226A9459" w14:textId="77777777" w:rsidR="0057694E" w:rsidRPr="002A6C26" w:rsidRDefault="00911F06" w:rsidP="0089122B">
      <w:r w:rsidRPr="002A6C26">
        <w:t xml:space="preserve">Det är okänt om </w:t>
      </w:r>
      <w:r w:rsidR="0057694E" w:rsidRPr="002A6C26">
        <w:t>atezo</w:t>
      </w:r>
      <w:r w:rsidRPr="002A6C26">
        <w:t xml:space="preserve">lizumab utsöndras i human bröstmjölk. </w:t>
      </w:r>
      <w:r w:rsidR="0057694E" w:rsidRPr="002A6C26">
        <w:t xml:space="preserve">Atezolizumab är en monoklonal antikropp och kan förväntas finnas i den första mjölken och i låga nivåer därefter. En risk för nyfödda/spädbarn kan inte uteslutas. Ett beslut måste fattas om </w:t>
      </w:r>
      <w:r w:rsidR="00176334" w:rsidRPr="002A6C26">
        <w:t>amningen</w:t>
      </w:r>
      <w:r w:rsidR="00F02E06" w:rsidRPr="002A6C26">
        <w:t xml:space="preserve"> ska </w:t>
      </w:r>
      <w:r w:rsidR="0057694E" w:rsidRPr="002A6C26">
        <w:t>avbryta</w:t>
      </w:r>
      <w:r w:rsidR="00176334" w:rsidRPr="002A6C26">
        <w:t>s</w:t>
      </w:r>
      <w:r w:rsidR="0057694E" w:rsidRPr="002A6C26">
        <w:t xml:space="preserve"> eller </w:t>
      </w:r>
      <w:r w:rsidR="00176334" w:rsidRPr="002A6C26">
        <w:t xml:space="preserve">om </w:t>
      </w:r>
      <w:r w:rsidR="0057694E" w:rsidRPr="002A6C26">
        <w:t>behandling</w:t>
      </w:r>
      <w:r w:rsidR="00176334" w:rsidRPr="002A6C26">
        <w:t>en</w:t>
      </w:r>
      <w:r w:rsidR="0057694E" w:rsidRPr="002A6C26">
        <w:t xml:space="preserve"> med Tecentriq</w:t>
      </w:r>
      <w:r w:rsidR="00F02E06" w:rsidRPr="002A6C26">
        <w:t xml:space="preserve"> </w:t>
      </w:r>
      <w:r w:rsidR="00176334" w:rsidRPr="002A6C26">
        <w:t xml:space="preserve">ska avbrytas </w:t>
      </w:r>
      <w:r w:rsidR="00F02E06" w:rsidRPr="002A6C26">
        <w:t xml:space="preserve">efter att hänsyn </w:t>
      </w:r>
      <w:r w:rsidR="00176334" w:rsidRPr="002A6C26">
        <w:t xml:space="preserve">tagits </w:t>
      </w:r>
      <w:r w:rsidR="00F02E06" w:rsidRPr="002A6C26">
        <w:t xml:space="preserve">till </w:t>
      </w:r>
      <w:r w:rsidR="0057694E" w:rsidRPr="002A6C26">
        <w:t>fördelen med amning för barnet och fördelen med behandling för kvinnan.</w:t>
      </w:r>
    </w:p>
    <w:p w14:paraId="6DC9EB8D" w14:textId="77777777" w:rsidR="0057694E" w:rsidRPr="002A6C26" w:rsidRDefault="0057694E" w:rsidP="0089122B"/>
    <w:p w14:paraId="765E7C87" w14:textId="77777777" w:rsidR="00911F06" w:rsidRPr="002A6C26" w:rsidRDefault="00911F06" w:rsidP="0089122B">
      <w:pPr>
        <w:keepNext/>
        <w:keepLines/>
        <w:rPr>
          <w:u w:val="single"/>
        </w:rPr>
      </w:pPr>
      <w:r w:rsidRPr="002A6C26">
        <w:rPr>
          <w:u w:val="single"/>
        </w:rPr>
        <w:t>Fertilitet</w:t>
      </w:r>
    </w:p>
    <w:p w14:paraId="21DC2E12" w14:textId="77777777" w:rsidR="00547D0E" w:rsidRPr="002A6C26" w:rsidRDefault="00547D0E" w:rsidP="0089122B">
      <w:pPr>
        <w:keepNext/>
        <w:keepLines/>
      </w:pPr>
    </w:p>
    <w:p w14:paraId="16E03917" w14:textId="6886FEFF" w:rsidR="005F426D" w:rsidRPr="002A6C26" w:rsidRDefault="005F426D" w:rsidP="0055592E">
      <w:r w:rsidRPr="002A6C26">
        <w:t xml:space="preserve">Inga kliniska data finns tillgängliga avseende eventuella effekter av atezolizumab på fertilitet. Inga </w:t>
      </w:r>
      <w:r w:rsidR="0036216D" w:rsidRPr="002A6C26">
        <w:t>toxicitetsstudier för utveckling eller reproduktion</w:t>
      </w:r>
      <w:r w:rsidRPr="002A6C26">
        <w:t xml:space="preserve"> har utförts med atezolizumab</w:t>
      </w:r>
      <w:r w:rsidR="00F02E06" w:rsidRPr="002A6C26">
        <w:t>,</w:t>
      </w:r>
      <w:r w:rsidRPr="002A6C26">
        <w:t xml:space="preserve"> </w:t>
      </w:r>
      <w:r w:rsidR="00F02E06" w:rsidRPr="002A6C26">
        <w:t>m</w:t>
      </w:r>
      <w:r w:rsidRPr="002A6C26">
        <w:t>en baserat på en 26</w:t>
      </w:r>
      <w:r w:rsidRPr="002A6C26">
        <w:noBreakHyphen/>
        <w:t>veckor</w:t>
      </w:r>
      <w:r w:rsidR="00F02E06" w:rsidRPr="002A6C26">
        <w:t>s</w:t>
      </w:r>
      <w:r w:rsidRPr="002A6C26">
        <w:t xml:space="preserve"> </w:t>
      </w:r>
      <w:r w:rsidR="0055592E" w:rsidRPr="002A6C26">
        <w:t>toxicitetsstudie med upprepad dosering hade atezolizumab effekt på mens</w:t>
      </w:r>
      <w:r w:rsidR="0036216D" w:rsidRPr="002A6C26">
        <w:t>truations</w:t>
      </w:r>
      <w:r w:rsidR="0055592E" w:rsidRPr="002A6C26">
        <w:t xml:space="preserve">cykeln vid en AUC som var </w:t>
      </w:r>
      <w:r w:rsidR="000D4A1B" w:rsidRPr="002A6C26">
        <w:t>ungefär</w:t>
      </w:r>
      <w:r w:rsidR="0055592E" w:rsidRPr="002A6C26">
        <w:t xml:space="preserve"> 6</w:t>
      </w:r>
      <w:r w:rsidR="00BF221A" w:rsidRPr="002A6C26">
        <w:t> </w:t>
      </w:r>
      <w:r w:rsidR="0055592E" w:rsidRPr="002A6C26">
        <w:t xml:space="preserve">gånger så stor som hos patienter som fått rekommenderad dos. Denna effekt var reversibel </w:t>
      </w:r>
      <w:r w:rsidRPr="002A6C26">
        <w:t>(se avsnitt</w:t>
      </w:r>
      <w:r w:rsidR="00C6439D" w:rsidRPr="002A6C26">
        <w:rPr>
          <w:iCs/>
          <w:szCs w:val="22"/>
        </w:rPr>
        <w:t> </w:t>
      </w:r>
      <w:r w:rsidRPr="002A6C26">
        <w:t>5.3).</w:t>
      </w:r>
      <w:r w:rsidRPr="002A6C26">
        <w:rPr>
          <w:szCs w:val="22"/>
        </w:rPr>
        <w:t xml:space="preserve"> </w:t>
      </w:r>
      <w:r w:rsidR="0036216D" w:rsidRPr="002A6C26">
        <w:rPr>
          <w:szCs w:val="22"/>
        </w:rPr>
        <w:t>Det fanns ingen</w:t>
      </w:r>
      <w:r w:rsidR="0055592E" w:rsidRPr="002A6C26">
        <w:rPr>
          <w:szCs w:val="22"/>
        </w:rPr>
        <w:t xml:space="preserve"> e</w:t>
      </w:r>
      <w:r w:rsidRPr="002A6C26">
        <w:rPr>
          <w:szCs w:val="22"/>
        </w:rPr>
        <w:t xml:space="preserve">ffekt av </w:t>
      </w:r>
      <w:r w:rsidR="0055592E" w:rsidRPr="002A6C26">
        <w:rPr>
          <w:szCs w:val="22"/>
        </w:rPr>
        <w:t>atezoliz</w:t>
      </w:r>
      <w:r w:rsidRPr="002A6C26">
        <w:rPr>
          <w:szCs w:val="22"/>
        </w:rPr>
        <w:t>umab på manlig</w:t>
      </w:r>
      <w:r w:rsidR="0055592E" w:rsidRPr="002A6C26">
        <w:rPr>
          <w:szCs w:val="22"/>
        </w:rPr>
        <w:t>a</w:t>
      </w:r>
      <w:r w:rsidRPr="002A6C26">
        <w:rPr>
          <w:szCs w:val="22"/>
        </w:rPr>
        <w:t xml:space="preserve"> </w:t>
      </w:r>
      <w:r w:rsidR="0055592E" w:rsidRPr="002A6C26">
        <w:rPr>
          <w:szCs w:val="22"/>
        </w:rPr>
        <w:t>reproduktionsorgan</w:t>
      </w:r>
      <w:r w:rsidRPr="002A6C26">
        <w:rPr>
          <w:szCs w:val="22"/>
        </w:rPr>
        <w:t>.</w:t>
      </w:r>
    </w:p>
    <w:p w14:paraId="32FAE4F3" w14:textId="77777777" w:rsidR="005F426D" w:rsidRPr="002A6C26" w:rsidRDefault="005F426D" w:rsidP="00966428">
      <w:pPr>
        <w:rPr>
          <w:color w:val="4F6228"/>
        </w:rPr>
      </w:pPr>
    </w:p>
    <w:p w14:paraId="5E2DFD97" w14:textId="77777777" w:rsidR="00812D16" w:rsidRPr="002A6C26" w:rsidRDefault="005E2CC4" w:rsidP="0089122B">
      <w:pPr>
        <w:keepNext/>
        <w:ind w:left="567" w:hanging="567"/>
        <w:outlineLvl w:val="0"/>
      </w:pPr>
      <w:r w:rsidRPr="002A6C26">
        <w:rPr>
          <w:b/>
        </w:rPr>
        <w:lastRenderedPageBreak/>
        <w:t>4.7</w:t>
      </w:r>
      <w:r w:rsidRPr="002A6C26">
        <w:rPr>
          <w:b/>
        </w:rPr>
        <w:tab/>
      </w:r>
      <w:r w:rsidR="00812D16" w:rsidRPr="002A6C26">
        <w:rPr>
          <w:b/>
        </w:rPr>
        <w:t>Effekter på förmågan att framföra fordon och använda maskiner</w:t>
      </w:r>
    </w:p>
    <w:p w14:paraId="2566765B" w14:textId="77777777" w:rsidR="00812D16" w:rsidRPr="002A6C26" w:rsidRDefault="00812D16" w:rsidP="00560669">
      <w:pPr>
        <w:keepNext/>
      </w:pPr>
    </w:p>
    <w:p w14:paraId="66D73522" w14:textId="1DF15880" w:rsidR="0055592E" w:rsidRPr="002A6C26" w:rsidRDefault="0055592E" w:rsidP="00053703">
      <w:pPr>
        <w:keepNext/>
      </w:pPr>
      <w:r w:rsidRPr="002A6C26">
        <w:t>Tecentriq ha</w:t>
      </w:r>
      <w:r w:rsidR="0034570C" w:rsidRPr="002A6C26">
        <w:t>r</w:t>
      </w:r>
      <w:r w:rsidRPr="002A6C26">
        <w:t xml:space="preserve"> en </w:t>
      </w:r>
      <w:r w:rsidR="00646D3B" w:rsidRPr="002A6C26">
        <w:t>liten</w:t>
      </w:r>
      <w:r w:rsidRPr="002A6C26">
        <w:t xml:space="preserve"> effekt på förmågan att framföra fordon och använda maskiner.</w:t>
      </w:r>
      <w:r w:rsidR="001037DF" w:rsidRPr="002A6C26">
        <w:t xml:space="preserve"> Patienter som upplever trötthet ska </w:t>
      </w:r>
      <w:r w:rsidR="00453324" w:rsidRPr="002A6C26">
        <w:t>av</w:t>
      </w:r>
      <w:r w:rsidR="001037DF" w:rsidRPr="002A6C26">
        <w:t xml:space="preserve">rådas </w:t>
      </w:r>
      <w:r w:rsidR="00453324" w:rsidRPr="002A6C26">
        <w:t xml:space="preserve">från </w:t>
      </w:r>
      <w:r w:rsidR="001037DF" w:rsidRPr="002A6C26">
        <w:t xml:space="preserve">att </w:t>
      </w:r>
      <w:r w:rsidR="001037DF" w:rsidRPr="002A6C26">
        <w:rPr>
          <w:szCs w:val="22"/>
        </w:rPr>
        <w:t>framföra fordon eller använda maskiner tills symtomen avtagit (se avsnitt</w:t>
      </w:r>
      <w:r w:rsidR="00C6439D" w:rsidRPr="002A6C26">
        <w:rPr>
          <w:iCs/>
          <w:szCs w:val="22"/>
        </w:rPr>
        <w:t> </w:t>
      </w:r>
      <w:r w:rsidR="001037DF" w:rsidRPr="002A6C26">
        <w:rPr>
          <w:szCs w:val="22"/>
        </w:rPr>
        <w:t>4.8)</w:t>
      </w:r>
      <w:r w:rsidR="000C6363" w:rsidRPr="002A6C26">
        <w:rPr>
          <w:szCs w:val="22"/>
        </w:rPr>
        <w:t>.</w:t>
      </w:r>
    </w:p>
    <w:p w14:paraId="691E3C68" w14:textId="77777777" w:rsidR="00812D16" w:rsidRPr="002A6C26" w:rsidRDefault="00812D16" w:rsidP="00134683"/>
    <w:p w14:paraId="48004091" w14:textId="77777777" w:rsidR="00812D16" w:rsidRPr="002A6C26" w:rsidRDefault="005E2CC4" w:rsidP="0089122B">
      <w:pPr>
        <w:keepNext/>
        <w:ind w:left="567" w:hanging="567"/>
        <w:outlineLvl w:val="0"/>
        <w:rPr>
          <w:b/>
        </w:rPr>
      </w:pPr>
      <w:r w:rsidRPr="002A6C26">
        <w:rPr>
          <w:b/>
        </w:rPr>
        <w:t>4.8</w:t>
      </w:r>
      <w:r w:rsidRPr="002A6C26">
        <w:rPr>
          <w:b/>
        </w:rPr>
        <w:tab/>
      </w:r>
      <w:r w:rsidR="00812D16" w:rsidRPr="002A6C26">
        <w:rPr>
          <w:b/>
        </w:rPr>
        <w:t>Biverkningar</w:t>
      </w:r>
    </w:p>
    <w:p w14:paraId="4CB9CBE6" w14:textId="77777777" w:rsidR="00812D16" w:rsidRPr="002A6C26" w:rsidRDefault="00812D16" w:rsidP="00947ED6">
      <w:pPr>
        <w:keepNext/>
        <w:autoSpaceDE w:val="0"/>
        <w:autoSpaceDN w:val="0"/>
        <w:adjustRightInd w:val="0"/>
      </w:pPr>
    </w:p>
    <w:p w14:paraId="0ED00C80" w14:textId="77777777" w:rsidR="008D75EB" w:rsidRPr="002A6C26" w:rsidRDefault="00AA3AB5" w:rsidP="00947ED6">
      <w:pPr>
        <w:autoSpaceDE w:val="0"/>
        <w:autoSpaceDN w:val="0"/>
        <w:adjustRightInd w:val="0"/>
        <w:rPr>
          <w:u w:val="single"/>
        </w:rPr>
      </w:pPr>
      <w:r w:rsidRPr="002A6C26">
        <w:rPr>
          <w:u w:val="single"/>
        </w:rPr>
        <w:t>Sammanfattning</w:t>
      </w:r>
      <w:r w:rsidR="008D75EB" w:rsidRPr="002A6C26">
        <w:rPr>
          <w:u w:val="single"/>
        </w:rPr>
        <w:t xml:space="preserve"> av säkerhetsprofilen</w:t>
      </w:r>
    </w:p>
    <w:p w14:paraId="5E7C4B16" w14:textId="77777777" w:rsidR="008D75EB" w:rsidRPr="002A6C26" w:rsidRDefault="008D75EB" w:rsidP="00947ED6">
      <w:pPr>
        <w:autoSpaceDE w:val="0"/>
        <w:autoSpaceDN w:val="0"/>
        <w:adjustRightInd w:val="0"/>
      </w:pPr>
    </w:p>
    <w:p w14:paraId="267E82EE" w14:textId="3EF4F453" w:rsidR="001A3C85" w:rsidRPr="002A6C26" w:rsidRDefault="00256069" w:rsidP="001A3C85">
      <w:pPr>
        <w:autoSpaceDE w:val="0"/>
        <w:autoSpaceDN w:val="0"/>
        <w:adjustRightInd w:val="0"/>
      </w:pPr>
      <w:r w:rsidRPr="002A6C26">
        <w:t xml:space="preserve">Säkerhetsprofilen för atezolizumab som monoterapi är baserad på poolade data från </w:t>
      </w:r>
      <w:r w:rsidR="00104ACB" w:rsidRPr="002A6C26">
        <w:t>5039</w:t>
      </w:r>
      <w:r w:rsidRPr="002A6C26">
        <w:rPr>
          <w:color w:val="000000"/>
        </w:rPr>
        <w:t xml:space="preserve"> patienter med olika tumörtyper</w:t>
      </w:r>
      <w:r w:rsidRPr="002A6C26">
        <w:t>. De vanligast rapporterade biverkningarna (&gt; 10 %) var trötthet (</w:t>
      </w:r>
      <w:r w:rsidR="00104ACB" w:rsidRPr="002A6C26">
        <w:t>29,3</w:t>
      </w:r>
      <w:r w:rsidRPr="002A6C26">
        <w:t> %), minskad aptit (</w:t>
      </w:r>
      <w:r w:rsidR="00104ACB" w:rsidRPr="002A6C26">
        <w:t>20,1</w:t>
      </w:r>
      <w:r w:rsidRPr="002A6C26">
        <w:t xml:space="preserve"> %), </w:t>
      </w:r>
      <w:r w:rsidR="00765A8B" w:rsidRPr="002A6C26">
        <w:t>utslag (</w:t>
      </w:r>
      <w:r w:rsidR="00104ACB" w:rsidRPr="002A6C26">
        <w:t>19,7</w:t>
      </w:r>
      <w:r w:rsidR="00765A8B" w:rsidRPr="002A6C26">
        <w:t xml:space="preserve"> %), </w:t>
      </w:r>
      <w:r w:rsidRPr="002A6C26">
        <w:t>illamående (</w:t>
      </w:r>
      <w:r w:rsidR="001557B1" w:rsidRPr="002A6C26">
        <w:t>18,8</w:t>
      </w:r>
      <w:r w:rsidRPr="002A6C26">
        <w:t xml:space="preserve"> %), </w:t>
      </w:r>
      <w:r w:rsidR="001557B1" w:rsidRPr="002A6C26">
        <w:t xml:space="preserve">hosta (18,2 %), </w:t>
      </w:r>
      <w:r w:rsidR="002854C4" w:rsidRPr="002A6C26">
        <w:t>diarré (</w:t>
      </w:r>
      <w:r w:rsidR="001557B1" w:rsidRPr="002A6C26">
        <w:t>18,1</w:t>
      </w:r>
      <w:r w:rsidR="002854C4" w:rsidRPr="002A6C26">
        <w:t xml:space="preserve"> %), </w:t>
      </w:r>
      <w:r w:rsidR="000227B9" w:rsidRPr="002A6C26">
        <w:t>pyrexi (</w:t>
      </w:r>
      <w:r w:rsidR="001557B1" w:rsidRPr="002A6C26">
        <w:t>17,9</w:t>
      </w:r>
      <w:r w:rsidR="000227B9" w:rsidRPr="002A6C26">
        <w:t xml:space="preserve"> %), </w:t>
      </w:r>
      <w:r w:rsidR="001557B1" w:rsidRPr="002A6C26">
        <w:t>dyspné (16,6 %)</w:t>
      </w:r>
      <w:r w:rsidR="00D80E4A" w:rsidRPr="002A6C26">
        <w:t xml:space="preserve">, </w:t>
      </w:r>
      <w:r w:rsidR="002854C4" w:rsidRPr="002A6C26">
        <w:t>artralgi (</w:t>
      </w:r>
      <w:r w:rsidR="001557B1" w:rsidRPr="002A6C26">
        <w:t>16,2</w:t>
      </w:r>
      <w:r w:rsidR="002854C4" w:rsidRPr="002A6C26">
        <w:t> %),</w:t>
      </w:r>
      <w:r w:rsidRPr="002A6C26">
        <w:t xml:space="preserve"> </w:t>
      </w:r>
      <w:r w:rsidR="002854C4" w:rsidRPr="002A6C26">
        <w:t>pruritus (</w:t>
      </w:r>
      <w:r w:rsidR="001557B1" w:rsidRPr="002A6C26">
        <w:t>13,3</w:t>
      </w:r>
      <w:r w:rsidR="002854C4" w:rsidRPr="002A6C26">
        <w:t xml:space="preserve"> %), </w:t>
      </w:r>
      <w:r w:rsidR="00D80E4A" w:rsidRPr="002A6C26">
        <w:t>asteni (</w:t>
      </w:r>
      <w:r w:rsidR="001557B1" w:rsidRPr="002A6C26">
        <w:t>13</w:t>
      </w:r>
      <w:r w:rsidR="00D80E4A" w:rsidRPr="002A6C26">
        <w:t xml:space="preserve"> %), </w:t>
      </w:r>
      <w:r w:rsidR="00C2182D" w:rsidRPr="002A6C26">
        <w:t>ryggsmärta (</w:t>
      </w:r>
      <w:r w:rsidR="001557B1" w:rsidRPr="002A6C26">
        <w:t>12,2</w:t>
      </w:r>
      <w:r w:rsidR="00C2182D" w:rsidRPr="002A6C26">
        <w:t xml:space="preserve"> %), </w:t>
      </w:r>
      <w:r w:rsidRPr="002A6C26">
        <w:t>kräkning (</w:t>
      </w:r>
      <w:r w:rsidR="001557B1" w:rsidRPr="002A6C26">
        <w:t>11,7</w:t>
      </w:r>
      <w:r w:rsidRPr="002A6C26">
        <w:t> %), urinvägsinfektion (</w:t>
      </w:r>
      <w:r w:rsidR="001557B1" w:rsidRPr="002A6C26">
        <w:t>11,0</w:t>
      </w:r>
      <w:r w:rsidRPr="002A6C26">
        <w:t> %) och huvudvärk (</w:t>
      </w:r>
      <w:r w:rsidR="001557B1" w:rsidRPr="002A6C26">
        <w:t>10,2</w:t>
      </w:r>
      <w:r w:rsidR="00765A8B" w:rsidRPr="002A6C26">
        <w:t> </w:t>
      </w:r>
      <w:r w:rsidRPr="002A6C26">
        <w:t>%).</w:t>
      </w:r>
    </w:p>
    <w:p w14:paraId="5E71A246" w14:textId="77777777" w:rsidR="001A3C85" w:rsidRPr="002A6C26" w:rsidRDefault="001A3C85" w:rsidP="001A3C85">
      <w:pPr>
        <w:autoSpaceDE w:val="0"/>
        <w:autoSpaceDN w:val="0"/>
        <w:adjustRightInd w:val="0"/>
      </w:pPr>
    </w:p>
    <w:p w14:paraId="5C3D52AF" w14:textId="7ED698D7" w:rsidR="005F73B4" w:rsidRPr="002A6C26" w:rsidRDefault="005F73B4" w:rsidP="005F73B4">
      <w:pPr>
        <w:tabs>
          <w:tab w:val="left" w:pos="4820"/>
        </w:tabs>
        <w:autoSpaceDE w:val="0"/>
        <w:autoSpaceDN w:val="0"/>
        <w:adjustRightInd w:val="0"/>
      </w:pPr>
      <w:r w:rsidRPr="002A6C26">
        <w:t xml:space="preserve">Säkerhetsprofilen för atezolizumab givet i kombination med andra läkemedel, har utvärderats hos </w:t>
      </w:r>
      <w:r w:rsidR="006C7823" w:rsidRPr="002A6C26">
        <w:t>4</w:t>
      </w:r>
      <w:r w:rsidR="00040752" w:rsidRPr="002A6C26">
        <w:t>535</w:t>
      </w:r>
      <w:r w:rsidRPr="002A6C26">
        <w:t xml:space="preserve"> patienter med multipla tumörtyper. De vanligast rapporterade biverkningarna (</w:t>
      </w:r>
      <w:r w:rsidRPr="002A6C26">
        <w:rPr>
          <w:u w:val="single"/>
        </w:rPr>
        <w:t>&gt;</w:t>
      </w:r>
      <w:r w:rsidRPr="002A6C26">
        <w:t xml:space="preserve"> 20%) var </w:t>
      </w:r>
      <w:r w:rsidR="00156077" w:rsidRPr="002A6C26">
        <w:t>anemi (</w:t>
      </w:r>
      <w:r w:rsidR="006C7823" w:rsidRPr="002A6C26">
        <w:t>36,8</w:t>
      </w:r>
      <w:r w:rsidR="00156077" w:rsidRPr="002A6C26">
        <w:t> %), neutropeni (</w:t>
      </w:r>
      <w:r w:rsidR="006C7823" w:rsidRPr="002A6C26">
        <w:t>3</w:t>
      </w:r>
      <w:r w:rsidR="00040752" w:rsidRPr="002A6C26">
        <w:t>6,6</w:t>
      </w:r>
      <w:r w:rsidR="00156077" w:rsidRPr="002A6C26">
        <w:t xml:space="preserve"> %), </w:t>
      </w:r>
      <w:r w:rsidRPr="002A6C26">
        <w:t>illamående (</w:t>
      </w:r>
      <w:r w:rsidR="006C7823" w:rsidRPr="002A6C26">
        <w:t>3</w:t>
      </w:r>
      <w:r w:rsidR="00040752" w:rsidRPr="002A6C26">
        <w:t>5,5</w:t>
      </w:r>
      <w:r w:rsidRPr="002A6C26">
        <w:t> %), trötthet (</w:t>
      </w:r>
      <w:r w:rsidR="006C7823" w:rsidRPr="002A6C26">
        <w:t>33,</w:t>
      </w:r>
      <w:r w:rsidR="00040752" w:rsidRPr="002A6C26">
        <w:t>1</w:t>
      </w:r>
      <w:r w:rsidRPr="002A6C26">
        <w:t xml:space="preserve"> %), </w:t>
      </w:r>
      <w:r w:rsidR="00040752" w:rsidRPr="002A6C26">
        <w:t xml:space="preserve">alopeci (28,1 %), utslag (27,8 %), diarré (27,6 %), </w:t>
      </w:r>
      <w:r w:rsidR="00156077" w:rsidRPr="002A6C26">
        <w:t>trombocytopeni (</w:t>
      </w:r>
      <w:r w:rsidR="006C7823" w:rsidRPr="002A6C26">
        <w:t>27,</w:t>
      </w:r>
      <w:r w:rsidR="00040752" w:rsidRPr="002A6C26">
        <w:t>1</w:t>
      </w:r>
      <w:r w:rsidR="00156077" w:rsidRPr="002A6C26">
        <w:t> %), förstoppning (</w:t>
      </w:r>
      <w:r w:rsidR="006C7823" w:rsidRPr="002A6C26">
        <w:t>25,</w:t>
      </w:r>
      <w:r w:rsidR="00040752" w:rsidRPr="002A6C26">
        <w:t>8</w:t>
      </w:r>
      <w:r w:rsidR="00156077" w:rsidRPr="002A6C26">
        <w:t xml:space="preserve"> %), </w:t>
      </w:r>
      <w:r w:rsidR="006C7823" w:rsidRPr="002A6C26">
        <w:t>minskad aptit (2</w:t>
      </w:r>
      <w:r w:rsidR="00040752" w:rsidRPr="002A6C26">
        <w:t>4,7</w:t>
      </w:r>
      <w:r w:rsidR="006C7823" w:rsidRPr="002A6C26">
        <w:t xml:space="preserve"> %) och </w:t>
      </w:r>
      <w:r w:rsidR="00120FCB" w:rsidRPr="002A6C26">
        <w:t>perifer neuropati (</w:t>
      </w:r>
      <w:r w:rsidR="006C7823" w:rsidRPr="002A6C26">
        <w:t>2</w:t>
      </w:r>
      <w:r w:rsidR="00040752" w:rsidRPr="002A6C26">
        <w:t>4,4</w:t>
      </w:r>
      <w:r w:rsidR="00120FCB" w:rsidRPr="002A6C26">
        <w:t> %)</w:t>
      </w:r>
      <w:r w:rsidRPr="002A6C26">
        <w:t>.</w:t>
      </w:r>
    </w:p>
    <w:p w14:paraId="0C1D0627" w14:textId="77777777" w:rsidR="00D84487" w:rsidRPr="002A6C26" w:rsidRDefault="00D84487" w:rsidP="00905BB6">
      <w:pPr>
        <w:autoSpaceDE w:val="0"/>
        <w:autoSpaceDN w:val="0"/>
        <w:adjustRightInd w:val="0"/>
      </w:pPr>
    </w:p>
    <w:p w14:paraId="5081BD2A" w14:textId="77777777" w:rsidR="00D84487" w:rsidRPr="002A6C26" w:rsidRDefault="00D84487" w:rsidP="00D84487">
      <w:pPr>
        <w:autoSpaceDE w:val="0"/>
        <w:autoSpaceDN w:val="0"/>
        <w:adjustRightInd w:val="0"/>
        <w:rPr>
          <w:i/>
          <w:u w:val="single"/>
        </w:rPr>
      </w:pPr>
      <w:r w:rsidRPr="002A6C26">
        <w:rPr>
          <w:i/>
          <w:u w:val="single"/>
        </w:rPr>
        <w:t>Användande av atezolizumab vid adjuvant behandling av NSCLC</w:t>
      </w:r>
    </w:p>
    <w:p w14:paraId="1C42DA8A" w14:textId="77777777" w:rsidR="00D84487" w:rsidRPr="002A6C26" w:rsidRDefault="00D84487" w:rsidP="00D84487">
      <w:pPr>
        <w:autoSpaceDE w:val="0"/>
        <w:autoSpaceDN w:val="0"/>
        <w:adjustRightInd w:val="0"/>
      </w:pPr>
    </w:p>
    <w:p w14:paraId="4BC69149" w14:textId="2118861E" w:rsidR="00D84487" w:rsidRPr="002A6C26" w:rsidRDefault="00D84487" w:rsidP="00D84487">
      <w:r w:rsidRPr="002A6C26">
        <w:t>Säkerhetsprofilen för atezolizumab vid adjuvant behandling i patientpopulationen med icke-småcellig lungcancer (NSCLC) (IMpower010) var generellt överensstämmande med den övergripande poolade säkerhetsprofilen för monoterapi vid behandling av avancerad sjukdom. Dock var förekomsten av immun</w:t>
      </w:r>
      <w:r w:rsidR="00115A7E" w:rsidRPr="002A6C26">
        <w:t>medierade</w:t>
      </w:r>
      <w:r w:rsidRPr="002A6C26">
        <w:t xml:space="preserve"> biverkningar till följd av atezolizumab i IMpower010 51,7</w:t>
      </w:r>
      <w:r w:rsidRPr="002A6C26">
        <w:rPr>
          <w:szCs w:val="22"/>
        </w:rPr>
        <w:t> </w:t>
      </w:r>
      <w:r w:rsidRPr="002A6C26">
        <w:t>% jämfört med 38,4</w:t>
      </w:r>
      <w:r w:rsidRPr="002A6C26">
        <w:rPr>
          <w:szCs w:val="22"/>
        </w:rPr>
        <w:t> </w:t>
      </w:r>
      <w:r w:rsidRPr="002A6C26">
        <w:t>% i den poolade monoterapipopulationen med avancerad sjukdom. Inga nya immun</w:t>
      </w:r>
      <w:r w:rsidR="00115A7E" w:rsidRPr="002A6C26">
        <w:t>medierade</w:t>
      </w:r>
      <w:r w:rsidRPr="002A6C26">
        <w:t xml:space="preserve"> biverkningar identifierades vid adjuvant behandling.</w:t>
      </w:r>
    </w:p>
    <w:p w14:paraId="1BC07D5B" w14:textId="77777777" w:rsidR="00D84487" w:rsidRPr="002A6C26" w:rsidRDefault="00D84487" w:rsidP="00D84487">
      <w:pPr>
        <w:autoSpaceDE w:val="0"/>
        <w:autoSpaceDN w:val="0"/>
        <w:adjustRightInd w:val="0"/>
      </w:pPr>
    </w:p>
    <w:p w14:paraId="4295CBBF" w14:textId="77777777" w:rsidR="00D84487" w:rsidRPr="002A6C26" w:rsidRDefault="00D84487" w:rsidP="00D84487">
      <w:pPr>
        <w:autoSpaceDE w:val="0"/>
        <w:autoSpaceDN w:val="0"/>
        <w:adjustRightInd w:val="0"/>
        <w:rPr>
          <w:i/>
          <w:u w:val="single"/>
        </w:rPr>
      </w:pPr>
      <w:r w:rsidRPr="002A6C26">
        <w:rPr>
          <w:i/>
          <w:u w:val="single"/>
        </w:rPr>
        <w:t>Användande av atezolizumab i kombination med bevacizumab, paklitaxel och karboplatin</w:t>
      </w:r>
    </w:p>
    <w:p w14:paraId="07B6475D" w14:textId="77777777" w:rsidR="00D84487" w:rsidRPr="002A6C26" w:rsidRDefault="00D84487" w:rsidP="00D84487">
      <w:pPr>
        <w:autoSpaceDE w:val="0"/>
        <w:autoSpaceDN w:val="0"/>
        <w:adjustRightInd w:val="0"/>
        <w:rPr>
          <w:i/>
          <w:u w:val="single"/>
        </w:rPr>
      </w:pPr>
    </w:p>
    <w:p w14:paraId="76DC809E" w14:textId="77777777" w:rsidR="00D84487" w:rsidRPr="002A6C26" w:rsidRDefault="00D84487" w:rsidP="00D84487">
      <w:pPr>
        <w:autoSpaceDE w:val="0"/>
        <w:autoSpaceDN w:val="0"/>
        <w:adjustRightInd w:val="0"/>
        <w:rPr>
          <w:szCs w:val="22"/>
        </w:rPr>
      </w:pPr>
      <w:r w:rsidRPr="002A6C26">
        <w:t>I första linjens NSCLC-studien (IMpower150) observerades en övergripande högre frekvens av biverkningar i behandlingsarmen med de fyra läkemedlen atezolizumab, bevacizumab, paklitaxel och karboplatin jämfört med atezolizumab, paklitaxel och karboplatin, inklusive händelser av grad 3 och grad 4 (63,6 % jämfört med 57,5 %), händelser av grad 5 (6,1 % jämfört med 2,5 %), biverkningar av särskilt intresse för atezolizumab (52,4 % jämfört med 48,0 %), såväl som biverkningar som leder till att någon studiebehandling avbryts (33,8 % jämfört med 13,3 %). Illamående, diarré, stomatit, trötthet, pyrexi, mukosal inflammation, minskad aptit, viktnedgång, hypertoni och proteinuri rapporterades med en högre frekvens (</w:t>
      </w:r>
      <w:r w:rsidRPr="002A6C26">
        <w:sym w:font="Symbol" w:char="F0B3"/>
      </w:r>
      <w:r w:rsidRPr="002A6C26">
        <w:t xml:space="preserve"> 5 % skillnad) för patienter som behandlades med atezolizumab i kombination med bevacizumab, paklitaxel och karboplatin. Andra kliniskt signifikanta biverkningar som observerades mer frekvent i behandlingsarmen med atezolizumab, bevacizumab, paklitaxel och karboplatin var epistaxis, hemoptys, cerebrovaskulära händelser, inklusive fall med dödlig utgång. </w:t>
      </w:r>
    </w:p>
    <w:p w14:paraId="58361D39" w14:textId="77777777" w:rsidR="001A3C85" w:rsidRPr="002A6C26" w:rsidRDefault="001A3C85">
      <w:pPr>
        <w:tabs>
          <w:tab w:val="left" w:pos="4820"/>
        </w:tabs>
        <w:autoSpaceDE w:val="0"/>
        <w:autoSpaceDN w:val="0"/>
        <w:adjustRightInd w:val="0"/>
      </w:pPr>
    </w:p>
    <w:p w14:paraId="2BB8AA14" w14:textId="4EDCF480" w:rsidR="00035643" w:rsidRPr="002A6C26" w:rsidRDefault="00035643" w:rsidP="00035643">
      <w:pPr>
        <w:tabs>
          <w:tab w:val="left" w:pos="4820"/>
        </w:tabs>
        <w:autoSpaceDE w:val="0"/>
        <w:autoSpaceDN w:val="0"/>
        <w:adjustRightInd w:val="0"/>
      </w:pPr>
      <w:r w:rsidRPr="002A6C26">
        <w:t xml:space="preserve">Ytterligare information rörande </w:t>
      </w:r>
      <w:r w:rsidR="000A6066" w:rsidRPr="002A6C26">
        <w:t xml:space="preserve">allvarliga </w:t>
      </w:r>
      <w:r w:rsidRPr="002A6C26">
        <w:t>biverkningar finns i avsnitt</w:t>
      </w:r>
      <w:r w:rsidR="00C6439D" w:rsidRPr="002A6C26">
        <w:rPr>
          <w:iCs/>
          <w:szCs w:val="22"/>
        </w:rPr>
        <w:t> </w:t>
      </w:r>
      <w:r w:rsidRPr="002A6C26">
        <w:t>4.4.</w:t>
      </w:r>
    </w:p>
    <w:p w14:paraId="666190C3" w14:textId="77777777" w:rsidR="00035643" w:rsidRPr="002A6C26" w:rsidRDefault="00035643" w:rsidP="00947ED6">
      <w:pPr>
        <w:autoSpaceDE w:val="0"/>
        <w:autoSpaceDN w:val="0"/>
        <w:adjustRightInd w:val="0"/>
      </w:pPr>
    </w:p>
    <w:p w14:paraId="47FB7E54" w14:textId="77777777" w:rsidR="008D75EB" w:rsidRPr="002A6C26" w:rsidRDefault="008D75EB" w:rsidP="00586C15">
      <w:pPr>
        <w:keepNext/>
        <w:keepLines/>
        <w:autoSpaceDE w:val="0"/>
        <w:autoSpaceDN w:val="0"/>
        <w:adjustRightInd w:val="0"/>
        <w:rPr>
          <w:u w:val="single"/>
        </w:rPr>
      </w:pPr>
      <w:r w:rsidRPr="002A6C26">
        <w:rPr>
          <w:u w:val="single"/>
        </w:rPr>
        <w:t>Tabell över biverkningar</w:t>
      </w:r>
    </w:p>
    <w:p w14:paraId="162A2F2A" w14:textId="77777777" w:rsidR="008D75EB" w:rsidRPr="002A6C26" w:rsidRDefault="008D75EB" w:rsidP="00586C15">
      <w:pPr>
        <w:keepNext/>
        <w:keepLines/>
        <w:autoSpaceDE w:val="0"/>
        <w:autoSpaceDN w:val="0"/>
        <w:adjustRightInd w:val="0"/>
      </w:pPr>
    </w:p>
    <w:p w14:paraId="6B601F25" w14:textId="2E6E4FE6" w:rsidR="008D75EB" w:rsidRPr="002A6C26" w:rsidRDefault="00FE0B76" w:rsidP="00947ED6">
      <w:pPr>
        <w:autoSpaceDE w:val="0"/>
        <w:autoSpaceDN w:val="0"/>
        <w:adjustRightInd w:val="0"/>
      </w:pPr>
      <w:r w:rsidRPr="002A6C26">
        <w:t xml:space="preserve">Biverkningarna listas </w:t>
      </w:r>
      <w:r w:rsidR="00310047" w:rsidRPr="002A6C26">
        <w:t xml:space="preserve">enligt MedDRA-klassificering av </w:t>
      </w:r>
      <w:r w:rsidRPr="002A6C26">
        <w:t>organsystem (SOC) och frekvens</w:t>
      </w:r>
      <w:r w:rsidR="00035643" w:rsidRPr="002A6C26">
        <w:t xml:space="preserve">, tabell </w:t>
      </w:r>
      <w:r w:rsidR="008E2230" w:rsidRPr="002A6C26">
        <w:t>3</w:t>
      </w:r>
      <w:r w:rsidR="00035643" w:rsidRPr="002A6C26">
        <w:t xml:space="preserve"> avser </w:t>
      </w:r>
      <w:r w:rsidR="00BF107A" w:rsidRPr="002A6C26">
        <w:t xml:space="preserve">atezolizumab </w:t>
      </w:r>
      <w:r w:rsidR="00035643" w:rsidRPr="002A6C26">
        <w:t xml:space="preserve">givet som monoterapi </w:t>
      </w:r>
      <w:r w:rsidR="00BF107A" w:rsidRPr="002A6C26">
        <w:t xml:space="preserve">eller </w:t>
      </w:r>
      <w:r w:rsidR="0035323F" w:rsidRPr="002A6C26">
        <w:t>i</w:t>
      </w:r>
      <w:r w:rsidR="00035643" w:rsidRPr="002A6C26">
        <w:t xml:space="preserve"> kombinationsbehandling</w:t>
      </w:r>
      <w:r w:rsidRPr="002A6C26">
        <w:t xml:space="preserve">. </w:t>
      </w:r>
      <w:r w:rsidR="003F7A14" w:rsidRPr="002A6C26">
        <w:t xml:space="preserve">Biverkingar som är kända för att inträffa </w:t>
      </w:r>
      <w:r w:rsidR="00EF0BD7" w:rsidRPr="002A6C26">
        <w:t>när</w:t>
      </w:r>
      <w:r w:rsidR="003F7A14" w:rsidRPr="002A6C26">
        <w:t xml:space="preserve"> atezolizumab eller kemoterapier ges ensamt</w:t>
      </w:r>
      <w:r w:rsidR="00565195" w:rsidRPr="002A6C26">
        <w:t>,</w:t>
      </w:r>
      <w:r w:rsidR="003F7A14" w:rsidRPr="002A6C26">
        <w:t xml:space="preserve"> kan </w:t>
      </w:r>
      <w:r w:rsidR="00EF0BD7" w:rsidRPr="002A6C26">
        <w:t>förekomm</w:t>
      </w:r>
      <w:r w:rsidR="003F7A14" w:rsidRPr="002A6C26">
        <w:t>a när dessa läkemedel ges i kombination</w:t>
      </w:r>
      <w:r w:rsidR="00565195" w:rsidRPr="002A6C26">
        <w:t>sbehandling</w:t>
      </w:r>
      <w:r w:rsidR="003F7A14" w:rsidRPr="002A6C26">
        <w:t xml:space="preserve">, även om dessa biverkningar inte har rapporterats i kliniska prövningar med kombinationsbehandling. </w:t>
      </w:r>
      <w:r w:rsidRPr="002A6C26">
        <w:t>F</w:t>
      </w:r>
      <w:r w:rsidR="008D75EB" w:rsidRPr="002A6C26">
        <w:t>rekvenserna definieras som mycket vanliga (≥ 1/10), vanliga (≥ 1/100 till &lt; 1/10), mindre vanliga (≥ 1/1 000 till &lt; 1/100), sällsynta (≥ 1/10 000 till &lt; 1/1 000)</w:t>
      </w:r>
      <w:r w:rsidR="00506F68" w:rsidRPr="002A6C26">
        <w:t>,</w:t>
      </w:r>
      <w:r w:rsidR="008D75EB" w:rsidRPr="002A6C26">
        <w:t xml:space="preserve"> mycket sällsynta (&lt; 1/10 000)</w:t>
      </w:r>
      <w:r w:rsidR="00506F68" w:rsidRPr="002A6C26">
        <w:t xml:space="preserve">, </w:t>
      </w:r>
      <w:r w:rsidR="00E423BC" w:rsidRPr="002A6C26">
        <w:t xml:space="preserve">ingen </w:t>
      </w:r>
      <w:r w:rsidR="00506F68" w:rsidRPr="002A6C26">
        <w:t xml:space="preserve">känd </w:t>
      </w:r>
      <w:r w:rsidR="00E423BC" w:rsidRPr="002A6C26">
        <w:t xml:space="preserve">frekvens </w:t>
      </w:r>
      <w:r w:rsidR="00506F68" w:rsidRPr="002A6C26">
        <w:t>(kan inte beräknas från tillgängliga data)</w:t>
      </w:r>
      <w:r w:rsidR="008D75EB" w:rsidRPr="002A6C26">
        <w:t xml:space="preserve">. </w:t>
      </w:r>
      <w:r w:rsidR="00601D71" w:rsidRPr="002A6C26">
        <w:t>Inom varje frekvensområde presenteras b</w:t>
      </w:r>
      <w:r w:rsidR="008D75EB" w:rsidRPr="002A6C26">
        <w:t xml:space="preserve">iverkningarna </w:t>
      </w:r>
      <w:r w:rsidR="00601D71" w:rsidRPr="002A6C26">
        <w:t>i fallande allvarlighetsgrad</w:t>
      </w:r>
      <w:r w:rsidR="008D75EB" w:rsidRPr="002A6C26">
        <w:t>.</w:t>
      </w:r>
    </w:p>
    <w:p w14:paraId="6197B3D1" w14:textId="77777777" w:rsidR="00775869" w:rsidRPr="002A6C26" w:rsidRDefault="00775869" w:rsidP="00947ED6">
      <w:pPr>
        <w:autoSpaceDE w:val="0"/>
        <w:autoSpaceDN w:val="0"/>
        <w:adjustRightInd w:val="0"/>
      </w:pPr>
    </w:p>
    <w:p w14:paraId="37226E20" w14:textId="325FA235" w:rsidR="008D75EB" w:rsidRPr="002A6C26" w:rsidRDefault="008D75EB">
      <w:pPr>
        <w:keepNext/>
        <w:keepLines/>
        <w:tabs>
          <w:tab w:val="left" w:pos="851"/>
        </w:tabs>
        <w:autoSpaceDE w:val="0"/>
        <w:autoSpaceDN w:val="0"/>
        <w:adjustRightInd w:val="0"/>
        <w:rPr>
          <w:b/>
          <w:szCs w:val="22"/>
        </w:rPr>
      </w:pPr>
      <w:r w:rsidRPr="002A6C26">
        <w:rPr>
          <w:b/>
          <w:szCs w:val="22"/>
        </w:rPr>
        <w:t xml:space="preserve">Tabell </w:t>
      </w:r>
      <w:r w:rsidR="008E2230" w:rsidRPr="002A6C26">
        <w:rPr>
          <w:b/>
          <w:szCs w:val="22"/>
        </w:rPr>
        <w:t>3</w:t>
      </w:r>
      <w:r w:rsidR="009425A0" w:rsidRPr="002A6C26">
        <w:rPr>
          <w:b/>
          <w:szCs w:val="22"/>
        </w:rPr>
        <w:t xml:space="preserve">: </w:t>
      </w:r>
      <w:r w:rsidR="00FE0B76" w:rsidRPr="002A6C26">
        <w:rPr>
          <w:b/>
          <w:szCs w:val="22"/>
        </w:rPr>
        <w:t>Sammanfattning av b</w:t>
      </w:r>
      <w:r w:rsidRPr="002A6C26">
        <w:rPr>
          <w:b/>
          <w:szCs w:val="22"/>
        </w:rPr>
        <w:t xml:space="preserve">iverkningar rapporterade </w:t>
      </w:r>
      <w:r w:rsidR="00023531" w:rsidRPr="002A6C26">
        <w:rPr>
          <w:b/>
          <w:szCs w:val="22"/>
        </w:rPr>
        <w:t>hos</w:t>
      </w:r>
      <w:r w:rsidRPr="002A6C26">
        <w:rPr>
          <w:b/>
          <w:szCs w:val="22"/>
        </w:rPr>
        <w:t xml:space="preserve"> </w:t>
      </w:r>
      <w:r w:rsidR="000A6066" w:rsidRPr="002A6C26">
        <w:rPr>
          <w:b/>
          <w:szCs w:val="22"/>
        </w:rPr>
        <w:t xml:space="preserve">patienter som behandlats med </w:t>
      </w:r>
      <w:r w:rsidR="00BF107A" w:rsidRPr="002A6C26">
        <w:rPr>
          <w:b/>
          <w:szCs w:val="22"/>
        </w:rPr>
        <w:t>atezolizumab</w:t>
      </w:r>
    </w:p>
    <w:p w14:paraId="3EE78882" w14:textId="30DFEC8D" w:rsidR="0006178B" w:rsidRPr="002A6C26" w:rsidRDefault="0006178B">
      <w:pPr>
        <w:keepNext/>
        <w:keepLines/>
        <w:spacing w:line="220" w:lineRule="exact"/>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0"/>
        <w:gridCol w:w="3052"/>
        <w:gridCol w:w="4205"/>
      </w:tblGrid>
      <w:tr w:rsidR="005F73B4" w:rsidRPr="002A6C26" w:rsidDel="00EF3701" w14:paraId="2B027664" w14:textId="77777777" w:rsidTr="0022754D">
        <w:trPr>
          <w:tblHeader/>
        </w:trPr>
        <w:tc>
          <w:tcPr>
            <w:tcW w:w="2736" w:type="pct"/>
            <w:gridSpan w:val="2"/>
          </w:tcPr>
          <w:p w14:paraId="7D3710C4" w14:textId="77777777" w:rsidR="005F73B4" w:rsidRPr="002A6C26" w:rsidRDefault="005F73B4">
            <w:pPr>
              <w:keepNext/>
              <w:keepLines/>
              <w:spacing w:after="115"/>
              <w:jc w:val="center"/>
              <w:rPr>
                <w:b/>
                <w:szCs w:val="22"/>
                <w:lang w:eastAsia="zh-CN"/>
              </w:rPr>
            </w:pPr>
            <w:r w:rsidRPr="002A6C26">
              <w:rPr>
                <w:b/>
                <w:szCs w:val="22"/>
                <w:lang w:eastAsia="zh-CN"/>
              </w:rPr>
              <w:t>Atezolizumab monoterapi</w:t>
            </w:r>
          </w:p>
        </w:tc>
        <w:tc>
          <w:tcPr>
            <w:tcW w:w="2264" w:type="pct"/>
          </w:tcPr>
          <w:p w14:paraId="448B31CE" w14:textId="77777777" w:rsidR="005F73B4" w:rsidRPr="002A6C26" w:rsidRDefault="005F73B4">
            <w:pPr>
              <w:keepNext/>
              <w:keepLines/>
              <w:spacing w:after="115"/>
              <w:rPr>
                <w:b/>
                <w:szCs w:val="22"/>
                <w:lang w:eastAsia="zh-CN"/>
              </w:rPr>
            </w:pPr>
            <w:r w:rsidRPr="002A6C26">
              <w:rPr>
                <w:b/>
                <w:szCs w:val="22"/>
                <w:lang w:eastAsia="zh-CN"/>
              </w:rPr>
              <w:t>Atezolizumab i kombinationsbehandling</w:t>
            </w:r>
          </w:p>
        </w:tc>
      </w:tr>
      <w:tr w:rsidR="005F73B4" w:rsidRPr="002A6C26" w:rsidDel="00EF3701" w14:paraId="3476D903" w14:textId="77777777" w:rsidTr="0022754D">
        <w:trPr>
          <w:trHeight w:val="451"/>
        </w:trPr>
        <w:tc>
          <w:tcPr>
            <w:tcW w:w="5000" w:type="pct"/>
            <w:gridSpan w:val="3"/>
          </w:tcPr>
          <w:p w14:paraId="1884A9E8" w14:textId="77777777" w:rsidR="005F73B4" w:rsidRPr="002A6C26" w:rsidRDefault="005F73B4">
            <w:pPr>
              <w:keepNext/>
              <w:keepLines/>
              <w:rPr>
                <w:rFonts w:eastAsia="MS Mincho"/>
                <w:b/>
                <w:szCs w:val="22"/>
                <w:rPrChange w:id="89" w:author="Author" w:date="2025-05-26T13:12:00Z" w16du:dateUtc="2025-05-26T11:12:00Z">
                  <w:rPr>
                    <w:rFonts w:eastAsia="MS Mincho"/>
                    <w:b/>
                    <w:szCs w:val="22"/>
                    <w:lang w:val="en-GB"/>
                  </w:rPr>
                </w:rPrChange>
              </w:rPr>
            </w:pPr>
            <w:r w:rsidRPr="002A6C26">
              <w:rPr>
                <w:rFonts w:eastAsia="MS Mincho"/>
                <w:b/>
                <w:szCs w:val="22"/>
                <w:rPrChange w:id="90" w:author="Author" w:date="2025-05-26T13:12:00Z" w16du:dateUtc="2025-05-26T11:12:00Z">
                  <w:rPr>
                    <w:rFonts w:eastAsia="MS Mincho"/>
                    <w:b/>
                    <w:szCs w:val="22"/>
                    <w:lang w:val="en-GB"/>
                  </w:rPr>
                </w:rPrChange>
              </w:rPr>
              <w:t>Infektioner och infestationer</w:t>
            </w:r>
          </w:p>
        </w:tc>
      </w:tr>
      <w:tr w:rsidR="005F73B4" w:rsidRPr="002A6C26" w:rsidDel="00EF3701" w14:paraId="260686A2" w14:textId="77777777" w:rsidTr="0022754D">
        <w:tc>
          <w:tcPr>
            <w:tcW w:w="1093" w:type="pct"/>
          </w:tcPr>
          <w:p w14:paraId="4E70169D" w14:textId="77777777" w:rsidR="005F73B4" w:rsidRPr="002A6C26" w:rsidDel="00EF3701" w:rsidRDefault="005F73B4" w:rsidP="00384B21">
            <w:pPr>
              <w:keepNext/>
              <w:keepLines/>
              <w:spacing w:after="115"/>
              <w:rPr>
                <w:szCs w:val="22"/>
                <w:lang w:eastAsia="zh-CN"/>
              </w:rPr>
            </w:pPr>
            <w:r w:rsidRPr="002A6C26">
              <w:rPr>
                <w:szCs w:val="22"/>
                <w:lang w:eastAsia="zh-CN"/>
              </w:rPr>
              <w:t>Mycket vanliga</w:t>
            </w:r>
          </w:p>
        </w:tc>
        <w:tc>
          <w:tcPr>
            <w:tcW w:w="1643" w:type="pct"/>
          </w:tcPr>
          <w:p w14:paraId="3D206CA9" w14:textId="77777777" w:rsidR="005F73B4" w:rsidRPr="002A6C26" w:rsidDel="00EF3701" w:rsidRDefault="005F73B4" w:rsidP="00384B21">
            <w:pPr>
              <w:keepNext/>
              <w:keepLines/>
              <w:spacing w:after="115"/>
              <w:rPr>
                <w:szCs w:val="22"/>
                <w:lang w:eastAsia="zh-CN"/>
              </w:rPr>
            </w:pPr>
            <w:r w:rsidRPr="002A6C26">
              <w:rPr>
                <w:szCs w:val="22"/>
                <w:lang w:eastAsia="zh-CN"/>
              </w:rPr>
              <w:t>urinvägsinfektion</w:t>
            </w:r>
            <w:r w:rsidRPr="002A6C26">
              <w:rPr>
                <w:szCs w:val="22"/>
                <w:vertAlign w:val="superscript"/>
                <w:lang w:eastAsia="zh-CN"/>
                <w:rPrChange w:id="91" w:author="Author" w:date="2025-05-26T13:12:00Z" w16du:dateUtc="2025-05-26T11:12:00Z">
                  <w:rPr>
                    <w:szCs w:val="22"/>
                    <w:vertAlign w:val="superscript"/>
                    <w:lang w:val="en-GB" w:eastAsia="zh-CN"/>
                  </w:rPr>
                </w:rPrChange>
              </w:rPr>
              <w:t>a</w:t>
            </w:r>
          </w:p>
        </w:tc>
        <w:tc>
          <w:tcPr>
            <w:tcW w:w="2264" w:type="pct"/>
          </w:tcPr>
          <w:p w14:paraId="1FF57141" w14:textId="77777777" w:rsidR="005F73B4" w:rsidRPr="002A6C26" w:rsidRDefault="005F73B4" w:rsidP="00384B21">
            <w:pPr>
              <w:keepNext/>
              <w:keepLines/>
              <w:spacing w:after="115"/>
              <w:rPr>
                <w:szCs w:val="22"/>
                <w:lang w:eastAsia="zh-CN"/>
              </w:rPr>
            </w:pPr>
            <w:r w:rsidRPr="002A6C26">
              <w:rPr>
                <w:szCs w:val="22"/>
                <w:lang w:eastAsia="zh-CN"/>
              </w:rPr>
              <w:t>lunginfektion</w:t>
            </w:r>
            <w:r w:rsidRPr="002A6C26">
              <w:rPr>
                <w:szCs w:val="22"/>
                <w:vertAlign w:val="superscript"/>
                <w:lang w:eastAsia="zh-CN"/>
              </w:rPr>
              <w:t>b</w:t>
            </w:r>
          </w:p>
        </w:tc>
      </w:tr>
      <w:tr w:rsidR="007F119F" w:rsidRPr="002A6C26" w:rsidDel="00EF3701" w14:paraId="53DCBE19" w14:textId="77777777" w:rsidTr="0022754D">
        <w:tc>
          <w:tcPr>
            <w:tcW w:w="1093" w:type="pct"/>
          </w:tcPr>
          <w:p w14:paraId="1D827CD2" w14:textId="39349086" w:rsidR="007F119F" w:rsidRPr="002A6C26" w:rsidRDefault="007F119F" w:rsidP="00384B21">
            <w:pPr>
              <w:keepNext/>
              <w:keepLines/>
              <w:spacing w:after="115"/>
              <w:rPr>
                <w:szCs w:val="22"/>
                <w:lang w:eastAsia="zh-CN"/>
              </w:rPr>
            </w:pPr>
            <w:r w:rsidRPr="002A6C26">
              <w:rPr>
                <w:szCs w:val="22"/>
                <w:lang w:eastAsia="zh-CN"/>
              </w:rPr>
              <w:t>Vanliga</w:t>
            </w:r>
          </w:p>
        </w:tc>
        <w:tc>
          <w:tcPr>
            <w:tcW w:w="1643" w:type="pct"/>
          </w:tcPr>
          <w:p w14:paraId="31FB4122" w14:textId="77777777" w:rsidR="007F119F" w:rsidRPr="002A6C26" w:rsidRDefault="007F119F" w:rsidP="00384B21">
            <w:pPr>
              <w:keepNext/>
              <w:keepLines/>
              <w:spacing w:after="115"/>
              <w:rPr>
                <w:szCs w:val="22"/>
                <w:lang w:eastAsia="zh-CN"/>
              </w:rPr>
            </w:pPr>
          </w:p>
        </w:tc>
        <w:tc>
          <w:tcPr>
            <w:tcW w:w="2264" w:type="pct"/>
          </w:tcPr>
          <w:p w14:paraId="0EFE7BB6" w14:textId="0EDC13F1" w:rsidR="007F119F" w:rsidRPr="002A6C26" w:rsidRDefault="007F119F" w:rsidP="00384B21">
            <w:pPr>
              <w:keepNext/>
              <w:keepLines/>
              <w:spacing w:after="115"/>
              <w:rPr>
                <w:szCs w:val="22"/>
                <w:lang w:eastAsia="zh-CN"/>
              </w:rPr>
            </w:pPr>
            <w:r w:rsidRPr="002A6C26">
              <w:rPr>
                <w:rFonts w:eastAsia="MS Mincho"/>
                <w:color w:val="000000" w:themeColor="text1"/>
                <w:szCs w:val="22"/>
                <w:rPrChange w:id="92" w:author="Author" w:date="2025-05-26T13:12:00Z" w16du:dateUtc="2025-05-26T11:12:00Z">
                  <w:rPr>
                    <w:rFonts w:eastAsia="MS Mincho"/>
                    <w:color w:val="000000" w:themeColor="text1"/>
                    <w:szCs w:val="22"/>
                    <w:lang w:val="en-GB"/>
                  </w:rPr>
                </w:rPrChange>
              </w:rPr>
              <w:t>s</w:t>
            </w:r>
            <w:r w:rsidRPr="002A6C26">
              <w:rPr>
                <w:color w:val="000000" w:themeColor="text1"/>
                <w:szCs w:val="22"/>
                <w:lang w:eastAsia="zh-CN"/>
                <w:rPrChange w:id="93" w:author="Author" w:date="2025-05-26T13:12:00Z" w16du:dateUtc="2025-05-26T11:12:00Z">
                  <w:rPr>
                    <w:color w:val="000000" w:themeColor="text1"/>
                    <w:szCs w:val="22"/>
                    <w:lang w:val="en-GB" w:eastAsia="zh-CN"/>
                  </w:rPr>
                </w:rPrChange>
              </w:rPr>
              <w:t>epsis</w:t>
            </w:r>
            <w:r w:rsidRPr="002A6C26">
              <w:rPr>
                <w:color w:val="000000" w:themeColor="text1"/>
                <w:szCs w:val="22"/>
                <w:vertAlign w:val="superscript"/>
                <w:lang w:eastAsia="zh-CN"/>
                <w:rPrChange w:id="94" w:author="Author" w:date="2025-05-26T13:12:00Z" w16du:dateUtc="2025-05-26T11:12:00Z">
                  <w:rPr>
                    <w:color w:val="000000" w:themeColor="text1"/>
                    <w:szCs w:val="22"/>
                    <w:vertAlign w:val="superscript"/>
                    <w:lang w:val="en-GB" w:eastAsia="zh-CN"/>
                  </w:rPr>
                </w:rPrChange>
              </w:rPr>
              <w:t>aj</w:t>
            </w:r>
          </w:p>
        </w:tc>
      </w:tr>
      <w:tr w:rsidR="005F73B4" w:rsidRPr="002A6C26" w14:paraId="1FC0612B" w14:textId="77777777" w:rsidTr="0022754D">
        <w:tc>
          <w:tcPr>
            <w:tcW w:w="2736" w:type="pct"/>
            <w:gridSpan w:val="2"/>
          </w:tcPr>
          <w:p w14:paraId="6367BB48" w14:textId="77777777" w:rsidR="005F73B4" w:rsidRPr="002A6C26" w:rsidRDefault="005F73B4">
            <w:pPr>
              <w:keepNext/>
              <w:keepLines/>
              <w:rPr>
                <w:szCs w:val="22"/>
              </w:rPr>
            </w:pPr>
            <w:r w:rsidRPr="002A6C26">
              <w:rPr>
                <w:rFonts w:eastAsia="TimesNewRoman,Bold"/>
                <w:b/>
                <w:bCs/>
                <w:szCs w:val="22"/>
              </w:rPr>
              <w:t>Blodet och lymfsystemet</w:t>
            </w:r>
          </w:p>
        </w:tc>
        <w:tc>
          <w:tcPr>
            <w:tcW w:w="2264" w:type="pct"/>
          </w:tcPr>
          <w:p w14:paraId="1D88AF78" w14:textId="77777777" w:rsidR="005F73B4" w:rsidRPr="002A6C26" w:rsidRDefault="005F73B4">
            <w:pPr>
              <w:keepNext/>
              <w:keepLines/>
              <w:rPr>
                <w:rFonts w:eastAsia="TimesNewRoman,Bold"/>
                <w:b/>
                <w:bCs/>
                <w:szCs w:val="22"/>
              </w:rPr>
            </w:pPr>
          </w:p>
        </w:tc>
      </w:tr>
      <w:tr w:rsidR="005F73B4" w:rsidRPr="002A6C26" w14:paraId="20DC9F87" w14:textId="77777777" w:rsidTr="0022754D">
        <w:tc>
          <w:tcPr>
            <w:tcW w:w="1093" w:type="pct"/>
          </w:tcPr>
          <w:p w14:paraId="325C688B" w14:textId="77777777" w:rsidR="005F73B4" w:rsidRPr="002A6C26" w:rsidRDefault="005F73B4" w:rsidP="0022754D">
            <w:pPr>
              <w:spacing w:after="115"/>
              <w:rPr>
                <w:szCs w:val="22"/>
              </w:rPr>
            </w:pPr>
            <w:r w:rsidRPr="002A6C26">
              <w:rPr>
                <w:szCs w:val="22"/>
              </w:rPr>
              <w:t>Mycket vanliga</w:t>
            </w:r>
          </w:p>
        </w:tc>
        <w:tc>
          <w:tcPr>
            <w:tcW w:w="1643" w:type="pct"/>
          </w:tcPr>
          <w:p w14:paraId="1E235FA2" w14:textId="77777777" w:rsidR="005F73B4" w:rsidRPr="002A6C26" w:rsidRDefault="005F73B4" w:rsidP="0022754D">
            <w:pPr>
              <w:spacing w:after="115"/>
              <w:rPr>
                <w:rFonts w:eastAsia="MS Mincho"/>
                <w:szCs w:val="22"/>
              </w:rPr>
            </w:pPr>
          </w:p>
        </w:tc>
        <w:tc>
          <w:tcPr>
            <w:tcW w:w="2264" w:type="pct"/>
          </w:tcPr>
          <w:p w14:paraId="4E189A19" w14:textId="3825C1F1" w:rsidR="005F73B4" w:rsidRPr="002A6C26" w:rsidRDefault="005F73B4">
            <w:pPr>
              <w:spacing w:after="115"/>
              <w:rPr>
                <w:rFonts w:eastAsia="MS Mincho"/>
                <w:szCs w:val="22"/>
              </w:rPr>
            </w:pPr>
            <w:r w:rsidRPr="002A6C26">
              <w:rPr>
                <w:rFonts w:eastAsia="MS Mincho"/>
                <w:szCs w:val="22"/>
              </w:rPr>
              <w:t>anemi, trombocytopeni</w:t>
            </w:r>
            <w:r w:rsidR="00B746E5" w:rsidRPr="002A6C26">
              <w:rPr>
                <w:rFonts w:eastAsia="MS Mincho"/>
                <w:szCs w:val="22"/>
                <w:vertAlign w:val="superscript"/>
                <w:rPrChange w:id="95" w:author="Author" w:date="2025-05-26T13:12:00Z" w16du:dateUtc="2025-05-26T11:12:00Z">
                  <w:rPr>
                    <w:rFonts w:eastAsia="MS Mincho"/>
                    <w:szCs w:val="22"/>
                    <w:vertAlign w:val="superscript"/>
                    <w:lang w:val="en-GB"/>
                  </w:rPr>
                </w:rPrChange>
              </w:rPr>
              <w:t>d</w:t>
            </w:r>
            <w:r w:rsidRPr="002A6C26">
              <w:rPr>
                <w:rFonts w:eastAsia="MS Mincho"/>
                <w:szCs w:val="22"/>
                <w:rPrChange w:id="96" w:author="Author" w:date="2025-05-26T13:12:00Z" w16du:dateUtc="2025-05-26T11:12:00Z">
                  <w:rPr>
                    <w:rFonts w:eastAsia="MS Mincho"/>
                    <w:szCs w:val="22"/>
                    <w:lang w:val="en-GB"/>
                  </w:rPr>
                </w:rPrChange>
              </w:rPr>
              <w:t>, neutropeni</w:t>
            </w:r>
            <w:r w:rsidR="00B746E5" w:rsidRPr="002A6C26">
              <w:rPr>
                <w:rFonts w:eastAsia="MS Mincho"/>
                <w:szCs w:val="22"/>
                <w:vertAlign w:val="superscript"/>
                <w:rPrChange w:id="97" w:author="Author" w:date="2025-05-26T13:12:00Z" w16du:dateUtc="2025-05-26T11:12:00Z">
                  <w:rPr>
                    <w:rFonts w:eastAsia="MS Mincho"/>
                    <w:szCs w:val="22"/>
                    <w:vertAlign w:val="superscript"/>
                    <w:lang w:val="en-GB"/>
                  </w:rPr>
                </w:rPrChange>
              </w:rPr>
              <w:t>e</w:t>
            </w:r>
            <w:r w:rsidRPr="002A6C26">
              <w:rPr>
                <w:rFonts w:eastAsia="MS Mincho"/>
                <w:szCs w:val="22"/>
                <w:rPrChange w:id="98" w:author="Author" w:date="2025-05-26T13:12:00Z" w16du:dateUtc="2025-05-26T11:12:00Z">
                  <w:rPr>
                    <w:rFonts w:eastAsia="MS Mincho"/>
                    <w:szCs w:val="22"/>
                    <w:lang w:val="en-GB"/>
                  </w:rPr>
                </w:rPrChange>
              </w:rPr>
              <w:t>, leukopeni</w:t>
            </w:r>
            <w:r w:rsidR="00E70173" w:rsidRPr="002A6C26">
              <w:rPr>
                <w:rFonts w:eastAsia="MS Mincho"/>
                <w:szCs w:val="22"/>
                <w:vertAlign w:val="superscript"/>
                <w:rPrChange w:id="99" w:author="Author" w:date="2025-05-26T13:12:00Z" w16du:dateUtc="2025-05-26T11:12:00Z">
                  <w:rPr>
                    <w:rFonts w:eastAsia="MS Mincho"/>
                    <w:szCs w:val="22"/>
                    <w:vertAlign w:val="superscript"/>
                    <w:lang w:val="en-GB"/>
                  </w:rPr>
                </w:rPrChange>
              </w:rPr>
              <w:t>f</w:t>
            </w:r>
          </w:p>
        </w:tc>
      </w:tr>
      <w:tr w:rsidR="005F73B4" w:rsidRPr="002A6C26" w14:paraId="428E07D8" w14:textId="77777777" w:rsidTr="0022754D">
        <w:tc>
          <w:tcPr>
            <w:tcW w:w="1093" w:type="pct"/>
          </w:tcPr>
          <w:p w14:paraId="4AE0CDD7" w14:textId="77777777" w:rsidR="005F73B4" w:rsidRPr="002A6C26" w:rsidRDefault="005F73B4" w:rsidP="0022754D">
            <w:pPr>
              <w:spacing w:after="115"/>
              <w:rPr>
                <w:szCs w:val="22"/>
              </w:rPr>
            </w:pPr>
            <w:r w:rsidRPr="002A6C26">
              <w:rPr>
                <w:szCs w:val="22"/>
              </w:rPr>
              <w:t>Vanliga</w:t>
            </w:r>
          </w:p>
        </w:tc>
        <w:tc>
          <w:tcPr>
            <w:tcW w:w="1643" w:type="pct"/>
          </w:tcPr>
          <w:p w14:paraId="2D459C1B" w14:textId="1B8DFC44" w:rsidR="005F73B4" w:rsidRPr="002A6C26" w:rsidRDefault="005F73B4">
            <w:pPr>
              <w:spacing w:after="115"/>
              <w:rPr>
                <w:rFonts w:eastAsia="MS Mincho"/>
                <w:szCs w:val="22"/>
              </w:rPr>
            </w:pPr>
            <w:r w:rsidRPr="002A6C26">
              <w:rPr>
                <w:rFonts w:eastAsia="MS Mincho"/>
                <w:szCs w:val="22"/>
              </w:rPr>
              <w:t>trombocytopeni</w:t>
            </w:r>
            <w:r w:rsidR="00B746E5" w:rsidRPr="002A6C26">
              <w:rPr>
                <w:rFonts w:eastAsia="MS Mincho"/>
                <w:szCs w:val="22"/>
                <w:vertAlign w:val="superscript"/>
                <w:rPrChange w:id="100" w:author="Author" w:date="2025-05-26T13:12:00Z" w16du:dateUtc="2025-05-26T11:12:00Z">
                  <w:rPr>
                    <w:rFonts w:eastAsia="MS Mincho"/>
                    <w:szCs w:val="22"/>
                    <w:vertAlign w:val="superscript"/>
                    <w:lang w:val="en-GB"/>
                  </w:rPr>
                </w:rPrChange>
              </w:rPr>
              <w:t>d</w:t>
            </w:r>
          </w:p>
        </w:tc>
        <w:tc>
          <w:tcPr>
            <w:tcW w:w="2264" w:type="pct"/>
          </w:tcPr>
          <w:p w14:paraId="628279F8" w14:textId="31137BA5" w:rsidR="005F73B4" w:rsidRPr="002A6C26" w:rsidRDefault="00B746E5">
            <w:pPr>
              <w:spacing w:after="115"/>
              <w:rPr>
                <w:rFonts w:eastAsia="MS Mincho"/>
                <w:szCs w:val="22"/>
              </w:rPr>
            </w:pPr>
            <w:r w:rsidRPr="002A6C26">
              <w:rPr>
                <w:rFonts w:eastAsia="MS Mincho"/>
                <w:szCs w:val="22"/>
              </w:rPr>
              <w:t>lymfopeni</w:t>
            </w:r>
            <w:r w:rsidRPr="002A6C26">
              <w:rPr>
                <w:rFonts w:eastAsia="MS Mincho"/>
                <w:szCs w:val="22"/>
                <w:vertAlign w:val="superscript"/>
              </w:rPr>
              <w:t>g</w:t>
            </w:r>
          </w:p>
        </w:tc>
      </w:tr>
      <w:tr w:rsidR="00F4292F" w:rsidRPr="002A6C26" w14:paraId="1A1BD9E1" w14:textId="77777777" w:rsidTr="0022754D">
        <w:tc>
          <w:tcPr>
            <w:tcW w:w="1093" w:type="pct"/>
          </w:tcPr>
          <w:p w14:paraId="26086AC6" w14:textId="44A0B5D2" w:rsidR="00F4292F" w:rsidRPr="002A6C26" w:rsidRDefault="00F4292F" w:rsidP="0022754D">
            <w:pPr>
              <w:spacing w:after="115"/>
              <w:rPr>
                <w:szCs w:val="22"/>
              </w:rPr>
            </w:pPr>
            <w:r w:rsidRPr="002A6C26">
              <w:rPr>
                <w:szCs w:val="22"/>
              </w:rPr>
              <w:t>Sällsynta</w:t>
            </w:r>
          </w:p>
        </w:tc>
        <w:tc>
          <w:tcPr>
            <w:tcW w:w="1643" w:type="pct"/>
          </w:tcPr>
          <w:p w14:paraId="2BF5078C" w14:textId="00483E8B" w:rsidR="00F4292F" w:rsidRPr="002A6C26" w:rsidRDefault="00F4292F">
            <w:pPr>
              <w:spacing w:after="115"/>
              <w:rPr>
                <w:rFonts w:eastAsia="MS Mincho"/>
                <w:szCs w:val="22"/>
              </w:rPr>
            </w:pPr>
            <w:r w:rsidRPr="002A6C26">
              <w:t>hemofagocyt</w:t>
            </w:r>
            <w:r w:rsidR="00ED4BC4" w:rsidRPr="002A6C26">
              <w:t>erande</w:t>
            </w:r>
            <w:r w:rsidRPr="002A6C26">
              <w:t xml:space="preserve"> lymfohistiocytos</w:t>
            </w:r>
          </w:p>
        </w:tc>
        <w:tc>
          <w:tcPr>
            <w:tcW w:w="2264" w:type="pct"/>
          </w:tcPr>
          <w:p w14:paraId="722F42A0" w14:textId="58D4F7E6" w:rsidR="00F4292F" w:rsidRPr="002A6C26" w:rsidRDefault="00F4292F">
            <w:pPr>
              <w:spacing w:after="115"/>
              <w:rPr>
                <w:rFonts w:eastAsia="MS Mincho"/>
                <w:szCs w:val="22"/>
              </w:rPr>
            </w:pPr>
            <w:r w:rsidRPr="002A6C26">
              <w:t>hemofagocyt</w:t>
            </w:r>
            <w:r w:rsidR="00ED4BC4" w:rsidRPr="002A6C26">
              <w:t>erande</w:t>
            </w:r>
            <w:r w:rsidRPr="002A6C26">
              <w:t xml:space="preserve"> lymfohistiocytos</w:t>
            </w:r>
          </w:p>
        </w:tc>
      </w:tr>
      <w:tr w:rsidR="005F73B4" w:rsidRPr="002A6C26" w14:paraId="7EBD289D" w14:textId="77777777" w:rsidTr="0022754D">
        <w:tc>
          <w:tcPr>
            <w:tcW w:w="2736" w:type="pct"/>
            <w:gridSpan w:val="2"/>
          </w:tcPr>
          <w:p w14:paraId="5DCFC0C2" w14:textId="77777777" w:rsidR="005F73B4" w:rsidRPr="002A6C26" w:rsidRDefault="005F73B4" w:rsidP="0022754D">
            <w:pPr>
              <w:keepNext/>
              <w:keepLines/>
              <w:rPr>
                <w:szCs w:val="22"/>
              </w:rPr>
            </w:pPr>
            <w:r w:rsidRPr="002A6C26">
              <w:rPr>
                <w:rFonts w:eastAsia="TimesNewRoman,Bold"/>
                <w:b/>
                <w:bCs/>
                <w:szCs w:val="22"/>
              </w:rPr>
              <w:t>Immunsystemet</w:t>
            </w:r>
          </w:p>
        </w:tc>
        <w:tc>
          <w:tcPr>
            <w:tcW w:w="2264" w:type="pct"/>
          </w:tcPr>
          <w:p w14:paraId="0622C3C6" w14:textId="77777777" w:rsidR="005F73B4" w:rsidRPr="002A6C26" w:rsidRDefault="005F73B4" w:rsidP="0022754D">
            <w:pPr>
              <w:keepNext/>
              <w:keepLines/>
              <w:rPr>
                <w:rFonts w:eastAsia="TimesNewRoman,Bold"/>
                <w:b/>
                <w:bCs/>
                <w:szCs w:val="22"/>
              </w:rPr>
            </w:pPr>
          </w:p>
        </w:tc>
      </w:tr>
      <w:tr w:rsidR="005F73B4" w:rsidRPr="002A6C26" w14:paraId="13A3997E" w14:textId="77777777" w:rsidTr="0022754D">
        <w:tc>
          <w:tcPr>
            <w:tcW w:w="1093" w:type="pct"/>
          </w:tcPr>
          <w:p w14:paraId="39CC1D40" w14:textId="77777777" w:rsidR="005F73B4" w:rsidRPr="002A6C26" w:rsidRDefault="005F73B4" w:rsidP="0022754D">
            <w:pPr>
              <w:spacing w:after="115"/>
              <w:rPr>
                <w:rFonts w:eastAsia="MS Mincho"/>
                <w:szCs w:val="22"/>
              </w:rPr>
            </w:pPr>
            <w:r w:rsidRPr="002A6C26">
              <w:rPr>
                <w:szCs w:val="22"/>
              </w:rPr>
              <w:t>Vanliga</w:t>
            </w:r>
          </w:p>
        </w:tc>
        <w:tc>
          <w:tcPr>
            <w:tcW w:w="1643" w:type="pct"/>
          </w:tcPr>
          <w:p w14:paraId="668AF0CC" w14:textId="537B3298" w:rsidR="005F73B4" w:rsidRPr="002A6C26" w:rsidRDefault="005F73B4">
            <w:pPr>
              <w:spacing w:after="115"/>
              <w:rPr>
                <w:rFonts w:eastAsia="MS Mincho"/>
                <w:szCs w:val="22"/>
              </w:rPr>
            </w:pPr>
            <w:r w:rsidRPr="002A6C26">
              <w:rPr>
                <w:rFonts w:eastAsia="MS Mincho"/>
                <w:szCs w:val="22"/>
              </w:rPr>
              <w:t>infusionsrelaterade reaktioner</w:t>
            </w:r>
            <w:r w:rsidR="00B746E5" w:rsidRPr="002A6C26">
              <w:rPr>
                <w:rFonts w:eastAsia="MS Mincho"/>
                <w:szCs w:val="22"/>
                <w:vertAlign w:val="superscript"/>
              </w:rPr>
              <w:t>h</w:t>
            </w:r>
          </w:p>
        </w:tc>
        <w:tc>
          <w:tcPr>
            <w:tcW w:w="2264" w:type="pct"/>
          </w:tcPr>
          <w:p w14:paraId="7B44A60F" w14:textId="6174CF4D" w:rsidR="005F73B4" w:rsidRPr="002A6C26" w:rsidRDefault="000036A6">
            <w:pPr>
              <w:spacing w:after="115"/>
              <w:rPr>
                <w:rFonts w:eastAsia="MS Mincho"/>
                <w:szCs w:val="22"/>
              </w:rPr>
            </w:pPr>
            <w:r w:rsidRPr="002A6C26">
              <w:rPr>
                <w:rFonts w:eastAsia="MS Mincho"/>
                <w:color w:val="000000" w:themeColor="text1"/>
                <w:szCs w:val="22"/>
                <w:rPrChange w:id="101" w:author="Author" w:date="2025-05-26T13:12:00Z" w16du:dateUtc="2025-05-26T11:12:00Z">
                  <w:rPr>
                    <w:rFonts w:eastAsia="MS Mincho"/>
                    <w:color w:val="000000" w:themeColor="text1"/>
                    <w:szCs w:val="22"/>
                    <w:lang w:val="en-GB"/>
                  </w:rPr>
                </w:rPrChange>
              </w:rPr>
              <w:t>i</w:t>
            </w:r>
            <w:r w:rsidR="0043673E" w:rsidRPr="002A6C26">
              <w:rPr>
                <w:rFonts w:eastAsia="MS Mincho"/>
                <w:color w:val="000000" w:themeColor="text1"/>
                <w:szCs w:val="22"/>
                <w:rPrChange w:id="102" w:author="Author" w:date="2025-05-26T13:12:00Z" w16du:dateUtc="2025-05-26T11:12:00Z">
                  <w:rPr>
                    <w:rFonts w:eastAsia="MS Mincho"/>
                    <w:color w:val="000000" w:themeColor="text1"/>
                    <w:szCs w:val="22"/>
                    <w:lang w:val="en-GB"/>
                  </w:rPr>
                </w:rPrChange>
              </w:rPr>
              <w:t>nfusionsrelaterade reaktioner</w:t>
            </w:r>
            <w:r w:rsidR="0043673E" w:rsidRPr="002A6C26">
              <w:rPr>
                <w:rFonts w:eastAsia="MS Mincho"/>
                <w:color w:val="000000" w:themeColor="text1"/>
                <w:szCs w:val="22"/>
                <w:vertAlign w:val="superscript"/>
                <w:rPrChange w:id="103" w:author="Author" w:date="2025-05-26T13:12:00Z" w16du:dateUtc="2025-05-26T11:12:00Z">
                  <w:rPr>
                    <w:rFonts w:eastAsia="MS Mincho"/>
                    <w:color w:val="000000" w:themeColor="text1"/>
                    <w:szCs w:val="22"/>
                    <w:vertAlign w:val="superscript"/>
                    <w:lang w:val="en-GB"/>
                  </w:rPr>
                </w:rPrChange>
              </w:rPr>
              <w:t>h</w:t>
            </w:r>
          </w:p>
        </w:tc>
      </w:tr>
      <w:tr w:rsidR="005F73B4" w:rsidRPr="002A6C26" w14:paraId="0B0E61CB" w14:textId="77777777" w:rsidTr="0022754D">
        <w:tc>
          <w:tcPr>
            <w:tcW w:w="2736" w:type="pct"/>
            <w:gridSpan w:val="2"/>
          </w:tcPr>
          <w:p w14:paraId="06443CFC" w14:textId="77777777" w:rsidR="005F73B4" w:rsidRPr="002A6C26" w:rsidRDefault="005F73B4" w:rsidP="0022754D">
            <w:pPr>
              <w:keepNext/>
              <w:keepLines/>
              <w:rPr>
                <w:szCs w:val="22"/>
              </w:rPr>
            </w:pPr>
            <w:r w:rsidRPr="002A6C26">
              <w:rPr>
                <w:rFonts w:eastAsia="TimesNewRoman,Bold"/>
                <w:b/>
                <w:bCs/>
                <w:szCs w:val="22"/>
              </w:rPr>
              <w:t>Endokrina systemet</w:t>
            </w:r>
          </w:p>
        </w:tc>
        <w:tc>
          <w:tcPr>
            <w:tcW w:w="2264" w:type="pct"/>
          </w:tcPr>
          <w:p w14:paraId="02E44A98" w14:textId="77777777" w:rsidR="005F73B4" w:rsidRPr="002A6C26" w:rsidRDefault="005F73B4" w:rsidP="0022754D">
            <w:pPr>
              <w:keepNext/>
              <w:keepLines/>
              <w:rPr>
                <w:rFonts w:eastAsia="TimesNewRoman,Bold"/>
                <w:b/>
                <w:bCs/>
                <w:szCs w:val="22"/>
              </w:rPr>
            </w:pPr>
          </w:p>
        </w:tc>
      </w:tr>
      <w:tr w:rsidR="005F73B4" w:rsidRPr="002A6C26" w14:paraId="00F9EA5C" w14:textId="77777777" w:rsidTr="0022754D">
        <w:tc>
          <w:tcPr>
            <w:tcW w:w="1093" w:type="pct"/>
          </w:tcPr>
          <w:p w14:paraId="41CA618B" w14:textId="77777777" w:rsidR="005F73B4" w:rsidRPr="002A6C26" w:rsidRDefault="005F73B4" w:rsidP="0022754D">
            <w:pPr>
              <w:spacing w:after="115"/>
              <w:ind w:rightChars="148" w:right="326"/>
              <w:rPr>
                <w:rFonts w:eastAsia="MS Mincho"/>
                <w:szCs w:val="22"/>
              </w:rPr>
            </w:pPr>
            <w:r w:rsidRPr="002A6C26">
              <w:rPr>
                <w:szCs w:val="22"/>
              </w:rPr>
              <w:t>Mycket vanliga</w:t>
            </w:r>
          </w:p>
        </w:tc>
        <w:tc>
          <w:tcPr>
            <w:tcW w:w="1643" w:type="pct"/>
          </w:tcPr>
          <w:p w14:paraId="0C0CF632" w14:textId="77777777" w:rsidR="005F73B4" w:rsidRPr="002A6C26" w:rsidRDefault="005F73B4" w:rsidP="0022754D">
            <w:pPr>
              <w:spacing w:after="115"/>
              <w:rPr>
                <w:rFonts w:eastAsia="MS Mincho"/>
                <w:szCs w:val="22"/>
              </w:rPr>
            </w:pPr>
          </w:p>
        </w:tc>
        <w:tc>
          <w:tcPr>
            <w:tcW w:w="2264" w:type="pct"/>
          </w:tcPr>
          <w:p w14:paraId="684D8526" w14:textId="3850E043" w:rsidR="005F73B4" w:rsidRPr="002A6C26" w:rsidRDefault="005F73B4">
            <w:pPr>
              <w:spacing w:after="115"/>
              <w:rPr>
                <w:rFonts w:eastAsia="MS Mincho"/>
                <w:szCs w:val="22"/>
              </w:rPr>
            </w:pPr>
            <w:r w:rsidRPr="002A6C26">
              <w:rPr>
                <w:rFonts w:eastAsia="MS Mincho"/>
                <w:szCs w:val="22"/>
              </w:rPr>
              <w:t>hypotyreos</w:t>
            </w:r>
            <w:r w:rsidR="00B746E5" w:rsidRPr="002A6C26">
              <w:rPr>
                <w:rFonts w:eastAsia="MS Mincho"/>
                <w:szCs w:val="22"/>
                <w:vertAlign w:val="superscript"/>
              </w:rPr>
              <w:t>i</w:t>
            </w:r>
          </w:p>
        </w:tc>
      </w:tr>
      <w:tr w:rsidR="005F73B4" w:rsidRPr="002A6C26" w14:paraId="11EB051F" w14:textId="77777777" w:rsidTr="005E6657">
        <w:tc>
          <w:tcPr>
            <w:tcW w:w="1093" w:type="pct"/>
          </w:tcPr>
          <w:p w14:paraId="0EA07FF3" w14:textId="77777777" w:rsidR="005F73B4" w:rsidRPr="002A6C26" w:rsidRDefault="005F73B4" w:rsidP="0022754D">
            <w:pPr>
              <w:spacing w:after="115"/>
              <w:ind w:rightChars="148" w:right="326"/>
              <w:rPr>
                <w:rFonts w:eastAsia="MS Mincho"/>
                <w:szCs w:val="22"/>
              </w:rPr>
            </w:pPr>
            <w:r w:rsidRPr="002A6C26">
              <w:rPr>
                <w:rFonts w:eastAsia="MS Mincho"/>
                <w:szCs w:val="22"/>
              </w:rPr>
              <w:t>Vanliga</w:t>
            </w:r>
          </w:p>
        </w:tc>
        <w:tc>
          <w:tcPr>
            <w:tcW w:w="1643" w:type="pct"/>
            <w:shd w:val="clear" w:color="auto" w:fill="auto"/>
          </w:tcPr>
          <w:p w14:paraId="3E594D6B" w14:textId="1032E9E7" w:rsidR="005F73B4" w:rsidRPr="002A6C26" w:rsidRDefault="005F73B4">
            <w:pPr>
              <w:spacing w:after="115"/>
              <w:rPr>
                <w:szCs w:val="22"/>
              </w:rPr>
            </w:pPr>
            <w:r w:rsidRPr="002A6C26">
              <w:rPr>
                <w:rFonts w:eastAsia="MS Mincho"/>
                <w:szCs w:val="22"/>
              </w:rPr>
              <w:t>hypotyreos</w:t>
            </w:r>
            <w:r w:rsidR="00B746E5" w:rsidRPr="002A6C26">
              <w:rPr>
                <w:rFonts w:eastAsia="MS Mincho"/>
                <w:szCs w:val="22"/>
                <w:vertAlign w:val="superscript"/>
              </w:rPr>
              <w:t>i</w:t>
            </w:r>
            <w:r w:rsidR="005011D5" w:rsidRPr="002A6C26">
              <w:rPr>
                <w:rFonts w:eastAsia="MS Mincho"/>
                <w:szCs w:val="22"/>
              </w:rPr>
              <w:t>, hypertyreos</w:t>
            </w:r>
            <w:r w:rsidR="005011D5" w:rsidRPr="002A6C26">
              <w:rPr>
                <w:rFonts w:eastAsia="MS Mincho"/>
                <w:szCs w:val="22"/>
                <w:vertAlign w:val="superscript"/>
              </w:rPr>
              <w:t>j</w:t>
            </w:r>
          </w:p>
        </w:tc>
        <w:tc>
          <w:tcPr>
            <w:tcW w:w="2264" w:type="pct"/>
          </w:tcPr>
          <w:p w14:paraId="02FBD36F" w14:textId="62EEA09E" w:rsidR="005F73B4" w:rsidRPr="002A6C26" w:rsidRDefault="00426F9D" w:rsidP="0022754D">
            <w:pPr>
              <w:spacing w:after="115"/>
              <w:rPr>
                <w:rFonts w:eastAsia="MS Mincho"/>
                <w:szCs w:val="22"/>
              </w:rPr>
            </w:pPr>
            <w:r w:rsidRPr="002A6C26">
              <w:rPr>
                <w:rFonts w:eastAsia="MS Mincho"/>
                <w:szCs w:val="22"/>
              </w:rPr>
              <w:t>hypertyreos</w:t>
            </w:r>
            <w:r w:rsidRPr="002A6C26">
              <w:rPr>
                <w:rFonts w:eastAsia="MS Mincho"/>
                <w:szCs w:val="22"/>
                <w:vertAlign w:val="superscript"/>
              </w:rPr>
              <w:t>j</w:t>
            </w:r>
          </w:p>
        </w:tc>
      </w:tr>
      <w:tr w:rsidR="005F73B4" w:rsidRPr="002A6C26" w14:paraId="233199D7" w14:textId="77777777" w:rsidTr="005E6657">
        <w:trPr>
          <w:trHeight w:val="279"/>
        </w:trPr>
        <w:tc>
          <w:tcPr>
            <w:tcW w:w="1093" w:type="pct"/>
          </w:tcPr>
          <w:p w14:paraId="003027CC" w14:textId="77777777" w:rsidR="005F73B4" w:rsidRPr="002A6C26" w:rsidRDefault="005F73B4" w:rsidP="0022754D">
            <w:pPr>
              <w:spacing w:after="115"/>
              <w:rPr>
                <w:rFonts w:eastAsia="MS Mincho"/>
                <w:szCs w:val="22"/>
              </w:rPr>
            </w:pPr>
            <w:r w:rsidRPr="002A6C26">
              <w:rPr>
                <w:rFonts w:eastAsia="MS Mincho"/>
                <w:szCs w:val="22"/>
              </w:rPr>
              <w:t>Mindre vanliga</w:t>
            </w:r>
          </w:p>
        </w:tc>
        <w:tc>
          <w:tcPr>
            <w:tcW w:w="1643" w:type="pct"/>
            <w:shd w:val="clear" w:color="auto" w:fill="auto"/>
          </w:tcPr>
          <w:p w14:paraId="527363B2" w14:textId="6D784B94" w:rsidR="005F73B4" w:rsidRPr="002A6C26" w:rsidRDefault="005F73B4">
            <w:pPr>
              <w:spacing w:after="115"/>
              <w:rPr>
                <w:rFonts w:eastAsia="MS Mincho"/>
                <w:szCs w:val="22"/>
              </w:rPr>
            </w:pPr>
            <w:r w:rsidRPr="002A6C26">
              <w:rPr>
                <w:rFonts w:eastAsia="MS Mincho"/>
                <w:szCs w:val="22"/>
              </w:rPr>
              <w:t>diabetes mellitus</w:t>
            </w:r>
            <w:r w:rsidR="00B746E5" w:rsidRPr="002A6C26">
              <w:rPr>
                <w:rFonts w:eastAsia="MS Mincho"/>
                <w:szCs w:val="22"/>
                <w:vertAlign w:val="superscript"/>
              </w:rPr>
              <w:t>k</w:t>
            </w:r>
            <w:r w:rsidRPr="002A6C26">
              <w:rPr>
                <w:rFonts w:eastAsia="MS Mincho"/>
                <w:szCs w:val="22"/>
              </w:rPr>
              <w:t>, binjurebarksinsufficiens</w:t>
            </w:r>
            <w:r w:rsidR="00B746E5" w:rsidRPr="002A6C26">
              <w:rPr>
                <w:szCs w:val="22"/>
                <w:vertAlign w:val="superscript"/>
                <w:lang w:eastAsia="zh-CN"/>
              </w:rPr>
              <w:t>l</w:t>
            </w:r>
            <w:r w:rsidR="00B45532" w:rsidRPr="002A6C26">
              <w:rPr>
                <w:rFonts w:eastAsia="MS Mincho"/>
                <w:szCs w:val="22"/>
              </w:rPr>
              <w:t>, hypofysit</w:t>
            </w:r>
            <w:r w:rsidR="00B45532" w:rsidRPr="002A6C26">
              <w:rPr>
                <w:rFonts w:eastAsia="MS Mincho"/>
                <w:szCs w:val="22"/>
                <w:vertAlign w:val="superscript"/>
              </w:rPr>
              <w:t>m</w:t>
            </w:r>
          </w:p>
        </w:tc>
        <w:tc>
          <w:tcPr>
            <w:tcW w:w="2264" w:type="pct"/>
          </w:tcPr>
          <w:p w14:paraId="2FC49269" w14:textId="4EBFD85A" w:rsidR="005F73B4" w:rsidRPr="002A6C26" w:rsidRDefault="00B45532" w:rsidP="0022754D">
            <w:pPr>
              <w:spacing w:after="115"/>
              <w:rPr>
                <w:rFonts w:eastAsia="MS Mincho"/>
                <w:szCs w:val="22"/>
              </w:rPr>
            </w:pPr>
            <w:r w:rsidRPr="002A6C26">
              <w:rPr>
                <w:rFonts w:eastAsia="MS Mincho"/>
                <w:szCs w:val="22"/>
              </w:rPr>
              <w:t>hypofysit</w:t>
            </w:r>
            <w:r w:rsidRPr="002A6C26">
              <w:rPr>
                <w:rFonts w:eastAsia="MS Mincho"/>
                <w:szCs w:val="22"/>
                <w:vertAlign w:val="superscript"/>
              </w:rPr>
              <w:t>m</w:t>
            </w:r>
          </w:p>
        </w:tc>
      </w:tr>
      <w:tr w:rsidR="005F73B4" w:rsidRPr="002A6C26" w14:paraId="5C5BAD75" w14:textId="77777777" w:rsidTr="0022754D">
        <w:tc>
          <w:tcPr>
            <w:tcW w:w="2736" w:type="pct"/>
            <w:gridSpan w:val="2"/>
          </w:tcPr>
          <w:p w14:paraId="6C50B2F9" w14:textId="77777777" w:rsidR="005F73B4" w:rsidRPr="002A6C26" w:rsidRDefault="005F73B4" w:rsidP="0022754D">
            <w:pPr>
              <w:keepNext/>
              <w:keepLines/>
              <w:rPr>
                <w:szCs w:val="22"/>
              </w:rPr>
            </w:pPr>
            <w:r w:rsidRPr="002A6C26">
              <w:rPr>
                <w:rFonts w:eastAsia="TimesNewRoman,Bold"/>
                <w:b/>
                <w:bCs/>
                <w:szCs w:val="22"/>
              </w:rPr>
              <w:t>Metabolism och nutrition</w:t>
            </w:r>
          </w:p>
        </w:tc>
        <w:tc>
          <w:tcPr>
            <w:tcW w:w="2264" w:type="pct"/>
          </w:tcPr>
          <w:p w14:paraId="6EEEDB30" w14:textId="77777777" w:rsidR="005F73B4" w:rsidRPr="002A6C26" w:rsidRDefault="005F73B4" w:rsidP="0022754D">
            <w:pPr>
              <w:keepNext/>
              <w:keepLines/>
              <w:rPr>
                <w:rFonts w:eastAsia="TimesNewRoman,Bold"/>
                <w:b/>
                <w:bCs/>
                <w:szCs w:val="22"/>
              </w:rPr>
            </w:pPr>
          </w:p>
        </w:tc>
      </w:tr>
      <w:tr w:rsidR="005F73B4" w:rsidRPr="002A6C26" w14:paraId="1AB38255" w14:textId="77777777" w:rsidTr="0022754D">
        <w:tc>
          <w:tcPr>
            <w:tcW w:w="1093" w:type="pct"/>
          </w:tcPr>
          <w:p w14:paraId="441A466F" w14:textId="77777777" w:rsidR="005F73B4" w:rsidRPr="002A6C26" w:rsidRDefault="005F73B4" w:rsidP="0022754D">
            <w:pPr>
              <w:spacing w:after="115"/>
              <w:rPr>
                <w:rFonts w:eastAsia="MS Mincho"/>
                <w:szCs w:val="22"/>
              </w:rPr>
            </w:pPr>
            <w:r w:rsidRPr="002A6C26">
              <w:rPr>
                <w:rFonts w:eastAsia="MS Mincho"/>
                <w:szCs w:val="22"/>
              </w:rPr>
              <w:t>Mycket vanliga</w:t>
            </w:r>
          </w:p>
        </w:tc>
        <w:tc>
          <w:tcPr>
            <w:tcW w:w="1643" w:type="pct"/>
          </w:tcPr>
          <w:p w14:paraId="3F0CDD80" w14:textId="77777777" w:rsidR="005F73B4" w:rsidRPr="002A6C26" w:rsidRDefault="005F73B4" w:rsidP="0022754D">
            <w:pPr>
              <w:spacing w:after="115"/>
              <w:rPr>
                <w:rFonts w:eastAsia="MS Mincho"/>
                <w:szCs w:val="22"/>
              </w:rPr>
            </w:pPr>
            <w:r w:rsidRPr="002A6C26">
              <w:rPr>
                <w:rFonts w:eastAsia="MS Mincho"/>
                <w:szCs w:val="22"/>
              </w:rPr>
              <w:t>minskad aptit</w:t>
            </w:r>
          </w:p>
        </w:tc>
        <w:tc>
          <w:tcPr>
            <w:tcW w:w="2264" w:type="pct"/>
          </w:tcPr>
          <w:p w14:paraId="6B9A54C9" w14:textId="1AA0685F" w:rsidR="005F73B4" w:rsidRPr="002A6C26" w:rsidRDefault="005F73B4">
            <w:pPr>
              <w:spacing w:after="115"/>
              <w:rPr>
                <w:rFonts w:eastAsia="MS Mincho"/>
                <w:szCs w:val="22"/>
              </w:rPr>
            </w:pPr>
            <w:r w:rsidRPr="002A6C26">
              <w:rPr>
                <w:rFonts w:eastAsia="MS Mincho"/>
                <w:szCs w:val="22"/>
              </w:rPr>
              <w:t>minskad aptit</w:t>
            </w:r>
          </w:p>
        </w:tc>
      </w:tr>
      <w:tr w:rsidR="005F73B4" w:rsidRPr="002A6C26" w14:paraId="317CEBFD" w14:textId="77777777" w:rsidTr="0022754D">
        <w:tc>
          <w:tcPr>
            <w:tcW w:w="1093" w:type="pct"/>
          </w:tcPr>
          <w:p w14:paraId="739BAC26" w14:textId="77777777" w:rsidR="005F73B4" w:rsidRPr="002A6C26" w:rsidRDefault="005F73B4" w:rsidP="0022754D">
            <w:pPr>
              <w:keepNext/>
              <w:spacing w:after="115"/>
              <w:rPr>
                <w:rFonts w:eastAsia="MS Mincho"/>
                <w:szCs w:val="22"/>
              </w:rPr>
            </w:pPr>
            <w:r w:rsidRPr="002A6C26">
              <w:rPr>
                <w:rFonts w:eastAsia="MS Mincho"/>
                <w:szCs w:val="22"/>
              </w:rPr>
              <w:t>Vanliga</w:t>
            </w:r>
          </w:p>
        </w:tc>
        <w:tc>
          <w:tcPr>
            <w:tcW w:w="1643" w:type="pct"/>
          </w:tcPr>
          <w:p w14:paraId="362833A1" w14:textId="452BCB88" w:rsidR="005F73B4" w:rsidRPr="002A6C26" w:rsidRDefault="005F73B4" w:rsidP="0022754D">
            <w:pPr>
              <w:keepNext/>
              <w:spacing w:after="115"/>
              <w:rPr>
                <w:szCs w:val="22"/>
              </w:rPr>
            </w:pPr>
            <w:r w:rsidRPr="002A6C26">
              <w:rPr>
                <w:rFonts w:eastAsia="MS Mincho"/>
                <w:szCs w:val="22"/>
              </w:rPr>
              <w:t>hypokalemi</w:t>
            </w:r>
            <w:r w:rsidR="001548DB" w:rsidRPr="002A6C26">
              <w:rPr>
                <w:rFonts w:eastAsia="MS Mincho"/>
                <w:szCs w:val="22"/>
                <w:vertAlign w:val="superscript"/>
                <w:rPrChange w:id="104" w:author="Author" w:date="2025-05-26T13:12:00Z" w16du:dateUtc="2025-05-26T11:12:00Z">
                  <w:rPr>
                    <w:rFonts w:eastAsia="MS Mincho"/>
                    <w:szCs w:val="22"/>
                    <w:vertAlign w:val="superscript"/>
                    <w:lang w:val="en-GB"/>
                  </w:rPr>
                </w:rPrChange>
              </w:rPr>
              <w:t>ae</w:t>
            </w:r>
            <w:r w:rsidRPr="002A6C26">
              <w:rPr>
                <w:szCs w:val="22"/>
              </w:rPr>
              <w:t>,</w:t>
            </w:r>
            <w:r w:rsidRPr="002A6C26">
              <w:rPr>
                <w:rFonts w:eastAsia="MS Mincho"/>
                <w:szCs w:val="22"/>
              </w:rPr>
              <w:t xml:space="preserve"> hyponatremi</w:t>
            </w:r>
            <w:r w:rsidR="001548DB" w:rsidRPr="002A6C26">
              <w:rPr>
                <w:rFonts w:eastAsia="MS Mincho"/>
                <w:szCs w:val="22"/>
                <w:vertAlign w:val="superscript"/>
                <w:rPrChange w:id="105" w:author="Author" w:date="2025-05-26T13:12:00Z" w16du:dateUtc="2025-05-26T11:12:00Z">
                  <w:rPr>
                    <w:rFonts w:eastAsia="MS Mincho"/>
                    <w:szCs w:val="22"/>
                    <w:vertAlign w:val="superscript"/>
                    <w:lang w:val="en-GB"/>
                  </w:rPr>
                </w:rPrChange>
              </w:rPr>
              <w:t>af</w:t>
            </w:r>
            <w:r w:rsidRPr="002A6C26">
              <w:rPr>
                <w:rFonts w:eastAsia="MS Mincho"/>
                <w:szCs w:val="22"/>
              </w:rPr>
              <w:t>, hyperglykemi</w:t>
            </w:r>
          </w:p>
        </w:tc>
        <w:tc>
          <w:tcPr>
            <w:tcW w:w="2264" w:type="pct"/>
          </w:tcPr>
          <w:p w14:paraId="3F516AD9" w14:textId="79F27BEB" w:rsidR="005F73B4" w:rsidRPr="002A6C26" w:rsidRDefault="005F73B4">
            <w:pPr>
              <w:keepNext/>
              <w:spacing w:after="115"/>
              <w:rPr>
                <w:rFonts w:eastAsia="MS Mincho"/>
                <w:szCs w:val="22"/>
              </w:rPr>
            </w:pPr>
            <w:r w:rsidRPr="002A6C26">
              <w:rPr>
                <w:rFonts w:eastAsia="MS Mincho"/>
                <w:szCs w:val="22"/>
              </w:rPr>
              <w:t>hypokalemi</w:t>
            </w:r>
            <w:r w:rsidR="001548DB" w:rsidRPr="002A6C26">
              <w:rPr>
                <w:rFonts w:eastAsia="MS Mincho"/>
                <w:szCs w:val="22"/>
                <w:vertAlign w:val="superscript"/>
                <w:rPrChange w:id="106" w:author="Author" w:date="2025-05-26T13:12:00Z" w16du:dateUtc="2025-05-26T11:12:00Z">
                  <w:rPr>
                    <w:rFonts w:eastAsia="MS Mincho"/>
                    <w:szCs w:val="22"/>
                    <w:vertAlign w:val="superscript"/>
                    <w:lang w:val="en-GB"/>
                  </w:rPr>
                </w:rPrChange>
              </w:rPr>
              <w:t>ae</w:t>
            </w:r>
            <w:r w:rsidRPr="002A6C26">
              <w:rPr>
                <w:rFonts w:eastAsia="MS Mincho"/>
                <w:szCs w:val="22"/>
              </w:rPr>
              <w:t>, hyponatremi</w:t>
            </w:r>
            <w:r w:rsidR="001548DB" w:rsidRPr="002A6C26">
              <w:rPr>
                <w:rFonts w:eastAsia="MS Mincho"/>
                <w:szCs w:val="22"/>
                <w:vertAlign w:val="superscript"/>
                <w:rPrChange w:id="107" w:author="Author" w:date="2025-05-26T13:12:00Z" w16du:dateUtc="2025-05-26T11:12:00Z">
                  <w:rPr>
                    <w:rFonts w:eastAsia="MS Mincho"/>
                    <w:szCs w:val="22"/>
                    <w:vertAlign w:val="superscript"/>
                    <w:lang w:val="en-GB"/>
                  </w:rPr>
                </w:rPrChange>
              </w:rPr>
              <w:t>af</w:t>
            </w:r>
            <w:r w:rsidR="00A8058C" w:rsidRPr="002A6C26">
              <w:rPr>
                <w:rFonts w:eastAsia="MS Mincho"/>
                <w:szCs w:val="22"/>
                <w:vertAlign w:val="superscript"/>
                <w:rPrChange w:id="108" w:author="Author" w:date="2025-05-26T13:12:00Z" w16du:dateUtc="2025-05-26T11:12:00Z">
                  <w:rPr>
                    <w:rFonts w:eastAsia="MS Mincho"/>
                    <w:szCs w:val="22"/>
                    <w:vertAlign w:val="superscript"/>
                    <w:lang w:val="en-GB"/>
                  </w:rPr>
                </w:rPrChange>
              </w:rPr>
              <w:t xml:space="preserve">, </w:t>
            </w:r>
            <w:r w:rsidR="00A8058C" w:rsidRPr="002A6C26">
              <w:rPr>
                <w:rFonts w:eastAsia="MS Mincho"/>
                <w:szCs w:val="22"/>
              </w:rPr>
              <w:t>hypomagnesemi</w:t>
            </w:r>
            <w:r w:rsidR="00A8058C" w:rsidRPr="002A6C26">
              <w:rPr>
                <w:rFonts w:eastAsia="MS Mincho"/>
                <w:szCs w:val="22"/>
                <w:vertAlign w:val="superscript"/>
              </w:rPr>
              <w:t>n</w:t>
            </w:r>
          </w:p>
        </w:tc>
      </w:tr>
      <w:tr w:rsidR="005F73B4" w:rsidRPr="002A6C26" w14:paraId="0CEB4D95" w14:textId="77777777" w:rsidTr="0022754D">
        <w:tc>
          <w:tcPr>
            <w:tcW w:w="2736" w:type="pct"/>
            <w:gridSpan w:val="2"/>
          </w:tcPr>
          <w:p w14:paraId="207604A1" w14:textId="77777777" w:rsidR="005F73B4" w:rsidRPr="002A6C26" w:rsidRDefault="005F73B4" w:rsidP="0022754D">
            <w:pPr>
              <w:keepNext/>
              <w:keepLines/>
              <w:rPr>
                <w:szCs w:val="22"/>
              </w:rPr>
            </w:pPr>
            <w:r w:rsidRPr="002A6C26">
              <w:rPr>
                <w:rFonts w:eastAsia="TimesNewRoman,Bold"/>
                <w:b/>
                <w:bCs/>
                <w:szCs w:val="22"/>
              </w:rPr>
              <w:t>Centrala och perifera nervsystemet</w:t>
            </w:r>
          </w:p>
        </w:tc>
        <w:tc>
          <w:tcPr>
            <w:tcW w:w="2264" w:type="pct"/>
          </w:tcPr>
          <w:p w14:paraId="6A9C6569" w14:textId="77777777" w:rsidR="005F73B4" w:rsidRPr="002A6C26" w:rsidRDefault="005F73B4" w:rsidP="0022754D">
            <w:pPr>
              <w:keepNext/>
              <w:keepLines/>
              <w:rPr>
                <w:rFonts w:eastAsia="TimesNewRoman,Bold"/>
                <w:b/>
                <w:bCs/>
                <w:szCs w:val="22"/>
              </w:rPr>
            </w:pPr>
          </w:p>
        </w:tc>
      </w:tr>
      <w:tr w:rsidR="005F73B4" w:rsidRPr="002A6C26" w14:paraId="1AC2AEE8" w14:textId="77777777" w:rsidTr="0022754D">
        <w:tc>
          <w:tcPr>
            <w:tcW w:w="1093" w:type="pct"/>
          </w:tcPr>
          <w:p w14:paraId="3A0BF7D7" w14:textId="77777777" w:rsidR="005F73B4" w:rsidRPr="002A6C26" w:rsidRDefault="005F73B4" w:rsidP="0022754D">
            <w:pPr>
              <w:spacing w:after="115"/>
              <w:rPr>
                <w:szCs w:val="22"/>
                <w:lang w:eastAsia="zh-CN"/>
              </w:rPr>
            </w:pPr>
            <w:r w:rsidRPr="002A6C26">
              <w:rPr>
                <w:szCs w:val="22"/>
                <w:lang w:eastAsia="zh-CN"/>
              </w:rPr>
              <w:t>Mycket vanliga</w:t>
            </w:r>
          </w:p>
        </w:tc>
        <w:tc>
          <w:tcPr>
            <w:tcW w:w="1643" w:type="pct"/>
          </w:tcPr>
          <w:p w14:paraId="782FBB1C" w14:textId="4D5B2393" w:rsidR="005F73B4" w:rsidRPr="002A6C26" w:rsidRDefault="00256069" w:rsidP="0022754D">
            <w:pPr>
              <w:spacing w:after="115"/>
              <w:rPr>
                <w:rFonts w:eastAsia="MS Mincho"/>
                <w:szCs w:val="22"/>
              </w:rPr>
            </w:pPr>
            <w:r w:rsidRPr="002A6C26">
              <w:rPr>
                <w:rFonts w:eastAsia="MS Mincho"/>
                <w:szCs w:val="22"/>
              </w:rPr>
              <w:t>huvudvärk</w:t>
            </w:r>
          </w:p>
        </w:tc>
        <w:tc>
          <w:tcPr>
            <w:tcW w:w="2264" w:type="pct"/>
          </w:tcPr>
          <w:p w14:paraId="5A2A105D" w14:textId="16D0D403" w:rsidR="005F73B4" w:rsidRPr="002A6C26" w:rsidRDefault="005F73B4">
            <w:pPr>
              <w:spacing w:after="115"/>
              <w:rPr>
                <w:rFonts w:eastAsia="MS Mincho"/>
                <w:szCs w:val="22"/>
              </w:rPr>
            </w:pPr>
            <w:r w:rsidRPr="002A6C26">
              <w:rPr>
                <w:rFonts w:eastAsia="MS Mincho"/>
                <w:szCs w:val="22"/>
              </w:rPr>
              <w:t>perifer neuropati</w:t>
            </w:r>
            <w:r w:rsidR="001548DB" w:rsidRPr="002A6C26">
              <w:rPr>
                <w:rFonts w:eastAsia="MS Mincho"/>
                <w:szCs w:val="22"/>
                <w:vertAlign w:val="superscript"/>
              </w:rPr>
              <w:t>o</w:t>
            </w:r>
            <w:r w:rsidRPr="002A6C26">
              <w:rPr>
                <w:rFonts w:eastAsia="MS Mincho"/>
                <w:szCs w:val="22"/>
              </w:rPr>
              <w:t>, huvudvärk</w:t>
            </w:r>
          </w:p>
        </w:tc>
      </w:tr>
      <w:tr w:rsidR="005F73B4" w:rsidRPr="002A6C26" w14:paraId="2372071F" w14:textId="77777777" w:rsidTr="0022754D">
        <w:tc>
          <w:tcPr>
            <w:tcW w:w="1093" w:type="pct"/>
          </w:tcPr>
          <w:p w14:paraId="39BCBC12" w14:textId="77777777" w:rsidR="005F73B4" w:rsidRPr="002A6C26" w:rsidRDefault="005F73B4" w:rsidP="0022754D">
            <w:pPr>
              <w:spacing w:after="115"/>
              <w:rPr>
                <w:szCs w:val="22"/>
                <w:lang w:eastAsia="zh-CN"/>
              </w:rPr>
            </w:pPr>
            <w:r w:rsidRPr="002A6C26">
              <w:rPr>
                <w:szCs w:val="22"/>
                <w:lang w:eastAsia="zh-CN"/>
              </w:rPr>
              <w:t>Vanliga</w:t>
            </w:r>
          </w:p>
        </w:tc>
        <w:tc>
          <w:tcPr>
            <w:tcW w:w="1643" w:type="pct"/>
          </w:tcPr>
          <w:p w14:paraId="1887C473" w14:textId="46BDE668" w:rsidR="005F73B4" w:rsidRPr="002A6C26" w:rsidRDefault="00673C12" w:rsidP="0022754D">
            <w:pPr>
              <w:spacing w:after="115"/>
              <w:rPr>
                <w:rFonts w:eastAsia="MS Mincho"/>
                <w:szCs w:val="22"/>
              </w:rPr>
            </w:pPr>
            <w:r w:rsidRPr="002A6C26">
              <w:rPr>
                <w:rFonts w:eastAsia="MS Mincho"/>
                <w:szCs w:val="22"/>
              </w:rPr>
              <w:t>perifer neuropati</w:t>
            </w:r>
            <w:r w:rsidRPr="002A6C26">
              <w:rPr>
                <w:rFonts w:eastAsia="MS Mincho"/>
                <w:szCs w:val="22"/>
                <w:vertAlign w:val="superscript"/>
              </w:rPr>
              <w:t>o</w:t>
            </w:r>
          </w:p>
        </w:tc>
        <w:tc>
          <w:tcPr>
            <w:tcW w:w="2264" w:type="pct"/>
          </w:tcPr>
          <w:p w14:paraId="2B883550" w14:textId="6D53EDAE" w:rsidR="005F73B4" w:rsidRPr="002A6C26" w:rsidRDefault="005F73B4">
            <w:pPr>
              <w:spacing w:after="115"/>
              <w:rPr>
                <w:rFonts w:eastAsia="MS Mincho"/>
                <w:szCs w:val="22"/>
              </w:rPr>
            </w:pPr>
            <w:r w:rsidRPr="002A6C26">
              <w:rPr>
                <w:rFonts w:eastAsia="MS Mincho"/>
                <w:szCs w:val="22"/>
              </w:rPr>
              <w:t>svimning</w:t>
            </w:r>
            <w:r w:rsidR="00A8058C" w:rsidRPr="002A6C26">
              <w:rPr>
                <w:rFonts w:eastAsia="MS Mincho"/>
                <w:szCs w:val="22"/>
              </w:rPr>
              <w:t>, yrsel</w:t>
            </w:r>
          </w:p>
        </w:tc>
      </w:tr>
      <w:tr w:rsidR="005F73B4" w:rsidRPr="002A6C26" w14:paraId="43BB50A2" w14:textId="77777777" w:rsidTr="0022754D">
        <w:tc>
          <w:tcPr>
            <w:tcW w:w="1093" w:type="pct"/>
          </w:tcPr>
          <w:p w14:paraId="6887E78F" w14:textId="77777777" w:rsidR="005F73B4" w:rsidRPr="002A6C26" w:rsidRDefault="005F73B4" w:rsidP="0022754D">
            <w:pPr>
              <w:spacing w:after="115"/>
              <w:rPr>
                <w:szCs w:val="22"/>
                <w:lang w:eastAsia="zh-CN"/>
              </w:rPr>
            </w:pPr>
            <w:r w:rsidRPr="002A6C26">
              <w:rPr>
                <w:szCs w:val="22"/>
                <w:lang w:eastAsia="zh-CN"/>
              </w:rPr>
              <w:t>Mindre vanliga</w:t>
            </w:r>
          </w:p>
        </w:tc>
        <w:tc>
          <w:tcPr>
            <w:tcW w:w="1643" w:type="pct"/>
          </w:tcPr>
          <w:p w14:paraId="40CB34BD" w14:textId="463135BA" w:rsidR="005F73B4" w:rsidRPr="002A6C26" w:rsidRDefault="005F73B4">
            <w:pPr>
              <w:spacing w:after="115"/>
              <w:rPr>
                <w:rFonts w:eastAsia="MS Mincho"/>
                <w:szCs w:val="22"/>
              </w:rPr>
            </w:pPr>
            <w:r w:rsidRPr="002A6C26">
              <w:rPr>
                <w:rFonts w:eastAsia="MS Mincho"/>
                <w:szCs w:val="22"/>
              </w:rPr>
              <w:t>Guillain-Barrés syndrom</w:t>
            </w:r>
            <w:r w:rsidR="001548DB" w:rsidRPr="002A6C26">
              <w:rPr>
                <w:szCs w:val="22"/>
                <w:vertAlign w:val="superscript"/>
                <w:lang w:eastAsia="zh-CN"/>
              </w:rPr>
              <w:t>p</w:t>
            </w:r>
            <w:r w:rsidRPr="002A6C26">
              <w:rPr>
                <w:rFonts w:eastAsia="MS Mincho"/>
                <w:szCs w:val="22"/>
              </w:rPr>
              <w:t>,  meningoencefalit</w:t>
            </w:r>
            <w:r w:rsidR="001548DB" w:rsidRPr="002A6C26">
              <w:rPr>
                <w:rFonts w:eastAsia="MS Mincho"/>
                <w:szCs w:val="22"/>
                <w:vertAlign w:val="superscript"/>
              </w:rPr>
              <w:t>q</w:t>
            </w:r>
          </w:p>
        </w:tc>
        <w:tc>
          <w:tcPr>
            <w:tcW w:w="2264" w:type="pct"/>
          </w:tcPr>
          <w:p w14:paraId="4EB2FDB1" w14:textId="77777777" w:rsidR="005F73B4" w:rsidRPr="002A6C26" w:rsidRDefault="005F73B4" w:rsidP="0022754D">
            <w:pPr>
              <w:spacing w:after="115"/>
              <w:rPr>
                <w:rFonts w:eastAsia="MS Mincho"/>
                <w:szCs w:val="22"/>
              </w:rPr>
            </w:pPr>
          </w:p>
        </w:tc>
      </w:tr>
      <w:tr w:rsidR="005F73B4" w:rsidRPr="002A6C26" w14:paraId="73FCA1FC" w14:textId="77777777" w:rsidTr="0022754D">
        <w:tc>
          <w:tcPr>
            <w:tcW w:w="1093" w:type="pct"/>
          </w:tcPr>
          <w:p w14:paraId="04112ED2" w14:textId="77777777" w:rsidR="005F73B4" w:rsidRPr="002A6C26" w:rsidDel="00085F22" w:rsidRDefault="005F73B4" w:rsidP="0022754D">
            <w:pPr>
              <w:spacing w:after="115"/>
              <w:rPr>
                <w:szCs w:val="22"/>
              </w:rPr>
            </w:pPr>
            <w:r w:rsidRPr="002A6C26">
              <w:rPr>
                <w:szCs w:val="22"/>
              </w:rPr>
              <w:t>Sällsynta</w:t>
            </w:r>
          </w:p>
        </w:tc>
        <w:tc>
          <w:tcPr>
            <w:tcW w:w="1643" w:type="pct"/>
          </w:tcPr>
          <w:p w14:paraId="223DEB35" w14:textId="570BC98C" w:rsidR="005F73B4" w:rsidRPr="002A6C26" w:rsidRDefault="005F73B4">
            <w:pPr>
              <w:spacing w:after="115"/>
              <w:rPr>
                <w:szCs w:val="22"/>
              </w:rPr>
            </w:pPr>
            <w:r w:rsidRPr="002A6C26">
              <w:rPr>
                <w:rFonts w:eastAsia="MS Mincho"/>
                <w:szCs w:val="22"/>
              </w:rPr>
              <w:t>myasteniskt syndrom</w:t>
            </w:r>
            <w:r w:rsidR="001548DB" w:rsidRPr="002A6C26">
              <w:rPr>
                <w:rFonts w:eastAsia="MS Mincho"/>
                <w:szCs w:val="22"/>
                <w:vertAlign w:val="superscript"/>
              </w:rPr>
              <w:t>r</w:t>
            </w:r>
            <w:r w:rsidR="00B846FF" w:rsidRPr="002A6C26">
              <w:rPr>
                <w:rFonts w:eastAsia="MS Mincho"/>
                <w:szCs w:val="22"/>
              </w:rPr>
              <w:t xml:space="preserve">, </w:t>
            </w:r>
            <w:r w:rsidR="00E958A6" w:rsidRPr="002A6C26">
              <w:rPr>
                <w:rFonts w:eastAsia="MS Mincho"/>
                <w:szCs w:val="22"/>
              </w:rPr>
              <w:t>facial</w:t>
            </w:r>
            <w:r w:rsidR="00BA418A" w:rsidRPr="002A6C26">
              <w:rPr>
                <w:rFonts w:eastAsia="MS Mincho"/>
                <w:szCs w:val="22"/>
              </w:rPr>
              <w:t>ispares</w:t>
            </w:r>
            <w:r w:rsidR="00B846FF" w:rsidRPr="002A6C26">
              <w:rPr>
                <w:rFonts w:eastAsia="MS Mincho"/>
                <w:szCs w:val="22"/>
              </w:rPr>
              <w:t>, myelit</w:t>
            </w:r>
          </w:p>
        </w:tc>
        <w:tc>
          <w:tcPr>
            <w:tcW w:w="2264" w:type="pct"/>
          </w:tcPr>
          <w:p w14:paraId="3C751D95" w14:textId="143BA9A6" w:rsidR="005F73B4" w:rsidRPr="002A6C26" w:rsidDel="00706C47" w:rsidRDefault="00E958A6">
            <w:pPr>
              <w:spacing w:after="115"/>
              <w:rPr>
                <w:rFonts w:eastAsia="MS Mincho"/>
                <w:szCs w:val="22"/>
              </w:rPr>
            </w:pPr>
            <w:r w:rsidRPr="002A6C26">
              <w:rPr>
                <w:rFonts w:eastAsia="MS Mincho"/>
                <w:szCs w:val="22"/>
              </w:rPr>
              <w:t>facial</w:t>
            </w:r>
            <w:r w:rsidR="00BA418A" w:rsidRPr="002A6C26">
              <w:rPr>
                <w:rFonts w:eastAsia="MS Mincho"/>
                <w:szCs w:val="22"/>
              </w:rPr>
              <w:t>ispares</w:t>
            </w:r>
          </w:p>
        </w:tc>
      </w:tr>
      <w:tr w:rsidR="0095387C" w:rsidRPr="002A6C26" w14:paraId="22D273C2" w14:textId="77777777" w:rsidTr="0095387C">
        <w:tc>
          <w:tcPr>
            <w:tcW w:w="5000" w:type="pct"/>
            <w:gridSpan w:val="3"/>
          </w:tcPr>
          <w:p w14:paraId="0E59B71C" w14:textId="1F8109AC" w:rsidR="0095387C" w:rsidRPr="002A6C26" w:rsidRDefault="0095387C" w:rsidP="0095387C">
            <w:pPr>
              <w:spacing w:after="115"/>
              <w:rPr>
                <w:rFonts w:eastAsia="MS Mincho"/>
                <w:b/>
                <w:szCs w:val="22"/>
              </w:rPr>
            </w:pPr>
            <w:r w:rsidRPr="002A6C26">
              <w:rPr>
                <w:b/>
                <w:szCs w:val="22"/>
              </w:rPr>
              <w:t>Ögon</w:t>
            </w:r>
          </w:p>
        </w:tc>
      </w:tr>
      <w:tr w:rsidR="0095387C" w:rsidRPr="002A6C26" w14:paraId="7770073B" w14:textId="77777777" w:rsidTr="0022754D">
        <w:tc>
          <w:tcPr>
            <w:tcW w:w="1093" w:type="pct"/>
          </w:tcPr>
          <w:p w14:paraId="3B76A787" w14:textId="0ED5B519" w:rsidR="0095387C" w:rsidRPr="002A6C26" w:rsidRDefault="0095387C" w:rsidP="0022754D">
            <w:pPr>
              <w:spacing w:after="115"/>
              <w:rPr>
                <w:szCs w:val="22"/>
              </w:rPr>
            </w:pPr>
            <w:r w:rsidRPr="002A6C26">
              <w:rPr>
                <w:szCs w:val="22"/>
              </w:rPr>
              <w:t>Sällsynta</w:t>
            </w:r>
          </w:p>
        </w:tc>
        <w:tc>
          <w:tcPr>
            <w:tcW w:w="1643" w:type="pct"/>
          </w:tcPr>
          <w:p w14:paraId="5205AE20" w14:textId="511C1759" w:rsidR="0095387C" w:rsidRPr="002A6C26" w:rsidRDefault="0095387C">
            <w:pPr>
              <w:spacing w:after="115"/>
              <w:rPr>
                <w:rFonts w:eastAsia="MS Mincho"/>
                <w:szCs w:val="22"/>
              </w:rPr>
            </w:pPr>
            <w:r w:rsidRPr="002A6C26">
              <w:rPr>
                <w:rFonts w:eastAsia="MS Mincho"/>
                <w:szCs w:val="22"/>
              </w:rPr>
              <w:t>uveit</w:t>
            </w:r>
          </w:p>
        </w:tc>
        <w:tc>
          <w:tcPr>
            <w:tcW w:w="2264" w:type="pct"/>
          </w:tcPr>
          <w:p w14:paraId="3EF5D16D" w14:textId="77777777" w:rsidR="0095387C" w:rsidRPr="002A6C26" w:rsidDel="00706C47" w:rsidRDefault="0095387C" w:rsidP="0022754D">
            <w:pPr>
              <w:spacing w:after="115"/>
              <w:rPr>
                <w:rFonts w:eastAsia="MS Mincho"/>
                <w:szCs w:val="22"/>
              </w:rPr>
            </w:pPr>
          </w:p>
        </w:tc>
      </w:tr>
      <w:tr w:rsidR="005F73B4" w:rsidRPr="002A6C26" w14:paraId="5C049569" w14:textId="77777777" w:rsidTr="0022754D">
        <w:tc>
          <w:tcPr>
            <w:tcW w:w="2736" w:type="pct"/>
            <w:gridSpan w:val="2"/>
          </w:tcPr>
          <w:p w14:paraId="3DDF3DFA" w14:textId="77777777" w:rsidR="005F73B4" w:rsidRPr="002A6C26" w:rsidRDefault="005F73B4" w:rsidP="0022754D">
            <w:pPr>
              <w:keepNext/>
              <w:keepLines/>
              <w:spacing w:after="115"/>
              <w:rPr>
                <w:rFonts w:eastAsia="MS Mincho"/>
                <w:b/>
                <w:szCs w:val="22"/>
              </w:rPr>
            </w:pPr>
            <w:r w:rsidRPr="002A6C26">
              <w:rPr>
                <w:rFonts w:eastAsia="MS Mincho"/>
                <w:b/>
                <w:szCs w:val="22"/>
              </w:rPr>
              <w:t>Hjärtat</w:t>
            </w:r>
          </w:p>
        </w:tc>
        <w:tc>
          <w:tcPr>
            <w:tcW w:w="2264" w:type="pct"/>
          </w:tcPr>
          <w:p w14:paraId="38597C5C" w14:textId="77777777" w:rsidR="005F73B4" w:rsidRPr="002A6C26" w:rsidRDefault="005F73B4" w:rsidP="0022754D">
            <w:pPr>
              <w:keepNext/>
              <w:keepLines/>
              <w:spacing w:after="115"/>
              <w:rPr>
                <w:rFonts w:eastAsia="MS Mincho"/>
                <w:b/>
                <w:szCs w:val="22"/>
              </w:rPr>
            </w:pPr>
          </w:p>
        </w:tc>
      </w:tr>
      <w:tr w:rsidR="00115A7E" w:rsidRPr="002A6C26" w14:paraId="49DA25B7" w14:textId="77777777" w:rsidTr="0022754D">
        <w:tc>
          <w:tcPr>
            <w:tcW w:w="1093" w:type="pct"/>
          </w:tcPr>
          <w:p w14:paraId="065841CD" w14:textId="29EB06A6" w:rsidR="00115A7E" w:rsidRPr="002A6C26" w:rsidRDefault="00115A7E" w:rsidP="00115A7E">
            <w:pPr>
              <w:spacing w:after="115"/>
              <w:rPr>
                <w:szCs w:val="22"/>
              </w:rPr>
            </w:pPr>
            <w:r w:rsidRPr="002A6C26">
              <w:rPr>
                <w:szCs w:val="22"/>
              </w:rPr>
              <w:t>Vanliga</w:t>
            </w:r>
          </w:p>
        </w:tc>
        <w:tc>
          <w:tcPr>
            <w:tcW w:w="1643" w:type="pct"/>
          </w:tcPr>
          <w:p w14:paraId="02E10AFA" w14:textId="6900E81B" w:rsidR="00115A7E" w:rsidRPr="002A6C26" w:rsidRDefault="00113E8C">
            <w:pPr>
              <w:spacing w:after="115"/>
              <w:rPr>
                <w:rFonts w:eastAsia="MS Mincho"/>
                <w:szCs w:val="22"/>
              </w:rPr>
            </w:pPr>
            <w:r w:rsidRPr="002A6C26">
              <w:rPr>
                <w:rFonts w:eastAsia="MS Mincho"/>
                <w:szCs w:val="22"/>
              </w:rPr>
              <w:t>s</w:t>
            </w:r>
            <w:r w:rsidR="00115A7E" w:rsidRPr="002A6C26">
              <w:rPr>
                <w:rFonts w:eastAsia="MS Mincho"/>
                <w:szCs w:val="22"/>
              </w:rPr>
              <w:t>jukdoma</w:t>
            </w:r>
            <w:r w:rsidRPr="002A6C26">
              <w:rPr>
                <w:rFonts w:eastAsia="MS Mincho"/>
                <w:szCs w:val="22"/>
              </w:rPr>
              <w:t>r i perikardiet</w:t>
            </w:r>
            <w:r w:rsidR="00115A7E" w:rsidRPr="002A6C26">
              <w:rPr>
                <w:rFonts w:eastAsia="MS Mincho"/>
                <w:szCs w:val="22"/>
                <w:vertAlign w:val="superscript"/>
                <w:rPrChange w:id="109" w:author="Author" w:date="2025-05-26T13:12:00Z" w16du:dateUtc="2025-05-26T11:12:00Z">
                  <w:rPr>
                    <w:rFonts w:eastAsia="MS Mincho"/>
                    <w:szCs w:val="22"/>
                    <w:vertAlign w:val="superscript"/>
                    <w:lang w:val="en-GB"/>
                  </w:rPr>
                </w:rPrChange>
              </w:rPr>
              <w:t>ao</w:t>
            </w:r>
          </w:p>
        </w:tc>
        <w:tc>
          <w:tcPr>
            <w:tcW w:w="2264" w:type="pct"/>
          </w:tcPr>
          <w:p w14:paraId="0E6EC076" w14:textId="77777777" w:rsidR="00115A7E" w:rsidRPr="002A6C26" w:rsidDel="003A0456" w:rsidRDefault="00115A7E" w:rsidP="00115A7E">
            <w:pPr>
              <w:spacing w:after="115"/>
              <w:rPr>
                <w:rFonts w:eastAsia="MS Mincho"/>
                <w:szCs w:val="22"/>
              </w:rPr>
            </w:pPr>
          </w:p>
        </w:tc>
      </w:tr>
      <w:tr w:rsidR="00115A7E" w:rsidRPr="002A6C26" w14:paraId="75AA08FC" w14:textId="77777777" w:rsidTr="0022754D">
        <w:tc>
          <w:tcPr>
            <w:tcW w:w="1093" w:type="pct"/>
          </w:tcPr>
          <w:p w14:paraId="5A651551" w14:textId="386AC753" w:rsidR="00115A7E" w:rsidRPr="002A6C26" w:rsidRDefault="00115A7E" w:rsidP="00115A7E">
            <w:pPr>
              <w:spacing w:after="115"/>
              <w:rPr>
                <w:szCs w:val="22"/>
              </w:rPr>
            </w:pPr>
            <w:r w:rsidRPr="002A6C26">
              <w:rPr>
                <w:szCs w:val="22"/>
              </w:rPr>
              <w:t>Mindre vanliga</w:t>
            </w:r>
          </w:p>
        </w:tc>
        <w:tc>
          <w:tcPr>
            <w:tcW w:w="1643" w:type="pct"/>
          </w:tcPr>
          <w:p w14:paraId="72EFB68A" w14:textId="77777777" w:rsidR="00115A7E" w:rsidRPr="002A6C26" w:rsidRDefault="00115A7E" w:rsidP="00115A7E">
            <w:pPr>
              <w:spacing w:after="115"/>
              <w:rPr>
                <w:rFonts w:eastAsia="MS Mincho"/>
                <w:szCs w:val="22"/>
              </w:rPr>
            </w:pPr>
          </w:p>
        </w:tc>
        <w:tc>
          <w:tcPr>
            <w:tcW w:w="2264" w:type="pct"/>
          </w:tcPr>
          <w:p w14:paraId="713ABE79" w14:textId="0285F39A" w:rsidR="00115A7E" w:rsidRPr="002A6C26" w:rsidDel="003A0456" w:rsidRDefault="00113E8C">
            <w:pPr>
              <w:spacing w:after="115"/>
              <w:rPr>
                <w:rFonts w:eastAsia="MS Mincho"/>
                <w:szCs w:val="22"/>
              </w:rPr>
            </w:pPr>
            <w:r w:rsidRPr="002A6C26">
              <w:rPr>
                <w:rFonts w:eastAsia="MS Mincho"/>
                <w:color w:val="000000" w:themeColor="text1"/>
                <w:szCs w:val="22"/>
                <w:rPrChange w:id="110" w:author="Author" w:date="2025-05-26T13:12:00Z" w16du:dateUtc="2025-05-26T11:12:00Z">
                  <w:rPr>
                    <w:rFonts w:eastAsia="MS Mincho"/>
                    <w:color w:val="000000" w:themeColor="text1"/>
                    <w:szCs w:val="22"/>
                    <w:lang w:val="en-GB"/>
                  </w:rPr>
                </w:rPrChange>
              </w:rPr>
              <w:t xml:space="preserve">sjukdomar i </w:t>
            </w:r>
            <w:r w:rsidR="00115A7E" w:rsidRPr="002A6C26">
              <w:rPr>
                <w:rFonts w:eastAsia="MS Mincho"/>
                <w:color w:val="000000" w:themeColor="text1"/>
                <w:szCs w:val="22"/>
                <w:rPrChange w:id="111" w:author="Author" w:date="2025-05-26T13:12:00Z" w16du:dateUtc="2025-05-26T11:12:00Z">
                  <w:rPr>
                    <w:rFonts w:eastAsia="MS Mincho"/>
                    <w:color w:val="000000" w:themeColor="text1"/>
                    <w:szCs w:val="22"/>
                    <w:lang w:val="en-GB"/>
                  </w:rPr>
                </w:rPrChange>
              </w:rPr>
              <w:t>perikardie</w:t>
            </w:r>
            <w:r w:rsidRPr="002A6C26">
              <w:rPr>
                <w:rFonts w:eastAsia="MS Mincho"/>
                <w:color w:val="000000" w:themeColor="text1"/>
                <w:szCs w:val="22"/>
                <w:rPrChange w:id="112" w:author="Author" w:date="2025-05-26T13:12:00Z" w16du:dateUtc="2025-05-26T11:12:00Z">
                  <w:rPr>
                    <w:rFonts w:eastAsia="MS Mincho"/>
                    <w:color w:val="000000" w:themeColor="text1"/>
                    <w:szCs w:val="22"/>
                    <w:lang w:val="en-GB"/>
                  </w:rPr>
                </w:rPrChange>
              </w:rPr>
              <w:t>t</w:t>
            </w:r>
            <w:r w:rsidR="00115A7E" w:rsidRPr="002A6C26">
              <w:rPr>
                <w:rFonts w:eastAsia="MS Mincho"/>
                <w:color w:val="000000" w:themeColor="text1"/>
                <w:szCs w:val="22"/>
                <w:vertAlign w:val="superscript"/>
                <w:rPrChange w:id="113" w:author="Author" w:date="2025-05-26T13:12:00Z" w16du:dateUtc="2025-05-26T11:12:00Z">
                  <w:rPr>
                    <w:rFonts w:eastAsia="MS Mincho"/>
                    <w:color w:val="000000" w:themeColor="text1"/>
                    <w:szCs w:val="22"/>
                    <w:vertAlign w:val="superscript"/>
                    <w:lang w:val="en-GB"/>
                  </w:rPr>
                </w:rPrChange>
              </w:rPr>
              <w:t>ao</w:t>
            </w:r>
          </w:p>
        </w:tc>
      </w:tr>
      <w:tr w:rsidR="00A75220" w:rsidRPr="002A6C26" w14:paraId="2C74F7AA" w14:textId="77777777" w:rsidTr="0022754D">
        <w:tc>
          <w:tcPr>
            <w:tcW w:w="1093" w:type="pct"/>
          </w:tcPr>
          <w:p w14:paraId="3A64456E" w14:textId="0D5CAEC9" w:rsidR="00A75220" w:rsidRPr="002A6C26" w:rsidRDefault="00A75220" w:rsidP="00A75220">
            <w:pPr>
              <w:spacing w:after="115"/>
              <w:rPr>
                <w:szCs w:val="22"/>
              </w:rPr>
            </w:pPr>
            <w:r w:rsidRPr="002A6C26">
              <w:rPr>
                <w:szCs w:val="22"/>
              </w:rPr>
              <w:t>Sällsynta</w:t>
            </w:r>
          </w:p>
        </w:tc>
        <w:tc>
          <w:tcPr>
            <w:tcW w:w="1643" w:type="pct"/>
          </w:tcPr>
          <w:p w14:paraId="33C851AC" w14:textId="37AA0A5F" w:rsidR="00A75220" w:rsidRPr="002A6C26" w:rsidRDefault="00A75220" w:rsidP="00A75220">
            <w:pPr>
              <w:spacing w:after="115"/>
              <w:rPr>
                <w:rFonts w:eastAsia="MS Mincho"/>
                <w:szCs w:val="22"/>
              </w:rPr>
            </w:pPr>
            <w:r w:rsidRPr="002A6C26">
              <w:rPr>
                <w:rFonts w:eastAsia="MS Mincho"/>
                <w:szCs w:val="22"/>
              </w:rPr>
              <w:t>myokardit</w:t>
            </w:r>
            <w:r w:rsidRPr="002A6C26">
              <w:rPr>
                <w:rFonts w:eastAsia="MS Mincho"/>
                <w:szCs w:val="22"/>
                <w:vertAlign w:val="superscript"/>
                <w:rPrChange w:id="114" w:author="Author" w:date="2025-05-26T13:12:00Z" w16du:dateUtc="2025-05-26T11:12:00Z">
                  <w:rPr>
                    <w:rFonts w:eastAsia="MS Mincho"/>
                    <w:szCs w:val="22"/>
                    <w:vertAlign w:val="superscript"/>
                    <w:lang w:val="en-GB"/>
                  </w:rPr>
                </w:rPrChange>
              </w:rPr>
              <w:t>s</w:t>
            </w:r>
          </w:p>
        </w:tc>
        <w:tc>
          <w:tcPr>
            <w:tcW w:w="2264" w:type="pct"/>
          </w:tcPr>
          <w:p w14:paraId="26F1FC9E" w14:textId="77777777" w:rsidR="00A75220" w:rsidRPr="002A6C26" w:rsidRDefault="00A75220" w:rsidP="00A75220">
            <w:pPr>
              <w:spacing w:after="115"/>
              <w:rPr>
                <w:rFonts w:eastAsia="MS Mincho"/>
                <w:color w:val="000000" w:themeColor="text1"/>
                <w:szCs w:val="22"/>
                <w:rPrChange w:id="115" w:author="Author" w:date="2025-05-26T13:12:00Z" w16du:dateUtc="2025-05-26T11:12:00Z">
                  <w:rPr>
                    <w:rFonts w:eastAsia="MS Mincho"/>
                    <w:color w:val="000000" w:themeColor="text1"/>
                    <w:szCs w:val="22"/>
                    <w:lang w:val="en-GB"/>
                  </w:rPr>
                </w:rPrChange>
              </w:rPr>
            </w:pPr>
          </w:p>
        </w:tc>
      </w:tr>
      <w:tr w:rsidR="005F73B4" w:rsidRPr="002A6C26" w14:paraId="7E5AEA85" w14:textId="77777777" w:rsidTr="0022754D">
        <w:tc>
          <w:tcPr>
            <w:tcW w:w="2736" w:type="pct"/>
            <w:gridSpan w:val="2"/>
          </w:tcPr>
          <w:p w14:paraId="0F241F42" w14:textId="77777777" w:rsidR="005F73B4" w:rsidRPr="002A6C26" w:rsidRDefault="005F73B4" w:rsidP="0022754D">
            <w:pPr>
              <w:keepNext/>
              <w:keepLines/>
              <w:rPr>
                <w:szCs w:val="22"/>
              </w:rPr>
            </w:pPr>
            <w:r w:rsidRPr="002A6C26">
              <w:rPr>
                <w:rFonts w:eastAsia="TimesNewRoman,Bold"/>
                <w:b/>
                <w:bCs/>
                <w:szCs w:val="22"/>
              </w:rPr>
              <w:t>Blodkärl</w:t>
            </w:r>
          </w:p>
        </w:tc>
        <w:tc>
          <w:tcPr>
            <w:tcW w:w="2264" w:type="pct"/>
          </w:tcPr>
          <w:p w14:paraId="77CFEA42" w14:textId="77777777" w:rsidR="005F73B4" w:rsidRPr="002A6C26" w:rsidRDefault="005F73B4" w:rsidP="0022754D">
            <w:pPr>
              <w:keepNext/>
              <w:keepLines/>
              <w:rPr>
                <w:rFonts w:eastAsia="TimesNewRoman,Bold"/>
                <w:b/>
                <w:bCs/>
                <w:szCs w:val="22"/>
              </w:rPr>
            </w:pPr>
          </w:p>
        </w:tc>
      </w:tr>
      <w:tr w:rsidR="00426F9D" w:rsidRPr="002A6C26" w14:paraId="0ACB0998" w14:textId="77777777" w:rsidTr="00102B8B">
        <w:tc>
          <w:tcPr>
            <w:tcW w:w="1093" w:type="pct"/>
          </w:tcPr>
          <w:p w14:paraId="379B00F4" w14:textId="0699CE5D" w:rsidR="00426F9D" w:rsidRPr="002A6C26" w:rsidRDefault="00426F9D" w:rsidP="00102B8B">
            <w:pPr>
              <w:spacing w:after="115"/>
              <w:rPr>
                <w:szCs w:val="22"/>
              </w:rPr>
            </w:pPr>
            <w:r w:rsidRPr="002A6C26">
              <w:rPr>
                <w:szCs w:val="22"/>
              </w:rPr>
              <w:t>Mycket vanliga</w:t>
            </w:r>
          </w:p>
        </w:tc>
        <w:tc>
          <w:tcPr>
            <w:tcW w:w="1643" w:type="pct"/>
          </w:tcPr>
          <w:p w14:paraId="5080513B" w14:textId="10C0FF84" w:rsidR="00426F9D" w:rsidRPr="002A6C26" w:rsidRDefault="00426F9D" w:rsidP="00102B8B">
            <w:pPr>
              <w:spacing w:after="115"/>
              <w:rPr>
                <w:rFonts w:eastAsia="MS Mincho"/>
                <w:szCs w:val="22"/>
              </w:rPr>
            </w:pPr>
          </w:p>
        </w:tc>
        <w:tc>
          <w:tcPr>
            <w:tcW w:w="2264" w:type="pct"/>
          </w:tcPr>
          <w:p w14:paraId="65B924F0" w14:textId="73542700" w:rsidR="00426F9D" w:rsidRPr="002A6C26" w:rsidDel="003A0456" w:rsidRDefault="00426F9D" w:rsidP="00102B8B">
            <w:pPr>
              <w:spacing w:after="115"/>
              <w:rPr>
                <w:rFonts w:eastAsia="MS Mincho"/>
                <w:szCs w:val="22"/>
              </w:rPr>
            </w:pPr>
            <w:r w:rsidRPr="002A6C26">
              <w:rPr>
                <w:rFonts w:eastAsia="MS Mincho"/>
                <w:szCs w:val="22"/>
              </w:rPr>
              <w:t>hypertoni</w:t>
            </w:r>
            <w:r w:rsidRPr="002A6C26">
              <w:rPr>
                <w:rFonts w:eastAsia="MS Mincho"/>
                <w:color w:val="000000" w:themeColor="text1"/>
                <w:szCs w:val="22"/>
                <w:vertAlign w:val="superscript"/>
                <w:rPrChange w:id="116" w:author="Author" w:date="2025-05-26T13:12:00Z" w16du:dateUtc="2025-05-26T11:12:00Z">
                  <w:rPr>
                    <w:rFonts w:eastAsia="MS Mincho"/>
                    <w:color w:val="000000" w:themeColor="text1"/>
                    <w:szCs w:val="22"/>
                    <w:vertAlign w:val="superscript"/>
                    <w:lang w:val="en-GB"/>
                  </w:rPr>
                </w:rPrChange>
              </w:rPr>
              <w:t>ai</w:t>
            </w:r>
          </w:p>
        </w:tc>
      </w:tr>
      <w:tr w:rsidR="005F73B4" w:rsidRPr="002A6C26" w14:paraId="79EA4D35" w14:textId="77777777" w:rsidTr="0022754D">
        <w:tc>
          <w:tcPr>
            <w:tcW w:w="1093" w:type="pct"/>
          </w:tcPr>
          <w:p w14:paraId="00E3FCF6" w14:textId="77777777" w:rsidR="005F73B4" w:rsidRPr="002A6C26" w:rsidRDefault="005F73B4" w:rsidP="0022754D">
            <w:pPr>
              <w:spacing w:after="115"/>
              <w:rPr>
                <w:rFonts w:eastAsia="MS Mincho"/>
                <w:szCs w:val="22"/>
              </w:rPr>
            </w:pPr>
            <w:r w:rsidRPr="002A6C26">
              <w:rPr>
                <w:rFonts w:eastAsia="MS Mincho"/>
                <w:szCs w:val="22"/>
              </w:rPr>
              <w:t>Vanliga</w:t>
            </w:r>
          </w:p>
        </w:tc>
        <w:tc>
          <w:tcPr>
            <w:tcW w:w="1643" w:type="pct"/>
          </w:tcPr>
          <w:p w14:paraId="456C1A98" w14:textId="77777777" w:rsidR="005F73B4" w:rsidRPr="002A6C26" w:rsidRDefault="005F73B4" w:rsidP="0022754D">
            <w:pPr>
              <w:spacing w:after="115"/>
              <w:rPr>
                <w:rFonts w:eastAsia="MS Mincho"/>
                <w:szCs w:val="22"/>
              </w:rPr>
            </w:pPr>
            <w:r w:rsidRPr="002A6C26">
              <w:rPr>
                <w:rFonts w:eastAsia="MS Mincho"/>
                <w:szCs w:val="22"/>
              </w:rPr>
              <w:t>hypotoni</w:t>
            </w:r>
          </w:p>
        </w:tc>
        <w:tc>
          <w:tcPr>
            <w:tcW w:w="2264" w:type="pct"/>
          </w:tcPr>
          <w:p w14:paraId="5F452005" w14:textId="77777777" w:rsidR="005F73B4" w:rsidRPr="002A6C26" w:rsidRDefault="005F73B4" w:rsidP="0022754D">
            <w:pPr>
              <w:spacing w:after="115"/>
              <w:rPr>
                <w:rFonts w:eastAsia="MS Mincho"/>
                <w:szCs w:val="22"/>
              </w:rPr>
            </w:pPr>
          </w:p>
        </w:tc>
      </w:tr>
      <w:tr w:rsidR="005F73B4" w:rsidRPr="002A6C26" w14:paraId="771440AC" w14:textId="77777777" w:rsidTr="0022754D">
        <w:tc>
          <w:tcPr>
            <w:tcW w:w="2736" w:type="pct"/>
            <w:gridSpan w:val="2"/>
          </w:tcPr>
          <w:p w14:paraId="2CA0F1F3" w14:textId="77777777" w:rsidR="005F73B4" w:rsidRPr="002A6C26" w:rsidRDefault="005F73B4" w:rsidP="00EA5B83">
            <w:pPr>
              <w:keepNext/>
              <w:keepLines/>
              <w:rPr>
                <w:szCs w:val="22"/>
              </w:rPr>
            </w:pPr>
            <w:r w:rsidRPr="002A6C26">
              <w:rPr>
                <w:rFonts w:eastAsia="TimesNewRoman,Bold"/>
                <w:b/>
                <w:bCs/>
                <w:szCs w:val="22"/>
              </w:rPr>
              <w:lastRenderedPageBreak/>
              <w:t>Andningsvägar, bröstkorg och mediastinum</w:t>
            </w:r>
          </w:p>
        </w:tc>
        <w:tc>
          <w:tcPr>
            <w:tcW w:w="2264" w:type="pct"/>
          </w:tcPr>
          <w:p w14:paraId="356ECF52" w14:textId="77777777" w:rsidR="005F73B4" w:rsidRPr="002A6C26" w:rsidRDefault="005F73B4" w:rsidP="00EA5B83">
            <w:pPr>
              <w:keepNext/>
              <w:keepLines/>
              <w:rPr>
                <w:rFonts w:eastAsia="TimesNewRoman,Bold"/>
                <w:b/>
                <w:bCs/>
                <w:szCs w:val="22"/>
              </w:rPr>
            </w:pPr>
          </w:p>
        </w:tc>
      </w:tr>
      <w:tr w:rsidR="005F73B4" w:rsidRPr="002A6C26" w14:paraId="1B99B9EB" w14:textId="77777777" w:rsidTr="0022754D">
        <w:trPr>
          <w:trHeight w:val="247"/>
        </w:trPr>
        <w:tc>
          <w:tcPr>
            <w:tcW w:w="1093" w:type="pct"/>
          </w:tcPr>
          <w:p w14:paraId="5F01F60D" w14:textId="77777777" w:rsidR="005F73B4" w:rsidRPr="002A6C26" w:rsidRDefault="005F73B4" w:rsidP="00656BFA">
            <w:pPr>
              <w:keepNext/>
              <w:keepLines/>
              <w:spacing w:after="115"/>
              <w:rPr>
                <w:rFonts w:eastAsia="MS Mincho"/>
                <w:szCs w:val="22"/>
              </w:rPr>
            </w:pPr>
            <w:r w:rsidRPr="002A6C26">
              <w:rPr>
                <w:rFonts w:eastAsia="MS Mincho"/>
                <w:szCs w:val="22"/>
              </w:rPr>
              <w:t>Mycket vanliga</w:t>
            </w:r>
          </w:p>
        </w:tc>
        <w:tc>
          <w:tcPr>
            <w:tcW w:w="1643" w:type="pct"/>
          </w:tcPr>
          <w:p w14:paraId="69493C64" w14:textId="7E725560" w:rsidR="005F73B4" w:rsidRPr="002A6C26" w:rsidRDefault="005F73B4" w:rsidP="00656BFA">
            <w:pPr>
              <w:keepNext/>
              <w:keepLines/>
              <w:spacing w:after="115"/>
              <w:rPr>
                <w:rFonts w:eastAsia="MS Mincho"/>
                <w:szCs w:val="22"/>
              </w:rPr>
            </w:pPr>
            <w:r w:rsidRPr="002A6C26">
              <w:rPr>
                <w:rFonts w:eastAsia="MS Mincho"/>
                <w:szCs w:val="22"/>
              </w:rPr>
              <w:t>dyspné</w:t>
            </w:r>
            <w:r w:rsidR="004F0573" w:rsidRPr="002A6C26">
              <w:rPr>
                <w:rFonts w:eastAsia="MS Mincho"/>
                <w:szCs w:val="22"/>
              </w:rPr>
              <w:t>, hosta</w:t>
            </w:r>
          </w:p>
        </w:tc>
        <w:tc>
          <w:tcPr>
            <w:tcW w:w="2264" w:type="pct"/>
          </w:tcPr>
          <w:p w14:paraId="399EC935" w14:textId="4E0C3A26" w:rsidR="005F73B4" w:rsidRPr="002A6C26" w:rsidRDefault="005F73B4" w:rsidP="00656BFA">
            <w:pPr>
              <w:keepNext/>
              <w:keepLines/>
              <w:spacing w:after="115"/>
              <w:rPr>
                <w:rFonts w:eastAsia="MS Mincho"/>
                <w:szCs w:val="22"/>
              </w:rPr>
            </w:pPr>
            <w:r w:rsidRPr="002A6C26">
              <w:rPr>
                <w:rFonts w:eastAsia="MS Mincho"/>
                <w:szCs w:val="22"/>
              </w:rPr>
              <w:t>dyspné, hosta</w:t>
            </w:r>
            <w:r w:rsidR="00DA3DD6" w:rsidRPr="002A6C26">
              <w:rPr>
                <w:rFonts w:eastAsia="MS Mincho"/>
                <w:szCs w:val="22"/>
              </w:rPr>
              <w:t xml:space="preserve">, </w:t>
            </w:r>
            <w:r w:rsidR="00DA3DD6" w:rsidRPr="002A6C26">
              <w:rPr>
                <w:rFonts w:eastAsia="MS Mincho"/>
                <w:color w:val="000000" w:themeColor="text1"/>
                <w:szCs w:val="22"/>
                <w:rPrChange w:id="117" w:author="Author" w:date="2025-05-26T13:12:00Z" w16du:dateUtc="2025-05-26T11:12:00Z">
                  <w:rPr>
                    <w:rFonts w:eastAsia="MS Mincho"/>
                    <w:color w:val="000000" w:themeColor="text1"/>
                    <w:szCs w:val="22"/>
                    <w:lang w:val="en-GB"/>
                  </w:rPr>
                </w:rPrChange>
              </w:rPr>
              <w:t>nasofaryngit</w:t>
            </w:r>
            <w:r w:rsidR="00DA3DD6" w:rsidRPr="002A6C26">
              <w:rPr>
                <w:rFonts w:eastAsia="MS Mincho"/>
                <w:color w:val="000000" w:themeColor="text1"/>
                <w:szCs w:val="22"/>
                <w:vertAlign w:val="superscript"/>
                <w:rPrChange w:id="118" w:author="Author" w:date="2025-05-26T13:12:00Z" w16du:dateUtc="2025-05-26T11:12:00Z">
                  <w:rPr>
                    <w:rFonts w:eastAsia="MS Mincho"/>
                    <w:color w:val="000000" w:themeColor="text1"/>
                    <w:szCs w:val="22"/>
                    <w:vertAlign w:val="superscript"/>
                    <w:lang w:val="en-GB"/>
                  </w:rPr>
                </w:rPrChange>
              </w:rPr>
              <w:t>am</w:t>
            </w:r>
          </w:p>
        </w:tc>
      </w:tr>
      <w:tr w:rsidR="005F73B4" w:rsidRPr="002A6C26" w14:paraId="30AAB4F1" w14:textId="77777777" w:rsidTr="0022754D">
        <w:trPr>
          <w:trHeight w:val="169"/>
        </w:trPr>
        <w:tc>
          <w:tcPr>
            <w:tcW w:w="1093" w:type="pct"/>
          </w:tcPr>
          <w:p w14:paraId="737E20AB" w14:textId="77777777" w:rsidR="005F73B4" w:rsidRPr="002A6C26" w:rsidRDefault="005F73B4" w:rsidP="00656BFA">
            <w:pPr>
              <w:keepNext/>
              <w:keepLines/>
              <w:spacing w:after="115"/>
              <w:rPr>
                <w:rFonts w:eastAsia="MS Mincho"/>
                <w:szCs w:val="22"/>
              </w:rPr>
            </w:pPr>
            <w:r w:rsidRPr="002A6C26">
              <w:rPr>
                <w:rFonts w:eastAsia="MS Mincho"/>
                <w:szCs w:val="22"/>
              </w:rPr>
              <w:t>Vanliga</w:t>
            </w:r>
          </w:p>
        </w:tc>
        <w:tc>
          <w:tcPr>
            <w:tcW w:w="1643" w:type="pct"/>
          </w:tcPr>
          <w:p w14:paraId="48B83815" w14:textId="092C79A0" w:rsidR="005F73B4" w:rsidRPr="002A6C26" w:rsidRDefault="005F73B4" w:rsidP="00656BFA">
            <w:pPr>
              <w:keepNext/>
              <w:keepLines/>
              <w:spacing w:after="115"/>
              <w:rPr>
                <w:szCs w:val="22"/>
              </w:rPr>
            </w:pPr>
            <w:r w:rsidRPr="002A6C26">
              <w:rPr>
                <w:rFonts w:eastAsia="MS Mincho"/>
                <w:szCs w:val="22"/>
              </w:rPr>
              <w:t>pneumonit</w:t>
            </w:r>
            <w:r w:rsidR="001548DB" w:rsidRPr="002A6C26">
              <w:rPr>
                <w:szCs w:val="22"/>
                <w:vertAlign w:val="superscript"/>
                <w:lang w:eastAsia="zh-CN"/>
              </w:rPr>
              <w:t>t</w:t>
            </w:r>
            <w:r w:rsidRPr="002A6C26">
              <w:rPr>
                <w:szCs w:val="22"/>
              </w:rPr>
              <w:t xml:space="preserve">, </w:t>
            </w:r>
            <w:r w:rsidRPr="002A6C26">
              <w:rPr>
                <w:rFonts w:eastAsia="MS Mincho"/>
                <w:szCs w:val="22"/>
              </w:rPr>
              <w:t>hypoxi</w:t>
            </w:r>
            <w:r w:rsidR="001548DB" w:rsidRPr="002A6C26">
              <w:rPr>
                <w:rFonts w:eastAsia="MS Mincho"/>
                <w:szCs w:val="22"/>
                <w:vertAlign w:val="superscript"/>
                <w:rPrChange w:id="119" w:author="Author" w:date="2025-05-26T13:12:00Z" w16du:dateUtc="2025-05-26T11:12:00Z">
                  <w:rPr>
                    <w:rFonts w:eastAsia="MS Mincho"/>
                    <w:szCs w:val="22"/>
                    <w:vertAlign w:val="superscript"/>
                    <w:lang w:val="en-GB"/>
                  </w:rPr>
                </w:rPrChange>
              </w:rPr>
              <w:t>ag</w:t>
            </w:r>
            <w:r w:rsidRPr="002A6C26">
              <w:rPr>
                <w:rFonts w:eastAsia="MS Mincho"/>
                <w:szCs w:val="22"/>
              </w:rPr>
              <w:t>, nasofaryngit</w:t>
            </w:r>
            <w:r w:rsidR="00DA3DD6" w:rsidRPr="002A6C26">
              <w:rPr>
                <w:rFonts w:eastAsia="MS Mincho"/>
                <w:szCs w:val="22"/>
                <w:vertAlign w:val="superscript"/>
                <w:rPrChange w:id="120" w:author="Author" w:date="2025-05-26T13:12:00Z" w16du:dateUtc="2025-05-26T11:12:00Z">
                  <w:rPr>
                    <w:rFonts w:eastAsia="MS Mincho"/>
                    <w:szCs w:val="22"/>
                    <w:vertAlign w:val="superscript"/>
                    <w:lang w:val="en-GB"/>
                  </w:rPr>
                </w:rPrChange>
              </w:rPr>
              <w:t>am</w:t>
            </w:r>
          </w:p>
        </w:tc>
        <w:tc>
          <w:tcPr>
            <w:tcW w:w="2264" w:type="pct"/>
          </w:tcPr>
          <w:p w14:paraId="5E4C5020" w14:textId="77777777" w:rsidR="005F73B4" w:rsidRPr="002A6C26" w:rsidRDefault="005F73B4" w:rsidP="00656BFA">
            <w:pPr>
              <w:keepNext/>
              <w:keepLines/>
              <w:spacing w:after="115"/>
              <w:rPr>
                <w:rFonts w:eastAsia="MS Mincho"/>
                <w:szCs w:val="22"/>
              </w:rPr>
            </w:pPr>
            <w:r w:rsidRPr="002A6C26">
              <w:rPr>
                <w:rFonts w:eastAsia="MS Mincho"/>
                <w:szCs w:val="22"/>
              </w:rPr>
              <w:t>dysfoni</w:t>
            </w:r>
          </w:p>
        </w:tc>
      </w:tr>
      <w:tr w:rsidR="005F73B4" w:rsidRPr="002A6C26" w14:paraId="35468D82" w14:textId="77777777" w:rsidTr="0022754D">
        <w:tc>
          <w:tcPr>
            <w:tcW w:w="2736" w:type="pct"/>
            <w:gridSpan w:val="2"/>
          </w:tcPr>
          <w:p w14:paraId="1FEC48CF" w14:textId="77777777" w:rsidR="005F73B4" w:rsidRPr="002A6C26" w:rsidRDefault="005F73B4" w:rsidP="00384B21">
            <w:pPr>
              <w:keepNext/>
              <w:keepLines/>
              <w:rPr>
                <w:szCs w:val="22"/>
              </w:rPr>
            </w:pPr>
            <w:r w:rsidRPr="002A6C26">
              <w:rPr>
                <w:rFonts w:eastAsia="TimesNewRoman,Bold"/>
                <w:b/>
                <w:bCs/>
                <w:szCs w:val="22"/>
              </w:rPr>
              <w:t>Magtarmkanalen</w:t>
            </w:r>
          </w:p>
        </w:tc>
        <w:tc>
          <w:tcPr>
            <w:tcW w:w="2264" w:type="pct"/>
          </w:tcPr>
          <w:p w14:paraId="46B1FD13" w14:textId="77777777" w:rsidR="005F73B4" w:rsidRPr="002A6C26" w:rsidRDefault="005F73B4" w:rsidP="00384B21">
            <w:pPr>
              <w:keepNext/>
              <w:keepLines/>
              <w:rPr>
                <w:rFonts w:eastAsia="TimesNewRoman,Bold"/>
                <w:b/>
                <w:bCs/>
                <w:szCs w:val="22"/>
              </w:rPr>
            </w:pPr>
          </w:p>
        </w:tc>
      </w:tr>
      <w:tr w:rsidR="005F73B4" w:rsidRPr="002A6C26" w14:paraId="4305EE94" w14:textId="77777777" w:rsidTr="0022754D">
        <w:tc>
          <w:tcPr>
            <w:tcW w:w="1093" w:type="pct"/>
          </w:tcPr>
          <w:p w14:paraId="6EAF7244" w14:textId="77777777" w:rsidR="005F73B4" w:rsidRPr="002A6C26" w:rsidRDefault="005F73B4" w:rsidP="00384B21">
            <w:pPr>
              <w:keepNext/>
              <w:keepLines/>
              <w:spacing w:after="115"/>
              <w:rPr>
                <w:szCs w:val="22"/>
              </w:rPr>
            </w:pPr>
            <w:r w:rsidRPr="002A6C26">
              <w:rPr>
                <w:szCs w:val="22"/>
              </w:rPr>
              <w:t>Mycket vanliga</w:t>
            </w:r>
          </w:p>
        </w:tc>
        <w:tc>
          <w:tcPr>
            <w:tcW w:w="1643" w:type="pct"/>
          </w:tcPr>
          <w:p w14:paraId="5BBF83D3" w14:textId="525D7232" w:rsidR="005F73B4" w:rsidRPr="002A6C26" w:rsidRDefault="005F73B4" w:rsidP="00384B21">
            <w:pPr>
              <w:keepNext/>
              <w:keepLines/>
              <w:spacing w:after="115"/>
              <w:rPr>
                <w:szCs w:val="22"/>
                <w:vertAlign w:val="superscript"/>
              </w:rPr>
            </w:pPr>
            <w:r w:rsidRPr="002A6C26">
              <w:rPr>
                <w:rFonts w:eastAsia="MS Mincho"/>
                <w:szCs w:val="22"/>
              </w:rPr>
              <w:t>illamående</w:t>
            </w:r>
            <w:r w:rsidRPr="002A6C26">
              <w:rPr>
                <w:szCs w:val="22"/>
              </w:rPr>
              <w:t>,</w:t>
            </w:r>
            <w:r w:rsidRPr="002A6C26">
              <w:rPr>
                <w:rFonts w:eastAsia="MS Mincho"/>
                <w:szCs w:val="22"/>
              </w:rPr>
              <w:t xml:space="preserve"> kräkning, diarré</w:t>
            </w:r>
            <w:r w:rsidR="001548DB" w:rsidRPr="002A6C26">
              <w:rPr>
                <w:rFonts w:eastAsia="MS Mincho"/>
                <w:szCs w:val="22"/>
                <w:vertAlign w:val="superscript"/>
              </w:rPr>
              <w:t>u</w:t>
            </w:r>
          </w:p>
        </w:tc>
        <w:tc>
          <w:tcPr>
            <w:tcW w:w="2264" w:type="pct"/>
          </w:tcPr>
          <w:p w14:paraId="5D312FDC" w14:textId="0342388B" w:rsidR="005F73B4" w:rsidRPr="002A6C26" w:rsidRDefault="005F73B4">
            <w:pPr>
              <w:keepNext/>
              <w:keepLines/>
              <w:spacing w:after="115"/>
              <w:rPr>
                <w:rFonts w:eastAsia="MS Mincho"/>
                <w:szCs w:val="22"/>
              </w:rPr>
            </w:pPr>
            <w:r w:rsidRPr="002A6C26">
              <w:rPr>
                <w:rFonts w:eastAsia="MS Mincho"/>
                <w:szCs w:val="22"/>
              </w:rPr>
              <w:t xml:space="preserve">illamående, </w:t>
            </w:r>
            <w:r w:rsidR="00E27601" w:rsidRPr="002A6C26">
              <w:rPr>
                <w:rFonts w:eastAsia="MS Mincho"/>
                <w:szCs w:val="22"/>
              </w:rPr>
              <w:t xml:space="preserve">kräkning, </w:t>
            </w:r>
            <w:r w:rsidRPr="002A6C26">
              <w:rPr>
                <w:rFonts w:eastAsia="MS Mincho"/>
                <w:szCs w:val="22"/>
              </w:rPr>
              <w:t>diarré</w:t>
            </w:r>
            <w:r w:rsidR="001548DB" w:rsidRPr="002A6C26">
              <w:rPr>
                <w:rFonts w:eastAsia="MS Mincho"/>
                <w:szCs w:val="22"/>
                <w:vertAlign w:val="superscript"/>
              </w:rPr>
              <w:t>u</w:t>
            </w:r>
            <w:r w:rsidRPr="002A6C26">
              <w:rPr>
                <w:rFonts w:eastAsia="MS Mincho"/>
                <w:szCs w:val="22"/>
              </w:rPr>
              <w:t>, förstoppning</w:t>
            </w:r>
          </w:p>
        </w:tc>
      </w:tr>
      <w:tr w:rsidR="005F73B4" w:rsidRPr="002A6C26" w14:paraId="5D5CBC3C" w14:textId="77777777" w:rsidTr="0022754D">
        <w:tc>
          <w:tcPr>
            <w:tcW w:w="1093" w:type="pct"/>
          </w:tcPr>
          <w:p w14:paraId="559E6D92" w14:textId="77777777" w:rsidR="005F73B4" w:rsidRPr="002A6C26" w:rsidRDefault="005F73B4" w:rsidP="0022754D">
            <w:pPr>
              <w:spacing w:after="115"/>
              <w:rPr>
                <w:szCs w:val="22"/>
              </w:rPr>
            </w:pPr>
            <w:r w:rsidRPr="002A6C26">
              <w:rPr>
                <w:szCs w:val="22"/>
              </w:rPr>
              <w:t>Vanliga</w:t>
            </w:r>
          </w:p>
        </w:tc>
        <w:tc>
          <w:tcPr>
            <w:tcW w:w="1643" w:type="pct"/>
          </w:tcPr>
          <w:p w14:paraId="39DE50A8" w14:textId="7EC0DA1B" w:rsidR="005F73B4" w:rsidRPr="002A6C26" w:rsidRDefault="00E27601">
            <w:pPr>
              <w:spacing w:after="115"/>
              <w:rPr>
                <w:szCs w:val="22"/>
              </w:rPr>
            </w:pPr>
            <w:r w:rsidRPr="002A6C26">
              <w:rPr>
                <w:rFonts w:eastAsia="MS Mincho"/>
                <w:szCs w:val="22"/>
              </w:rPr>
              <w:t>kolit</w:t>
            </w:r>
            <w:r w:rsidRPr="002A6C26">
              <w:rPr>
                <w:szCs w:val="22"/>
                <w:vertAlign w:val="superscript"/>
                <w:lang w:eastAsia="zh-CN"/>
              </w:rPr>
              <w:t>v</w:t>
            </w:r>
            <w:r w:rsidRPr="002A6C26">
              <w:rPr>
                <w:rFonts w:eastAsia="MS Mincho"/>
                <w:szCs w:val="22"/>
              </w:rPr>
              <w:t xml:space="preserve">, </w:t>
            </w:r>
            <w:r w:rsidR="005F73B4" w:rsidRPr="002A6C26">
              <w:rPr>
                <w:rFonts w:eastAsia="MS Mincho"/>
                <w:szCs w:val="22"/>
              </w:rPr>
              <w:t>buksmärta</w:t>
            </w:r>
            <w:r w:rsidR="005F73B4" w:rsidRPr="002A6C26">
              <w:rPr>
                <w:szCs w:val="22"/>
                <w:lang w:eastAsia="zh-CN"/>
              </w:rPr>
              <w:t xml:space="preserve">, </w:t>
            </w:r>
            <w:r w:rsidR="005F73B4" w:rsidRPr="002A6C26">
              <w:rPr>
                <w:rFonts w:eastAsia="MS Mincho"/>
                <w:szCs w:val="22"/>
              </w:rPr>
              <w:t>dysfagi, orofaryngeal smärta</w:t>
            </w:r>
            <w:r w:rsidR="001548DB" w:rsidRPr="002A6C26">
              <w:rPr>
                <w:rFonts w:eastAsia="MS Mincho"/>
                <w:szCs w:val="22"/>
                <w:vertAlign w:val="superscript"/>
              </w:rPr>
              <w:t>w</w:t>
            </w:r>
            <w:r w:rsidR="000A78BE" w:rsidRPr="002A6C26">
              <w:rPr>
                <w:szCs w:val="22"/>
                <w:lang w:eastAsia="zh-CN"/>
              </w:rPr>
              <w:t>, muntorrhet</w:t>
            </w:r>
          </w:p>
        </w:tc>
        <w:tc>
          <w:tcPr>
            <w:tcW w:w="2264" w:type="pct"/>
          </w:tcPr>
          <w:p w14:paraId="20C915F9" w14:textId="767CAE68" w:rsidR="005F73B4" w:rsidRPr="002A6C26" w:rsidRDefault="005F73B4" w:rsidP="0022754D">
            <w:pPr>
              <w:spacing w:after="115"/>
              <w:rPr>
                <w:rFonts w:eastAsia="MS Mincho"/>
                <w:szCs w:val="22"/>
              </w:rPr>
            </w:pPr>
            <w:r w:rsidRPr="002A6C26">
              <w:rPr>
                <w:rFonts w:eastAsia="MS Mincho"/>
                <w:szCs w:val="22"/>
              </w:rPr>
              <w:t>stomatit, dysgeusi</w:t>
            </w:r>
            <w:r w:rsidR="007C469D" w:rsidRPr="002A6C26">
              <w:rPr>
                <w:rFonts w:eastAsia="MS Mincho"/>
                <w:szCs w:val="22"/>
              </w:rPr>
              <w:t>, kolit</w:t>
            </w:r>
            <w:r w:rsidR="007C469D" w:rsidRPr="002A6C26">
              <w:rPr>
                <w:rFonts w:eastAsia="MS Mincho"/>
                <w:szCs w:val="22"/>
                <w:vertAlign w:val="superscript"/>
              </w:rPr>
              <w:t>v</w:t>
            </w:r>
          </w:p>
        </w:tc>
      </w:tr>
      <w:tr w:rsidR="005F73B4" w:rsidRPr="002A6C26" w14:paraId="2A18C294" w14:textId="77777777" w:rsidTr="0022754D">
        <w:tc>
          <w:tcPr>
            <w:tcW w:w="1093" w:type="pct"/>
          </w:tcPr>
          <w:p w14:paraId="49AE2E47" w14:textId="77777777" w:rsidR="005F73B4" w:rsidRPr="002A6C26" w:rsidRDefault="005F73B4" w:rsidP="0022754D">
            <w:pPr>
              <w:spacing w:after="115"/>
              <w:rPr>
                <w:szCs w:val="22"/>
                <w:lang w:eastAsia="zh-CN"/>
              </w:rPr>
            </w:pPr>
            <w:r w:rsidRPr="002A6C26">
              <w:rPr>
                <w:szCs w:val="22"/>
                <w:lang w:eastAsia="zh-CN"/>
              </w:rPr>
              <w:t>Mindre vanliga</w:t>
            </w:r>
          </w:p>
        </w:tc>
        <w:tc>
          <w:tcPr>
            <w:tcW w:w="1643" w:type="pct"/>
          </w:tcPr>
          <w:p w14:paraId="3A322386" w14:textId="33CC8EA8" w:rsidR="005F73B4" w:rsidRPr="002A6C26" w:rsidRDefault="005F73B4">
            <w:pPr>
              <w:spacing w:after="115"/>
              <w:rPr>
                <w:szCs w:val="22"/>
                <w:lang w:eastAsia="zh-CN"/>
              </w:rPr>
            </w:pPr>
            <w:r w:rsidRPr="002A6C26">
              <w:rPr>
                <w:szCs w:val="22"/>
                <w:lang w:eastAsia="zh-CN"/>
              </w:rPr>
              <w:t>pankreatit</w:t>
            </w:r>
            <w:r w:rsidR="001548DB" w:rsidRPr="002A6C26">
              <w:rPr>
                <w:szCs w:val="22"/>
                <w:vertAlign w:val="superscript"/>
                <w:lang w:eastAsia="zh-CN"/>
                <w:rPrChange w:id="121" w:author="Author" w:date="2025-05-26T13:12:00Z" w16du:dateUtc="2025-05-26T11:12:00Z">
                  <w:rPr>
                    <w:szCs w:val="22"/>
                    <w:vertAlign w:val="superscript"/>
                    <w:lang w:val="en-GB" w:eastAsia="zh-CN"/>
                  </w:rPr>
                </w:rPrChange>
              </w:rPr>
              <w:t>x</w:t>
            </w:r>
          </w:p>
        </w:tc>
        <w:tc>
          <w:tcPr>
            <w:tcW w:w="2264" w:type="pct"/>
          </w:tcPr>
          <w:p w14:paraId="30899B54" w14:textId="77777777" w:rsidR="005F73B4" w:rsidRPr="002A6C26" w:rsidRDefault="005F73B4" w:rsidP="0022754D">
            <w:pPr>
              <w:spacing w:after="115"/>
              <w:rPr>
                <w:szCs w:val="22"/>
                <w:lang w:eastAsia="zh-CN"/>
              </w:rPr>
            </w:pPr>
          </w:p>
        </w:tc>
      </w:tr>
      <w:tr w:rsidR="001E51CD" w:rsidRPr="002A6C26" w14:paraId="52A299B4" w14:textId="77777777" w:rsidTr="0022754D">
        <w:tc>
          <w:tcPr>
            <w:tcW w:w="1093" w:type="pct"/>
          </w:tcPr>
          <w:p w14:paraId="5DA43F6D" w14:textId="1ABE4476" w:rsidR="001E51CD" w:rsidRPr="002A6C26" w:rsidRDefault="001E51CD" w:rsidP="0022754D">
            <w:pPr>
              <w:spacing w:after="115"/>
              <w:rPr>
                <w:szCs w:val="22"/>
                <w:lang w:eastAsia="zh-CN"/>
              </w:rPr>
            </w:pPr>
            <w:r w:rsidRPr="002A6C26">
              <w:rPr>
                <w:szCs w:val="22"/>
                <w:lang w:eastAsia="zh-CN"/>
              </w:rPr>
              <w:t>Sällsynta</w:t>
            </w:r>
          </w:p>
        </w:tc>
        <w:tc>
          <w:tcPr>
            <w:tcW w:w="1643" w:type="pct"/>
          </w:tcPr>
          <w:p w14:paraId="01221750" w14:textId="7086D489" w:rsidR="001E51CD" w:rsidRPr="002A6C26" w:rsidRDefault="009631D1">
            <w:pPr>
              <w:spacing w:after="115"/>
              <w:rPr>
                <w:szCs w:val="22"/>
                <w:lang w:eastAsia="zh-CN"/>
              </w:rPr>
            </w:pPr>
            <w:r w:rsidRPr="002A6C26">
              <w:rPr>
                <w:szCs w:val="22"/>
                <w:lang w:eastAsia="zh-CN"/>
              </w:rPr>
              <w:t>c</w:t>
            </w:r>
            <w:r w:rsidR="00B82141" w:rsidRPr="002A6C26">
              <w:rPr>
                <w:szCs w:val="22"/>
                <w:lang w:eastAsia="zh-CN"/>
              </w:rPr>
              <w:t>eliaki</w:t>
            </w:r>
          </w:p>
        </w:tc>
        <w:tc>
          <w:tcPr>
            <w:tcW w:w="2264" w:type="pct"/>
          </w:tcPr>
          <w:p w14:paraId="13E4FBF5" w14:textId="7279596C" w:rsidR="001E51CD" w:rsidRPr="002A6C26" w:rsidRDefault="009631D1" w:rsidP="0022754D">
            <w:pPr>
              <w:spacing w:after="115"/>
              <w:rPr>
                <w:szCs w:val="22"/>
                <w:lang w:eastAsia="zh-CN"/>
              </w:rPr>
            </w:pPr>
            <w:r w:rsidRPr="002A6C26">
              <w:rPr>
                <w:szCs w:val="22"/>
                <w:lang w:eastAsia="zh-CN"/>
              </w:rPr>
              <w:t>c</w:t>
            </w:r>
            <w:r w:rsidR="00B82141" w:rsidRPr="002A6C26">
              <w:rPr>
                <w:szCs w:val="22"/>
                <w:lang w:eastAsia="zh-CN"/>
              </w:rPr>
              <w:t>eliaki</w:t>
            </w:r>
          </w:p>
        </w:tc>
      </w:tr>
      <w:tr w:rsidR="005F73B4" w:rsidRPr="002A6C26" w14:paraId="07FA891A" w14:textId="77777777" w:rsidTr="0022754D">
        <w:tc>
          <w:tcPr>
            <w:tcW w:w="2736" w:type="pct"/>
            <w:gridSpan w:val="2"/>
          </w:tcPr>
          <w:p w14:paraId="12ED722C" w14:textId="77777777" w:rsidR="005F73B4" w:rsidRPr="002A6C26" w:rsidRDefault="005F73B4" w:rsidP="0022754D">
            <w:pPr>
              <w:keepNext/>
              <w:rPr>
                <w:szCs w:val="22"/>
              </w:rPr>
            </w:pPr>
            <w:r w:rsidRPr="002A6C26">
              <w:rPr>
                <w:rFonts w:eastAsia="TimesNewRoman,Bold"/>
                <w:b/>
                <w:bCs/>
                <w:szCs w:val="22"/>
              </w:rPr>
              <w:t>Lever och gallvägar</w:t>
            </w:r>
          </w:p>
        </w:tc>
        <w:tc>
          <w:tcPr>
            <w:tcW w:w="2264" w:type="pct"/>
          </w:tcPr>
          <w:p w14:paraId="3A41C39F" w14:textId="77777777" w:rsidR="005F73B4" w:rsidRPr="002A6C26" w:rsidRDefault="005F73B4" w:rsidP="0022754D">
            <w:pPr>
              <w:keepNext/>
              <w:rPr>
                <w:rFonts w:eastAsia="TimesNewRoman,Bold"/>
                <w:b/>
                <w:bCs/>
                <w:szCs w:val="22"/>
              </w:rPr>
            </w:pPr>
          </w:p>
        </w:tc>
      </w:tr>
      <w:tr w:rsidR="005F73B4" w:rsidRPr="002A6C26" w14:paraId="4D270090" w14:textId="77777777" w:rsidTr="0022754D">
        <w:tc>
          <w:tcPr>
            <w:tcW w:w="1093" w:type="pct"/>
          </w:tcPr>
          <w:p w14:paraId="316A51DC" w14:textId="77777777" w:rsidR="005F73B4" w:rsidRPr="002A6C26" w:rsidRDefault="005F73B4" w:rsidP="0022754D">
            <w:pPr>
              <w:spacing w:after="115"/>
              <w:rPr>
                <w:rFonts w:eastAsia="MS Mincho"/>
                <w:szCs w:val="22"/>
              </w:rPr>
            </w:pPr>
            <w:r w:rsidRPr="002A6C26">
              <w:rPr>
                <w:rFonts w:eastAsia="MS Mincho"/>
                <w:szCs w:val="22"/>
              </w:rPr>
              <w:t>Vanliga</w:t>
            </w:r>
          </w:p>
        </w:tc>
        <w:tc>
          <w:tcPr>
            <w:tcW w:w="1643" w:type="pct"/>
          </w:tcPr>
          <w:p w14:paraId="56D32D3A" w14:textId="4989A304" w:rsidR="005F73B4" w:rsidRPr="002A6C26" w:rsidRDefault="005F73B4">
            <w:pPr>
              <w:spacing w:after="115"/>
              <w:rPr>
                <w:szCs w:val="22"/>
                <w:lang w:eastAsia="zh-CN"/>
              </w:rPr>
            </w:pPr>
            <w:r w:rsidRPr="002A6C26">
              <w:rPr>
                <w:szCs w:val="22"/>
                <w:lang w:eastAsia="zh-CN"/>
              </w:rPr>
              <w:t xml:space="preserve">ökning av </w:t>
            </w:r>
            <w:r w:rsidRPr="002A6C26">
              <w:rPr>
                <w:rFonts w:eastAsia="MS Mincho"/>
                <w:szCs w:val="22"/>
              </w:rPr>
              <w:t>ASAT</w:t>
            </w:r>
            <w:r w:rsidRPr="002A6C26">
              <w:rPr>
                <w:szCs w:val="22"/>
                <w:lang w:eastAsia="zh-CN"/>
              </w:rPr>
              <w:t xml:space="preserve">, ökning av </w:t>
            </w:r>
            <w:r w:rsidRPr="002A6C26">
              <w:rPr>
                <w:rFonts w:eastAsia="MS Mincho"/>
                <w:szCs w:val="22"/>
              </w:rPr>
              <w:t>ALAT, hepatit</w:t>
            </w:r>
            <w:r w:rsidR="001548DB" w:rsidRPr="002A6C26">
              <w:rPr>
                <w:rFonts w:eastAsia="MS Mincho"/>
                <w:szCs w:val="22"/>
                <w:vertAlign w:val="superscript"/>
              </w:rPr>
              <w:t>y</w:t>
            </w:r>
          </w:p>
        </w:tc>
        <w:tc>
          <w:tcPr>
            <w:tcW w:w="2264" w:type="pct"/>
          </w:tcPr>
          <w:p w14:paraId="7E7AEEC5" w14:textId="77777777" w:rsidR="005F73B4" w:rsidRPr="002A6C26" w:rsidRDefault="005F73B4" w:rsidP="0022754D">
            <w:pPr>
              <w:spacing w:after="115"/>
              <w:rPr>
                <w:szCs w:val="22"/>
                <w:lang w:eastAsia="zh-CN"/>
              </w:rPr>
            </w:pPr>
            <w:r w:rsidRPr="002A6C26">
              <w:rPr>
                <w:szCs w:val="22"/>
                <w:lang w:eastAsia="zh-CN"/>
              </w:rPr>
              <w:t xml:space="preserve">ökning av </w:t>
            </w:r>
            <w:r w:rsidRPr="002A6C26">
              <w:rPr>
                <w:rFonts w:eastAsia="MS Mincho"/>
                <w:szCs w:val="22"/>
              </w:rPr>
              <w:t>ASAT</w:t>
            </w:r>
            <w:r w:rsidRPr="002A6C26">
              <w:rPr>
                <w:szCs w:val="22"/>
                <w:lang w:eastAsia="zh-CN"/>
              </w:rPr>
              <w:t xml:space="preserve">, ökning av </w:t>
            </w:r>
            <w:r w:rsidRPr="002A6C26">
              <w:rPr>
                <w:rFonts w:eastAsia="MS Mincho"/>
                <w:szCs w:val="22"/>
              </w:rPr>
              <w:t>ALAT</w:t>
            </w:r>
          </w:p>
        </w:tc>
      </w:tr>
      <w:tr w:rsidR="005F73B4" w:rsidRPr="002A6C26" w14:paraId="4D5B8577" w14:textId="77777777" w:rsidTr="0022754D">
        <w:tc>
          <w:tcPr>
            <w:tcW w:w="2736" w:type="pct"/>
            <w:gridSpan w:val="2"/>
          </w:tcPr>
          <w:p w14:paraId="6C4D7E09" w14:textId="77777777" w:rsidR="005F73B4" w:rsidRPr="002A6C26" w:rsidRDefault="005F73B4" w:rsidP="0022754D">
            <w:pPr>
              <w:keepNext/>
              <w:keepLines/>
              <w:rPr>
                <w:szCs w:val="22"/>
              </w:rPr>
            </w:pPr>
            <w:r w:rsidRPr="002A6C26">
              <w:rPr>
                <w:rFonts w:eastAsia="TimesNewRoman,Bold"/>
                <w:b/>
                <w:bCs/>
                <w:szCs w:val="22"/>
              </w:rPr>
              <w:t>Hud och subkutan vävnad</w:t>
            </w:r>
          </w:p>
        </w:tc>
        <w:tc>
          <w:tcPr>
            <w:tcW w:w="2264" w:type="pct"/>
          </w:tcPr>
          <w:p w14:paraId="73E9046B" w14:textId="77777777" w:rsidR="005F73B4" w:rsidRPr="002A6C26" w:rsidRDefault="005F73B4" w:rsidP="0022754D">
            <w:pPr>
              <w:keepNext/>
              <w:keepLines/>
              <w:rPr>
                <w:rFonts w:eastAsia="TimesNewRoman,Bold"/>
                <w:b/>
                <w:bCs/>
                <w:szCs w:val="22"/>
              </w:rPr>
            </w:pPr>
          </w:p>
        </w:tc>
      </w:tr>
      <w:tr w:rsidR="005F73B4" w:rsidRPr="002A6C26" w14:paraId="74E299BD" w14:textId="77777777" w:rsidTr="0022754D">
        <w:tc>
          <w:tcPr>
            <w:tcW w:w="1093" w:type="pct"/>
          </w:tcPr>
          <w:p w14:paraId="4B1C052A" w14:textId="77777777" w:rsidR="005F73B4" w:rsidRPr="002A6C26" w:rsidRDefault="005F73B4" w:rsidP="0022754D">
            <w:pPr>
              <w:spacing w:after="115"/>
              <w:rPr>
                <w:rFonts w:eastAsia="MS Mincho"/>
                <w:szCs w:val="22"/>
              </w:rPr>
            </w:pPr>
            <w:r w:rsidRPr="002A6C26">
              <w:rPr>
                <w:rFonts w:eastAsia="MS Mincho"/>
                <w:szCs w:val="22"/>
              </w:rPr>
              <w:t>Mycket vanliga</w:t>
            </w:r>
          </w:p>
        </w:tc>
        <w:tc>
          <w:tcPr>
            <w:tcW w:w="1643" w:type="pct"/>
          </w:tcPr>
          <w:p w14:paraId="0CFEFB6C" w14:textId="403F9E14" w:rsidR="005F73B4" w:rsidRPr="002A6C26" w:rsidRDefault="005F73B4">
            <w:pPr>
              <w:spacing w:after="115"/>
              <w:rPr>
                <w:szCs w:val="22"/>
              </w:rPr>
            </w:pPr>
            <w:r w:rsidRPr="002A6C26">
              <w:rPr>
                <w:rFonts w:eastAsia="MS Mincho"/>
                <w:szCs w:val="22"/>
              </w:rPr>
              <w:t>utslag</w:t>
            </w:r>
            <w:r w:rsidR="001548DB" w:rsidRPr="002A6C26">
              <w:rPr>
                <w:szCs w:val="22"/>
                <w:vertAlign w:val="superscript"/>
                <w:lang w:eastAsia="zh-CN"/>
                <w:rPrChange w:id="122" w:author="Author" w:date="2025-05-26T13:12:00Z" w16du:dateUtc="2025-05-26T11:12:00Z">
                  <w:rPr>
                    <w:szCs w:val="22"/>
                    <w:vertAlign w:val="superscript"/>
                    <w:lang w:val="en-GB" w:eastAsia="zh-CN"/>
                  </w:rPr>
                </w:rPrChange>
              </w:rPr>
              <w:t>z</w:t>
            </w:r>
            <w:r w:rsidRPr="002A6C26">
              <w:rPr>
                <w:szCs w:val="22"/>
              </w:rPr>
              <w:t xml:space="preserve">, </w:t>
            </w:r>
            <w:r w:rsidRPr="002A6C26">
              <w:rPr>
                <w:rFonts w:eastAsia="MS Mincho"/>
                <w:szCs w:val="22"/>
              </w:rPr>
              <w:t>pruritus</w:t>
            </w:r>
          </w:p>
        </w:tc>
        <w:tc>
          <w:tcPr>
            <w:tcW w:w="2264" w:type="pct"/>
          </w:tcPr>
          <w:p w14:paraId="2D000593" w14:textId="63A045FF" w:rsidR="005F73B4" w:rsidRPr="002A6C26" w:rsidRDefault="005F73B4">
            <w:pPr>
              <w:spacing w:after="115"/>
              <w:rPr>
                <w:rFonts w:eastAsia="MS Mincho"/>
                <w:szCs w:val="22"/>
              </w:rPr>
            </w:pPr>
            <w:r w:rsidRPr="002A6C26">
              <w:rPr>
                <w:rFonts w:eastAsia="MS Mincho"/>
                <w:szCs w:val="22"/>
              </w:rPr>
              <w:t>utslag</w:t>
            </w:r>
            <w:r w:rsidR="001548DB" w:rsidRPr="002A6C26">
              <w:rPr>
                <w:szCs w:val="22"/>
                <w:vertAlign w:val="superscript"/>
                <w:lang w:eastAsia="zh-CN"/>
                <w:rPrChange w:id="123" w:author="Author" w:date="2025-05-26T13:12:00Z" w16du:dateUtc="2025-05-26T11:12:00Z">
                  <w:rPr>
                    <w:szCs w:val="22"/>
                    <w:vertAlign w:val="superscript"/>
                    <w:lang w:val="en-GB" w:eastAsia="zh-CN"/>
                  </w:rPr>
                </w:rPrChange>
              </w:rPr>
              <w:t>z</w:t>
            </w:r>
            <w:r w:rsidRPr="002A6C26">
              <w:rPr>
                <w:rFonts w:eastAsia="MS Mincho"/>
                <w:szCs w:val="22"/>
              </w:rPr>
              <w:t>, pruritus</w:t>
            </w:r>
            <w:r w:rsidR="001548DB" w:rsidRPr="002A6C26">
              <w:rPr>
                <w:rFonts w:eastAsia="MS Mincho"/>
                <w:szCs w:val="22"/>
              </w:rPr>
              <w:t>, alopeci</w:t>
            </w:r>
            <w:r w:rsidR="001548DB" w:rsidRPr="002A6C26">
              <w:rPr>
                <w:rFonts w:eastAsia="MS Mincho"/>
                <w:szCs w:val="22"/>
                <w:vertAlign w:val="superscript"/>
              </w:rPr>
              <w:t>ah</w:t>
            </w:r>
          </w:p>
        </w:tc>
      </w:tr>
      <w:tr w:rsidR="00256069" w:rsidRPr="002A6C26" w14:paraId="4CDC5554" w14:textId="77777777" w:rsidTr="0022754D">
        <w:tc>
          <w:tcPr>
            <w:tcW w:w="1093" w:type="pct"/>
          </w:tcPr>
          <w:p w14:paraId="23356717" w14:textId="0A53E935" w:rsidR="00256069" w:rsidRPr="002A6C26" w:rsidRDefault="00256069" w:rsidP="0022754D">
            <w:pPr>
              <w:spacing w:after="115"/>
              <w:rPr>
                <w:rFonts w:eastAsia="MS Mincho"/>
                <w:szCs w:val="22"/>
              </w:rPr>
            </w:pPr>
            <w:r w:rsidRPr="002A6C26">
              <w:rPr>
                <w:rFonts w:eastAsia="MS Mincho"/>
                <w:szCs w:val="22"/>
              </w:rPr>
              <w:t>Vanliga</w:t>
            </w:r>
          </w:p>
        </w:tc>
        <w:tc>
          <w:tcPr>
            <w:tcW w:w="1643" w:type="pct"/>
          </w:tcPr>
          <w:p w14:paraId="52C0A7FC" w14:textId="6D682F5A" w:rsidR="00256069" w:rsidRPr="002A6C26" w:rsidRDefault="00256069">
            <w:pPr>
              <w:spacing w:after="115"/>
              <w:rPr>
                <w:rFonts w:eastAsia="MS Mincho"/>
                <w:szCs w:val="22"/>
              </w:rPr>
            </w:pPr>
            <w:r w:rsidRPr="002A6C26">
              <w:rPr>
                <w:rFonts w:eastAsia="MS Mincho"/>
                <w:szCs w:val="22"/>
              </w:rPr>
              <w:t>torr hud</w:t>
            </w:r>
            <w:r w:rsidR="00C6439D" w:rsidRPr="002A6C26">
              <w:rPr>
                <w:rFonts w:eastAsia="MS Mincho"/>
                <w:szCs w:val="22"/>
                <w:vertAlign w:val="superscript"/>
                <w:rPrChange w:id="124" w:author="Author" w:date="2025-05-26T13:12:00Z" w16du:dateUtc="2025-05-26T11:12:00Z">
                  <w:rPr>
                    <w:rFonts w:eastAsia="MS Mincho"/>
                    <w:szCs w:val="22"/>
                    <w:vertAlign w:val="superscript"/>
                    <w:lang w:val="en-GB"/>
                  </w:rPr>
                </w:rPrChange>
              </w:rPr>
              <w:t>ap</w:t>
            </w:r>
          </w:p>
        </w:tc>
        <w:tc>
          <w:tcPr>
            <w:tcW w:w="2264" w:type="pct"/>
          </w:tcPr>
          <w:p w14:paraId="43F94517" w14:textId="77777777" w:rsidR="00256069" w:rsidRPr="002A6C26" w:rsidRDefault="00256069">
            <w:pPr>
              <w:spacing w:after="115"/>
              <w:rPr>
                <w:rFonts w:eastAsia="MS Mincho"/>
                <w:szCs w:val="22"/>
              </w:rPr>
            </w:pPr>
          </w:p>
        </w:tc>
      </w:tr>
      <w:tr w:rsidR="0023687A" w:rsidRPr="002A6C26" w14:paraId="78754B1D" w14:textId="77777777" w:rsidTr="0022754D">
        <w:tc>
          <w:tcPr>
            <w:tcW w:w="1093" w:type="pct"/>
          </w:tcPr>
          <w:p w14:paraId="617B1B3D" w14:textId="3DDF5410" w:rsidR="0023687A" w:rsidRPr="002A6C26" w:rsidRDefault="0023687A" w:rsidP="0022754D">
            <w:pPr>
              <w:spacing w:after="115"/>
              <w:rPr>
                <w:rFonts w:eastAsia="MS Mincho"/>
                <w:szCs w:val="22"/>
              </w:rPr>
            </w:pPr>
            <w:r w:rsidRPr="002A6C26">
              <w:rPr>
                <w:rFonts w:eastAsia="MS Mincho"/>
                <w:szCs w:val="22"/>
              </w:rPr>
              <w:t>Mindre vanliga</w:t>
            </w:r>
          </w:p>
        </w:tc>
        <w:tc>
          <w:tcPr>
            <w:tcW w:w="1643" w:type="pct"/>
          </w:tcPr>
          <w:p w14:paraId="4AD0E0B4" w14:textId="59EA54FF" w:rsidR="0023687A" w:rsidRPr="002A6C26" w:rsidRDefault="00E27601">
            <w:pPr>
              <w:spacing w:after="115"/>
              <w:rPr>
                <w:rFonts w:eastAsia="MS Mincho"/>
                <w:szCs w:val="22"/>
              </w:rPr>
            </w:pPr>
            <w:r w:rsidRPr="002A6C26">
              <w:rPr>
                <w:rFonts w:eastAsia="MS Mincho"/>
                <w:szCs w:val="22"/>
              </w:rPr>
              <w:t>svåra kutana biverkningar</w:t>
            </w:r>
            <w:r w:rsidRPr="002A6C26">
              <w:rPr>
                <w:rFonts w:eastAsia="MS Mincho"/>
                <w:szCs w:val="22"/>
                <w:vertAlign w:val="superscript"/>
              </w:rPr>
              <w:t>ak</w:t>
            </w:r>
            <w:r w:rsidRPr="002A6C26">
              <w:rPr>
                <w:rFonts w:eastAsia="MS Mincho"/>
                <w:szCs w:val="22"/>
              </w:rPr>
              <w:t xml:space="preserve">, </w:t>
            </w:r>
            <w:r w:rsidR="00952C9E" w:rsidRPr="002A6C26">
              <w:rPr>
                <w:rFonts w:eastAsia="MS Mincho"/>
                <w:szCs w:val="22"/>
              </w:rPr>
              <w:t>p</w:t>
            </w:r>
            <w:r w:rsidR="0023687A" w:rsidRPr="002A6C26">
              <w:rPr>
                <w:rFonts w:eastAsia="MS Mincho"/>
                <w:szCs w:val="22"/>
              </w:rPr>
              <w:t>soriasis</w:t>
            </w:r>
            <w:r w:rsidR="00DA3DD6" w:rsidRPr="002A6C26">
              <w:rPr>
                <w:rFonts w:eastAsia="MS Mincho"/>
                <w:szCs w:val="22"/>
                <w:vertAlign w:val="superscript"/>
              </w:rPr>
              <w:t>an</w:t>
            </w:r>
            <w:r w:rsidR="007C469D" w:rsidRPr="002A6C26">
              <w:rPr>
                <w:rFonts w:eastAsia="MS Mincho"/>
                <w:szCs w:val="22"/>
              </w:rPr>
              <w:t xml:space="preserve">, </w:t>
            </w:r>
            <w:r w:rsidR="00A94054" w:rsidRPr="002A6C26">
              <w:rPr>
                <w:rFonts w:eastAsia="MS Mincho"/>
                <w:szCs w:val="22"/>
              </w:rPr>
              <w:t>lichensjukdomar</w:t>
            </w:r>
            <w:r w:rsidR="00A94054" w:rsidRPr="002A6C26">
              <w:rPr>
                <w:rFonts w:eastAsia="MS Mincho"/>
                <w:szCs w:val="22"/>
                <w:vertAlign w:val="superscript"/>
              </w:rPr>
              <w:t>aq</w:t>
            </w:r>
          </w:p>
        </w:tc>
        <w:tc>
          <w:tcPr>
            <w:tcW w:w="2264" w:type="pct"/>
          </w:tcPr>
          <w:p w14:paraId="4A4948A9" w14:textId="3FF2F778" w:rsidR="0023687A" w:rsidRPr="002A6C26" w:rsidRDefault="00E27601">
            <w:pPr>
              <w:spacing w:after="115"/>
              <w:rPr>
                <w:rFonts w:eastAsia="MS Mincho"/>
                <w:szCs w:val="22"/>
              </w:rPr>
            </w:pPr>
            <w:r w:rsidRPr="002A6C26">
              <w:rPr>
                <w:rFonts w:eastAsia="MS Mincho"/>
                <w:szCs w:val="22"/>
              </w:rPr>
              <w:t>svåra kutana biverkningar</w:t>
            </w:r>
            <w:r w:rsidRPr="002A6C26">
              <w:rPr>
                <w:rFonts w:eastAsia="MS Mincho"/>
                <w:szCs w:val="22"/>
                <w:vertAlign w:val="superscript"/>
              </w:rPr>
              <w:t>ak</w:t>
            </w:r>
            <w:r w:rsidRPr="002A6C26">
              <w:rPr>
                <w:rFonts w:eastAsia="MS Mincho"/>
                <w:szCs w:val="22"/>
              </w:rPr>
              <w:t xml:space="preserve">, </w:t>
            </w:r>
            <w:r w:rsidR="00DA3DD6" w:rsidRPr="002A6C26">
              <w:rPr>
                <w:rFonts w:eastAsia="MS Mincho"/>
                <w:szCs w:val="22"/>
              </w:rPr>
              <w:t>p</w:t>
            </w:r>
            <w:r w:rsidR="0023687A" w:rsidRPr="002A6C26">
              <w:rPr>
                <w:rFonts w:eastAsia="MS Mincho"/>
                <w:szCs w:val="22"/>
              </w:rPr>
              <w:t>soriasis</w:t>
            </w:r>
            <w:r w:rsidR="00DA3DD6" w:rsidRPr="002A6C26">
              <w:rPr>
                <w:rFonts w:eastAsia="MS Mincho"/>
                <w:szCs w:val="22"/>
                <w:vertAlign w:val="superscript"/>
              </w:rPr>
              <w:t>an</w:t>
            </w:r>
          </w:p>
        </w:tc>
      </w:tr>
      <w:tr w:rsidR="006B02F2" w:rsidRPr="002A6C26" w14:paraId="5A55C8A3" w14:textId="77777777" w:rsidTr="0022754D">
        <w:tc>
          <w:tcPr>
            <w:tcW w:w="1093" w:type="pct"/>
          </w:tcPr>
          <w:p w14:paraId="6FAC1167" w14:textId="6182B24C" w:rsidR="006B02F2" w:rsidRPr="002A6C26" w:rsidRDefault="006B02F2" w:rsidP="0022754D">
            <w:pPr>
              <w:spacing w:after="115"/>
              <w:rPr>
                <w:rFonts w:eastAsia="MS Mincho"/>
                <w:szCs w:val="22"/>
                <w:highlight w:val="yellow"/>
              </w:rPr>
            </w:pPr>
            <w:r w:rsidRPr="002A6C26">
              <w:rPr>
                <w:rFonts w:eastAsia="MS Mincho"/>
                <w:szCs w:val="22"/>
              </w:rPr>
              <w:t>Sällsynta</w:t>
            </w:r>
          </w:p>
        </w:tc>
        <w:tc>
          <w:tcPr>
            <w:tcW w:w="1643" w:type="pct"/>
          </w:tcPr>
          <w:p w14:paraId="37248C23" w14:textId="50084865" w:rsidR="006B02F2" w:rsidRPr="002A6C26" w:rsidRDefault="006B02F2">
            <w:pPr>
              <w:spacing w:after="115"/>
              <w:rPr>
                <w:rFonts w:eastAsia="MS Mincho"/>
                <w:szCs w:val="22"/>
                <w:highlight w:val="yellow"/>
              </w:rPr>
            </w:pPr>
            <w:r w:rsidRPr="002A6C26">
              <w:rPr>
                <w:rFonts w:eastAsia="MS Mincho"/>
                <w:szCs w:val="22"/>
              </w:rPr>
              <w:t>pemfigoid</w:t>
            </w:r>
          </w:p>
        </w:tc>
        <w:tc>
          <w:tcPr>
            <w:tcW w:w="2264" w:type="pct"/>
          </w:tcPr>
          <w:p w14:paraId="1020EDF7" w14:textId="01A7EA8B" w:rsidR="006B02F2" w:rsidRPr="002A6C26" w:rsidRDefault="005E3303">
            <w:pPr>
              <w:spacing w:after="115"/>
              <w:rPr>
                <w:rFonts w:eastAsia="MS Mincho"/>
                <w:szCs w:val="22"/>
                <w:highlight w:val="yellow"/>
              </w:rPr>
            </w:pPr>
            <w:r w:rsidRPr="002A6C26">
              <w:rPr>
                <w:rFonts w:eastAsia="MS Mincho"/>
                <w:szCs w:val="22"/>
              </w:rPr>
              <w:t>p</w:t>
            </w:r>
            <w:r w:rsidR="006B02F2" w:rsidRPr="002A6C26">
              <w:rPr>
                <w:rFonts w:eastAsia="MS Mincho"/>
                <w:szCs w:val="22"/>
              </w:rPr>
              <w:t>emfigoid</w:t>
            </w:r>
            <w:r w:rsidR="00A94054" w:rsidRPr="002A6C26">
              <w:rPr>
                <w:rFonts w:eastAsia="MS Mincho"/>
                <w:szCs w:val="22"/>
              </w:rPr>
              <w:t>, lichensjukdomar</w:t>
            </w:r>
            <w:r w:rsidR="00A94054" w:rsidRPr="002A6C26">
              <w:rPr>
                <w:rFonts w:eastAsia="MS Mincho"/>
                <w:szCs w:val="22"/>
                <w:vertAlign w:val="superscript"/>
              </w:rPr>
              <w:t>aq</w:t>
            </w:r>
          </w:p>
        </w:tc>
      </w:tr>
      <w:tr w:rsidR="005F73B4" w:rsidRPr="002A6C26" w14:paraId="547D9460" w14:textId="77777777" w:rsidTr="0022754D">
        <w:tc>
          <w:tcPr>
            <w:tcW w:w="2736" w:type="pct"/>
            <w:gridSpan w:val="2"/>
          </w:tcPr>
          <w:p w14:paraId="3430D07C" w14:textId="77777777" w:rsidR="005F73B4" w:rsidRPr="002A6C26" w:rsidRDefault="005F73B4" w:rsidP="0022754D">
            <w:pPr>
              <w:keepNext/>
              <w:keepLines/>
              <w:rPr>
                <w:szCs w:val="22"/>
              </w:rPr>
            </w:pPr>
            <w:r w:rsidRPr="002A6C26">
              <w:rPr>
                <w:rFonts w:eastAsia="TimesNewRoman,Bold"/>
                <w:b/>
                <w:bCs/>
                <w:szCs w:val="22"/>
              </w:rPr>
              <w:t>Muskuloskeletala systemet och bindväv</w:t>
            </w:r>
          </w:p>
        </w:tc>
        <w:tc>
          <w:tcPr>
            <w:tcW w:w="2264" w:type="pct"/>
          </w:tcPr>
          <w:p w14:paraId="4FBB0362" w14:textId="77777777" w:rsidR="005F73B4" w:rsidRPr="002A6C26" w:rsidRDefault="005F73B4" w:rsidP="0022754D">
            <w:pPr>
              <w:keepNext/>
              <w:keepLines/>
              <w:rPr>
                <w:rFonts w:eastAsia="TimesNewRoman,Bold"/>
                <w:b/>
                <w:bCs/>
                <w:szCs w:val="22"/>
              </w:rPr>
            </w:pPr>
          </w:p>
        </w:tc>
      </w:tr>
      <w:tr w:rsidR="005F73B4" w:rsidRPr="002A6C26" w14:paraId="59EA4F9E" w14:textId="77777777" w:rsidTr="0022754D">
        <w:tc>
          <w:tcPr>
            <w:tcW w:w="1093" w:type="pct"/>
          </w:tcPr>
          <w:p w14:paraId="70B2158B" w14:textId="77777777" w:rsidR="005F73B4" w:rsidRPr="002A6C26" w:rsidRDefault="005F73B4" w:rsidP="0022754D">
            <w:pPr>
              <w:spacing w:after="115"/>
              <w:rPr>
                <w:rFonts w:eastAsia="MS Mincho"/>
                <w:szCs w:val="22"/>
              </w:rPr>
            </w:pPr>
            <w:r w:rsidRPr="002A6C26">
              <w:rPr>
                <w:rFonts w:eastAsia="MS Mincho"/>
                <w:szCs w:val="22"/>
              </w:rPr>
              <w:t>Mycket vanliga</w:t>
            </w:r>
          </w:p>
        </w:tc>
        <w:tc>
          <w:tcPr>
            <w:tcW w:w="1643" w:type="pct"/>
          </w:tcPr>
          <w:p w14:paraId="7AF15A32" w14:textId="6519C602" w:rsidR="005F73B4" w:rsidRPr="002A6C26" w:rsidRDefault="005F73B4">
            <w:pPr>
              <w:spacing w:after="115"/>
              <w:rPr>
                <w:rFonts w:eastAsia="MS Mincho"/>
                <w:szCs w:val="22"/>
              </w:rPr>
            </w:pPr>
            <w:r w:rsidRPr="002A6C26">
              <w:rPr>
                <w:rFonts w:eastAsia="MS Mincho"/>
                <w:szCs w:val="22"/>
              </w:rPr>
              <w:t>artralgi, ryggsmärta</w:t>
            </w:r>
          </w:p>
        </w:tc>
        <w:tc>
          <w:tcPr>
            <w:tcW w:w="2264" w:type="pct"/>
          </w:tcPr>
          <w:p w14:paraId="181E352A" w14:textId="1AB01604" w:rsidR="005F73B4" w:rsidRPr="002A6C26" w:rsidDel="009E3DCD" w:rsidRDefault="005F73B4">
            <w:pPr>
              <w:spacing w:after="115"/>
              <w:rPr>
                <w:rFonts w:eastAsia="MS Mincho"/>
                <w:szCs w:val="22"/>
              </w:rPr>
            </w:pPr>
            <w:r w:rsidRPr="002A6C26">
              <w:rPr>
                <w:rFonts w:eastAsia="MS Mincho"/>
                <w:szCs w:val="22"/>
              </w:rPr>
              <w:t>artralgi, muskuloskeletal smärta</w:t>
            </w:r>
            <w:r w:rsidR="001548DB" w:rsidRPr="002A6C26">
              <w:rPr>
                <w:rFonts w:eastAsia="MS Mincho"/>
                <w:szCs w:val="22"/>
                <w:vertAlign w:val="superscript"/>
              </w:rPr>
              <w:t>aa</w:t>
            </w:r>
            <w:r w:rsidRPr="002A6C26">
              <w:rPr>
                <w:rFonts w:eastAsia="MS Mincho"/>
                <w:szCs w:val="22"/>
              </w:rPr>
              <w:t>, ryggsmärta</w:t>
            </w:r>
          </w:p>
        </w:tc>
      </w:tr>
      <w:tr w:rsidR="00E27601" w:rsidRPr="002A6C26" w14:paraId="52C0A7EF" w14:textId="77777777" w:rsidTr="0022754D">
        <w:tc>
          <w:tcPr>
            <w:tcW w:w="1093" w:type="pct"/>
          </w:tcPr>
          <w:p w14:paraId="4995D0AC" w14:textId="1534B30C" w:rsidR="00E27601" w:rsidRPr="002A6C26" w:rsidRDefault="00E27601" w:rsidP="0022754D">
            <w:pPr>
              <w:spacing w:after="115"/>
              <w:rPr>
                <w:rFonts w:eastAsia="MS Mincho"/>
                <w:szCs w:val="22"/>
              </w:rPr>
            </w:pPr>
            <w:r w:rsidRPr="002A6C26">
              <w:rPr>
                <w:rFonts w:eastAsia="MS Mincho"/>
                <w:szCs w:val="22"/>
              </w:rPr>
              <w:t>Vanliga</w:t>
            </w:r>
          </w:p>
        </w:tc>
        <w:tc>
          <w:tcPr>
            <w:tcW w:w="1643" w:type="pct"/>
          </w:tcPr>
          <w:p w14:paraId="13733532" w14:textId="2F6B3B8A" w:rsidR="00E27601" w:rsidRPr="002A6C26" w:rsidRDefault="00E27601">
            <w:pPr>
              <w:spacing w:after="115"/>
              <w:rPr>
                <w:rFonts w:eastAsia="MS Mincho"/>
                <w:szCs w:val="22"/>
              </w:rPr>
            </w:pPr>
            <w:r w:rsidRPr="002A6C26">
              <w:rPr>
                <w:rFonts w:eastAsia="MS Mincho"/>
                <w:szCs w:val="22"/>
              </w:rPr>
              <w:t>muskuloskeletal smärta</w:t>
            </w:r>
            <w:r w:rsidRPr="002A6C26">
              <w:rPr>
                <w:szCs w:val="22"/>
                <w:vertAlign w:val="superscript"/>
                <w:lang w:eastAsia="zh-CN"/>
                <w:rPrChange w:id="125" w:author="Author" w:date="2025-05-26T13:12:00Z" w16du:dateUtc="2025-05-26T11:12:00Z">
                  <w:rPr>
                    <w:szCs w:val="22"/>
                    <w:vertAlign w:val="superscript"/>
                    <w:lang w:val="en-GB" w:eastAsia="zh-CN"/>
                  </w:rPr>
                </w:rPrChange>
              </w:rPr>
              <w:t>aa</w:t>
            </w:r>
          </w:p>
        </w:tc>
        <w:tc>
          <w:tcPr>
            <w:tcW w:w="2264" w:type="pct"/>
          </w:tcPr>
          <w:p w14:paraId="45CC896B" w14:textId="77777777" w:rsidR="00E27601" w:rsidRPr="002A6C26" w:rsidRDefault="00E27601">
            <w:pPr>
              <w:spacing w:after="115"/>
              <w:rPr>
                <w:rFonts w:eastAsia="MS Mincho"/>
                <w:szCs w:val="22"/>
              </w:rPr>
            </w:pPr>
          </w:p>
        </w:tc>
      </w:tr>
      <w:tr w:rsidR="005F73B4" w:rsidRPr="002A6C26" w14:paraId="3AE95569" w14:textId="77777777" w:rsidTr="0022754D">
        <w:tc>
          <w:tcPr>
            <w:tcW w:w="1093" w:type="pct"/>
          </w:tcPr>
          <w:p w14:paraId="0CFD458E" w14:textId="77777777" w:rsidR="005F73B4" w:rsidRPr="002A6C26" w:rsidRDefault="005F73B4" w:rsidP="0022754D">
            <w:pPr>
              <w:spacing w:after="115"/>
              <w:rPr>
                <w:rFonts w:eastAsia="MS Mincho"/>
                <w:szCs w:val="22"/>
              </w:rPr>
            </w:pPr>
            <w:r w:rsidRPr="002A6C26">
              <w:rPr>
                <w:rFonts w:eastAsia="MS Mincho"/>
                <w:szCs w:val="22"/>
              </w:rPr>
              <w:t>Mindre vanliga</w:t>
            </w:r>
          </w:p>
        </w:tc>
        <w:tc>
          <w:tcPr>
            <w:tcW w:w="1643" w:type="pct"/>
          </w:tcPr>
          <w:p w14:paraId="6B62144D" w14:textId="704961C8" w:rsidR="005F73B4" w:rsidRPr="002A6C26" w:rsidRDefault="005F73B4">
            <w:pPr>
              <w:spacing w:after="115"/>
              <w:rPr>
                <w:rFonts w:eastAsia="MS Mincho"/>
                <w:szCs w:val="22"/>
              </w:rPr>
            </w:pPr>
            <w:r w:rsidRPr="002A6C26">
              <w:rPr>
                <w:rFonts w:eastAsia="MS Mincho"/>
                <w:szCs w:val="22"/>
                <w:rPrChange w:id="126" w:author="Author" w:date="2025-05-26T13:12:00Z" w16du:dateUtc="2025-05-26T11:12:00Z">
                  <w:rPr>
                    <w:rFonts w:eastAsia="MS Mincho"/>
                    <w:szCs w:val="22"/>
                    <w:lang w:val="en-GB"/>
                  </w:rPr>
                </w:rPrChange>
              </w:rPr>
              <w:t>myosit</w:t>
            </w:r>
            <w:r w:rsidR="001548DB" w:rsidRPr="002A6C26">
              <w:rPr>
                <w:rFonts w:eastAsia="MS Mincho"/>
                <w:szCs w:val="22"/>
                <w:vertAlign w:val="superscript"/>
                <w:rPrChange w:id="127" w:author="Author" w:date="2025-05-26T13:12:00Z" w16du:dateUtc="2025-05-26T11:12:00Z">
                  <w:rPr>
                    <w:rFonts w:eastAsia="MS Mincho"/>
                    <w:szCs w:val="22"/>
                    <w:vertAlign w:val="superscript"/>
                    <w:lang w:val="en-GB"/>
                  </w:rPr>
                </w:rPrChange>
              </w:rPr>
              <w:t>ab</w:t>
            </w:r>
          </w:p>
        </w:tc>
        <w:tc>
          <w:tcPr>
            <w:tcW w:w="2264" w:type="pct"/>
          </w:tcPr>
          <w:p w14:paraId="2CB1C543" w14:textId="77777777" w:rsidR="005F73B4" w:rsidRPr="002A6C26" w:rsidRDefault="005F73B4" w:rsidP="0022754D">
            <w:pPr>
              <w:spacing w:after="115"/>
              <w:rPr>
                <w:rFonts w:eastAsia="MS Mincho"/>
                <w:szCs w:val="22"/>
              </w:rPr>
            </w:pPr>
          </w:p>
        </w:tc>
      </w:tr>
      <w:tr w:rsidR="005F73B4" w:rsidRPr="002A6C26" w14:paraId="2157225A" w14:textId="77777777" w:rsidTr="0022754D">
        <w:tc>
          <w:tcPr>
            <w:tcW w:w="5000" w:type="pct"/>
            <w:gridSpan w:val="3"/>
          </w:tcPr>
          <w:p w14:paraId="247E6E38" w14:textId="77777777" w:rsidR="005F73B4" w:rsidRPr="002A6C26" w:rsidRDefault="005F73B4" w:rsidP="00FB70DE">
            <w:pPr>
              <w:spacing w:after="115"/>
              <w:rPr>
                <w:rFonts w:eastAsia="MS Mincho"/>
                <w:szCs w:val="22"/>
              </w:rPr>
            </w:pPr>
            <w:r w:rsidRPr="002A6C26">
              <w:rPr>
                <w:rFonts w:eastAsia="MS Mincho"/>
                <w:b/>
                <w:szCs w:val="22"/>
              </w:rPr>
              <w:t>Njurar och urinvägar</w:t>
            </w:r>
          </w:p>
        </w:tc>
      </w:tr>
      <w:tr w:rsidR="005F73B4" w:rsidRPr="002A6C26" w14:paraId="4A5C983F" w14:textId="77777777" w:rsidTr="0022754D">
        <w:tc>
          <w:tcPr>
            <w:tcW w:w="1093" w:type="pct"/>
          </w:tcPr>
          <w:p w14:paraId="26CD9F87" w14:textId="6F423332" w:rsidR="005F73B4" w:rsidRPr="002A6C26" w:rsidRDefault="005F73B4">
            <w:pPr>
              <w:spacing w:after="115"/>
              <w:rPr>
                <w:rFonts w:eastAsia="MS Mincho"/>
                <w:szCs w:val="22"/>
              </w:rPr>
            </w:pPr>
            <w:r w:rsidRPr="002A6C26">
              <w:rPr>
                <w:rFonts w:eastAsia="MS Mincho"/>
                <w:szCs w:val="22"/>
              </w:rPr>
              <w:t>Vanliga</w:t>
            </w:r>
          </w:p>
        </w:tc>
        <w:tc>
          <w:tcPr>
            <w:tcW w:w="1643" w:type="pct"/>
          </w:tcPr>
          <w:p w14:paraId="396DC6CD" w14:textId="248FA3CE" w:rsidR="005F73B4" w:rsidRPr="002A6C26" w:rsidRDefault="00256069">
            <w:pPr>
              <w:spacing w:after="115"/>
              <w:rPr>
                <w:rFonts w:eastAsia="MS Mincho"/>
                <w:szCs w:val="22"/>
              </w:rPr>
            </w:pPr>
            <w:r w:rsidRPr="002A6C26">
              <w:rPr>
                <w:rFonts w:eastAsia="MS Mincho"/>
                <w:szCs w:val="22"/>
              </w:rPr>
              <w:t>förhöjt blodkreatinin</w:t>
            </w:r>
            <w:r w:rsidRPr="002A6C26">
              <w:rPr>
                <w:rFonts w:eastAsia="MS Mincho"/>
                <w:szCs w:val="22"/>
                <w:vertAlign w:val="superscript"/>
              </w:rPr>
              <w:t>c</w:t>
            </w:r>
          </w:p>
        </w:tc>
        <w:tc>
          <w:tcPr>
            <w:tcW w:w="2264" w:type="pct"/>
          </w:tcPr>
          <w:p w14:paraId="43706843" w14:textId="6185E543" w:rsidR="005F73B4" w:rsidRPr="002A6C26" w:rsidRDefault="005F73B4">
            <w:pPr>
              <w:spacing w:after="115"/>
              <w:rPr>
                <w:rFonts w:eastAsia="MS Mincho"/>
                <w:szCs w:val="22"/>
              </w:rPr>
            </w:pPr>
            <w:r w:rsidRPr="002A6C26">
              <w:rPr>
                <w:rFonts w:eastAsia="MS Mincho"/>
                <w:szCs w:val="22"/>
              </w:rPr>
              <w:t>proteinuri</w:t>
            </w:r>
            <w:r w:rsidR="001548DB" w:rsidRPr="002A6C26">
              <w:rPr>
                <w:rFonts w:eastAsia="MS Mincho"/>
                <w:szCs w:val="22"/>
                <w:vertAlign w:val="superscript"/>
                <w:rPrChange w:id="128" w:author="Author" w:date="2025-05-26T13:12:00Z" w16du:dateUtc="2025-05-26T11:12:00Z">
                  <w:rPr>
                    <w:rFonts w:eastAsia="MS Mincho"/>
                    <w:szCs w:val="22"/>
                    <w:vertAlign w:val="superscript"/>
                    <w:lang w:val="en-GB"/>
                  </w:rPr>
                </w:rPrChange>
              </w:rPr>
              <w:t>ac</w:t>
            </w:r>
            <w:r w:rsidR="00256069" w:rsidRPr="002A6C26">
              <w:rPr>
                <w:rFonts w:eastAsia="MS Mincho"/>
                <w:szCs w:val="22"/>
                <w:rPrChange w:id="129" w:author="Author" w:date="2025-05-26T13:12:00Z" w16du:dateUtc="2025-05-26T11:12:00Z">
                  <w:rPr>
                    <w:rFonts w:eastAsia="MS Mincho"/>
                    <w:szCs w:val="22"/>
                    <w:lang w:val="en-GB"/>
                  </w:rPr>
                </w:rPrChange>
              </w:rPr>
              <w:t>, förhöjt blodkreatinin</w:t>
            </w:r>
            <w:r w:rsidR="00256069" w:rsidRPr="002A6C26">
              <w:rPr>
                <w:rFonts w:eastAsia="MS Mincho"/>
                <w:szCs w:val="22"/>
                <w:vertAlign w:val="superscript"/>
              </w:rPr>
              <w:t>c</w:t>
            </w:r>
          </w:p>
        </w:tc>
      </w:tr>
      <w:tr w:rsidR="005F73B4" w:rsidRPr="002A6C26" w14:paraId="28E39A40" w14:textId="77777777" w:rsidTr="0022754D">
        <w:tc>
          <w:tcPr>
            <w:tcW w:w="1093" w:type="pct"/>
          </w:tcPr>
          <w:p w14:paraId="5D4994C8" w14:textId="6EEDBB9D" w:rsidR="005F73B4" w:rsidRPr="002A6C26" w:rsidRDefault="00952C9E">
            <w:pPr>
              <w:spacing w:after="115"/>
              <w:rPr>
                <w:rFonts w:eastAsia="MS Mincho"/>
                <w:szCs w:val="22"/>
              </w:rPr>
            </w:pPr>
            <w:r w:rsidRPr="002A6C26">
              <w:rPr>
                <w:rFonts w:eastAsia="MS Mincho"/>
                <w:szCs w:val="22"/>
              </w:rPr>
              <w:t>Mindre vanliga</w:t>
            </w:r>
          </w:p>
        </w:tc>
        <w:tc>
          <w:tcPr>
            <w:tcW w:w="1643" w:type="pct"/>
          </w:tcPr>
          <w:p w14:paraId="6ADDAC13" w14:textId="0B284079" w:rsidR="005F73B4" w:rsidRPr="002A6C26" w:rsidRDefault="005F73B4">
            <w:pPr>
              <w:spacing w:after="115"/>
              <w:rPr>
                <w:rFonts w:eastAsia="MS Mincho"/>
                <w:szCs w:val="22"/>
                <w:vertAlign w:val="superscript"/>
              </w:rPr>
            </w:pPr>
            <w:r w:rsidRPr="002A6C26">
              <w:rPr>
                <w:rFonts w:eastAsia="MS Mincho"/>
                <w:szCs w:val="22"/>
              </w:rPr>
              <w:t>nefrit</w:t>
            </w:r>
            <w:r w:rsidRPr="002A6C26">
              <w:rPr>
                <w:rFonts w:eastAsia="MS Mincho"/>
                <w:szCs w:val="22"/>
                <w:vertAlign w:val="superscript"/>
              </w:rPr>
              <w:t>a</w:t>
            </w:r>
            <w:r w:rsidR="001548DB" w:rsidRPr="002A6C26">
              <w:rPr>
                <w:rFonts w:eastAsia="MS Mincho"/>
                <w:szCs w:val="22"/>
                <w:vertAlign w:val="superscript"/>
              </w:rPr>
              <w:t>d</w:t>
            </w:r>
          </w:p>
        </w:tc>
        <w:tc>
          <w:tcPr>
            <w:tcW w:w="2264" w:type="pct"/>
          </w:tcPr>
          <w:p w14:paraId="551F3290" w14:textId="77777777" w:rsidR="005F73B4" w:rsidRPr="002A6C26" w:rsidRDefault="005F73B4" w:rsidP="0022754D">
            <w:pPr>
              <w:spacing w:after="115"/>
              <w:rPr>
                <w:rFonts w:eastAsia="MS Mincho"/>
                <w:szCs w:val="22"/>
              </w:rPr>
            </w:pPr>
          </w:p>
        </w:tc>
      </w:tr>
      <w:tr w:rsidR="00E423BC" w:rsidRPr="002A6C26" w14:paraId="20C3E0B5" w14:textId="77777777" w:rsidTr="0022754D">
        <w:tc>
          <w:tcPr>
            <w:tcW w:w="1093" w:type="pct"/>
          </w:tcPr>
          <w:p w14:paraId="15557BC8" w14:textId="0AA52528" w:rsidR="00E423BC" w:rsidRPr="002A6C26" w:rsidRDefault="00E423BC">
            <w:pPr>
              <w:spacing w:after="115"/>
              <w:rPr>
                <w:rFonts w:eastAsia="MS Mincho"/>
                <w:szCs w:val="22"/>
              </w:rPr>
            </w:pPr>
            <w:r w:rsidRPr="002A6C26">
              <w:rPr>
                <w:rFonts w:eastAsia="MS Mincho"/>
                <w:szCs w:val="22"/>
              </w:rPr>
              <w:t>Ingen känd</w:t>
            </w:r>
          </w:p>
        </w:tc>
        <w:tc>
          <w:tcPr>
            <w:tcW w:w="1643" w:type="pct"/>
          </w:tcPr>
          <w:p w14:paraId="0B7A73B6" w14:textId="5377B098" w:rsidR="00E423BC" w:rsidRPr="002A6C26" w:rsidRDefault="00DA3DD6">
            <w:pPr>
              <w:spacing w:after="115"/>
              <w:rPr>
                <w:rFonts w:eastAsia="MS Mincho"/>
                <w:szCs w:val="22"/>
              </w:rPr>
            </w:pPr>
            <w:r w:rsidRPr="002A6C26">
              <w:rPr>
                <w:rFonts w:eastAsia="MS Mincho"/>
                <w:szCs w:val="22"/>
                <w:rPrChange w:id="130" w:author="Author" w:date="2025-05-26T13:12:00Z" w16du:dateUtc="2025-05-26T11:12:00Z">
                  <w:rPr>
                    <w:rFonts w:eastAsia="MS Mincho"/>
                    <w:szCs w:val="22"/>
                    <w:lang w:val="en-GB"/>
                  </w:rPr>
                </w:rPrChange>
              </w:rPr>
              <w:t>i</w:t>
            </w:r>
            <w:r w:rsidR="00E423BC" w:rsidRPr="002A6C26">
              <w:rPr>
                <w:rFonts w:eastAsia="MS Mincho"/>
                <w:szCs w:val="22"/>
                <w:rPrChange w:id="131" w:author="Author" w:date="2025-05-26T13:12:00Z" w16du:dateUtc="2025-05-26T11:12:00Z">
                  <w:rPr>
                    <w:rFonts w:eastAsia="MS Mincho"/>
                    <w:szCs w:val="22"/>
                    <w:lang w:val="en-GB"/>
                  </w:rPr>
                </w:rPrChange>
              </w:rPr>
              <w:t>cke-infektiös cystit</w:t>
            </w:r>
            <w:r w:rsidR="00E423BC" w:rsidRPr="002A6C26">
              <w:rPr>
                <w:rFonts w:eastAsia="MS Mincho"/>
                <w:szCs w:val="22"/>
                <w:vertAlign w:val="superscript"/>
                <w:rPrChange w:id="132" w:author="Author" w:date="2025-05-26T13:12:00Z" w16du:dateUtc="2025-05-26T11:12:00Z">
                  <w:rPr>
                    <w:rFonts w:eastAsia="MS Mincho"/>
                    <w:szCs w:val="22"/>
                    <w:vertAlign w:val="superscript"/>
                    <w:lang w:val="en-GB"/>
                  </w:rPr>
                </w:rPrChange>
              </w:rPr>
              <w:t>al</w:t>
            </w:r>
          </w:p>
        </w:tc>
        <w:tc>
          <w:tcPr>
            <w:tcW w:w="2264" w:type="pct"/>
          </w:tcPr>
          <w:p w14:paraId="73B5CE9A" w14:textId="77777777" w:rsidR="00E423BC" w:rsidRPr="002A6C26" w:rsidRDefault="00E423BC" w:rsidP="0022754D">
            <w:pPr>
              <w:spacing w:after="115"/>
              <w:rPr>
                <w:rFonts w:eastAsia="MS Mincho"/>
                <w:szCs w:val="22"/>
              </w:rPr>
            </w:pPr>
          </w:p>
        </w:tc>
      </w:tr>
      <w:tr w:rsidR="005F73B4" w:rsidRPr="002A6C26" w14:paraId="09FB720B" w14:textId="77777777" w:rsidTr="0022754D">
        <w:tc>
          <w:tcPr>
            <w:tcW w:w="2736" w:type="pct"/>
            <w:gridSpan w:val="2"/>
          </w:tcPr>
          <w:p w14:paraId="3EA15E38" w14:textId="77777777" w:rsidR="005F73B4" w:rsidRPr="002A6C26" w:rsidRDefault="005F73B4">
            <w:pPr>
              <w:keepNext/>
              <w:keepLines/>
              <w:rPr>
                <w:rFonts w:eastAsia="MS Mincho"/>
                <w:szCs w:val="22"/>
              </w:rPr>
            </w:pPr>
            <w:r w:rsidRPr="002A6C26">
              <w:rPr>
                <w:rFonts w:eastAsia="TimesNewRoman,Bold"/>
                <w:b/>
                <w:bCs/>
                <w:szCs w:val="22"/>
              </w:rPr>
              <w:t>Allmänna symtom och/eller symtom vid administreringsstället</w:t>
            </w:r>
          </w:p>
        </w:tc>
        <w:tc>
          <w:tcPr>
            <w:tcW w:w="2264" w:type="pct"/>
          </w:tcPr>
          <w:p w14:paraId="4FA8636F" w14:textId="77777777" w:rsidR="005F73B4" w:rsidRPr="002A6C26" w:rsidRDefault="005F73B4">
            <w:pPr>
              <w:keepNext/>
              <w:keepLines/>
              <w:rPr>
                <w:rFonts w:eastAsia="TimesNewRoman,Bold"/>
                <w:b/>
                <w:bCs/>
                <w:szCs w:val="22"/>
              </w:rPr>
            </w:pPr>
          </w:p>
        </w:tc>
      </w:tr>
      <w:tr w:rsidR="005F73B4" w:rsidRPr="002A6C26" w14:paraId="78C69B73" w14:textId="77777777" w:rsidTr="0022754D">
        <w:tc>
          <w:tcPr>
            <w:tcW w:w="1093" w:type="pct"/>
          </w:tcPr>
          <w:p w14:paraId="0E52C5DF" w14:textId="77777777" w:rsidR="005F73B4" w:rsidRPr="002A6C26" w:rsidRDefault="005F73B4" w:rsidP="00FB70DE">
            <w:pPr>
              <w:keepNext/>
              <w:keepLines/>
              <w:spacing w:after="115"/>
              <w:rPr>
                <w:rFonts w:eastAsia="MS Mincho"/>
                <w:szCs w:val="22"/>
              </w:rPr>
            </w:pPr>
            <w:r w:rsidRPr="002A6C26">
              <w:rPr>
                <w:rFonts w:eastAsia="MS Mincho"/>
                <w:szCs w:val="22"/>
              </w:rPr>
              <w:t>Mycket vanliga</w:t>
            </w:r>
          </w:p>
        </w:tc>
        <w:tc>
          <w:tcPr>
            <w:tcW w:w="1643" w:type="pct"/>
          </w:tcPr>
          <w:p w14:paraId="187DC67E" w14:textId="77777777" w:rsidR="005F73B4" w:rsidRPr="002A6C26" w:rsidRDefault="005F73B4" w:rsidP="00FB70DE">
            <w:pPr>
              <w:keepNext/>
              <w:keepLines/>
              <w:spacing w:after="115"/>
              <w:rPr>
                <w:szCs w:val="22"/>
                <w:lang w:eastAsia="zh-CN"/>
              </w:rPr>
            </w:pPr>
            <w:r w:rsidRPr="002A6C26">
              <w:rPr>
                <w:rFonts w:eastAsia="MS Mincho"/>
                <w:szCs w:val="22"/>
              </w:rPr>
              <w:t>feber, trötthet</w:t>
            </w:r>
            <w:r w:rsidRPr="002A6C26">
              <w:rPr>
                <w:szCs w:val="22"/>
              </w:rPr>
              <w:t>,</w:t>
            </w:r>
            <w:r w:rsidRPr="002A6C26">
              <w:rPr>
                <w:rFonts w:eastAsia="MS Mincho"/>
                <w:szCs w:val="22"/>
              </w:rPr>
              <w:t xml:space="preserve"> asteni</w:t>
            </w:r>
          </w:p>
        </w:tc>
        <w:tc>
          <w:tcPr>
            <w:tcW w:w="2264" w:type="pct"/>
          </w:tcPr>
          <w:p w14:paraId="2C349861" w14:textId="4B742E17" w:rsidR="005F73B4" w:rsidRPr="002A6C26" w:rsidRDefault="005F73B4" w:rsidP="00FB70DE">
            <w:pPr>
              <w:keepNext/>
              <w:keepLines/>
              <w:spacing w:after="115"/>
              <w:rPr>
                <w:rFonts w:eastAsia="MS Mincho"/>
                <w:szCs w:val="22"/>
              </w:rPr>
            </w:pPr>
            <w:r w:rsidRPr="002A6C26">
              <w:rPr>
                <w:rFonts w:eastAsia="MS Mincho"/>
                <w:szCs w:val="22"/>
              </w:rPr>
              <w:t>feber, trötthet, asteni</w:t>
            </w:r>
            <w:r w:rsidR="00A8058C" w:rsidRPr="002A6C26">
              <w:rPr>
                <w:rFonts w:eastAsia="MS Mincho"/>
                <w:szCs w:val="22"/>
              </w:rPr>
              <w:t>, perifert ödem</w:t>
            </w:r>
          </w:p>
        </w:tc>
      </w:tr>
      <w:tr w:rsidR="005F73B4" w:rsidRPr="002A6C26" w14:paraId="7ECB74A1" w14:textId="77777777" w:rsidTr="0022754D">
        <w:tc>
          <w:tcPr>
            <w:tcW w:w="1093" w:type="pct"/>
          </w:tcPr>
          <w:p w14:paraId="76467F4A" w14:textId="77777777" w:rsidR="005F73B4" w:rsidRPr="002A6C26" w:rsidRDefault="005F73B4" w:rsidP="00FB70DE">
            <w:pPr>
              <w:keepNext/>
              <w:keepLines/>
              <w:spacing w:after="115"/>
              <w:rPr>
                <w:rFonts w:eastAsia="MS Mincho"/>
                <w:szCs w:val="22"/>
              </w:rPr>
            </w:pPr>
            <w:r w:rsidRPr="002A6C26">
              <w:rPr>
                <w:rFonts w:eastAsia="MS Mincho"/>
                <w:szCs w:val="22"/>
              </w:rPr>
              <w:t>Vanliga</w:t>
            </w:r>
          </w:p>
        </w:tc>
        <w:tc>
          <w:tcPr>
            <w:tcW w:w="1643" w:type="pct"/>
          </w:tcPr>
          <w:p w14:paraId="098E251C" w14:textId="77777777" w:rsidR="005F73B4" w:rsidRPr="002A6C26" w:rsidRDefault="005F73B4" w:rsidP="00FB70DE">
            <w:pPr>
              <w:keepNext/>
              <w:keepLines/>
              <w:spacing w:after="115"/>
              <w:rPr>
                <w:szCs w:val="22"/>
              </w:rPr>
            </w:pPr>
            <w:r w:rsidRPr="002A6C26">
              <w:rPr>
                <w:rFonts w:eastAsia="MS Mincho"/>
                <w:szCs w:val="22"/>
              </w:rPr>
              <w:t>influensaliknande symtom</w:t>
            </w:r>
            <w:r w:rsidRPr="002A6C26">
              <w:rPr>
                <w:szCs w:val="22"/>
                <w:lang w:eastAsia="zh-CN"/>
              </w:rPr>
              <w:t>, frossa</w:t>
            </w:r>
          </w:p>
        </w:tc>
        <w:tc>
          <w:tcPr>
            <w:tcW w:w="2264" w:type="pct"/>
          </w:tcPr>
          <w:p w14:paraId="2D3253F4" w14:textId="77777777" w:rsidR="005F73B4" w:rsidRPr="002A6C26" w:rsidRDefault="005F73B4" w:rsidP="00FB70DE">
            <w:pPr>
              <w:keepNext/>
              <w:keepLines/>
              <w:spacing w:after="115"/>
              <w:rPr>
                <w:rFonts w:eastAsia="MS Mincho"/>
                <w:szCs w:val="22"/>
              </w:rPr>
            </w:pPr>
          </w:p>
        </w:tc>
      </w:tr>
      <w:tr w:rsidR="005C11B3" w:rsidRPr="002A6C26" w14:paraId="1EC2FADE" w14:textId="77777777" w:rsidTr="005C11B3">
        <w:tc>
          <w:tcPr>
            <w:tcW w:w="5000" w:type="pct"/>
            <w:gridSpan w:val="3"/>
          </w:tcPr>
          <w:p w14:paraId="61874DDD" w14:textId="0BB2AD25" w:rsidR="005C11B3" w:rsidRPr="002A6C26" w:rsidRDefault="005C11B3" w:rsidP="00FB70DE">
            <w:pPr>
              <w:keepNext/>
              <w:keepLines/>
              <w:spacing w:after="115"/>
              <w:rPr>
                <w:rFonts w:eastAsia="MS Mincho"/>
                <w:b/>
                <w:szCs w:val="22"/>
              </w:rPr>
            </w:pPr>
            <w:r w:rsidRPr="002A6C26">
              <w:rPr>
                <w:rFonts w:eastAsia="MS Mincho"/>
                <w:b/>
                <w:szCs w:val="22"/>
              </w:rPr>
              <w:t>Undersökningar</w:t>
            </w:r>
          </w:p>
        </w:tc>
      </w:tr>
      <w:tr w:rsidR="00256069" w:rsidRPr="002A6C26" w14:paraId="77ADCF29" w14:textId="77777777" w:rsidTr="0022754D">
        <w:tc>
          <w:tcPr>
            <w:tcW w:w="1093" w:type="pct"/>
          </w:tcPr>
          <w:p w14:paraId="0B706C0D" w14:textId="4E5CCBB6" w:rsidR="00256069" w:rsidRPr="002A6C26" w:rsidRDefault="005C11B3" w:rsidP="00FB70DE">
            <w:pPr>
              <w:keepNext/>
              <w:keepLines/>
              <w:spacing w:after="115"/>
              <w:rPr>
                <w:rFonts w:eastAsia="MS Mincho"/>
                <w:szCs w:val="22"/>
              </w:rPr>
            </w:pPr>
            <w:r w:rsidRPr="002A6C26">
              <w:rPr>
                <w:rFonts w:eastAsia="MS Mincho"/>
                <w:szCs w:val="22"/>
              </w:rPr>
              <w:t>Vanliga</w:t>
            </w:r>
          </w:p>
        </w:tc>
        <w:tc>
          <w:tcPr>
            <w:tcW w:w="1643" w:type="pct"/>
          </w:tcPr>
          <w:p w14:paraId="72EDE006" w14:textId="77777777" w:rsidR="00256069" w:rsidRPr="002A6C26" w:rsidRDefault="00256069" w:rsidP="00FB70DE">
            <w:pPr>
              <w:keepNext/>
              <w:keepLines/>
              <w:spacing w:after="115"/>
              <w:rPr>
                <w:rFonts w:eastAsia="MS Mincho"/>
                <w:szCs w:val="22"/>
              </w:rPr>
            </w:pPr>
          </w:p>
        </w:tc>
        <w:tc>
          <w:tcPr>
            <w:tcW w:w="2264" w:type="pct"/>
          </w:tcPr>
          <w:p w14:paraId="2AB833F4" w14:textId="20351CB7" w:rsidR="00256069" w:rsidRPr="002A6C26" w:rsidRDefault="005C11B3" w:rsidP="00FB70DE">
            <w:pPr>
              <w:keepNext/>
              <w:keepLines/>
              <w:spacing w:after="115"/>
              <w:rPr>
                <w:rFonts w:eastAsia="MS Mincho"/>
                <w:szCs w:val="22"/>
              </w:rPr>
            </w:pPr>
            <w:r w:rsidRPr="002A6C26">
              <w:rPr>
                <w:rFonts w:eastAsia="MS Mincho"/>
                <w:szCs w:val="22"/>
              </w:rPr>
              <w:t>ökning av alkaliska fosfataser i blodet</w:t>
            </w:r>
          </w:p>
        </w:tc>
      </w:tr>
      <w:tr w:rsidR="00C6439D" w:rsidRPr="002A6C26" w14:paraId="218201D5" w14:textId="77777777" w:rsidTr="0022754D">
        <w:tc>
          <w:tcPr>
            <w:tcW w:w="1093" w:type="pct"/>
          </w:tcPr>
          <w:p w14:paraId="7E4B22E1" w14:textId="0DD4041B" w:rsidR="00C6439D" w:rsidRPr="002A6C26" w:rsidRDefault="00C6439D" w:rsidP="00FB70DE">
            <w:pPr>
              <w:keepNext/>
              <w:keepLines/>
              <w:spacing w:after="115"/>
              <w:rPr>
                <w:rFonts w:eastAsia="MS Mincho"/>
                <w:szCs w:val="22"/>
              </w:rPr>
            </w:pPr>
            <w:r w:rsidRPr="002A6C26">
              <w:rPr>
                <w:rFonts w:eastAsia="MS Mincho"/>
                <w:szCs w:val="22"/>
              </w:rPr>
              <w:t>Mindre vanliga</w:t>
            </w:r>
          </w:p>
        </w:tc>
        <w:tc>
          <w:tcPr>
            <w:tcW w:w="1643" w:type="pct"/>
          </w:tcPr>
          <w:p w14:paraId="23861FA8" w14:textId="04609440" w:rsidR="00C6439D" w:rsidRPr="002A6C26" w:rsidRDefault="009B6431" w:rsidP="00FB70DE">
            <w:pPr>
              <w:keepNext/>
              <w:keepLines/>
              <w:spacing w:after="115"/>
              <w:rPr>
                <w:rFonts w:eastAsia="MS Mincho"/>
                <w:szCs w:val="22"/>
              </w:rPr>
            </w:pPr>
            <w:r w:rsidRPr="002A6C26">
              <w:rPr>
                <w:rFonts w:eastAsia="MS Mincho"/>
                <w:szCs w:val="22"/>
              </w:rPr>
              <w:t>förhöjt kreatininfosfokinas i blodet</w:t>
            </w:r>
          </w:p>
        </w:tc>
        <w:tc>
          <w:tcPr>
            <w:tcW w:w="2264" w:type="pct"/>
          </w:tcPr>
          <w:p w14:paraId="6B7924B4" w14:textId="77777777" w:rsidR="00C6439D" w:rsidRPr="002A6C26" w:rsidRDefault="00C6439D" w:rsidP="00FB70DE">
            <w:pPr>
              <w:keepNext/>
              <w:keepLines/>
              <w:spacing w:after="115"/>
              <w:rPr>
                <w:rFonts w:eastAsia="MS Mincho"/>
                <w:szCs w:val="22"/>
              </w:rPr>
            </w:pPr>
          </w:p>
        </w:tc>
      </w:tr>
    </w:tbl>
    <w:p w14:paraId="0709A8DD" w14:textId="46A5C6D3" w:rsidR="005F73B4" w:rsidRPr="002A6C26" w:rsidRDefault="005F73B4" w:rsidP="00FB70DE">
      <w:pPr>
        <w:keepNext/>
        <w:keepLines/>
        <w:tabs>
          <w:tab w:val="left" w:pos="4820"/>
        </w:tabs>
        <w:autoSpaceDE w:val="0"/>
        <w:autoSpaceDN w:val="0"/>
        <w:adjustRightInd w:val="0"/>
        <w:rPr>
          <w:sz w:val="20"/>
          <w:lang w:eastAsia="en-US"/>
        </w:rPr>
      </w:pPr>
      <w:r w:rsidRPr="002A6C26">
        <w:rPr>
          <w:sz w:val="20"/>
          <w:vertAlign w:val="superscript"/>
          <w:lang w:eastAsia="en-US"/>
        </w:rPr>
        <w:t xml:space="preserve">a </w:t>
      </w:r>
      <w:r w:rsidRPr="002A6C26">
        <w:rPr>
          <w:sz w:val="20"/>
          <w:lang w:eastAsia="en-US"/>
        </w:rPr>
        <w:t xml:space="preserve">Inkluderar rapporter gällande urinvägsinfektioner, cystit, pyelonefrit, escherichia urinvägsinfektion, bakteriell urinvägsinfektion, njurinfektion, akut pyelonefrit, </w:t>
      </w:r>
      <w:r w:rsidR="00952C9E" w:rsidRPr="002A6C26">
        <w:rPr>
          <w:rFonts w:cs="Arial"/>
          <w:sz w:val="20"/>
        </w:rPr>
        <w:t xml:space="preserve">kronisk pyelonefrit, pyelit, renal absess, streptokockinfektion i urinvägarna, uretrit, </w:t>
      </w:r>
      <w:r w:rsidRPr="002A6C26">
        <w:rPr>
          <w:sz w:val="20"/>
          <w:lang w:eastAsia="en-US"/>
        </w:rPr>
        <w:t>svamporsakad urinvägsinfektion, pseudomonal urinvägsinfektion.</w:t>
      </w:r>
    </w:p>
    <w:p w14:paraId="189FCCCD" w14:textId="2DD5A046" w:rsidR="005F73B4" w:rsidRPr="002A6C26" w:rsidRDefault="005F73B4" w:rsidP="005F73B4">
      <w:pPr>
        <w:tabs>
          <w:tab w:val="left" w:pos="4820"/>
        </w:tabs>
        <w:autoSpaceDE w:val="0"/>
        <w:autoSpaceDN w:val="0"/>
        <w:adjustRightInd w:val="0"/>
        <w:rPr>
          <w:sz w:val="20"/>
          <w:lang w:eastAsia="en-US"/>
        </w:rPr>
      </w:pPr>
      <w:r w:rsidRPr="002A6C26">
        <w:rPr>
          <w:sz w:val="20"/>
          <w:vertAlign w:val="superscript"/>
          <w:lang w:eastAsia="en-US"/>
        </w:rPr>
        <w:t xml:space="preserve">b </w:t>
      </w:r>
      <w:r w:rsidRPr="002A6C26">
        <w:rPr>
          <w:sz w:val="20"/>
          <w:lang w:eastAsia="en-US"/>
        </w:rPr>
        <w:t>Inkluderar rapporter gällande pneumoni, bronkit, nedre luftvägsinfektion, infektiös vätskeutgjutning i lungsäcken,</w:t>
      </w:r>
      <w:r w:rsidR="007E35BF" w:rsidRPr="002A6C26">
        <w:rPr>
          <w:sz w:val="20"/>
          <w:lang w:eastAsia="en-US"/>
        </w:rPr>
        <w:t xml:space="preserve"> </w:t>
      </w:r>
      <w:r w:rsidRPr="002A6C26">
        <w:rPr>
          <w:sz w:val="20"/>
          <w:lang w:eastAsia="en-US"/>
        </w:rPr>
        <w:t xml:space="preserve">trakeobronkit, atypisk pneumoni, lungabscess, </w:t>
      </w:r>
      <w:r w:rsidR="00DD6B49" w:rsidRPr="002A6C26">
        <w:rPr>
          <w:sz w:val="20"/>
          <w:lang w:eastAsia="en-US"/>
        </w:rPr>
        <w:t xml:space="preserve">infektiös exacerbation av kronisk obstruktiv lungsjukdom, </w:t>
      </w:r>
      <w:r w:rsidR="00426F9D" w:rsidRPr="002A6C26">
        <w:rPr>
          <w:sz w:val="20"/>
          <w:lang w:eastAsia="en-US"/>
        </w:rPr>
        <w:t xml:space="preserve">paracancerös pneumoni, </w:t>
      </w:r>
      <w:r w:rsidRPr="002A6C26">
        <w:rPr>
          <w:sz w:val="20"/>
          <w:lang w:eastAsia="en-US"/>
        </w:rPr>
        <w:t>pyopneumothorax</w:t>
      </w:r>
      <w:r w:rsidR="00426F9D" w:rsidRPr="002A6C26">
        <w:rPr>
          <w:sz w:val="20"/>
          <w:lang w:eastAsia="en-US"/>
        </w:rPr>
        <w:t>, pleurit</w:t>
      </w:r>
      <w:r w:rsidR="00DD6B49" w:rsidRPr="002A6C26">
        <w:rPr>
          <w:sz w:val="20"/>
          <w:lang w:eastAsia="en-US"/>
        </w:rPr>
        <w:t>, post procedural pneumoni</w:t>
      </w:r>
      <w:r w:rsidR="00D27160" w:rsidRPr="002A6C26">
        <w:rPr>
          <w:sz w:val="20"/>
          <w:lang w:eastAsia="en-US"/>
        </w:rPr>
        <w:t>.</w:t>
      </w:r>
    </w:p>
    <w:p w14:paraId="3C480909" w14:textId="4325B024" w:rsidR="00D27160" w:rsidRPr="002A6C26" w:rsidRDefault="00D27160" w:rsidP="005F73B4">
      <w:pPr>
        <w:tabs>
          <w:tab w:val="left" w:pos="4820"/>
        </w:tabs>
        <w:autoSpaceDE w:val="0"/>
        <w:autoSpaceDN w:val="0"/>
        <w:adjustRightInd w:val="0"/>
        <w:rPr>
          <w:sz w:val="20"/>
          <w:lang w:eastAsia="en-US"/>
        </w:rPr>
      </w:pPr>
      <w:r w:rsidRPr="002A6C26">
        <w:rPr>
          <w:sz w:val="20"/>
          <w:vertAlign w:val="superscript"/>
        </w:rPr>
        <w:t>c</w:t>
      </w:r>
      <w:r w:rsidRPr="002A6C26">
        <w:rPr>
          <w:sz w:val="20"/>
        </w:rPr>
        <w:t xml:space="preserve"> Inkluderar rapporter gällande förhöjt blodkreatinin, hyperkreatininemi.</w:t>
      </w:r>
    </w:p>
    <w:p w14:paraId="458095E3" w14:textId="2FCA6CAF" w:rsidR="005F73B4" w:rsidRPr="002A6C26" w:rsidRDefault="00D27160" w:rsidP="005F73B4">
      <w:pPr>
        <w:tabs>
          <w:tab w:val="left" w:pos="4820"/>
        </w:tabs>
        <w:autoSpaceDE w:val="0"/>
        <w:autoSpaceDN w:val="0"/>
        <w:adjustRightInd w:val="0"/>
        <w:rPr>
          <w:sz w:val="20"/>
          <w:lang w:eastAsia="en-US"/>
        </w:rPr>
      </w:pPr>
      <w:r w:rsidRPr="002A6C26">
        <w:rPr>
          <w:sz w:val="20"/>
          <w:vertAlign w:val="superscript"/>
          <w:lang w:eastAsia="en-US"/>
        </w:rPr>
        <w:lastRenderedPageBreak/>
        <w:t>d</w:t>
      </w:r>
      <w:r w:rsidR="005F73B4" w:rsidRPr="002A6C26">
        <w:rPr>
          <w:sz w:val="20"/>
          <w:vertAlign w:val="superscript"/>
          <w:lang w:eastAsia="en-US"/>
        </w:rPr>
        <w:t xml:space="preserve"> </w:t>
      </w:r>
      <w:r w:rsidR="005F73B4" w:rsidRPr="002A6C26">
        <w:rPr>
          <w:sz w:val="20"/>
          <w:lang w:eastAsia="en-US"/>
        </w:rPr>
        <w:t xml:space="preserve">Inkluderar rapporter gällande </w:t>
      </w:r>
      <w:r w:rsidR="00673C12" w:rsidRPr="002A6C26">
        <w:rPr>
          <w:sz w:val="20"/>
          <w:lang w:eastAsia="en-US"/>
        </w:rPr>
        <w:t xml:space="preserve">immun trombocytopeni, </w:t>
      </w:r>
      <w:r w:rsidR="005F73B4" w:rsidRPr="002A6C26">
        <w:rPr>
          <w:sz w:val="20"/>
          <w:lang w:eastAsia="en-US"/>
        </w:rPr>
        <w:t>trombocytopeni</w:t>
      </w:r>
      <w:r w:rsidRPr="002A6C26">
        <w:rPr>
          <w:sz w:val="20"/>
          <w:lang w:eastAsia="en-US"/>
        </w:rPr>
        <w:t>,</w:t>
      </w:r>
      <w:r w:rsidR="005F73B4" w:rsidRPr="002A6C26">
        <w:rPr>
          <w:sz w:val="20"/>
          <w:lang w:eastAsia="en-US"/>
        </w:rPr>
        <w:t xml:space="preserve"> minskat antal trombocyter.</w:t>
      </w:r>
    </w:p>
    <w:p w14:paraId="7102EEE4" w14:textId="1A26EE62" w:rsidR="005F73B4" w:rsidRPr="002A6C26" w:rsidRDefault="00D27160" w:rsidP="005F73B4">
      <w:pPr>
        <w:tabs>
          <w:tab w:val="left" w:pos="4820"/>
        </w:tabs>
        <w:autoSpaceDE w:val="0"/>
        <w:autoSpaceDN w:val="0"/>
        <w:adjustRightInd w:val="0"/>
        <w:rPr>
          <w:rFonts w:eastAsia="MS Mincho" w:cs="Arial"/>
          <w:sz w:val="20"/>
        </w:rPr>
      </w:pPr>
      <w:r w:rsidRPr="002A6C26">
        <w:rPr>
          <w:sz w:val="20"/>
          <w:vertAlign w:val="superscript"/>
          <w:lang w:eastAsia="en-US"/>
        </w:rPr>
        <w:t>e</w:t>
      </w:r>
      <w:r w:rsidR="005F73B4" w:rsidRPr="002A6C26">
        <w:rPr>
          <w:sz w:val="20"/>
          <w:vertAlign w:val="superscript"/>
          <w:lang w:eastAsia="en-US"/>
        </w:rPr>
        <w:t xml:space="preserve"> </w:t>
      </w:r>
      <w:r w:rsidR="005F73B4" w:rsidRPr="002A6C26">
        <w:rPr>
          <w:sz w:val="20"/>
          <w:lang w:eastAsia="en-US"/>
        </w:rPr>
        <w:t xml:space="preserve">Inkluderar rapporter gällande neutropeni, </w:t>
      </w:r>
      <w:r w:rsidR="005F73B4" w:rsidRPr="002A6C26">
        <w:rPr>
          <w:rFonts w:eastAsia="MS Mincho" w:cs="Arial"/>
          <w:sz w:val="20"/>
        </w:rPr>
        <w:t>minskat antal neutrofiler, febril neutropeni, neutropen sepsis, granulocytopeni</w:t>
      </w:r>
      <w:r w:rsidRPr="002A6C26">
        <w:rPr>
          <w:rFonts w:eastAsia="MS Mincho" w:cs="Arial"/>
          <w:sz w:val="20"/>
        </w:rPr>
        <w:t>.</w:t>
      </w:r>
    </w:p>
    <w:p w14:paraId="1893A155" w14:textId="6FDC7FF7" w:rsidR="005F73B4" w:rsidRPr="002A6C26" w:rsidRDefault="00D27160" w:rsidP="005F73B4">
      <w:pPr>
        <w:tabs>
          <w:tab w:val="left" w:pos="4820"/>
        </w:tabs>
        <w:autoSpaceDE w:val="0"/>
        <w:autoSpaceDN w:val="0"/>
        <w:adjustRightInd w:val="0"/>
        <w:rPr>
          <w:rFonts w:eastAsia="MS Mincho" w:cs="Arial"/>
          <w:sz w:val="20"/>
        </w:rPr>
      </w:pPr>
      <w:r w:rsidRPr="002A6C26">
        <w:rPr>
          <w:rFonts w:eastAsia="MS Mincho" w:cs="Arial"/>
          <w:sz w:val="20"/>
          <w:vertAlign w:val="superscript"/>
        </w:rPr>
        <w:t>f</w:t>
      </w:r>
      <w:r w:rsidR="005F73B4" w:rsidRPr="002A6C26">
        <w:rPr>
          <w:rFonts w:eastAsia="MS Mincho" w:cs="Arial"/>
          <w:sz w:val="20"/>
        </w:rPr>
        <w:t xml:space="preserve"> Inkluderar rapporter gällande minskat antal vi</w:t>
      </w:r>
      <w:r w:rsidR="00FC5B89" w:rsidRPr="002A6C26">
        <w:rPr>
          <w:rFonts w:eastAsia="MS Mincho" w:cs="Arial"/>
          <w:sz w:val="20"/>
        </w:rPr>
        <w:t>t</w:t>
      </w:r>
      <w:r w:rsidR="005F73B4" w:rsidRPr="002A6C26">
        <w:rPr>
          <w:rFonts w:eastAsia="MS Mincho" w:cs="Arial"/>
          <w:sz w:val="20"/>
        </w:rPr>
        <w:t>a blodkroppar och leukopeni.</w:t>
      </w:r>
    </w:p>
    <w:p w14:paraId="2AB57BEA" w14:textId="0108FC57" w:rsidR="00D27160" w:rsidRPr="002A6C26" w:rsidRDefault="00D27160" w:rsidP="005F73B4">
      <w:pPr>
        <w:tabs>
          <w:tab w:val="left" w:pos="4820"/>
        </w:tabs>
        <w:autoSpaceDE w:val="0"/>
        <w:autoSpaceDN w:val="0"/>
        <w:adjustRightInd w:val="0"/>
        <w:rPr>
          <w:sz w:val="20"/>
          <w:lang w:eastAsia="en-US"/>
        </w:rPr>
      </w:pPr>
      <w:r w:rsidRPr="002A6C26">
        <w:rPr>
          <w:sz w:val="20"/>
          <w:vertAlign w:val="superscript"/>
          <w:lang w:eastAsia="en-US"/>
        </w:rPr>
        <w:t xml:space="preserve">g </w:t>
      </w:r>
      <w:r w:rsidRPr="002A6C26">
        <w:rPr>
          <w:sz w:val="20"/>
          <w:lang w:eastAsia="en-US"/>
        </w:rPr>
        <w:t>Inkluderar rapporter gällande lymfopeni, minskat antal lymfocyter.</w:t>
      </w:r>
    </w:p>
    <w:p w14:paraId="72A10122" w14:textId="5A569143" w:rsidR="005F73B4" w:rsidRPr="002A6C26" w:rsidRDefault="00D27160" w:rsidP="005F73B4">
      <w:pPr>
        <w:autoSpaceDE w:val="0"/>
        <w:autoSpaceDN w:val="0"/>
        <w:adjustRightInd w:val="0"/>
        <w:rPr>
          <w:sz w:val="20"/>
          <w:lang w:eastAsia="en-US"/>
        </w:rPr>
      </w:pPr>
      <w:r w:rsidRPr="002A6C26">
        <w:rPr>
          <w:sz w:val="20"/>
          <w:vertAlign w:val="superscript"/>
          <w:lang w:eastAsia="en-US"/>
        </w:rPr>
        <w:t>h</w:t>
      </w:r>
      <w:r w:rsidR="005F73B4" w:rsidRPr="002A6C26">
        <w:rPr>
          <w:sz w:val="20"/>
          <w:vertAlign w:val="superscript"/>
          <w:lang w:eastAsia="en-US"/>
        </w:rPr>
        <w:t xml:space="preserve"> </w:t>
      </w:r>
      <w:r w:rsidR="005F73B4" w:rsidRPr="002A6C26">
        <w:rPr>
          <w:sz w:val="20"/>
          <w:lang w:eastAsia="en-US"/>
        </w:rPr>
        <w:t xml:space="preserve">Inkluderar rapporter gällande </w:t>
      </w:r>
      <w:r w:rsidR="00A8058C" w:rsidRPr="002A6C26">
        <w:rPr>
          <w:sz w:val="20"/>
          <w:lang w:eastAsia="en-US"/>
        </w:rPr>
        <w:t>infusionsrelaterade reaktioner</w:t>
      </w:r>
      <w:r w:rsidR="00A068A9" w:rsidRPr="002A6C26">
        <w:rPr>
          <w:sz w:val="20"/>
          <w:lang w:eastAsia="en-US"/>
        </w:rPr>
        <w:t>, cytokinfrisättningssyndrom, hypersensitivitet, anafylaxi</w:t>
      </w:r>
      <w:r w:rsidR="00B73A64" w:rsidRPr="002A6C26">
        <w:rPr>
          <w:sz w:val="20"/>
          <w:lang w:eastAsia="en-US"/>
        </w:rPr>
        <w:t>.</w:t>
      </w:r>
    </w:p>
    <w:p w14:paraId="25B56B97" w14:textId="16815932" w:rsidR="005F73B4" w:rsidRPr="002A6C26" w:rsidRDefault="00D27160" w:rsidP="005F73B4">
      <w:pPr>
        <w:autoSpaceDE w:val="0"/>
        <w:autoSpaceDN w:val="0"/>
        <w:adjustRightInd w:val="0"/>
        <w:rPr>
          <w:color w:val="000000"/>
          <w:sz w:val="20"/>
          <w:lang w:eastAsia="en-US"/>
        </w:rPr>
      </w:pPr>
      <w:r w:rsidRPr="002A6C26">
        <w:rPr>
          <w:sz w:val="20"/>
          <w:vertAlign w:val="superscript"/>
          <w:lang w:eastAsia="en-US"/>
        </w:rPr>
        <w:t>i</w:t>
      </w:r>
      <w:r w:rsidR="005F73B4" w:rsidRPr="002A6C26">
        <w:rPr>
          <w:sz w:val="20"/>
          <w:vertAlign w:val="superscript"/>
          <w:lang w:eastAsia="en-US"/>
        </w:rPr>
        <w:t xml:space="preserve"> </w:t>
      </w:r>
      <w:r w:rsidR="005F73B4" w:rsidRPr="002A6C26">
        <w:rPr>
          <w:sz w:val="20"/>
          <w:lang w:eastAsia="en-US"/>
        </w:rPr>
        <w:t xml:space="preserve">Inkluderar rapporter gällande </w:t>
      </w:r>
      <w:r w:rsidR="00DD6B49" w:rsidRPr="002A6C26">
        <w:rPr>
          <w:sz w:val="20"/>
          <w:lang w:eastAsia="en-US"/>
        </w:rPr>
        <w:t xml:space="preserve">anti-tyroid-antikroppspositiv, </w:t>
      </w:r>
      <w:r w:rsidR="005F73B4" w:rsidRPr="002A6C26">
        <w:rPr>
          <w:color w:val="000000"/>
          <w:sz w:val="20"/>
          <w:lang w:eastAsia="en-US"/>
        </w:rPr>
        <w:t>autoimmun hypotyreos</w:t>
      </w:r>
      <w:r w:rsidR="005F73B4" w:rsidRPr="002A6C26">
        <w:rPr>
          <w:sz w:val="20"/>
          <w:lang w:eastAsia="en-US"/>
        </w:rPr>
        <w:t xml:space="preserve">, autoimmun tyreoidit, minskad nivå av tyreoideastimulerande hormon i blodet, förhöjd nivå av tyreoideastimulerande hormon i blodet, </w:t>
      </w:r>
      <w:r w:rsidR="005F73B4" w:rsidRPr="002A6C26">
        <w:rPr>
          <w:color w:val="000000"/>
          <w:sz w:val="20"/>
          <w:lang w:eastAsia="en-US"/>
        </w:rPr>
        <w:t xml:space="preserve">euthyroid-sick syndrome, struma, </w:t>
      </w:r>
      <w:r w:rsidR="005F73B4" w:rsidRPr="002A6C26">
        <w:rPr>
          <w:sz w:val="20"/>
          <w:lang w:eastAsia="en-US"/>
        </w:rPr>
        <w:t xml:space="preserve">hypotyreodism, </w:t>
      </w:r>
      <w:r w:rsidR="00952C9E" w:rsidRPr="002A6C26">
        <w:rPr>
          <w:sz w:val="20"/>
          <w:lang w:eastAsia="en-US"/>
        </w:rPr>
        <w:t>immun</w:t>
      </w:r>
      <w:r w:rsidR="00DD6B49" w:rsidRPr="002A6C26">
        <w:rPr>
          <w:sz w:val="20"/>
          <w:lang w:eastAsia="en-US"/>
        </w:rPr>
        <w:t>medierad</w:t>
      </w:r>
      <w:r w:rsidR="00952C9E" w:rsidRPr="002A6C26">
        <w:rPr>
          <w:sz w:val="20"/>
          <w:lang w:eastAsia="en-US"/>
        </w:rPr>
        <w:t xml:space="preserve"> hypotyroidism, </w:t>
      </w:r>
      <w:r w:rsidR="001557B1" w:rsidRPr="002A6C26">
        <w:rPr>
          <w:sz w:val="20"/>
          <w:lang w:eastAsia="en-US"/>
        </w:rPr>
        <w:t>immunmedierad tyr</w:t>
      </w:r>
      <w:r w:rsidR="00FC5A66" w:rsidRPr="002A6C26">
        <w:rPr>
          <w:sz w:val="20"/>
          <w:lang w:eastAsia="en-US"/>
        </w:rPr>
        <w:t>e</w:t>
      </w:r>
      <w:r w:rsidR="001557B1" w:rsidRPr="002A6C26">
        <w:rPr>
          <w:sz w:val="20"/>
          <w:lang w:eastAsia="en-US"/>
        </w:rPr>
        <w:t xml:space="preserve">oidit, </w:t>
      </w:r>
      <w:r w:rsidR="00952C9E" w:rsidRPr="002A6C26">
        <w:rPr>
          <w:sz w:val="20"/>
          <w:lang w:eastAsia="en-US"/>
        </w:rPr>
        <w:t xml:space="preserve">myxödem, </w:t>
      </w:r>
      <w:r w:rsidR="00DD6B49" w:rsidRPr="002A6C26">
        <w:rPr>
          <w:sz w:val="20"/>
          <w:lang w:eastAsia="en-US"/>
        </w:rPr>
        <w:t xml:space="preserve">primär hypotyreodism, </w:t>
      </w:r>
      <w:r w:rsidR="005F73B4" w:rsidRPr="002A6C26">
        <w:rPr>
          <w:color w:val="000000"/>
          <w:sz w:val="20"/>
          <w:lang w:eastAsia="en-US"/>
        </w:rPr>
        <w:t xml:space="preserve">tyroideaförändringar, </w:t>
      </w:r>
      <w:r w:rsidR="00DD6B49" w:rsidRPr="002A6C26">
        <w:rPr>
          <w:color w:val="000000"/>
          <w:sz w:val="20"/>
          <w:lang w:eastAsia="en-US"/>
        </w:rPr>
        <w:t xml:space="preserve">minskad nivå av tyroideahormoner, </w:t>
      </w:r>
      <w:r w:rsidR="005F73B4" w:rsidRPr="002A6C26">
        <w:rPr>
          <w:sz w:val="20"/>
          <w:lang w:eastAsia="en-US"/>
        </w:rPr>
        <w:t xml:space="preserve">onormala resultat vid </w:t>
      </w:r>
      <w:r w:rsidR="005F73B4" w:rsidRPr="002A6C26">
        <w:rPr>
          <w:color w:val="000000"/>
          <w:sz w:val="20"/>
          <w:lang w:eastAsia="en-US"/>
        </w:rPr>
        <w:t xml:space="preserve">sköldkörtelfunktionstest, </w:t>
      </w:r>
      <w:r w:rsidR="005F73B4" w:rsidRPr="002A6C26">
        <w:rPr>
          <w:sz w:val="20"/>
          <w:lang w:eastAsia="en-US"/>
        </w:rPr>
        <w:t xml:space="preserve">tyreoidit, </w:t>
      </w:r>
      <w:r w:rsidR="00952C9E" w:rsidRPr="002A6C26">
        <w:rPr>
          <w:sz w:val="20"/>
          <w:lang w:eastAsia="en-US"/>
        </w:rPr>
        <w:t>akut tyroidit</w:t>
      </w:r>
      <w:r w:rsidR="00952C9E" w:rsidRPr="002A6C26">
        <w:rPr>
          <w:color w:val="000000"/>
          <w:sz w:val="20"/>
          <w:lang w:eastAsia="en-US"/>
        </w:rPr>
        <w:t xml:space="preserve">, </w:t>
      </w:r>
      <w:r w:rsidR="005F73B4" w:rsidRPr="002A6C26">
        <w:rPr>
          <w:color w:val="000000"/>
          <w:sz w:val="20"/>
          <w:lang w:eastAsia="en-US"/>
        </w:rPr>
        <w:t xml:space="preserve">minskad nivå av tyroxin, minskad nivå av fritt tyroxin, ökad nivå av fritt tyroxin, tyroxinökning, minskad nivå av trijodtyronin, </w:t>
      </w:r>
      <w:r w:rsidR="00FC5A66" w:rsidRPr="002A6C26">
        <w:rPr>
          <w:color w:val="000000"/>
          <w:sz w:val="20"/>
          <w:lang w:eastAsia="en-US"/>
        </w:rPr>
        <w:t xml:space="preserve">förhöjd nivå av trijodtyronin, </w:t>
      </w:r>
      <w:r w:rsidR="005F73B4" w:rsidRPr="002A6C26">
        <w:rPr>
          <w:color w:val="000000"/>
          <w:sz w:val="20"/>
          <w:lang w:eastAsia="en-US"/>
        </w:rPr>
        <w:t>onormal nivå av fritt trijodtyronin, minskad nivå av fritt trijodtyronin, ökad nivå av fritt trijodtyronin</w:t>
      </w:r>
      <w:r w:rsidR="00426F9D" w:rsidRPr="002A6C26">
        <w:rPr>
          <w:color w:val="000000"/>
          <w:sz w:val="20"/>
          <w:lang w:eastAsia="en-US"/>
        </w:rPr>
        <w:t>, tyst tyreoidit</w:t>
      </w:r>
      <w:r w:rsidR="005F73B4" w:rsidRPr="002A6C26">
        <w:rPr>
          <w:color w:val="000000"/>
          <w:sz w:val="20"/>
          <w:lang w:eastAsia="en-US"/>
        </w:rPr>
        <w:t>.</w:t>
      </w:r>
    </w:p>
    <w:p w14:paraId="3BED4B9C" w14:textId="53E2A69C"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en-US"/>
        </w:rPr>
        <w:t>j</w:t>
      </w:r>
      <w:r w:rsidR="005F73B4" w:rsidRPr="002A6C26">
        <w:rPr>
          <w:color w:val="000000"/>
          <w:sz w:val="20"/>
          <w:vertAlign w:val="superscript"/>
          <w:lang w:eastAsia="en-US"/>
        </w:rPr>
        <w:t xml:space="preserve"> </w:t>
      </w:r>
      <w:r w:rsidR="005F73B4" w:rsidRPr="002A6C26">
        <w:rPr>
          <w:color w:val="000000"/>
          <w:sz w:val="20"/>
          <w:lang w:eastAsia="en-US"/>
        </w:rPr>
        <w:t>Inkluderar rapporter gällande hypertyreos, giftstruma, endokrin oftalmopati, exoftalmus.</w:t>
      </w:r>
    </w:p>
    <w:p w14:paraId="197A6BA7" w14:textId="6BE5A448"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en-US"/>
        </w:rPr>
        <w:t>k</w:t>
      </w:r>
      <w:r w:rsidR="005F73B4" w:rsidRPr="002A6C26">
        <w:rPr>
          <w:color w:val="000000"/>
          <w:sz w:val="20"/>
          <w:lang w:eastAsia="en-US"/>
        </w:rPr>
        <w:t xml:space="preserve"> Inkluderar rapporter gällande diabetes mellitus, diabetes mellitus typ 1, ketoacidos kopplad till diabetes, ketoacidos.</w:t>
      </w:r>
    </w:p>
    <w:p w14:paraId="0880A031" w14:textId="0FEFA0E3"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zh-CN"/>
        </w:rPr>
        <w:t>l</w:t>
      </w:r>
      <w:r w:rsidR="005F73B4" w:rsidRPr="002A6C26">
        <w:rPr>
          <w:color w:val="000000"/>
          <w:sz w:val="20"/>
          <w:lang w:eastAsia="en-US"/>
        </w:rPr>
        <w:t xml:space="preserve"> Inkluderar rapporter gällande binjurebarksinsufficiens</w:t>
      </w:r>
      <w:r w:rsidR="00952C9E" w:rsidRPr="002A6C26">
        <w:rPr>
          <w:color w:val="000000"/>
          <w:sz w:val="20"/>
          <w:lang w:eastAsia="en-US"/>
        </w:rPr>
        <w:t>,</w:t>
      </w:r>
      <w:r w:rsidR="005F73B4" w:rsidRPr="002A6C26">
        <w:rPr>
          <w:color w:val="000000"/>
          <w:sz w:val="20"/>
          <w:lang w:eastAsia="en-US"/>
        </w:rPr>
        <w:t xml:space="preserve"> </w:t>
      </w:r>
      <w:r w:rsidR="0072052A" w:rsidRPr="002A6C26">
        <w:rPr>
          <w:color w:val="000000"/>
          <w:sz w:val="20"/>
          <w:lang w:eastAsia="en-US"/>
        </w:rPr>
        <w:t xml:space="preserve">minskat kortikotropin i blodet, </w:t>
      </w:r>
      <w:r w:rsidR="00952C9E" w:rsidRPr="002A6C26">
        <w:rPr>
          <w:sz w:val="20"/>
          <w:lang w:eastAsia="en-US"/>
        </w:rPr>
        <w:t xml:space="preserve">glukokortioidbrist, </w:t>
      </w:r>
      <w:r w:rsidR="005F73B4" w:rsidRPr="002A6C26">
        <w:rPr>
          <w:color w:val="000000"/>
          <w:sz w:val="20"/>
          <w:lang w:eastAsia="en-US"/>
        </w:rPr>
        <w:t>primär binjurebarkinsufficiens</w:t>
      </w:r>
      <w:r w:rsidR="0072052A" w:rsidRPr="002A6C26">
        <w:rPr>
          <w:color w:val="000000"/>
          <w:sz w:val="20"/>
          <w:lang w:eastAsia="en-US"/>
        </w:rPr>
        <w:t>, sekundär binjurebarkinsufficiens</w:t>
      </w:r>
      <w:r w:rsidR="005F73B4" w:rsidRPr="002A6C26">
        <w:rPr>
          <w:color w:val="000000"/>
          <w:sz w:val="20"/>
          <w:lang w:eastAsia="en-US"/>
        </w:rPr>
        <w:t>.</w:t>
      </w:r>
    </w:p>
    <w:p w14:paraId="498E25F5" w14:textId="329ACEEF"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en-US"/>
        </w:rPr>
        <w:t>m</w:t>
      </w:r>
      <w:r w:rsidR="005F73B4" w:rsidRPr="002A6C26">
        <w:rPr>
          <w:color w:val="000000"/>
          <w:sz w:val="20"/>
          <w:lang w:eastAsia="en-US"/>
        </w:rPr>
        <w:t xml:space="preserve"> Inkluderar rapporter gällande hyp</w:t>
      </w:r>
      <w:r w:rsidR="00FC5B89" w:rsidRPr="002A6C26">
        <w:rPr>
          <w:color w:val="000000"/>
          <w:sz w:val="20"/>
          <w:lang w:eastAsia="en-US"/>
        </w:rPr>
        <w:t>o</w:t>
      </w:r>
      <w:r w:rsidR="005F73B4" w:rsidRPr="002A6C26">
        <w:rPr>
          <w:color w:val="000000"/>
          <w:sz w:val="20"/>
          <w:lang w:eastAsia="en-US"/>
        </w:rPr>
        <w:t>fysit</w:t>
      </w:r>
      <w:r w:rsidR="0076248B" w:rsidRPr="002A6C26">
        <w:rPr>
          <w:color w:val="000000"/>
          <w:sz w:val="20"/>
          <w:lang w:eastAsia="en-US"/>
        </w:rPr>
        <w:t>, hypopituitarism, sekundär binjurebarkinsufficiens,</w:t>
      </w:r>
      <w:r w:rsidR="005F73B4" w:rsidRPr="002A6C26">
        <w:rPr>
          <w:color w:val="000000"/>
          <w:sz w:val="20"/>
          <w:lang w:eastAsia="en-US"/>
        </w:rPr>
        <w:t xml:space="preserve"> temperaturreglerande </w:t>
      </w:r>
      <w:r w:rsidR="00D76718" w:rsidRPr="002A6C26">
        <w:rPr>
          <w:color w:val="000000"/>
          <w:sz w:val="20"/>
          <w:lang w:eastAsia="en-US"/>
        </w:rPr>
        <w:t>störning</w:t>
      </w:r>
      <w:r w:rsidRPr="002A6C26">
        <w:rPr>
          <w:color w:val="000000"/>
          <w:sz w:val="20"/>
          <w:lang w:eastAsia="en-US"/>
        </w:rPr>
        <w:t>.</w:t>
      </w:r>
    </w:p>
    <w:p w14:paraId="0043F4F9" w14:textId="7E87E6EA" w:rsidR="00D27160" w:rsidRPr="002A6C26" w:rsidRDefault="00D27160" w:rsidP="005F73B4">
      <w:pPr>
        <w:autoSpaceDE w:val="0"/>
        <w:autoSpaceDN w:val="0"/>
        <w:adjustRightInd w:val="0"/>
        <w:rPr>
          <w:color w:val="000000"/>
          <w:sz w:val="20"/>
          <w:lang w:eastAsia="en-US"/>
        </w:rPr>
      </w:pPr>
      <w:r w:rsidRPr="002A6C26">
        <w:rPr>
          <w:sz w:val="20"/>
          <w:vertAlign w:val="superscript"/>
          <w:lang w:eastAsia="en-US"/>
        </w:rPr>
        <w:t>n</w:t>
      </w:r>
      <w:r w:rsidRPr="002A6C26">
        <w:rPr>
          <w:sz w:val="20"/>
          <w:lang w:eastAsia="en-US"/>
        </w:rPr>
        <w:t xml:space="preserve"> Inkluderar rapporter gällande hypomagnesemi, minskad nivå av magnesium i blodet.</w:t>
      </w:r>
    </w:p>
    <w:p w14:paraId="6D52FDA5" w14:textId="515484BB" w:rsidR="005F73B4" w:rsidRPr="002A6C26" w:rsidRDefault="00D27160" w:rsidP="005F73B4">
      <w:pPr>
        <w:tabs>
          <w:tab w:val="left" w:pos="4820"/>
        </w:tabs>
        <w:autoSpaceDE w:val="0"/>
        <w:autoSpaceDN w:val="0"/>
        <w:adjustRightInd w:val="0"/>
        <w:rPr>
          <w:color w:val="000000"/>
          <w:sz w:val="20"/>
          <w:lang w:eastAsia="zh-CN"/>
        </w:rPr>
      </w:pPr>
      <w:r w:rsidRPr="002A6C26">
        <w:rPr>
          <w:color w:val="000000"/>
          <w:sz w:val="20"/>
          <w:vertAlign w:val="superscript"/>
          <w:lang w:eastAsia="en-US"/>
        </w:rPr>
        <w:t>o</w:t>
      </w:r>
      <w:r w:rsidR="005F73B4" w:rsidRPr="002A6C26">
        <w:rPr>
          <w:color w:val="000000"/>
          <w:sz w:val="20"/>
          <w:vertAlign w:val="superscript"/>
          <w:lang w:eastAsia="en-US"/>
        </w:rPr>
        <w:t xml:space="preserve"> </w:t>
      </w:r>
      <w:r w:rsidR="005F73B4" w:rsidRPr="002A6C26">
        <w:rPr>
          <w:color w:val="000000"/>
          <w:sz w:val="20"/>
          <w:lang w:eastAsia="en-US"/>
        </w:rPr>
        <w:t xml:space="preserve">Inkluderar rapporter gällande perifer neuropati, autoimmun neuropati, </w:t>
      </w:r>
      <w:r w:rsidR="005F73B4" w:rsidRPr="002A6C26">
        <w:rPr>
          <w:rFonts w:eastAsia="MS Mincho" w:cs="Arial"/>
          <w:sz w:val="20"/>
        </w:rPr>
        <w:t>perifer sensorisk neuropati, polyneuropati, herpes zoster, perifer motorisk neuropati, neuralgisk amyotrofi, perifer sensomotorisk neuropati, toxisk neuropati, axonal neuropati, lumbosakral plexopati, neuropatisk artropati, perifier nervinfektion</w:t>
      </w:r>
      <w:r w:rsidR="0072052A" w:rsidRPr="002A6C26">
        <w:rPr>
          <w:rFonts w:eastAsia="MS Mincho" w:cs="Arial"/>
          <w:sz w:val="20"/>
        </w:rPr>
        <w:t>, neurit, immunmedierad neuropati</w:t>
      </w:r>
      <w:r w:rsidR="005F73B4" w:rsidRPr="002A6C26">
        <w:rPr>
          <w:rFonts w:eastAsia="MS Mincho" w:cs="Arial"/>
          <w:sz w:val="20"/>
        </w:rPr>
        <w:t>.</w:t>
      </w:r>
    </w:p>
    <w:p w14:paraId="23D99463" w14:textId="56968457" w:rsidR="005F73B4" w:rsidRPr="002A6C26" w:rsidRDefault="00D27160" w:rsidP="005F73B4">
      <w:pPr>
        <w:autoSpaceDE w:val="0"/>
        <w:autoSpaceDN w:val="0"/>
        <w:adjustRightInd w:val="0"/>
        <w:rPr>
          <w:color w:val="000000"/>
          <w:sz w:val="20"/>
          <w:lang w:eastAsia="zh-CN"/>
        </w:rPr>
      </w:pPr>
      <w:r w:rsidRPr="002A6C26">
        <w:rPr>
          <w:color w:val="000000"/>
          <w:sz w:val="20"/>
          <w:vertAlign w:val="superscript"/>
          <w:lang w:eastAsia="zh-CN"/>
        </w:rPr>
        <w:t>p</w:t>
      </w:r>
      <w:r w:rsidR="005F73B4" w:rsidRPr="002A6C26">
        <w:rPr>
          <w:color w:val="000000"/>
          <w:sz w:val="16"/>
          <w:szCs w:val="16"/>
        </w:rPr>
        <w:t xml:space="preserve"> </w:t>
      </w:r>
      <w:r w:rsidR="005F73B4" w:rsidRPr="002A6C26">
        <w:rPr>
          <w:color w:val="000000"/>
          <w:sz w:val="20"/>
          <w:lang w:eastAsia="en-US"/>
        </w:rPr>
        <w:t>Inkluderar rapporter gällande Guillain-</w:t>
      </w:r>
      <w:r w:rsidR="005F73B4" w:rsidRPr="002A6C26">
        <w:rPr>
          <w:color w:val="000000"/>
          <w:sz w:val="20"/>
          <w:lang w:eastAsia="zh-CN"/>
        </w:rPr>
        <w:t>B</w:t>
      </w:r>
      <w:r w:rsidR="005F73B4" w:rsidRPr="002A6C26">
        <w:rPr>
          <w:color w:val="000000"/>
          <w:sz w:val="20"/>
          <w:lang w:eastAsia="en-US"/>
        </w:rPr>
        <w:t>arrés syndrom</w:t>
      </w:r>
      <w:r w:rsidR="00FC5A66" w:rsidRPr="002A6C26">
        <w:rPr>
          <w:color w:val="000000"/>
          <w:sz w:val="20"/>
          <w:lang w:eastAsia="en-US"/>
        </w:rPr>
        <w:t>,</w:t>
      </w:r>
      <w:r w:rsidR="00FE0EAF" w:rsidRPr="002A6C26">
        <w:rPr>
          <w:color w:val="000000"/>
          <w:sz w:val="20"/>
          <w:lang w:eastAsia="en-US"/>
        </w:rPr>
        <w:t xml:space="preserve"> </w:t>
      </w:r>
      <w:r w:rsidR="00A667ED" w:rsidRPr="002A6C26">
        <w:rPr>
          <w:color w:val="000000"/>
          <w:sz w:val="20"/>
          <w:lang w:eastAsia="en-US"/>
        </w:rPr>
        <w:t>uppåtstigande slapp förlamning,</w:t>
      </w:r>
      <w:r w:rsidR="005F73B4" w:rsidRPr="002A6C26">
        <w:rPr>
          <w:color w:val="000000"/>
          <w:sz w:val="20"/>
          <w:lang w:eastAsia="en-US"/>
        </w:rPr>
        <w:t xml:space="preserve"> och demyeliniserande polyneuropati.</w:t>
      </w:r>
    </w:p>
    <w:p w14:paraId="6D1E4DBD" w14:textId="74BF92D8"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zh-CN"/>
        </w:rPr>
        <w:t>q</w:t>
      </w:r>
      <w:r w:rsidR="005F73B4" w:rsidRPr="002A6C26">
        <w:rPr>
          <w:color w:val="000000"/>
          <w:sz w:val="20"/>
          <w:vertAlign w:val="superscript"/>
          <w:lang w:eastAsia="en-US"/>
        </w:rPr>
        <w:t xml:space="preserve"> </w:t>
      </w:r>
      <w:r w:rsidR="005F73B4" w:rsidRPr="002A6C26">
        <w:rPr>
          <w:color w:val="000000"/>
          <w:sz w:val="20"/>
          <w:lang w:eastAsia="en-US"/>
        </w:rPr>
        <w:t xml:space="preserve">Inkluderar rapporter gällande encefalit, </w:t>
      </w:r>
      <w:r w:rsidR="0072052A" w:rsidRPr="002A6C26">
        <w:rPr>
          <w:color w:val="000000"/>
          <w:sz w:val="20"/>
          <w:lang w:eastAsia="en-US"/>
        </w:rPr>
        <w:t xml:space="preserve">autoimmun encefalit, </w:t>
      </w:r>
      <w:r w:rsidR="005F73B4" w:rsidRPr="002A6C26">
        <w:rPr>
          <w:color w:val="000000"/>
          <w:sz w:val="20"/>
          <w:lang w:eastAsia="en-US"/>
        </w:rPr>
        <w:t xml:space="preserve">meningit, </w:t>
      </w:r>
      <w:r w:rsidR="00A667ED" w:rsidRPr="002A6C26">
        <w:rPr>
          <w:color w:val="000000"/>
          <w:sz w:val="20"/>
          <w:lang w:eastAsia="en-US"/>
        </w:rPr>
        <w:t xml:space="preserve">aseptisk meningit, </w:t>
      </w:r>
      <w:r w:rsidR="005F73B4" w:rsidRPr="002A6C26">
        <w:rPr>
          <w:color w:val="000000"/>
          <w:sz w:val="20"/>
          <w:lang w:eastAsia="en-US"/>
        </w:rPr>
        <w:t>fotofobi.</w:t>
      </w:r>
    </w:p>
    <w:p w14:paraId="3E993935" w14:textId="59FE8FFA"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en-US"/>
        </w:rPr>
        <w:t>r</w:t>
      </w:r>
      <w:r w:rsidR="005F73B4" w:rsidRPr="002A6C26">
        <w:rPr>
          <w:color w:val="000000"/>
          <w:sz w:val="20"/>
          <w:vertAlign w:val="superscript"/>
          <w:lang w:eastAsia="en-US"/>
        </w:rPr>
        <w:t xml:space="preserve"> </w:t>
      </w:r>
      <w:r w:rsidR="005F73B4" w:rsidRPr="002A6C26">
        <w:rPr>
          <w:color w:val="000000"/>
          <w:sz w:val="20"/>
          <w:lang w:eastAsia="en-US"/>
        </w:rPr>
        <w:t>Inkluderar rapporter gällande myastenia gravis.</w:t>
      </w:r>
    </w:p>
    <w:p w14:paraId="17346F50" w14:textId="13E6921D"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zh-CN"/>
        </w:rPr>
        <w:t>s</w:t>
      </w:r>
      <w:r w:rsidR="005F73B4" w:rsidRPr="002A6C26">
        <w:rPr>
          <w:color w:val="000000"/>
          <w:sz w:val="20"/>
          <w:lang w:eastAsia="en-US"/>
        </w:rPr>
        <w:t xml:space="preserve"> </w:t>
      </w:r>
      <w:r w:rsidR="00952C9E" w:rsidRPr="002A6C26">
        <w:rPr>
          <w:color w:val="000000"/>
          <w:sz w:val="20"/>
          <w:lang w:eastAsia="en-US"/>
        </w:rPr>
        <w:t xml:space="preserve">Inkluderar rapporter om </w:t>
      </w:r>
      <w:r w:rsidR="0072052A" w:rsidRPr="002A6C26">
        <w:rPr>
          <w:color w:val="000000"/>
          <w:sz w:val="20"/>
          <w:lang w:eastAsia="en-US"/>
        </w:rPr>
        <w:t xml:space="preserve">myokardit, </w:t>
      </w:r>
      <w:r w:rsidR="00952C9E" w:rsidRPr="002A6C26">
        <w:rPr>
          <w:color w:val="000000"/>
          <w:sz w:val="20"/>
          <w:lang w:eastAsia="en-US"/>
        </w:rPr>
        <w:t>autoimmun myokardit</w:t>
      </w:r>
      <w:r w:rsidR="0072052A" w:rsidRPr="002A6C26">
        <w:rPr>
          <w:color w:val="000000"/>
          <w:sz w:val="20"/>
          <w:lang w:eastAsia="en-US"/>
        </w:rPr>
        <w:t>, immunmedierad myokardit</w:t>
      </w:r>
      <w:r w:rsidR="00952C9E" w:rsidRPr="002A6C26">
        <w:rPr>
          <w:color w:val="000000"/>
          <w:sz w:val="20"/>
          <w:lang w:eastAsia="en-US"/>
        </w:rPr>
        <w:t>.</w:t>
      </w:r>
    </w:p>
    <w:p w14:paraId="519F075C" w14:textId="3C172619"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en-US"/>
        </w:rPr>
        <w:t>t</w:t>
      </w:r>
      <w:r w:rsidR="005F73B4" w:rsidRPr="002A6C26">
        <w:rPr>
          <w:color w:val="000000"/>
          <w:sz w:val="20"/>
          <w:vertAlign w:val="superscript"/>
          <w:lang w:eastAsia="en-US"/>
        </w:rPr>
        <w:t xml:space="preserve"> </w:t>
      </w:r>
      <w:r w:rsidR="005F73B4" w:rsidRPr="002A6C26">
        <w:rPr>
          <w:color w:val="000000"/>
          <w:sz w:val="20"/>
          <w:lang w:eastAsia="en-US"/>
        </w:rPr>
        <w:t xml:space="preserve">Inkluderar rapporter gällande pneumonit, lunginfiltration, bronkiolit, </w:t>
      </w:r>
      <w:r w:rsidR="00A667ED" w:rsidRPr="002A6C26">
        <w:rPr>
          <w:color w:val="000000"/>
          <w:sz w:val="20"/>
          <w:lang w:eastAsia="en-US"/>
        </w:rPr>
        <w:t xml:space="preserve">immunmedierad lungsjukdom, </w:t>
      </w:r>
      <w:r w:rsidR="00952C9E" w:rsidRPr="002A6C26">
        <w:rPr>
          <w:color w:val="000000"/>
          <w:sz w:val="20"/>
          <w:lang w:eastAsia="en-US"/>
        </w:rPr>
        <w:t>immun</w:t>
      </w:r>
      <w:r w:rsidR="0072052A" w:rsidRPr="002A6C26">
        <w:rPr>
          <w:color w:val="000000"/>
          <w:sz w:val="20"/>
          <w:lang w:eastAsia="en-US"/>
        </w:rPr>
        <w:t>medierad</w:t>
      </w:r>
      <w:r w:rsidR="00952C9E" w:rsidRPr="002A6C26">
        <w:rPr>
          <w:color w:val="000000"/>
          <w:sz w:val="20"/>
          <w:lang w:eastAsia="en-US"/>
        </w:rPr>
        <w:t xml:space="preserve"> pneumonit, </w:t>
      </w:r>
      <w:r w:rsidR="005F73B4" w:rsidRPr="002A6C26">
        <w:rPr>
          <w:color w:val="000000"/>
          <w:sz w:val="20"/>
          <w:lang w:eastAsia="en-US"/>
        </w:rPr>
        <w:t xml:space="preserve">interstitiell lungsjukdom, </w:t>
      </w:r>
      <w:r w:rsidR="0072052A" w:rsidRPr="002A6C26">
        <w:rPr>
          <w:color w:val="000000"/>
          <w:sz w:val="20"/>
          <w:lang w:eastAsia="en-US"/>
        </w:rPr>
        <w:t xml:space="preserve">alveolit, </w:t>
      </w:r>
      <w:r w:rsidR="00E5096E" w:rsidRPr="002A6C26">
        <w:rPr>
          <w:color w:val="000000"/>
          <w:sz w:val="20"/>
          <w:lang w:eastAsia="en-US"/>
        </w:rPr>
        <w:t>lung</w:t>
      </w:r>
      <w:r w:rsidR="004721EF" w:rsidRPr="002A6C26">
        <w:rPr>
          <w:color w:val="000000"/>
          <w:sz w:val="20"/>
          <w:lang w:eastAsia="en-US"/>
        </w:rPr>
        <w:t>opacit</w:t>
      </w:r>
      <w:r w:rsidR="00E5096E" w:rsidRPr="002A6C26">
        <w:rPr>
          <w:color w:val="000000"/>
          <w:sz w:val="20"/>
          <w:lang w:eastAsia="en-US"/>
        </w:rPr>
        <w:t>et</w:t>
      </w:r>
      <w:r w:rsidR="00A30358" w:rsidRPr="002A6C26">
        <w:rPr>
          <w:color w:val="000000"/>
          <w:sz w:val="20"/>
          <w:lang w:eastAsia="en-US"/>
        </w:rPr>
        <w:t xml:space="preserve">, </w:t>
      </w:r>
      <w:r w:rsidR="00A667ED" w:rsidRPr="002A6C26">
        <w:rPr>
          <w:color w:val="000000"/>
          <w:sz w:val="20"/>
          <w:lang w:eastAsia="en-US"/>
        </w:rPr>
        <w:t xml:space="preserve">pulmonell fibros, </w:t>
      </w:r>
      <w:r w:rsidR="00A30358" w:rsidRPr="002A6C26">
        <w:rPr>
          <w:color w:val="000000"/>
          <w:sz w:val="20"/>
          <w:lang w:eastAsia="en-US"/>
        </w:rPr>
        <w:t>pu</w:t>
      </w:r>
      <w:r w:rsidR="00E5096E" w:rsidRPr="002A6C26">
        <w:rPr>
          <w:color w:val="000000"/>
          <w:sz w:val="20"/>
          <w:lang w:eastAsia="en-US"/>
        </w:rPr>
        <w:t>lmonell toxicitet</w:t>
      </w:r>
      <w:r w:rsidR="004721EF" w:rsidRPr="002A6C26">
        <w:rPr>
          <w:color w:val="000000"/>
          <w:sz w:val="20"/>
          <w:lang w:eastAsia="en-US"/>
        </w:rPr>
        <w:t xml:space="preserve">, </w:t>
      </w:r>
      <w:r w:rsidR="005F73B4" w:rsidRPr="002A6C26">
        <w:rPr>
          <w:color w:val="000000"/>
          <w:sz w:val="20"/>
          <w:lang w:eastAsia="en-US"/>
        </w:rPr>
        <w:t>strålningspneumonit.</w:t>
      </w:r>
    </w:p>
    <w:p w14:paraId="5CEA3035" w14:textId="7B47A1C3" w:rsidR="005F73B4" w:rsidRPr="002A6C26" w:rsidRDefault="00D27160" w:rsidP="005F73B4">
      <w:pPr>
        <w:tabs>
          <w:tab w:val="left" w:pos="4820"/>
        </w:tabs>
        <w:autoSpaceDE w:val="0"/>
        <w:autoSpaceDN w:val="0"/>
        <w:adjustRightInd w:val="0"/>
        <w:rPr>
          <w:color w:val="000000"/>
          <w:sz w:val="20"/>
          <w:lang w:eastAsia="en-US"/>
        </w:rPr>
      </w:pPr>
      <w:r w:rsidRPr="002A6C26">
        <w:rPr>
          <w:color w:val="000000"/>
          <w:sz w:val="20"/>
          <w:vertAlign w:val="superscript"/>
          <w:lang w:eastAsia="en-US"/>
        </w:rPr>
        <w:t>u</w:t>
      </w:r>
      <w:r w:rsidR="005F73B4" w:rsidRPr="002A6C26">
        <w:rPr>
          <w:color w:val="000000"/>
          <w:sz w:val="20"/>
          <w:lang w:eastAsia="en-US"/>
        </w:rPr>
        <w:t xml:space="preserve"> Inkluderar rapporter gällande diarré, brådskande defekation, frekventa tarmrörelser</w:t>
      </w:r>
      <w:r w:rsidR="00952C9E" w:rsidRPr="002A6C26">
        <w:rPr>
          <w:color w:val="000000"/>
          <w:sz w:val="20"/>
          <w:lang w:eastAsia="en-US"/>
        </w:rPr>
        <w:t xml:space="preserve">, </w:t>
      </w:r>
      <w:r w:rsidR="00952C9E" w:rsidRPr="002A6C26">
        <w:rPr>
          <w:rFonts w:cs="Arial"/>
          <w:sz w:val="20"/>
        </w:rPr>
        <w:t>gastrointestinal hypermotilitet</w:t>
      </w:r>
      <w:r w:rsidR="005F73B4" w:rsidRPr="002A6C26">
        <w:rPr>
          <w:color w:val="000000"/>
          <w:sz w:val="20"/>
          <w:lang w:eastAsia="en-US"/>
        </w:rPr>
        <w:t>.</w:t>
      </w:r>
    </w:p>
    <w:p w14:paraId="1F484EA7" w14:textId="3EB0E8B0"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en-US"/>
        </w:rPr>
        <w:t>v</w:t>
      </w:r>
      <w:r w:rsidR="005F73B4" w:rsidRPr="002A6C26">
        <w:rPr>
          <w:color w:val="000000"/>
          <w:sz w:val="20"/>
          <w:lang w:eastAsia="en-US"/>
        </w:rPr>
        <w:t xml:space="preserve"> Inkluderar rapporter gällande kolit, autoimmun kolit, ischemisk kolit, mikroskopisk kolit, ulcerös kolit</w:t>
      </w:r>
      <w:r w:rsidR="00952C9E" w:rsidRPr="002A6C26">
        <w:rPr>
          <w:color w:val="000000"/>
          <w:sz w:val="20"/>
          <w:lang w:eastAsia="en-US"/>
        </w:rPr>
        <w:t xml:space="preserve">, </w:t>
      </w:r>
      <w:r w:rsidR="0072052A" w:rsidRPr="002A6C26">
        <w:rPr>
          <w:color w:val="000000"/>
          <w:sz w:val="20"/>
          <w:lang w:eastAsia="en-US"/>
        </w:rPr>
        <w:t xml:space="preserve">diversion </w:t>
      </w:r>
      <w:r w:rsidR="00485056" w:rsidRPr="002A6C26">
        <w:rPr>
          <w:color w:val="000000"/>
          <w:sz w:val="20"/>
          <w:lang w:eastAsia="en-US"/>
        </w:rPr>
        <w:t>kolit</w:t>
      </w:r>
      <w:r w:rsidR="0072052A" w:rsidRPr="002A6C26">
        <w:rPr>
          <w:color w:val="000000"/>
          <w:sz w:val="20"/>
          <w:lang w:eastAsia="en-US"/>
        </w:rPr>
        <w:t xml:space="preserve">, </w:t>
      </w:r>
      <w:r w:rsidR="00A667ED" w:rsidRPr="002A6C26">
        <w:rPr>
          <w:color w:val="000000"/>
          <w:sz w:val="20"/>
          <w:lang w:eastAsia="en-US"/>
        </w:rPr>
        <w:t xml:space="preserve">eosinofil kolit, </w:t>
      </w:r>
      <w:r w:rsidR="00952C9E" w:rsidRPr="002A6C26">
        <w:rPr>
          <w:sz w:val="20"/>
          <w:lang w:eastAsia="en-US"/>
        </w:rPr>
        <w:t>immun</w:t>
      </w:r>
      <w:r w:rsidR="0072052A" w:rsidRPr="002A6C26">
        <w:rPr>
          <w:sz w:val="20"/>
          <w:lang w:eastAsia="en-US"/>
        </w:rPr>
        <w:t>medierad</w:t>
      </w:r>
      <w:r w:rsidR="00952C9E" w:rsidRPr="002A6C26">
        <w:rPr>
          <w:sz w:val="20"/>
          <w:lang w:eastAsia="en-US"/>
        </w:rPr>
        <w:t xml:space="preserve"> enter</w:t>
      </w:r>
      <w:r w:rsidR="00A30358" w:rsidRPr="002A6C26">
        <w:rPr>
          <w:sz w:val="20"/>
          <w:lang w:eastAsia="en-US"/>
        </w:rPr>
        <w:t>o</w:t>
      </w:r>
      <w:r w:rsidR="00952C9E" w:rsidRPr="002A6C26">
        <w:rPr>
          <w:sz w:val="20"/>
          <w:lang w:eastAsia="en-US"/>
        </w:rPr>
        <w:t>kolit</w:t>
      </w:r>
      <w:r w:rsidR="005F73B4" w:rsidRPr="002A6C26">
        <w:rPr>
          <w:color w:val="000000"/>
          <w:sz w:val="20"/>
          <w:lang w:eastAsia="en-US"/>
        </w:rPr>
        <w:t>.</w:t>
      </w:r>
    </w:p>
    <w:p w14:paraId="33FE17A3" w14:textId="249E7B06"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en-US"/>
        </w:rPr>
        <w:t>w</w:t>
      </w:r>
      <w:r w:rsidR="005F73B4" w:rsidRPr="002A6C26">
        <w:rPr>
          <w:color w:val="000000"/>
          <w:sz w:val="20"/>
          <w:lang w:eastAsia="en-US"/>
        </w:rPr>
        <w:t xml:space="preserve"> Inkluderar rapporter gällande orofaryngeal smärta, orofaryngealt obehag, irritation i halsen.</w:t>
      </w:r>
    </w:p>
    <w:p w14:paraId="35DDA02E" w14:textId="09A6C688"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en-US"/>
        </w:rPr>
        <w:t>x</w:t>
      </w:r>
      <w:r w:rsidR="005F73B4" w:rsidRPr="002A6C26">
        <w:rPr>
          <w:color w:val="000000"/>
          <w:sz w:val="20"/>
          <w:lang w:eastAsia="en-US"/>
        </w:rPr>
        <w:t xml:space="preserve"> Inkluderar rapporter gällande autoimmun pankreatit, pankreatit,akut pankreatit, förhöjt lipas, förhöjt amylas.</w:t>
      </w:r>
    </w:p>
    <w:p w14:paraId="1256E7FE" w14:textId="0615A470" w:rsidR="005F73B4" w:rsidRPr="002A6C26" w:rsidRDefault="00D27160" w:rsidP="005F73B4">
      <w:pPr>
        <w:autoSpaceDE w:val="0"/>
        <w:autoSpaceDN w:val="0"/>
        <w:adjustRightInd w:val="0"/>
        <w:rPr>
          <w:color w:val="000000"/>
          <w:sz w:val="20"/>
          <w:lang w:eastAsia="en-US"/>
        </w:rPr>
      </w:pPr>
      <w:r w:rsidRPr="002A6C26">
        <w:rPr>
          <w:color w:val="000000"/>
          <w:sz w:val="20"/>
          <w:vertAlign w:val="superscript"/>
          <w:lang w:eastAsia="en-US"/>
        </w:rPr>
        <w:t>y</w:t>
      </w:r>
      <w:r w:rsidR="005F73B4" w:rsidRPr="002A6C26">
        <w:rPr>
          <w:color w:val="000000"/>
          <w:sz w:val="20"/>
          <w:vertAlign w:val="superscript"/>
          <w:lang w:eastAsia="en-US"/>
        </w:rPr>
        <w:t xml:space="preserve"> </w:t>
      </w:r>
      <w:r w:rsidR="005F73B4" w:rsidRPr="002A6C26">
        <w:rPr>
          <w:color w:val="000000"/>
          <w:sz w:val="20"/>
          <w:lang w:eastAsia="en-US"/>
        </w:rPr>
        <w:t xml:space="preserve">Inkluderar rapporter gällande ascites, autoimmun hepatit, </w:t>
      </w:r>
      <w:r w:rsidR="00A667ED" w:rsidRPr="002A6C26">
        <w:rPr>
          <w:color w:val="000000"/>
          <w:sz w:val="20"/>
          <w:lang w:eastAsia="en-US"/>
        </w:rPr>
        <w:t>hepatisk cytolys</w:t>
      </w:r>
      <w:r w:rsidR="005F73B4" w:rsidRPr="002A6C26">
        <w:rPr>
          <w:color w:val="000000"/>
          <w:sz w:val="20"/>
          <w:lang w:eastAsia="en-US"/>
        </w:rPr>
        <w:t xml:space="preserve">, hepatit och akut hepatit, </w:t>
      </w:r>
      <w:r w:rsidR="00C00A4C" w:rsidRPr="002A6C26">
        <w:rPr>
          <w:color w:val="000000"/>
          <w:sz w:val="20"/>
          <w:lang w:eastAsia="en-US"/>
        </w:rPr>
        <w:t xml:space="preserve">toxisk hepatit, </w:t>
      </w:r>
      <w:r w:rsidR="005F73B4" w:rsidRPr="002A6C26">
        <w:rPr>
          <w:color w:val="000000"/>
          <w:sz w:val="20"/>
          <w:lang w:eastAsia="en-US"/>
        </w:rPr>
        <w:t xml:space="preserve">levertoxicitet, </w:t>
      </w:r>
      <w:r w:rsidR="00A667ED" w:rsidRPr="002A6C26">
        <w:rPr>
          <w:color w:val="000000"/>
          <w:sz w:val="20"/>
          <w:lang w:eastAsia="en-US"/>
        </w:rPr>
        <w:t xml:space="preserve">immunmedierad hepatit, </w:t>
      </w:r>
      <w:r w:rsidR="005F73B4" w:rsidRPr="002A6C26">
        <w:rPr>
          <w:color w:val="000000"/>
          <w:sz w:val="20"/>
          <w:lang w:eastAsia="en-US"/>
        </w:rPr>
        <w:t xml:space="preserve">leversjukdom, läkemedelsinducerad leverskada, leversvikt, leversteatos, leverlesion, </w:t>
      </w:r>
      <w:r w:rsidR="00A667ED" w:rsidRPr="002A6C26">
        <w:rPr>
          <w:color w:val="000000"/>
          <w:sz w:val="20"/>
          <w:lang w:eastAsia="en-US"/>
        </w:rPr>
        <w:t xml:space="preserve">leverskada, </w:t>
      </w:r>
      <w:r w:rsidR="005F73B4" w:rsidRPr="002A6C26">
        <w:rPr>
          <w:color w:val="000000"/>
          <w:sz w:val="20"/>
          <w:lang w:eastAsia="en-US"/>
        </w:rPr>
        <w:t>blödande varicer i esofagus, varicer i esofagus</w:t>
      </w:r>
      <w:r w:rsidR="00A667ED" w:rsidRPr="002A6C26">
        <w:rPr>
          <w:color w:val="000000"/>
          <w:sz w:val="20"/>
          <w:lang w:eastAsia="en-US"/>
        </w:rPr>
        <w:t>, spontan bakteriell peritonit</w:t>
      </w:r>
      <w:r w:rsidR="005F73B4" w:rsidRPr="002A6C26">
        <w:rPr>
          <w:color w:val="000000"/>
          <w:sz w:val="20"/>
          <w:lang w:eastAsia="en-US"/>
        </w:rPr>
        <w:t>.</w:t>
      </w:r>
    </w:p>
    <w:p w14:paraId="2B0EC89A" w14:textId="01C30620" w:rsidR="005F73B4" w:rsidRPr="002A6C26" w:rsidRDefault="00D27160" w:rsidP="00135A9F">
      <w:pPr>
        <w:keepNext/>
        <w:keepLines/>
        <w:autoSpaceDE w:val="0"/>
        <w:autoSpaceDN w:val="0"/>
        <w:adjustRightInd w:val="0"/>
        <w:rPr>
          <w:sz w:val="20"/>
          <w:lang w:eastAsia="en-US"/>
        </w:rPr>
      </w:pPr>
      <w:r w:rsidRPr="002A6C26">
        <w:rPr>
          <w:color w:val="000000"/>
          <w:sz w:val="20"/>
          <w:vertAlign w:val="superscript"/>
          <w:lang w:eastAsia="en-US"/>
        </w:rPr>
        <w:t>z</w:t>
      </w:r>
      <w:r w:rsidR="005F73B4" w:rsidRPr="002A6C26">
        <w:rPr>
          <w:color w:val="000000"/>
          <w:sz w:val="20"/>
          <w:vertAlign w:val="superscript"/>
          <w:lang w:eastAsia="zh-CN"/>
        </w:rPr>
        <w:t xml:space="preserve"> </w:t>
      </w:r>
      <w:r w:rsidR="005F73B4" w:rsidRPr="002A6C26">
        <w:rPr>
          <w:color w:val="000000"/>
          <w:sz w:val="20"/>
          <w:lang w:eastAsia="en-US"/>
        </w:rPr>
        <w:t xml:space="preserve">Inkluderar rapporter gällande akne, </w:t>
      </w:r>
      <w:r w:rsidR="006A0843" w:rsidRPr="002A6C26">
        <w:rPr>
          <w:color w:val="000000"/>
          <w:sz w:val="20"/>
          <w:lang w:eastAsia="en-US"/>
        </w:rPr>
        <w:t xml:space="preserve">blåsor, </w:t>
      </w:r>
      <w:r w:rsidR="005F73B4" w:rsidRPr="002A6C26">
        <w:rPr>
          <w:color w:val="000000"/>
          <w:sz w:val="20"/>
          <w:lang w:eastAsia="en-US"/>
        </w:rPr>
        <w:t xml:space="preserve">dermatit, akneformad dermatit, allergisk dermatit, läkemedelsrelaterade utslag, eksem, infekterade eksem, erytem, </w:t>
      </w:r>
      <w:r w:rsidR="005F73B4" w:rsidRPr="002A6C26">
        <w:rPr>
          <w:sz w:val="20"/>
          <w:lang w:eastAsia="en-US"/>
        </w:rPr>
        <w:t xml:space="preserve">erytem på ögonlocket, </w:t>
      </w:r>
      <w:r w:rsidR="00952C9E" w:rsidRPr="002A6C26">
        <w:rPr>
          <w:sz w:val="20"/>
          <w:lang w:eastAsia="en-US"/>
        </w:rPr>
        <w:t xml:space="preserve">utslag på ögonlocket, fixed eruption, </w:t>
      </w:r>
      <w:r w:rsidR="005F73B4" w:rsidRPr="002A6C26">
        <w:rPr>
          <w:sz w:val="20"/>
          <w:lang w:eastAsia="en-US"/>
        </w:rPr>
        <w:t xml:space="preserve">follikulit, furunkel, </w:t>
      </w:r>
      <w:r w:rsidR="006A0843" w:rsidRPr="002A6C26">
        <w:rPr>
          <w:sz w:val="20"/>
          <w:lang w:eastAsia="en-US"/>
        </w:rPr>
        <w:t xml:space="preserve">handdermatit, </w:t>
      </w:r>
      <w:r w:rsidR="00D26A4E" w:rsidRPr="002A6C26">
        <w:rPr>
          <w:sz w:val="20"/>
          <w:lang w:eastAsia="en-US"/>
        </w:rPr>
        <w:t xml:space="preserve">immunmedierad dermatit, </w:t>
      </w:r>
      <w:r w:rsidR="006A0843" w:rsidRPr="002A6C26">
        <w:rPr>
          <w:sz w:val="20"/>
          <w:lang w:eastAsia="en-US"/>
        </w:rPr>
        <w:t xml:space="preserve">blåsor på läppar, orala blodblåsor, </w:t>
      </w:r>
      <w:r w:rsidR="005F73B4" w:rsidRPr="002A6C26">
        <w:rPr>
          <w:sz w:val="20"/>
          <w:lang w:eastAsia="en-US"/>
        </w:rPr>
        <w:t xml:space="preserve">palmar-plantar erytrodysestesisyndrom, </w:t>
      </w:r>
      <w:r w:rsidR="00C00A4C" w:rsidRPr="002A6C26">
        <w:rPr>
          <w:sz w:val="20"/>
          <w:lang w:eastAsia="en-US"/>
        </w:rPr>
        <w:t xml:space="preserve">pemfigoid, </w:t>
      </w:r>
      <w:r w:rsidR="005F73B4" w:rsidRPr="002A6C26">
        <w:rPr>
          <w:sz w:val="20"/>
          <w:lang w:eastAsia="en-US"/>
        </w:rPr>
        <w:t xml:space="preserve">utslag, erytematösa utslag, makulära utslag, makulopapulösa utslag, </w:t>
      </w:r>
      <w:r w:rsidR="00D26A4E" w:rsidRPr="002A6C26">
        <w:rPr>
          <w:sz w:val="20"/>
          <w:lang w:eastAsia="en-US"/>
        </w:rPr>
        <w:t xml:space="preserve">morbilliformt utslag, </w:t>
      </w:r>
      <w:r w:rsidR="005F73B4" w:rsidRPr="002A6C26">
        <w:rPr>
          <w:sz w:val="20"/>
          <w:lang w:eastAsia="en-US"/>
        </w:rPr>
        <w:t xml:space="preserve">papulösa utslag, </w:t>
      </w:r>
      <w:r w:rsidR="006A0843" w:rsidRPr="002A6C26">
        <w:rPr>
          <w:sz w:val="20"/>
          <w:lang w:eastAsia="en-US"/>
        </w:rPr>
        <w:t xml:space="preserve">papuloskvamösa utslag, </w:t>
      </w:r>
      <w:r w:rsidR="005F73B4" w:rsidRPr="002A6C26">
        <w:rPr>
          <w:sz w:val="20"/>
          <w:lang w:eastAsia="en-US"/>
        </w:rPr>
        <w:t xml:space="preserve">pruritiska utslag, pustulösa utslag, vesikulära utslag, </w:t>
      </w:r>
      <w:r w:rsidR="006A0843" w:rsidRPr="002A6C26">
        <w:rPr>
          <w:sz w:val="20"/>
          <w:lang w:eastAsia="en-US"/>
        </w:rPr>
        <w:t xml:space="preserve">skrotal dermatit, </w:t>
      </w:r>
      <w:r w:rsidR="005F73B4" w:rsidRPr="002A6C26">
        <w:rPr>
          <w:sz w:val="20"/>
          <w:lang w:eastAsia="en-US"/>
        </w:rPr>
        <w:t>seborroisk dermatit, exfoliation av hud, hudtoxicitet, sår på huden</w:t>
      </w:r>
      <w:r w:rsidR="00D26A4E" w:rsidRPr="002A6C26">
        <w:rPr>
          <w:sz w:val="20"/>
          <w:lang w:eastAsia="en-US"/>
        </w:rPr>
        <w:t xml:space="preserve">, </w:t>
      </w:r>
      <w:r w:rsidR="006B4C0D" w:rsidRPr="002A6C26">
        <w:rPr>
          <w:sz w:val="20"/>
          <w:lang w:eastAsia="en-US"/>
        </w:rPr>
        <w:t>vaskulär</w:t>
      </w:r>
      <w:r w:rsidR="003579C2" w:rsidRPr="002A6C26">
        <w:rPr>
          <w:sz w:val="20"/>
          <w:lang w:eastAsia="en-US"/>
        </w:rPr>
        <w:t>a</w:t>
      </w:r>
      <w:r w:rsidR="006B4C0D" w:rsidRPr="002A6C26">
        <w:rPr>
          <w:sz w:val="20"/>
          <w:lang w:eastAsia="en-US"/>
        </w:rPr>
        <w:t xml:space="preserve"> access-utslag</w:t>
      </w:r>
      <w:r w:rsidR="00FE0EAF" w:rsidRPr="002A6C26">
        <w:rPr>
          <w:sz w:val="20"/>
          <w:lang w:eastAsia="en-US"/>
        </w:rPr>
        <w:t xml:space="preserve"> på stället</w:t>
      </w:r>
      <w:r w:rsidR="005F73B4" w:rsidRPr="002A6C26">
        <w:rPr>
          <w:sz w:val="20"/>
          <w:lang w:eastAsia="en-US"/>
        </w:rPr>
        <w:t>.</w:t>
      </w:r>
    </w:p>
    <w:p w14:paraId="713280CD" w14:textId="0E777AC1" w:rsidR="005F73B4" w:rsidRPr="002A6C26" w:rsidRDefault="00D27160" w:rsidP="00135A9F">
      <w:pPr>
        <w:keepNext/>
        <w:keepLines/>
        <w:autoSpaceDE w:val="0"/>
        <w:autoSpaceDN w:val="0"/>
        <w:adjustRightInd w:val="0"/>
        <w:rPr>
          <w:sz w:val="20"/>
          <w:lang w:eastAsia="en-US"/>
        </w:rPr>
      </w:pPr>
      <w:r w:rsidRPr="002A6C26">
        <w:rPr>
          <w:sz w:val="20"/>
          <w:vertAlign w:val="superscript"/>
          <w:lang w:eastAsia="en-US"/>
        </w:rPr>
        <w:t>aa</w:t>
      </w:r>
      <w:r w:rsidR="005F73B4" w:rsidRPr="002A6C26">
        <w:rPr>
          <w:sz w:val="20"/>
          <w:vertAlign w:val="superscript"/>
          <w:lang w:eastAsia="en-US"/>
        </w:rPr>
        <w:t xml:space="preserve"> </w:t>
      </w:r>
      <w:r w:rsidR="005F73B4" w:rsidRPr="002A6C26">
        <w:rPr>
          <w:sz w:val="20"/>
          <w:lang w:eastAsia="en-US"/>
        </w:rPr>
        <w:t>Inkluderar rapporter gällande muskuloskeletal smärta</w:t>
      </w:r>
      <w:r w:rsidRPr="002A6C26">
        <w:rPr>
          <w:sz w:val="20"/>
          <w:lang w:eastAsia="en-US"/>
        </w:rPr>
        <w:t>,</w:t>
      </w:r>
      <w:r w:rsidR="005F73B4" w:rsidRPr="002A6C26">
        <w:rPr>
          <w:sz w:val="20"/>
          <w:lang w:eastAsia="en-US"/>
        </w:rPr>
        <w:t xml:space="preserve"> myalgi</w:t>
      </w:r>
      <w:r w:rsidRPr="002A6C26">
        <w:rPr>
          <w:sz w:val="20"/>
          <w:lang w:eastAsia="en-US"/>
        </w:rPr>
        <w:t>, skelettsmärta</w:t>
      </w:r>
      <w:r w:rsidR="005F73B4" w:rsidRPr="002A6C26">
        <w:rPr>
          <w:sz w:val="20"/>
          <w:lang w:eastAsia="en-US"/>
        </w:rPr>
        <w:t>.</w:t>
      </w:r>
    </w:p>
    <w:p w14:paraId="398435E7" w14:textId="25198E8C" w:rsidR="005F73B4" w:rsidRPr="002A6C26" w:rsidRDefault="00D27160" w:rsidP="005F73B4">
      <w:pPr>
        <w:autoSpaceDE w:val="0"/>
        <w:autoSpaceDN w:val="0"/>
        <w:adjustRightInd w:val="0"/>
        <w:rPr>
          <w:rFonts w:eastAsia="MS Mincho"/>
          <w:sz w:val="20"/>
        </w:rPr>
      </w:pPr>
      <w:r w:rsidRPr="002A6C26">
        <w:rPr>
          <w:sz w:val="20"/>
          <w:vertAlign w:val="superscript"/>
          <w:lang w:eastAsia="en-US"/>
        </w:rPr>
        <w:t>ab</w:t>
      </w:r>
      <w:r w:rsidR="005F73B4" w:rsidRPr="002A6C26">
        <w:rPr>
          <w:sz w:val="20"/>
          <w:lang w:eastAsia="en-US"/>
        </w:rPr>
        <w:t xml:space="preserve"> </w:t>
      </w:r>
      <w:r w:rsidR="005F73B4" w:rsidRPr="002A6C26">
        <w:rPr>
          <w:rFonts w:eastAsia="MS Mincho"/>
          <w:sz w:val="20"/>
        </w:rPr>
        <w:t>Inkluderar rapporter gällande myosit, rabdomyolys, reumatisk polymyalgi, dermatomyosit, muskelabsess, förekomst av myoglobin i urinen</w:t>
      </w:r>
      <w:r w:rsidR="003579C2" w:rsidRPr="002A6C26">
        <w:rPr>
          <w:rFonts w:eastAsia="MS Mincho"/>
          <w:sz w:val="20"/>
        </w:rPr>
        <w:t>, myopati, polymyosit</w:t>
      </w:r>
      <w:r w:rsidR="005F73B4" w:rsidRPr="002A6C26">
        <w:rPr>
          <w:rFonts w:eastAsia="MS Mincho"/>
          <w:sz w:val="20"/>
        </w:rPr>
        <w:t>.</w:t>
      </w:r>
    </w:p>
    <w:p w14:paraId="2014BB75" w14:textId="0A187F72" w:rsidR="005F73B4" w:rsidRPr="002A6C26" w:rsidRDefault="00D27160" w:rsidP="005F73B4">
      <w:pPr>
        <w:autoSpaceDE w:val="0"/>
        <w:autoSpaceDN w:val="0"/>
        <w:adjustRightInd w:val="0"/>
        <w:rPr>
          <w:sz w:val="20"/>
          <w:lang w:eastAsia="en-US"/>
        </w:rPr>
      </w:pPr>
      <w:r w:rsidRPr="002A6C26">
        <w:rPr>
          <w:sz w:val="20"/>
          <w:vertAlign w:val="superscript"/>
          <w:lang w:eastAsia="en-US"/>
        </w:rPr>
        <w:t>ac</w:t>
      </w:r>
      <w:r w:rsidR="005F73B4" w:rsidRPr="002A6C26">
        <w:rPr>
          <w:sz w:val="20"/>
          <w:lang w:eastAsia="en-US"/>
        </w:rPr>
        <w:t xml:space="preserve"> Inkluderar rapporter gällande proteinuri, protein i urinen, hemoglobinuri,</w:t>
      </w:r>
      <w:r w:rsidR="00797580" w:rsidRPr="002A6C26">
        <w:rPr>
          <w:sz w:val="20"/>
          <w:lang w:eastAsia="en-US"/>
        </w:rPr>
        <w:t xml:space="preserve"> avvikande urin,</w:t>
      </w:r>
      <w:r w:rsidR="005F73B4" w:rsidRPr="002A6C26">
        <w:rPr>
          <w:sz w:val="20"/>
          <w:lang w:eastAsia="en-US"/>
        </w:rPr>
        <w:t xml:space="preserve"> nefrotiskt syndrom</w:t>
      </w:r>
      <w:r w:rsidR="00B45EB5" w:rsidRPr="002A6C26">
        <w:rPr>
          <w:sz w:val="20"/>
          <w:lang w:eastAsia="en-US"/>
        </w:rPr>
        <w:t>,</w:t>
      </w:r>
      <w:r w:rsidR="006F5FB7" w:rsidRPr="002A6C26">
        <w:rPr>
          <w:sz w:val="20"/>
          <w:lang w:eastAsia="en-US"/>
        </w:rPr>
        <w:t xml:space="preserve"> albuminuri</w:t>
      </w:r>
      <w:r w:rsidR="005F73B4" w:rsidRPr="002A6C26">
        <w:rPr>
          <w:sz w:val="20"/>
          <w:lang w:eastAsia="en-US"/>
        </w:rPr>
        <w:t>.</w:t>
      </w:r>
    </w:p>
    <w:p w14:paraId="5668377E" w14:textId="57EA7F32" w:rsidR="005F73B4" w:rsidRPr="002A6C26" w:rsidRDefault="005F73B4" w:rsidP="005F73B4">
      <w:pPr>
        <w:autoSpaceDE w:val="0"/>
        <w:autoSpaceDN w:val="0"/>
        <w:adjustRightInd w:val="0"/>
        <w:rPr>
          <w:sz w:val="20"/>
          <w:lang w:eastAsia="en-US"/>
        </w:rPr>
      </w:pPr>
      <w:r w:rsidRPr="002A6C26">
        <w:rPr>
          <w:sz w:val="20"/>
          <w:vertAlign w:val="superscript"/>
          <w:lang w:eastAsia="en-US"/>
        </w:rPr>
        <w:t>a</w:t>
      </w:r>
      <w:r w:rsidR="00D27160" w:rsidRPr="002A6C26">
        <w:rPr>
          <w:sz w:val="20"/>
          <w:vertAlign w:val="superscript"/>
          <w:lang w:eastAsia="en-US"/>
        </w:rPr>
        <w:t>d</w:t>
      </w:r>
      <w:r w:rsidRPr="002A6C26">
        <w:rPr>
          <w:sz w:val="20"/>
          <w:lang w:eastAsia="en-US"/>
        </w:rPr>
        <w:t xml:space="preserve"> Inkluderar rapporter gällande </w:t>
      </w:r>
      <w:r w:rsidR="00C00A4C" w:rsidRPr="002A6C26">
        <w:rPr>
          <w:sz w:val="20"/>
          <w:lang w:eastAsia="en-US"/>
        </w:rPr>
        <w:t xml:space="preserve">nefrit, </w:t>
      </w:r>
      <w:r w:rsidR="00952C9E" w:rsidRPr="002A6C26">
        <w:rPr>
          <w:sz w:val="20"/>
          <w:lang w:eastAsia="en-US"/>
        </w:rPr>
        <w:t xml:space="preserve">autoimmun nefrit, </w:t>
      </w:r>
      <w:r w:rsidRPr="002A6C26">
        <w:rPr>
          <w:sz w:val="20"/>
          <w:lang w:eastAsia="en-US"/>
        </w:rPr>
        <w:t>Henoch-Schonlein purpura nefrit</w:t>
      </w:r>
      <w:r w:rsidR="00952C9E" w:rsidRPr="002A6C26">
        <w:rPr>
          <w:sz w:val="20"/>
          <w:lang w:eastAsia="en-US"/>
        </w:rPr>
        <w:t>, paraneoplastisk glomerulonefrit, tubulointerstitiell nefri</w:t>
      </w:r>
      <w:r w:rsidR="006B03CC" w:rsidRPr="002A6C26">
        <w:rPr>
          <w:sz w:val="20"/>
          <w:lang w:eastAsia="en-US"/>
        </w:rPr>
        <w:t>t</w:t>
      </w:r>
      <w:r w:rsidRPr="002A6C26">
        <w:rPr>
          <w:sz w:val="20"/>
          <w:lang w:eastAsia="en-US"/>
        </w:rPr>
        <w:t>.</w:t>
      </w:r>
    </w:p>
    <w:p w14:paraId="0A16D06F" w14:textId="77777777" w:rsidR="00830132" w:rsidRPr="002A6C26" w:rsidRDefault="00830132" w:rsidP="00830132">
      <w:pPr>
        <w:autoSpaceDE w:val="0"/>
        <w:autoSpaceDN w:val="0"/>
        <w:adjustRightInd w:val="0"/>
        <w:rPr>
          <w:sz w:val="20"/>
          <w:vertAlign w:val="superscript"/>
          <w:lang w:eastAsia="en-US"/>
        </w:rPr>
      </w:pPr>
      <w:r w:rsidRPr="002A6C26">
        <w:rPr>
          <w:sz w:val="20"/>
          <w:vertAlign w:val="superscript"/>
          <w:lang w:eastAsia="en-US"/>
        </w:rPr>
        <w:t>ae</w:t>
      </w:r>
      <w:r w:rsidRPr="002A6C26">
        <w:rPr>
          <w:sz w:val="20"/>
          <w:lang w:eastAsia="en-US"/>
        </w:rPr>
        <w:t xml:space="preserve"> Inkluderar rapporter gällande hypokalemi, minskat blodkalium.</w:t>
      </w:r>
    </w:p>
    <w:p w14:paraId="2846F1CB" w14:textId="77777777" w:rsidR="00830132" w:rsidRPr="002A6C26" w:rsidRDefault="00830132" w:rsidP="00830132">
      <w:pPr>
        <w:autoSpaceDE w:val="0"/>
        <w:autoSpaceDN w:val="0"/>
        <w:adjustRightInd w:val="0"/>
        <w:rPr>
          <w:sz w:val="20"/>
          <w:vertAlign w:val="superscript"/>
          <w:lang w:eastAsia="en-US"/>
        </w:rPr>
      </w:pPr>
      <w:r w:rsidRPr="002A6C26">
        <w:rPr>
          <w:sz w:val="20"/>
          <w:vertAlign w:val="superscript"/>
          <w:lang w:eastAsia="en-US"/>
        </w:rPr>
        <w:t>af</w:t>
      </w:r>
      <w:r w:rsidRPr="002A6C26">
        <w:rPr>
          <w:sz w:val="20"/>
          <w:lang w:eastAsia="en-US"/>
        </w:rPr>
        <w:t xml:space="preserve"> Inkluderar rapporter gällande hyponatremi, minskat blodnatrium.</w:t>
      </w:r>
    </w:p>
    <w:p w14:paraId="44B6B1F4" w14:textId="3356AB06" w:rsidR="00830132" w:rsidRPr="002A6C26" w:rsidRDefault="00830132" w:rsidP="00830132">
      <w:pPr>
        <w:autoSpaceDE w:val="0"/>
        <w:autoSpaceDN w:val="0"/>
        <w:adjustRightInd w:val="0"/>
        <w:rPr>
          <w:sz w:val="20"/>
          <w:lang w:eastAsia="en-US"/>
        </w:rPr>
      </w:pPr>
      <w:r w:rsidRPr="002A6C26">
        <w:rPr>
          <w:sz w:val="20"/>
          <w:vertAlign w:val="superscript"/>
          <w:lang w:eastAsia="en-US"/>
        </w:rPr>
        <w:t>ag</w:t>
      </w:r>
      <w:r w:rsidRPr="002A6C26">
        <w:rPr>
          <w:sz w:val="20"/>
          <w:lang w:eastAsia="en-US"/>
        </w:rPr>
        <w:t xml:space="preserve"> Inkluderar rapporter gällande hypoxi, minskad syrgasmättnad</w:t>
      </w:r>
      <w:r w:rsidR="00952C9E" w:rsidRPr="002A6C26">
        <w:rPr>
          <w:sz w:val="20"/>
          <w:lang w:eastAsia="en-US"/>
        </w:rPr>
        <w:t>, minskat pO2</w:t>
      </w:r>
      <w:r w:rsidRPr="002A6C26">
        <w:rPr>
          <w:sz w:val="20"/>
          <w:lang w:eastAsia="en-US"/>
        </w:rPr>
        <w:t>.</w:t>
      </w:r>
    </w:p>
    <w:p w14:paraId="2FD5BE7D" w14:textId="578D2854" w:rsidR="00830132" w:rsidRPr="002A6C26" w:rsidRDefault="00830132" w:rsidP="00830132">
      <w:pPr>
        <w:autoSpaceDE w:val="0"/>
        <w:autoSpaceDN w:val="0"/>
        <w:adjustRightInd w:val="0"/>
        <w:rPr>
          <w:sz w:val="20"/>
          <w:lang w:eastAsia="en-US"/>
        </w:rPr>
      </w:pPr>
      <w:r w:rsidRPr="002A6C26">
        <w:rPr>
          <w:sz w:val="20"/>
          <w:vertAlign w:val="superscript"/>
          <w:lang w:eastAsia="en-US"/>
        </w:rPr>
        <w:t>ah</w:t>
      </w:r>
      <w:r w:rsidRPr="002A6C26">
        <w:rPr>
          <w:sz w:val="20"/>
          <w:lang w:eastAsia="en-US"/>
        </w:rPr>
        <w:t xml:space="preserve"> Inkluderar rapporter gällande alopeci, madaros, alopecia areata, alopecia totalis, hypotrikos.</w:t>
      </w:r>
    </w:p>
    <w:p w14:paraId="2A874098" w14:textId="73BDDD17" w:rsidR="00E137B8" w:rsidRPr="002A6C26" w:rsidRDefault="001F597E" w:rsidP="00E137B8">
      <w:pPr>
        <w:autoSpaceDE w:val="0"/>
        <w:autoSpaceDN w:val="0"/>
        <w:adjustRightInd w:val="0"/>
        <w:rPr>
          <w:sz w:val="20"/>
          <w:lang w:eastAsia="en-US"/>
        </w:rPr>
      </w:pPr>
      <w:r w:rsidRPr="002A6C26">
        <w:rPr>
          <w:sz w:val="20"/>
          <w:vertAlign w:val="superscript"/>
          <w:lang w:eastAsia="en-US"/>
        </w:rPr>
        <w:lastRenderedPageBreak/>
        <w:t>ai</w:t>
      </w:r>
      <w:r w:rsidRPr="002A6C26">
        <w:rPr>
          <w:sz w:val="20"/>
          <w:lang w:eastAsia="en-US"/>
        </w:rPr>
        <w:t xml:space="preserve"> Inkluderar rapporter om hypertoni, ökat blodtryck, hypertonisk kris, ökat systoliskt blodtryck, diastolisk hypertoni, otillräcklig </w:t>
      </w:r>
      <w:r w:rsidR="00B76040" w:rsidRPr="002A6C26">
        <w:rPr>
          <w:sz w:val="20"/>
          <w:lang w:eastAsia="en-US"/>
        </w:rPr>
        <w:t>blodtrycks</w:t>
      </w:r>
      <w:r w:rsidRPr="002A6C26">
        <w:rPr>
          <w:sz w:val="20"/>
          <w:lang w:eastAsia="en-US"/>
        </w:rPr>
        <w:t xml:space="preserve">kontroll, </w:t>
      </w:r>
      <w:r w:rsidR="00630931" w:rsidRPr="002A6C26">
        <w:rPr>
          <w:sz w:val="20"/>
          <w:lang w:eastAsia="en-US"/>
        </w:rPr>
        <w:t>hypertonisk</w:t>
      </w:r>
      <w:r w:rsidRPr="002A6C26">
        <w:rPr>
          <w:sz w:val="20"/>
          <w:lang w:eastAsia="en-US"/>
        </w:rPr>
        <w:t xml:space="preserve"> retinopati</w:t>
      </w:r>
      <w:r w:rsidR="006F5FB7" w:rsidRPr="002A6C26">
        <w:rPr>
          <w:sz w:val="20"/>
          <w:lang w:eastAsia="en-US"/>
        </w:rPr>
        <w:t xml:space="preserve">, </w:t>
      </w:r>
      <w:r w:rsidR="00E137B8" w:rsidRPr="002A6C26">
        <w:rPr>
          <w:sz w:val="20"/>
          <w:lang w:eastAsia="en-US"/>
        </w:rPr>
        <w:t>hypertensiv nefropati, essentiell hypertoni</w:t>
      </w:r>
      <w:r w:rsidR="00DA3DD6" w:rsidRPr="002A6C26">
        <w:rPr>
          <w:sz w:val="20"/>
          <w:lang w:eastAsia="en-US"/>
        </w:rPr>
        <w:t>, ortostatisk hypertoni</w:t>
      </w:r>
      <w:r w:rsidR="00E137B8" w:rsidRPr="002A6C26">
        <w:rPr>
          <w:sz w:val="20"/>
          <w:lang w:eastAsia="en-US"/>
        </w:rPr>
        <w:t>.</w:t>
      </w:r>
    </w:p>
    <w:p w14:paraId="5D51113B" w14:textId="0D570D70" w:rsidR="00797580" w:rsidRPr="002A6C26" w:rsidRDefault="00E137B8" w:rsidP="00E137B8">
      <w:pPr>
        <w:autoSpaceDE w:val="0"/>
        <w:autoSpaceDN w:val="0"/>
        <w:adjustRightInd w:val="0"/>
        <w:rPr>
          <w:sz w:val="20"/>
          <w:lang w:eastAsia="en-US"/>
        </w:rPr>
      </w:pPr>
      <w:r w:rsidRPr="002A6C26">
        <w:rPr>
          <w:color w:val="000000" w:themeColor="text1"/>
          <w:sz w:val="20"/>
          <w:vertAlign w:val="superscript"/>
          <w:lang w:eastAsia="en-US"/>
        </w:rPr>
        <w:t xml:space="preserve">aj </w:t>
      </w:r>
      <w:r w:rsidRPr="002A6C26">
        <w:rPr>
          <w:color w:val="000000" w:themeColor="text1"/>
          <w:sz w:val="20"/>
          <w:lang w:eastAsia="en-US"/>
        </w:rPr>
        <w:t xml:space="preserve">Inkluderar rapporter gällande </w:t>
      </w:r>
      <w:r w:rsidR="00AA54F2" w:rsidRPr="002A6C26">
        <w:rPr>
          <w:color w:val="000000" w:themeColor="text1"/>
          <w:sz w:val="20"/>
          <w:lang w:eastAsia="en-US"/>
        </w:rPr>
        <w:t xml:space="preserve">sepsis, </w:t>
      </w:r>
      <w:r w:rsidRPr="002A6C26">
        <w:rPr>
          <w:color w:val="000000" w:themeColor="text1"/>
          <w:sz w:val="20"/>
          <w:lang w:eastAsia="en-US"/>
        </w:rPr>
        <w:t>septisk chock, urosepsis, neutropen sepsis, pulmonell sepsis, bakteriell sepsis, klebsiellasepsis, sepsis i buken, candidasepsis, escherichiasepsis, pseudomonal sepsis, stafylokocksepsis</w:t>
      </w:r>
      <w:r w:rsidR="001F597E" w:rsidRPr="002A6C26">
        <w:rPr>
          <w:sz w:val="20"/>
          <w:lang w:eastAsia="en-US"/>
        </w:rPr>
        <w:t>.</w:t>
      </w:r>
    </w:p>
    <w:p w14:paraId="2E82354D" w14:textId="1FE2C7FF" w:rsidR="006A0843" w:rsidRPr="002A6C26" w:rsidRDefault="006A0843" w:rsidP="006A0843">
      <w:pPr>
        <w:autoSpaceDE w:val="0"/>
        <w:autoSpaceDN w:val="0"/>
        <w:adjustRightInd w:val="0"/>
        <w:rPr>
          <w:color w:val="000000" w:themeColor="text1"/>
          <w:sz w:val="20"/>
          <w:lang w:eastAsia="en-US"/>
        </w:rPr>
      </w:pPr>
      <w:r w:rsidRPr="002A6C26">
        <w:rPr>
          <w:color w:val="000000" w:themeColor="text1"/>
          <w:sz w:val="20"/>
          <w:vertAlign w:val="superscript"/>
          <w:lang w:eastAsia="en-US"/>
        </w:rPr>
        <w:t xml:space="preserve">ak </w:t>
      </w:r>
      <w:r w:rsidRPr="002A6C26">
        <w:rPr>
          <w:color w:val="000000" w:themeColor="text1"/>
          <w:sz w:val="20"/>
          <w:lang w:eastAsia="en-US"/>
        </w:rPr>
        <w:t xml:space="preserve">Inkluderar rapporter gällande bullös dermatit, exfolativt utslag, erythema multiforme, </w:t>
      </w:r>
      <w:r w:rsidR="003579C2" w:rsidRPr="002A6C26">
        <w:rPr>
          <w:color w:val="000000" w:themeColor="text1"/>
          <w:sz w:val="20"/>
          <w:lang w:eastAsia="en-US"/>
        </w:rPr>
        <w:t xml:space="preserve">exfoliativ dermatit, </w:t>
      </w:r>
      <w:r w:rsidRPr="002A6C26">
        <w:rPr>
          <w:color w:val="000000" w:themeColor="text1"/>
          <w:sz w:val="20"/>
          <w:lang w:eastAsia="en-US"/>
        </w:rPr>
        <w:t>generaliserad exfoliativ dermatit, toxisk huderuption, Stevens-Johnsons syndrom, läkemedelsreaktion med eosinofili och systemiska symtom, toxisk epidermal nekrolys, kutan vaskulit.</w:t>
      </w:r>
    </w:p>
    <w:p w14:paraId="5D21D5B5" w14:textId="3F61FCF4" w:rsidR="003B1E32" w:rsidRPr="002A6C26" w:rsidRDefault="003B1E32" w:rsidP="006A0843">
      <w:pPr>
        <w:autoSpaceDE w:val="0"/>
        <w:autoSpaceDN w:val="0"/>
        <w:adjustRightInd w:val="0"/>
        <w:rPr>
          <w:color w:val="000000" w:themeColor="text1"/>
          <w:sz w:val="20"/>
          <w:lang w:eastAsia="en-US"/>
        </w:rPr>
      </w:pPr>
      <w:r w:rsidRPr="002A6C26">
        <w:rPr>
          <w:color w:val="000000" w:themeColor="text1"/>
          <w:sz w:val="20"/>
          <w:vertAlign w:val="superscript"/>
          <w:lang w:eastAsia="en-US"/>
        </w:rPr>
        <w:t>al</w:t>
      </w:r>
      <w:r w:rsidRPr="002A6C26">
        <w:rPr>
          <w:color w:val="000000" w:themeColor="text1"/>
          <w:sz w:val="20"/>
          <w:lang w:eastAsia="en-US"/>
        </w:rPr>
        <w:t xml:space="preserve"> Inkluderar rapporter gällande </w:t>
      </w:r>
      <w:r w:rsidR="005F187F" w:rsidRPr="002A6C26">
        <w:rPr>
          <w:color w:val="000000" w:themeColor="text1"/>
          <w:sz w:val="20"/>
          <w:lang w:eastAsia="en-US"/>
        </w:rPr>
        <w:t>icke-infektiös cystit och immunmedierad cystit.</w:t>
      </w:r>
    </w:p>
    <w:p w14:paraId="7AF5A109" w14:textId="77777777" w:rsidR="00DA3DD6" w:rsidRPr="002A6C26" w:rsidRDefault="00DA3DD6" w:rsidP="00DA3DD6">
      <w:pPr>
        <w:autoSpaceDE w:val="0"/>
        <w:autoSpaceDN w:val="0"/>
        <w:adjustRightInd w:val="0"/>
        <w:rPr>
          <w:color w:val="000000" w:themeColor="text1"/>
          <w:sz w:val="20"/>
          <w:lang w:eastAsia="en-US"/>
        </w:rPr>
      </w:pPr>
      <w:r w:rsidRPr="002A6C26">
        <w:rPr>
          <w:color w:val="000000" w:themeColor="text1"/>
          <w:sz w:val="20"/>
          <w:vertAlign w:val="superscript"/>
          <w:lang w:eastAsia="en-US"/>
        </w:rPr>
        <w:t>am</w:t>
      </w:r>
      <w:r w:rsidRPr="002A6C26">
        <w:rPr>
          <w:color w:val="000000" w:themeColor="text1"/>
          <w:sz w:val="20"/>
          <w:lang w:eastAsia="en-US"/>
        </w:rPr>
        <w:t xml:space="preserve"> Inkluderar rapporter gällande nasofaryngit, nästäppa och rinorré.</w:t>
      </w:r>
    </w:p>
    <w:p w14:paraId="48746399" w14:textId="31CEA4C9" w:rsidR="00115A7E" w:rsidRPr="002A6C26" w:rsidRDefault="00DA3DD6" w:rsidP="00115A7E">
      <w:pPr>
        <w:autoSpaceDE w:val="0"/>
        <w:autoSpaceDN w:val="0"/>
        <w:adjustRightInd w:val="0"/>
        <w:rPr>
          <w:rFonts w:eastAsia="MS Mincho"/>
          <w:color w:val="000000" w:themeColor="text1"/>
          <w:sz w:val="20"/>
          <w:szCs w:val="22"/>
        </w:rPr>
      </w:pPr>
      <w:r w:rsidRPr="002A6C26">
        <w:rPr>
          <w:rFonts w:eastAsia="MS Mincho"/>
          <w:color w:val="000000" w:themeColor="text1"/>
          <w:sz w:val="20"/>
          <w:szCs w:val="22"/>
          <w:vertAlign w:val="superscript"/>
        </w:rPr>
        <w:t>an</w:t>
      </w:r>
      <w:r w:rsidRPr="002A6C26">
        <w:rPr>
          <w:rFonts w:eastAsia="MS Mincho"/>
          <w:color w:val="000000" w:themeColor="text1"/>
          <w:sz w:val="20"/>
          <w:szCs w:val="22"/>
        </w:rPr>
        <w:t xml:space="preserve"> Inkluderar rapporter gällande psoriasis, psoriasiform dermatit.</w:t>
      </w:r>
      <w:r w:rsidR="00115A7E" w:rsidRPr="002A6C26">
        <w:rPr>
          <w:rFonts w:eastAsia="MS Mincho"/>
          <w:color w:val="000000" w:themeColor="text1"/>
          <w:sz w:val="20"/>
          <w:szCs w:val="22"/>
        </w:rPr>
        <w:t xml:space="preserve"> </w:t>
      </w:r>
    </w:p>
    <w:p w14:paraId="2D31E89F" w14:textId="4E549256" w:rsidR="00DA3DD6" w:rsidRPr="002A6C26" w:rsidRDefault="00115A7E" w:rsidP="00115A7E">
      <w:pPr>
        <w:autoSpaceDE w:val="0"/>
        <w:autoSpaceDN w:val="0"/>
        <w:adjustRightInd w:val="0"/>
        <w:rPr>
          <w:rFonts w:eastAsia="MS Mincho"/>
          <w:color w:val="000000" w:themeColor="text1"/>
          <w:sz w:val="20"/>
          <w:szCs w:val="22"/>
        </w:rPr>
      </w:pPr>
      <w:r w:rsidRPr="002A6C26">
        <w:rPr>
          <w:rFonts w:eastAsia="MS Mincho"/>
          <w:color w:val="000000" w:themeColor="text1"/>
          <w:szCs w:val="22"/>
          <w:vertAlign w:val="superscript"/>
        </w:rPr>
        <w:t>ao</w:t>
      </w:r>
      <w:r w:rsidRPr="002A6C26">
        <w:rPr>
          <w:rFonts w:eastAsia="MS Mincho"/>
          <w:color w:val="000000" w:themeColor="text1"/>
          <w:szCs w:val="22"/>
        </w:rPr>
        <w:t xml:space="preserve"> </w:t>
      </w:r>
      <w:r w:rsidRPr="002A6C26">
        <w:rPr>
          <w:rFonts w:eastAsia="MS Mincho"/>
          <w:color w:val="000000" w:themeColor="text1"/>
          <w:sz w:val="20"/>
          <w:szCs w:val="22"/>
        </w:rPr>
        <w:t xml:space="preserve">Inkluderar rapporter gällande perikardit, perikardiell utgjutning, hjärttamponad och </w:t>
      </w:r>
      <w:r w:rsidR="00DF350C" w:rsidRPr="002A6C26">
        <w:rPr>
          <w:rFonts w:eastAsia="MS Mincho"/>
          <w:color w:val="000000" w:themeColor="text1"/>
          <w:sz w:val="20"/>
          <w:szCs w:val="22"/>
        </w:rPr>
        <w:t>konstruktiv</w:t>
      </w:r>
      <w:r w:rsidRPr="002A6C26">
        <w:rPr>
          <w:rFonts w:eastAsia="MS Mincho"/>
          <w:color w:val="000000" w:themeColor="text1"/>
          <w:sz w:val="20"/>
          <w:szCs w:val="22"/>
        </w:rPr>
        <w:t xml:space="preserve"> perikardit.</w:t>
      </w:r>
    </w:p>
    <w:p w14:paraId="12DF8D70" w14:textId="5A8FD698" w:rsidR="00451E61" w:rsidRPr="002A6C26" w:rsidRDefault="00451E61" w:rsidP="00115A7E">
      <w:pPr>
        <w:autoSpaceDE w:val="0"/>
        <w:autoSpaceDN w:val="0"/>
        <w:adjustRightInd w:val="0"/>
        <w:rPr>
          <w:rFonts w:eastAsia="MS Mincho"/>
          <w:color w:val="000000" w:themeColor="text1"/>
          <w:sz w:val="20"/>
          <w:szCs w:val="22"/>
        </w:rPr>
      </w:pPr>
      <w:r w:rsidRPr="002A6C26">
        <w:rPr>
          <w:rFonts w:eastAsia="MS Mincho"/>
          <w:color w:val="000000" w:themeColor="text1"/>
          <w:szCs w:val="24"/>
          <w:vertAlign w:val="superscript"/>
        </w:rPr>
        <w:t>ap</w:t>
      </w:r>
      <w:r w:rsidRPr="002A6C26">
        <w:rPr>
          <w:rFonts w:eastAsia="MS Mincho"/>
          <w:color w:val="000000" w:themeColor="text1"/>
          <w:sz w:val="20"/>
          <w:szCs w:val="22"/>
        </w:rPr>
        <w:t xml:space="preserve"> Inkluderar rapporter gällande torr hu</w:t>
      </w:r>
      <w:r w:rsidR="002D671F" w:rsidRPr="002A6C26">
        <w:rPr>
          <w:rFonts w:eastAsia="MS Mincho"/>
          <w:color w:val="000000" w:themeColor="text1"/>
          <w:sz w:val="20"/>
          <w:szCs w:val="22"/>
        </w:rPr>
        <w:t>d</w:t>
      </w:r>
      <w:r w:rsidRPr="002A6C26">
        <w:rPr>
          <w:rFonts w:eastAsia="MS Mincho"/>
          <w:color w:val="000000" w:themeColor="text1"/>
          <w:sz w:val="20"/>
          <w:szCs w:val="22"/>
        </w:rPr>
        <w:t>, xeros.</w:t>
      </w:r>
    </w:p>
    <w:p w14:paraId="643A0A50" w14:textId="700F7F40" w:rsidR="00A94054" w:rsidRPr="002A6C26" w:rsidRDefault="00997314" w:rsidP="00115A7E">
      <w:pPr>
        <w:autoSpaceDE w:val="0"/>
        <w:autoSpaceDN w:val="0"/>
        <w:adjustRightInd w:val="0"/>
        <w:rPr>
          <w:rFonts w:eastAsia="MS Mincho"/>
          <w:color w:val="000000" w:themeColor="text1"/>
          <w:sz w:val="20"/>
          <w:szCs w:val="22"/>
        </w:rPr>
      </w:pPr>
      <w:r w:rsidRPr="002A6C26">
        <w:rPr>
          <w:rFonts w:eastAsia="MS Mincho"/>
          <w:color w:val="000000" w:themeColor="text1"/>
          <w:sz w:val="20"/>
          <w:szCs w:val="22"/>
          <w:vertAlign w:val="superscript"/>
        </w:rPr>
        <w:t>a</w:t>
      </w:r>
      <w:r w:rsidR="00A94054" w:rsidRPr="002A6C26">
        <w:rPr>
          <w:rFonts w:eastAsia="MS Mincho"/>
          <w:color w:val="000000" w:themeColor="text1"/>
          <w:sz w:val="20"/>
          <w:szCs w:val="22"/>
          <w:vertAlign w:val="superscript"/>
        </w:rPr>
        <w:t>q</w:t>
      </w:r>
      <w:r w:rsidR="00A94054" w:rsidRPr="002A6C26">
        <w:rPr>
          <w:rFonts w:eastAsia="MS Mincho"/>
          <w:color w:val="000000" w:themeColor="text1"/>
          <w:sz w:val="20"/>
          <w:szCs w:val="22"/>
        </w:rPr>
        <w:t xml:space="preserve"> Inkluderar rapporter gällande lichen</w:t>
      </w:r>
      <w:r w:rsidRPr="002A6C26">
        <w:rPr>
          <w:rFonts w:eastAsia="MS Mincho"/>
          <w:color w:val="000000" w:themeColor="text1"/>
          <w:sz w:val="20"/>
          <w:szCs w:val="22"/>
        </w:rPr>
        <w:t>oid keratos, lichen sclerosus och lichen planus.</w:t>
      </w:r>
    </w:p>
    <w:p w14:paraId="7725BB41" w14:textId="645DB3FE" w:rsidR="005F73B4" w:rsidRPr="002A6C26" w:rsidRDefault="005F73B4" w:rsidP="005F73B4">
      <w:pPr>
        <w:rPr>
          <w:sz w:val="20"/>
          <w:lang w:eastAsia="en-US"/>
        </w:rPr>
      </w:pPr>
    </w:p>
    <w:p w14:paraId="6B2F30E2" w14:textId="77777777" w:rsidR="00971763" w:rsidRPr="002A6C26" w:rsidRDefault="00971763" w:rsidP="00D73A56">
      <w:pPr>
        <w:keepNext/>
        <w:keepLines/>
        <w:autoSpaceDE w:val="0"/>
        <w:autoSpaceDN w:val="0"/>
        <w:adjustRightInd w:val="0"/>
        <w:rPr>
          <w:szCs w:val="22"/>
          <w:u w:val="single"/>
        </w:rPr>
      </w:pPr>
      <w:r w:rsidRPr="002A6C26">
        <w:rPr>
          <w:szCs w:val="22"/>
          <w:u w:val="single"/>
        </w:rPr>
        <w:t>Beskrivning av utvalda biverkningar</w:t>
      </w:r>
    </w:p>
    <w:p w14:paraId="0C7341F2" w14:textId="77777777" w:rsidR="00971763" w:rsidRPr="002A6C26" w:rsidRDefault="00971763" w:rsidP="00D73A56">
      <w:pPr>
        <w:keepNext/>
        <w:keepLines/>
        <w:autoSpaceDE w:val="0"/>
        <w:autoSpaceDN w:val="0"/>
        <w:adjustRightInd w:val="0"/>
        <w:rPr>
          <w:b/>
          <w:i/>
          <w:szCs w:val="22"/>
        </w:rPr>
      </w:pPr>
    </w:p>
    <w:p w14:paraId="3CB58D7F" w14:textId="4AAEA083" w:rsidR="00971763" w:rsidRPr="002A6C26" w:rsidRDefault="00971763" w:rsidP="00D73A56">
      <w:pPr>
        <w:keepNext/>
        <w:keepLines/>
        <w:autoSpaceDE w:val="0"/>
        <w:autoSpaceDN w:val="0"/>
        <w:adjustRightInd w:val="0"/>
        <w:rPr>
          <w:szCs w:val="22"/>
        </w:rPr>
      </w:pPr>
      <w:r w:rsidRPr="002A6C26">
        <w:rPr>
          <w:szCs w:val="22"/>
        </w:rPr>
        <w:t xml:space="preserve">Data nedan beskriver </w:t>
      </w:r>
      <w:r w:rsidR="00202DC7" w:rsidRPr="002A6C26">
        <w:rPr>
          <w:szCs w:val="22"/>
        </w:rPr>
        <w:t xml:space="preserve">information rörande </w:t>
      </w:r>
      <w:r w:rsidR="00E750E0" w:rsidRPr="002A6C26">
        <w:rPr>
          <w:szCs w:val="22"/>
        </w:rPr>
        <w:t xml:space="preserve">signifikanta biverkningar </w:t>
      </w:r>
      <w:r w:rsidR="00202DC7" w:rsidRPr="002A6C26">
        <w:rPr>
          <w:szCs w:val="22"/>
        </w:rPr>
        <w:t xml:space="preserve">av </w:t>
      </w:r>
      <w:r w:rsidR="004B55C3" w:rsidRPr="002A6C26">
        <w:rPr>
          <w:szCs w:val="22"/>
        </w:rPr>
        <w:t xml:space="preserve">atezolizumab </w:t>
      </w:r>
      <w:r w:rsidR="00EE10D8" w:rsidRPr="002A6C26">
        <w:rPr>
          <w:szCs w:val="22"/>
        </w:rPr>
        <w:t>som</w:t>
      </w:r>
      <w:r w:rsidR="00202DC7" w:rsidRPr="002A6C26">
        <w:rPr>
          <w:szCs w:val="22"/>
        </w:rPr>
        <w:t xml:space="preserve"> monoterapi </w:t>
      </w:r>
      <w:r w:rsidR="00E750E0" w:rsidRPr="002A6C26">
        <w:rPr>
          <w:szCs w:val="22"/>
        </w:rPr>
        <w:t xml:space="preserve">i samband med kliniska </w:t>
      </w:r>
      <w:r w:rsidR="00CA744F" w:rsidRPr="002A6C26">
        <w:rPr>
          <w:szCs w:val="22"/>
        </w:rPr>
        <w:t>prövningar</w:t>
      </w:r>
      <w:r w:rsidR="00E750E0" w:rsidRPr="002A6C26">
        <w:rPr>
          <w:szCs w:val="22"/>
        </w:rPr>
        <w:t xml:space="preserve"> (se avsnitt 5.1). </w:t>
      </w:r>
      <w:r w:rsidR="00202DC7" w:rsidRPr="002A6C26">
        <w:rPr>
          <w:szCs w:val="22"/>
        </w:rPr>
        <w:t xml:space="preserve">Detaljer rörande de signifikanta biverkningarna av </w:t>
      </w:r>
      <w:r w:rsidR="004B55C3" w:rsidRPr="002A6C26">
        <w:rPr>
          <w:szCs w:val="22"/>
        </w:rPr>
        <w:t xml:space="preserve">atezolizumab </w:t>
      </w:r>
      <w:r w:rsidR="00202DC7" w:rsidRPr="002A6C26">
        <w:rPr>
          <w:szCs w:val="22"/>
        </w:rPr>
        <w:t xml:space="preserve">då det getts i kombination presenteras om kliniskt relevanta skillnader noterades i jämförelse med </w:t>
      </w:r>
      <w:r w:rsidR="004B55C3" w:rsidRPr="002A6C26">
        <w:rPr>
          <w:szCs w:val="22"/>
        </w:rPr>
        <w:t>a</w:t>
      </w:r>
      <w:r w:rsidR="00427837" w:rsidRPr="002A6C26">
        <w:rPr>
          <w:szCs w:val="22"/>
        </w:rPr>
        <w:t>t</w:t>
      </w:r>
      <w:r w:rsidR="004B55C3" w:rsidRPr="002A6C26">
        <w:rPr>
          <w:szCs w:val="22"/>
        </w:rPr>
        <w:t xml:space="preserve">ezolizumab </w:t>
      </w:r>
      <w:r w:rsidR="00202DC7" w:rsidRPr="002A6C26">
        <w:rPr>
          <w:szCs w:val="22"/>
        </w:rPr>
        <w:t xml:space="preserve">monoterapi. </w:t>
      </w:r>
      <w:r w:rsidRPr="002A6C26">
        <w:rPr>
          <w:szCs w:val="22"/>
        </w:rPr>
        <w:t xml:space="preserve">Riktlinjer </w:t>
      </w:r>
      <w:r w:rsidR="00D42A75" w:rsidRPr="002A6C26">
        <w:rPr>
          <w:szCs w:val="22"/>
        </w:rPr>
        <w:t xml:space="preserve">för </w:t>
      </w:r>
      <w:r w:rsidRPr="002A6C26">
        <w:rPr>
          <w:szCs w:val="22"/>
        </w:rPr>
        <w:t>hur dessa biverkningar ska hanteras beskrivs i avsnitt 4.2 och 4.4.</w:t>
      </w:r>
    </w:p>
    <w:p w14:paraId="1C021DE7" w14:textId="77777777" w:rsidR="00971763" w:rsidRPr="002A6C26" w:rsidRDefault="00971763" w:rsidP="00947ED6">
      <w:pPr>
        <w:autoSpaceDE w:val="0"/>
        <w:autoSpaceDN w:val="0"/>
        <w:adjustRightInd w:val="0"/>
        <w:rPr>
          <w:szCs w:val="22"/>
        </w:rPr>
      </w:pPr>
    </w:p>
    <w:p w14:paraId="14DF0E1B" w14:textId="44DDEB2A" w:rsidR="003B6A74" w:rsidRPr="002A6C26" w:rsidRDefault="003B6A74" w:rsidP="001C6590">
      <w:pPr>
        <w:keepNext/>
        <w:keepLines/>
        <w:autoSpaceDE w:val="0"/>
        <w:autoSpaceDN w:val="0"/>
        <w:adjustRightInd w:val="0"/>
        <w:rPr>
          <w:i/>
          <w:iCs/>
          <w:szCs w:val="22"/>
          <w:u w:val="single"/>
        </w:rPr>
      </w:pPr>
      <w:r w:rsidRPr="002A6C26">
        <w:rPr>
          <w:i/>
          <w:iCs/>
          <w:szCs w:val="22"/>
          <w:u w:val="single"/>
        </w:rPr>
        <w:t>Immun</w:t>
      </w:r>
      <w:r w:rsidR="00115A7E" w:rsidRPr="002A6C26">
        <w:rPr>
          <w:i/>
          <w:iCs/>
          <w:szCs w:val="22"/>
          <w:u w:val="single"/>
        </w:rPr>
        <w:t>medierad</w:t>
      </w:r>
      <w:r w:rsidRPr="002A6C26">
        <w:rPr>
          <w:i/>
          <w:iCs/>
          <w:szCs w:val="22"/>
          <w:u w:val="single"/>
        </w:rPr>
        <w:t xml:space="preserve"> pneumonit</w:t>
      </w:r>
    </w:p>
    <w:p w14:paraId="07E31677" w14:textId="2AC4E9FA" w:rsidR="0033123B" w:rsidRPr="002A6C26" w:rsidRDefault="0033123B" w:rsidP="001C6590">
      <w:pPr>
        <w:keepNext/>
        <w:keepLines/>
        <w:autoSpaceDE w:val="0"/>
        <w:autoSpaceDN w:val="0"/>
        <w:adjustRightInd w:val="0"/>
        <w:rPr>
          <w:i/>
          <w:iCs/>
          <w:szCs w:val="22"/>
          <w:u w:val="single"/>
        </w:rPr>
      </w:pPr>
    </w:p>
    <w:p w14:paraId="620396A1" w14:textId="03566281" w:rsidR="00DB064A" w:rsidRPr="002A6C26" w:rsidRDefault="00DB064A" w:rsidP="001C6590">
      <w:pPr>
        <w:keepNext/>
        <w:keepLines/>
        <w:autoSpaceDE w:val="0"/>
        <w:autoSpaceDN w:val="0"/>
        <w:adjustRightInd w:val="0"/>
        <w:rPr>
          <w:szCs w:val="22"/>
        </w:rPr>
      </w:pPr>
      <w:r w:rsidRPr="002A6C26">
        <w:rPr>
          <w:szCs w:val="22"/>
        </w:rPr>
        <w:t xml:space="preserve">Pneumonit förekom hos </w:t>
      </w:r>
      <w:r w:rsidR="00BF640B" w:rsidRPr="002A6C26">
        <w:rPr>
          <w:szCs w:val="22"/>
        </w:rPr>
        <w:t>3,0</w:t>
      </w:r>
      <w:r w:rsidRPr="002A6C26">
        <w:rPr>
          <w:szCs w:val="22"/>
        </w:rPr>
        <w:t> % (</w:t>
      </w:r>
      <w:r w:rsidR="00BF640B" w:rsidRPr="002A6C26">
        <w:rPr>
          <w:szCs w:val="22"/>
        </w:rPr>
        <w:t>151</w:t>
      </w:r>
      <w:r w:rsidRPr="002A6C26">
        <w:rPr>
          <w:szCs w:val="22"/>
        </w:rPr>
        <w:t>/</w:t>
      </w:r>
      <w:r w:rsidR="00BF640B" w:rsidRPr="002A6C26">
        <w:rPr>
          <w:szCs w:val="22"/>
        </w:rPr>
        <w:t>5039</w:t>
      </w:r>
      <w:r w:rsidRPr="002A6C26">
        <w:rPr>
          <w:szCs w:val="22"/>
        </w:rPr>
        <w:t>) av de patienter som behandlades med atezolizumab monoterapi. Av de</w:t>
      </w:r>
      <w:r w:rsidR="00BF640B" w:rsidRPr="002A6C26">
        <w:rPr>
          <w:szCs w:val="22"/>
        </w:rPr>
        <w:t>ssa</w:t>
      </w:r>
      <w:r w:rsidRPr="002A6C26">
        <w:rPr>
          <w:szCs w:val="22"/>
        </w:rPr>
        <w:t xml:space="preserve"> patienter, drabbades </w:t>
      </w:r>
      <w:r w:rsidR="00BF640B" w:rsidRPr="002A6C26">
        <w:rPr>
          <w:szCs w:val="22"/>
        </w:rPr>
        <w:t>tre</w:t>
      </w:r>
      <w:r w:rsidRPr="002A6C26">
        <w:rPr>
          <w:szCs w:val="22"/>
        </w:rPr>
        <w:t xml:space="preserve"> av fatal</w:t>
      </w:r>
      <w:r w:rsidR="00606088" w:rsidRPr="002A6C26">
        <w:rPr>
          <w:szCs w:val="22"/>
        </w:rPr>
        <w:t>a</w:t>
      </w:r>
      <w:r w:rsidRPr="002A6C26">
        <w:rPr>
          <w:szCs w:val="22"/>
        </w:rPr>
        <w:t xml:space="preserve"> biverkning</w:t>
      </w:r>
      <w:r w:rsidR="00606088" w:rsidRPr="002A6C26">
        <w:rPr>
          <w:szCs w:val="22"/>
        </w:rPr>
        <w:t>ar</w:t>
      </w:r>
      <w:r w:rsidRPr="002A6C26">
        <w:rPr>
          <w:szCs w:val="22"/>
        </w:rPr>
        <w:t xml:space="preserve">. Mediantiden till uppkomst av pneumonit var </w:t>
      </w:r>
      <w:r w:rsidR="00BF640B" w:rsidRPr="002A6C26">
        <w:rPr>
          <w:szCs w:val="22"/>
        </w:rPr>
        <w:t>3,7</w:t>
      </w:r>
      <w:r w:rsidRPr="002A6C26">
        <w:rPr>
          <w:szCs w:val="22"/>
        </w:rPr>
        <w:t xml:space="preserve"> månader (intervall 3 dagar till </w:t>
      </w:r>
      <w:r w:rsidR="00AB2AF2" w:rsidRPr="002A6C26">
        <w:rPr>
          <w:szCs w:val="22"/>
        </w:rPr>
        <w:t>29</w:t>
      </w:r>
      <w:r w:rsidRPr="002A6C26">
        <w:rPr>
          <w:szCs w:val="22"/>
        </w:rPr>
        <w:t xml:space="preserve">,8 månader). Mediandurationen var </w:t>
      </w:r>
      <w:r w:rsidR="00BF640B" w:rsidRPr="002A6C26">
        <w:rPr>
          <w:szCs w:val="22"/>
        </w:rPr>
        <w:t>1,7</w:t>
      </w:r>
      <w:r w:rsidRPr="002A6C26">
        <w:rPr>
          <w:szCs w:val="22"/>
        </w:rPr>
        <w:t> månader (intervall </w:t>
      </w:r>
      <w:r w:rsidR="00BF640B" w:rsidRPr="002A6C26">
        <w:rPr>
          <w:szCs w:val="22"/>
        </w:rPr>
        <w:t>0</w:t>
      </w:r>
      <w:r w:rsidRPr="002A6C26">
        <w:rPr>
          <w:szCs w:val="22"/>
        </w:rPr>
        <w:t xml:space="preserve"> dag</w:t>
      </w:r>
      <w:r w:rsidR="00BF640B" w:rsidRPr="002A6C26">
        <w:rPr>
          <w:szCs w:val="22"/>
        </w:rPr>
        <w:t>ar</w:t>
      </w:r>
      <w:r w:rsidRPr="002A6C26">
        <w:rPr>
          <w:szCs w:val="22"/>
        </w:rPr>
        <w:t xml:space="preserve"> till 2</w:t>
      </w:r>
      <w:r w:rsidR="001A3F27" w:rsidRPr="002A6C26">
        <w:rPr>
          <w:szCs w:val="22"/>
        </w:rPr>
        <w:t>7,8</w:t>
      </w:r>
      <w:r w:rsidRPr="002A6C26">
        <w:rPr>
          <w:szCs w:val="22"/>
        </w:rPr>
        <w:t xml:space="preserve">+ månader; + betecknar ett censurerat värde). Pneumonit ledde till utsättande av atezolizumab hos </w:t>
      </w:r>
      <w:r w:rsidR="00BF640B" w:rsidRPr="002A6C26">
        <w:rPr>
          <w:szCs w:val="22"/>
        </w:rPr>
        <w:t>41</w:t>
      </w:r>
      <w:r w:rsidRPr="002A6C26">
        <w:rPr>
          <w:szCs w:val="22"/>
        </w:rPr>
        <w:t xml:space="preserve"> (</w:t>
      </w:r>
      <w:r w:rsidR="00BF640B" w:rsidRPr="002A6C26">
        <w:rPr>
          <w:szCs w:val="22"/>
        </w:rPr>
        <w:t>0,8</w:t>
      </w:r>
      <w:r w:rsidRPr="002A6C26">
        <w:rPr>
          <w:szCs w:val="22"/>
        </w:rPr>
        <w:t xml:space="preserve"> %) av patienterna. Pneumonit krävde behandling med kortikosteroider hos </w:t>
      </w:r>
      <w:r w:rsidR="00BF640B" w:rsidRPr="002A6C26">
        <w:rPr>
          <w:szCs w:val="22"/>
        </w:rPr>
        <w:t>1,8</w:t>
      </w:r>
      <w:r w:rsidRPr="002A6C26">
        <w:rPr>
          <w:szCs w:val="22"/>
        </w:rPr>
        <w:t> % (</w:t>
      </w:r>
      <w:r w:rsidR="00BF640B" w:rsidRPr="002A6C26">
        <w:rPr>
          <w:szCs w:val="22"/>
        </w:rPr>
        <w:t>92</w:t>
      </w:r>
      <w:r w:rsidRPr="002A6C26">
        <w:rPr>
          <w:szCs w:val="22"/>
        </w:rPr>
        <w:t>/</w:t>
      </w:r>
      <w:r w:rsidR="00BF640B" w:rsidRPr="002A6C26">
        <w:rPr>
          <w:szCs w:val="22"/>
        </w:rPr>
        <w:t>5039</w:t>
      </w:r>
      <w:r w:rsidRPr="002A6C26">
        <w:rPr>
          <w:szCs w:val="22"/>
        </w:rPr>
        <w:t>) av de patienter som behandlats med atezolizumab monoterapi.</w:t>
      </w:r>
    </w:p>
    <w:p w14:paraId="6F21A1A3" w14:textId="77777777" w:rsidR="003B6A74" w:rsidRPr="002A6C26" w:rsidRDefault="003B6A74">
      <w:pPr>
        <w:autoSpaceDE w:val="0"/>
        <w:autoSpaceDN w:val="0"/>
        <w:adjustRightInd w:val="0"/>
        <w:rPr>
          <w:szCs w:val="22"/>
        </w:rPr>
      </w:pPr>
    </w:p>
    <w:p w14:paraId="7842DEE0" w14:textId="109381ED" w:rsidR="003B6A74" w:rsidRPr="002A6C26" w:rsidRDefault="003B6A74" w:rsidP="00384B21">
      <w:pPr>
        <w:autoSpaceDE w:val="0"/>
        <w:autoSpaceDN w:val="0"/>
        <w:adjustRightInd w:val="0"/>
        <w:rPr>
          <w:i/>
          <w:iCs/>
          <w:szCs w:val="22"/>
          <w:u w:val="single"/>
        </w:rPr>
      </w:pPr>
      <w:r w:rsidRPr="002A6C26">
        <w:rPr>
          <w:i/>
          <w:iCs/>
          <w:szCs w:val="22"/>
          <w:u w:val="single"/>
        </w:rPr>
        <w:t>Immun</w:t>
      </w:r>
      <w:r w:rsidR="00115A7E" w:rsidRPr="002A6C26">
        <w:rPr>
          <w:i/>
          <w:iCs/>
          <w:szCs w:val="22"/>
          <w:u w:val="single"/>
        </w:rPr>
        <w:t>medierad</w:t>
      </w:r>
      <w:r w:rsidRPr="002A6C26">
        <w:rPr>
          <w:i/>
          <w:iCs/>
          <w:szCs w:val="22"/>
          <w:u w:val="single"/>
        </w:rPr>
        <w:t xml:space="preserve"> hepatit</w:t>
      </w:r>
    </w:p>
    <w:p w14:paraId="2DE18117" w14:textId="77777777" w:rsidR="0033123B" w:rsidRPr="002A6C26" w:rsidRDefault="0033123B" w:rsidP="00384B21">
      <w:pPr>
        <w:autoSpaceDE w:val="0"/>
        <w:autoSpaceDN w:val="0"/>
        <w:adjustRightInd w:val="0"/>
        <w:rPr>
          <w:i/>
          <w:iCs/>
          <w:szCs w:val="22"/>
          <w:u w:val="single"/>
        </w:rPr>
      </w:pPr>
    </w:p>
    <w:p w14:paraId="386D3089" w14:textId="6BCEEAB6" w:rsidR="003B6A74" w:rsidRPr="002A6C26" w:rsidRDefault="00AC0B2E" w:rsidP="00B229EA">
      <w:pPr>
        <w:widowControl w:val="0"/>
        <w:autoSpaceDE w:val="0"/>
        <w:autoSpaceDN w:val="0"/>
        <w:adjustRightInd w:val="0"/>
        <w:rPr>
          <w:szCs w:val="22"/>
        </w:rPr>
      </w:pPr>
      <w:r w:rsidRPr="002A6C26">
        <w:rPr>
          <w:szCs w:val="22"/>
        </w:rPr>
        <w:t>Hepatit förekom hos 1,</w:t>
      </w:r>
      <w:r w:rsidR="001A3F27" w:rsidRPr="002A6C26">
        <w:rPr>
          <w:szCs w:val="22"/>
        </w:rPr>
        <w:t>7</w:t>
      </w:r>
      <w:r w:rsidRPr="002A6C26">
        <w:rPr>
          <w:szCs w:val="22"/>
        </w:rPr>
        <w:t> % (</w:t>
      </w:r>
      <w:r w:rsidR="00BF640B" w:rsidRPr="002A6C26">
        <w:rPr>
          <w:szCs w:val="22"/>
        </w:rPr>
        <w:t>88</w:t>
      </w:r>
      <w:r w:rsidRPr="002A6C26">
        <w:rPr>
          <w:szCs w:val="22"/>
        </w:rPr>
        <w:t>/</w:t>
      </w:r>
      <w:r w:rsidR="00BF640B" w:rsidRPr="002A6C26">
        <w:rPr>
          <w:szCs w:val="22"/>
        </w:rPr>
        <w:t>5039</w:t>
      </w:r>
      <w:r w:rsidRPr="002A6C26">
        <w:rPr>
          <w:szCs w:val="22"/>
        </w:rPr>
        <w:t xml:space="preserve">) av de patienter som behandlades med atezolizumab monoterapi. Av de </w:t>
      </w:r>
      <w:r w:rsidR="00BF640B" w:rsidRPr="002A6C26">
        <w:rPr>
          <w:szCs w:val="22"/>
        </w:rPr>
        <w:t>88</w:t>
      </w:r>
      <w:r w:rsidRPr="002A6C26">
        <w:rPr>
          <w:szCs w:val="22"/>
        </w:rPr>
        <w:t xml:space="preserve"> patienterna, drabbades </w:t>
      </w:r>
      <w:r w:rsidR="00BF640B" w:rsidRPr="002A6C26">
        <w:rPr>
          <w:szCs w:val="22"/>
        </w:rPr>
        <w:t>tre</w:t>
      </w:r>
      <w:r w:rsidRPr="002A6C26">
        <w:rPr>
          <w:szCs w:val="22"/>
        </w:rPr>
        <w:t xml:space="preserve"> av fatal</w:t>
      </w:r>
      <w:r w:rsidR="001A3F27" w:rsidRPr="002A6C26">
        <w:rPr>
          <w:szCs w:val="22"/>
        </w:rPr>
        <w:t>a</w:t>
      </w:r>
      <w:r w:rsidRPr="002A6C26">
        <w:rPr>
          <w:szCs w:val="22"/>
        </w:rPr>
        <w:t xml:space="preserve"> biverkning</w:t>
      </w:r>
      <w:r w:rsidR="001A3F27" w:rsidRPr="002A6C26">
        <w:rPr>
          <w:szCs w:val="22"/>
        </w:rPr>
        <w:t>ar</w:t>
      </w:r>
      <w:r w:rsidRPr="002A6C26">
        <w:rPr>
          <w:szCs w:val="22"/>
        </w:rPr>
        <w:t xml:space="preserve">. Mediantiden till uppkomst av hepatit var </w:t>
      </w:r>
      <w:r w:rsidR="00BF640B" w:rsidRPr="002A6C26">
        <w:rPr>
          <w:szCs w:val="22"/>
        </w:rPr>
        <w:t>1,4</w:t>
      </w:r>
      <w:r w:rsidRPr="002A6C26">
        <w:rPr>
          <w:szCs w:val="22"/>
        </w:rPr>
        <w:t xml:space="preserve"> månader (intervall </w:t>
      </w:r>
      <w:r w:rsidR="00BF640B" w:rsidRPr="002A6C26">
        <w:rPr>
          <w:szCs w:val="22"/>
        </w:rPr>
        <w:t>0</w:t>
      </w:r>
      <w:r w:rsidRPr="002A6C26">
        <w:rPr>
          <w:szCs w:val="22"/>
        </w:rPr>
        <w:t xml:space="preserve"> dagar till </w:t>
      </w:r>
      <w:r w:rsidR="00BF640B" w:rsidRPr="002A6C26">
        <w:rPr>
          <w:szCs w:val="22"/>
        </w:rPr>
        <w:t>26,3</w:t>
      </w:r>
      <w:r w:rsidRPr="002A6C26">
        <w:rPr>
          <w:szCs w:val="22"/>
        </w:rPr>
        <w:t xml:space="preserve"> månader). Mediandurationen var </w:t>
      </w:r>
      <w:r w:rsidR="00BF640B" w:rsidRPr="002A6C26">
        <w:rPr>
          <w:szCs w:val="22"/>
        </w:rPr>
        <w:t>1</w:t>
      </w:r>
      <w:r w:rsidRPr="002A6C26">
        <w:rPr>
          <w:szCs w:val="22"/>
        </w:rPr>
        <w:t xml:space="preserve"> månad (intervall </w:t>
      </w:r>
      <w:r w:rsidR="00BF640B" w:rsidRPr="002A6C26">
        <w:rPr>
          <w:szCs w:val="22"/>
        </w:rPr>
        <w:t>0</w:t>
      </w:r>
      <w:r w:rsidRPr="002A6C26">
        <w:rPr>
          <w:szCs w:val="22"/>
        </w:rPr>
        <w:t xml:space="preserve"> dag</w:t>
      </w:r>
      <w:r w:rsidR="00BF640B" w:rsidRPr="002A6C26">
        <w:rPr>
          <w:szCs w:val="22"/>
        </w:rPr>
        <w:t>ar</w:t>
      </w:r>
      <w:r w:rsidRPr="002A6C26">
        <w:rPr>
          <w:szCs w:val="22"/>
        </w:rPr>
        <w:t xml:space="preserve"> till </w:t>
      </w:r>
      <w:r w:rsidR="00BF640B" w:rsidRPr="002A6C26">
        <w:rPr>
          <w:szCs w:val="22"/>
        </w:rPr>
        <w:t>52,1</w:t>
      </w:r>
      <w:r w:rsidRPr="002A6C26">
        <w:rPr>
          <w:szCs w:val="22"/>
        </w:rPr>
        <w:t xml:space="preserve">+ månader; + betecknar ett censurerat värde). Hepatit ledde till utsättande av atezolizumab hos </w:t>
      </w:r>
      <w:r w:rsidR="00BF640B" w:rsidRPr="002A6C26">
        <w:rPr>
          <w:szCs w:val="22"/>
        </w:rPr>
        <w:t>46</w:t>
      </w:r>
      <w:r w:rsidRPr="002A6C26">
        <w:rPr>
          <w:szCs w:val="22"/>
        </w:rPr>
        <w:t xml:space="preserve"> (</w:t>
      </w:r>
      <w:r w:rsidR="00BF640B" w:rsidRPr="002A6C26">
        <w:rPr>
          <w:szCs w:val="22"/>
        </w:rPr>
        <w:t>0,9</w:t>
      </w:r>
      <w:r w:rsidRPr="002A6C26">
        <w:rPr>
          <w:szCs w:val="22"/>
        </w:rPr>
        <w:t xml:space="preserve"> %) av patienterna. Hepatit krävde behandling med kortikosteroider hos </w:t>
      </w:r>
      <w:r w:rsidR="00BF640B" w:rsidRPr="002A6C26">
        <w:rPr>
          <w:szCs w:val="22"/>
        </w:rPr>
        <w:t>2,6</w:t>
      </w:r>
      <w:r w:rsidRPr="002A6C26">
        <w:rPr>
          <w:szCs w:val="22"/>
        </w:rPr>
        <w:t> % (</w:t>
      </w:r>
      <w:r w:rsidR="00BF640B" w:rsidRPr="002A6C26">
        <w:rPr>
          <w:szCs w:val="22"/>
        </w:rPr>
        <w:t>130</w:t>
      </w:r>
      <w:r w:rsidRPr="002A6C26">
        <w:rPr>
          <w:szCs w:val="22"/>
        </w:rPr>
        <w:t>/</w:t>
      </w:r>
      <w:r w:rsidR="00BF640B" w:rsidRPr="002A6C26">
        <w:rPr>
          <w:szCs w:val="22"/>
        </w:rPr>
        <w:t>5039</w:t>
      </w:r>
      <w:r w:rsidRPr="002A6C26">
        <w:rPr>
          <w:szCs w:val="22"/>
        </w:rPr>
        <w:t>) av de patienter som behandlats med atezolizumab monoterapi.</w:t>
      </w:r>
    </w:p>
    <w:p w14:paraId="4FEBC6AB" w14:textId="77777777" w:rsidR="003B6A74" w:rsidRPr="002A6C26" w:rsidRDefault="003B6A74" w:rsidP="003B6A74">
      <w:pPr>
        <w:autoSpaceDE w:val="0"/>
        <w:autoSpaceDN w:val="0"/>
        <w:adjustRightInd w:val="0"/>
        <w:rPr>
          <w:szCs w:val="22"/>
        </w:rPr>
      </w:pPr>
    </w:p>
    <w:p w14:paraId="2331723A" w14:textId="05EC2882" w:rsidR="003B6A74" w:rsidRPr="002A6C26" w:rsidRDefault="003B6A74" w:rsidP="00FA4E94">
      <w:pPr>
        <w:keepNext/>
        <w:keepLines/>
        <w:autoSpaceDE w:val="0"/>
        <w:autoSpaceDN w:val="0"/>
        <w:adjustRightInd w:val="0"/>
        <w:rPr>
          <w:i/>
          <w:szCs w:val="22"/>
          <w:u w:val="single"/>
        </w:rPr>
      </w:pPr>
      <w:r w:rsidRPr="002A6C26">
        <w:rPr>
          <w:i/>
          <w:szCs w:val="22"/>
          <w:u w:val="single"/>
        </w:rPr>
        <w:t>Immun</w:t>
      </w:r>
      <w:r w:rsidR="00115A7E" w:rsidRPr="002A6C26">
        <w:rPr>
          <w:i/>
          <w:szCs w:val="22"/>
          <w:u w:val="single"/>
        </w:rPr>
        <w:t>medierad</w:t>
      </w:r>
      <w:r w:rsidRPr="002A6C26">
        <w:rPr>
          <w:i/>
          <w:szCs w:val="22"/>
          <w:u w:val="single"/>
        </w:rPr>
        <w:t xml:space="preserve"> kolit</w:t>
      </w:r>
    </w:p>
    <w:p w14:paraId="3F220920" w14:textId="77777777" w:rsidR="0033123B" w:rsidRPr="002A6C26" w:rsidRDefault="0033123B" w:rsidP="00FA4E94">
      <w:pPr>
        <w:keepNext/>
        <w:keepLines/>
        <w:autoSpaceDE w:val="0"/>
        <w:autoSpaceDN w:val="0"/>
        <w:adjustRightInd w:val="0"/>
        <w:rPr>
          <w:i/>
          <w:szCs w:val="22"/>
          <w:u w:val="single"/>
        </w:rPr>
      </w:pPr>
    </w:p>
    <w:p w14:paraId="7DD5172A" w14:textId="519194CD" w:rsidR="00AC0B2E" w:rsidRPr="002A6C26" w:rsidRDefault="00AC0B2E" w:rsidP="00FA4E94">
      <w:pPr>
        <w:keepNext/>
        <w:keepLines/>
        <w:autoSpaceDE w:val="0"/>
        <w:autoSpaceDN w:val="0"/>
        <w:adjustRightInd w:val="0"/>
        <w:rPr>
          <w:szCs w:val="22"/>
        </w:rPr>
      </w:pPr>
      <w:r w:rsidRPr="002A6C26">
        <w:rPr>
          <w:szCs w:val="22"/>
        </w:rPr>
        <w:t xml:space="preserve">Kolit förekom hos </w:t>
      </w:r>
      <w:r w:rsidR="000A78BE" w:rsidRPr="002A6C26">
        <w:rPr>
          <w:szCs w:val="22"/>
        </w:rPr>
        <w:t>1,2</w:t>
      </w:r>
      <w:r w:rsidRPr="002A6C26">
        <w:rPr>
          <w:szCs w:val="22"/>
        </w:rPr>
        <w:t> % (</w:t>
      </w:r>
      <w:r w:rsidR="00BF640B" w:rsidRPr="002A6C26">
        <w:rPr>
          <w:szCs w:val="22"/>
        </w:rPr>
        <w:t>62</w:t>
      </w:r>
      <w:r w:rsidRPr="002A6C26">
        <w:rPr>
          <w:szCs w:val="22"/>
        </w:rPr>
        <w:t>/</w:t>
      </w:r>
      <w:r w:rsidR="00BF640B" w:rsidRPr="002A6C26">
        <w:rPr>
          <w:szCs w:val="22"/>
        </w:rPr>
        <w:t>5039</w:t>
      </w:r>
      <w:r w:rsidRPr="002A6C26">
        <w:rPr>
          <w:szCs w:val="22"/>
        </w:rPr>
        <w:t xml:space="preserve">) av de patienter som behandlades med atezolizumab monoterapi. Mediantiden till uppkomst av kolit var </w:t>
      </w:r>
      <w:r w:rsidR="00BF640B" w:rsidRPr="002A6C26">
        <w:rPr>
          <w:szCs w:val="22"/>
        </w:rPr>
        <w:t>4,5</w:t>
      </w:r>
      <w:r w:rsidRPr="002A6C26">
        <w:rPr>
          <w:szCs w:val="22"/>
        </w:rPr>
        <w:t xml:space="preserve"> månader (intervall 15 dagar till </w:t>
      </w:r>
      <w:r w:rsidR="00BF640B" w:rsidRPr="002A6C26">
        <w:rPr>
          <w:szCs w:val="22"/>
        </w:rPr>
        <w:t>36,4</w:t>
      </w:r>
      <w:r w:rsidRPr="002A6C26">
        <w:rPr>
          <w:szCs w:val="22"/>
        </w:rPr>
        <w:t xml:space="preserve"> månader). Mediandurationen var </w:t>
      </w:r>
      <w:r w:rsidR="00795962" w:rsidRPr="002A6C26">
        <w:rPr>
          <w:szCs w:val="22"/>
        </w:rPr>
        <w:t>1,4</w:t>
      </w:r>
      <w:r w:rsidRPr="002A6C26">
        <w:rPr>
          <w:szCs w:val="22"/>
        </w:rPr>
        <w:t xml:space="preserve"> månader (intervall </w:t>
      </w:r>
      <w:r w:rsidR="00795962" w:rsidRPr="002A6C26">
        <w:rPr>
          <w:szCs w:val="22"/>
        </w:rPr>
        <w:t>3 dagar</w:t>
      </w:r>
      <w:r w:rsidRPr="002A6C26">
        <w:rPr>
          <w:szCs w:val="22"/>
        </w:rPr>
        <w:t xml:space="preserve"> till </w:t>
      </w:r>
      <w:r w:rsidR="00795962" w:rsidRPr="002A6C26">
        <w:rPr>
          <w:szCs w:val="22"/>
        </w:rPr>
        <w:t>50,2</w:t>
      </w:r>
      <w:r w:rsidRPr="002A6C26">
        <w:rPr>
          <w:szCs w:val="22"/>
        </w:rPr>
        <w:t xml:space="preserve">+ månader; + betecknar ett censurerat värde). Kolit ledde till utsättande av atezolizumab hos </w:t>
      </w:r>
      <w:r w:rsidR="00BF640B" w:rsidRPr="002A6C26">
        <w:rPr>
          <w:szCs w:val="22"/>
        </w:rPr>
        <w:t>24</w:t>
      </w:r>
      <w:r w:rsidRPr="002A6C26">
        <w:rPr>
          <w:szCs w:val="22"/>
        </w:rPr>
        <w:t xml:space="preserve"> (</w:t>
      </w:r>
      <w:r w:rsidR="00795962" w:rsidRPr="002A6C26">
        <w:rPr>
          <w:szCs w:val="22"/>
        </w:rPr>
        <w:t>0,5</w:t>
      </w:r>
      <w:r w:rsidRPr="002A6C26">
        <w:rPr>
          <w:szCs w:val="22"/>
        </w:rPr>
        <w:t xml:space="preserve"> %) av patienterna. Kolit krävde behandling med kortikosteroider hos </w:t>
      </w:r>
      <w:r w:rsidR="001A3F27" w:rsidRPr="002A6C26">
        <w:rPr>
          <w:szCs w:val="22"/>
        </w:rPr>
        <w:t>0,6</w:t>
      </w:r>
      <w:r w:rsidRPr="002A6C26">
        <w:rPr>
          <w:szCs w:val="22"/>
        </w:rPr>
        <w:t> % (</w:t>
      </w:r>
      <w:r w:rsidR="00BF640B" w:rsidRPr="002A6C26">
        <w:rPr>
          <w:szCs w:val="22"/>
        </w:rPr>
        <w:t>30</w:t>
      </w:r>
      <w:r w:rsidRPr="002A6C26">
        <w:rPr>
          <w:szCs w:val="22"/>
        </w:rPr>
        <w:t>/</w:t>
      </w:r>
      <w:r w:rsidR="00BF640B" w:rsidRPr="002A6C26">
        <w:rPr>
          <w:szCs w:val="22"/>
        </w:rPr>
        <w:t>5039</w:t>
      </w:r>
      <w:r w:rsidRPr="002A6C26">
        <w:rPr>
          <w:szCs w:val="22"/>
        </w:rPr>
        <w:t>) av de patienter som behandlats med atezolizumab monoterapi.</w:t>
      </w:r>
    </w:p>
    <w:p w14:paraId="2D25C607" w14:textId="0E062E76" w:rsidR="00257734" w:rsidRPr="002A6C26" w:rsidRDefault="00257734" w:rsidP="00947ED6">
      <w:pPr>
        <w:autoSpaceDE w:val="0"/>
        <w:autoSpaceDN w:val="0"/>
        <w:adjustRightInd w:val="0"/>
        <w:rPr>
          <w:szCs w:val="22"/>
        </w:rPr>
      </w:pPr>
    </w:p>
    <w:p w14:paraId="1D2ABE6E" w14:textId="4FDABAAC" w:rsidR="007863A6" w:rsidRPr="002A6C26" w:rsidRDefault="007863A6" w:rsidP="005E6657">
      <w:pPr>
        <w:keepNext/>
        <w:keepLines/>
        <w:autoSpaceDE w:val="0"/>
        <w:autoSpaceDN w:val="0"/>
        <w:adjustRightInd w:val="0"/>
        <w:rPr>
          <w:i/>
          <w:iCs/>
          <w:szCs w:val="22"/>
          <w:u w:val="single"/>
        </w:rPr>
      </w:pPr>
      <w:r w:rsidRPr="002A6C26">
        <w:rPr>
          <w:i/>
          <w:iCs/>
          <w:szCs w:val="22"/>
          <w:u w:val="single"/>
        </w:rPr>
        <w:t>Immun</w:t>
      </w:r>
      <w:r w:rsidR="00115A7E" w:rsidRPr="002A6C26">
        <w:rPr>
          <w:i/>
          <w:iCs/>
          <w:szCs w:val="22"/>
          <w:u w:val="single"/>
        </w:rPr>
        <w:t>medierade</w:t>
      </w:r>
      <w:r w:rsidRPr="002A6C26">
        <w:rPr>
          <w:i/>
          <w:iCs/>
          <w:szCs w:val="22"/>
          <w:u w:val="single"/>
        </w:rPr>
        <w:t xml:space="preserve"> endokrinopatier</w:t>
      </w:r>
    </w:p>
    <w:p w14:paraId="0BD84B2B" w14:textId="77777777" w:rsidR="00EB2F57" w:rsidRPr="002A6C26" w:rsidRDefault="00EB2F57" w:rsidP="005E6657">
      <w:pPr>
        <w:keepNext/>
        <w:keepLines/>
        <w:autoSpaceDE w:val="0"/>
        <w:autoSpaceDN w:val="0"/>
        <w:adjustRightInd w:val="0"/>
        <w:rPr>
          <w:iCs/>
          <w:szCs w:val="22"/>
        </w:rPr>
      </w:pPr>
    </w:p>
    <w:p w14:paraId="03C875DC" w14:textId="77777777" w:rsidR="00EB2F57" w:rsidRPr="002A6C26" w:rsidRDefault="00EB2F57" w:rsidP="005E6657">
      <w:pPr>
        <w:keepNext/>
        <w:keepLines/>
        <w:autoSpaceDE w:val="0"/>
        <w:autoSpaceDN w:val="0"/>
        <w:adjustRightInd w:val="0"/>
        <w:rPr>
          <w:i/>
          <w:iCs/>
          <w:szCs w:val="22"/>
        </w:rPr>
      </w:pPr>
      <w:r w:rsidRPr="002A6C26">
        <w:rPr>
          <w:i/>
          <w:iCs/>
          <w:szCs w:val="22"/>
        </w:rPr>
        <w:t>Tyroideasjukdomar</w:t>
      </w:r>
    </w:p>
    <w:p w14:paraId="3C5E261B" w14:textId="77777777" w:rsidR="00EB2F57" w:rsidRPr="002A6C26" w:rsidRDefault="00EB2F57" w:rsidP="00947ED6">
      <w:pPr>
        <w:autoSpaceDE w:val="0"/>
        <w:autoSpaceDN w:val="0"/>
        <w:adjustRightInd w:val="0"/>
        <w:rPr>
          <w:iCs/>
          <w:szCs w:val="22"/>
        </w:rPr>
      </w:pPr>
    </w:p>
    <w:p w14:paraId="35139EE6" w14:textId="737CB3D9" w:rsidR="00332BFC" w:rsidRPr="002A6C26" w:rsidRDefault="00AC0B2E" w:rsidP="003B6A74">
      <w:pPr>
        <w:autoSpaceDE w:val="0"/>
        <w:autoSpaceDN w:val="0"/>
        <w:adjustRightInd w:val="0"/>
        <w:rPr>
          <w:szCs w:val="22"/>
        </w:rPr>
      </w:pPr>
      <w:r w:rsidRPr="002A6C26">
        <w:rPr>
          <w:szCs w:val="22"/>
        </w:rPr>
        <w:t xml:space="preserve">Hypotyreos förekom hos </w:t>
      </w:r>
      <w:r w:rsidR="007E0551" w:rsidRPr="002A6C26">
        <w:rPr>
          <w:szCs w:val="22"/>
        </w:rPr>
        <w:t>8,5</w:t>
      </w:r>
      <w:r w:rsidRPr="002A6C26">
        <w:rPr>
          <w:szCs w:val="22"/>
        </w:rPr>
        <w:t> % (</w:t>
      </w:r>
      <w:r w:rsidR="007E0551" w:rsidRPr="002A6C26">
        <w:rPr>
          <w:szCs w:val="22"/>
        </w:rPr>
        <w:t>427</w:t>
      </w:r>
      <w:r w:rsidRPr="002A6C26">
        <w:rPr>
          <w:szCs w:val="22"/>
        </w:rPr>
        <w:t>/</w:t>
      </w:r>
      <w:r w:rsidR="007E0551" w:rsidRPr="002A6C26">
        <w:rPr>
          <w:szCs w:val="22"/>
        </w:rPr>
        <w:t>5039</w:t>
      </w:r>
      <w:r w:rsidRPr="002A6C26">
        <w:rPr>
          <w:szCs w:val="22"/>
        </w:rPr>
        <w:t xml:space="preserve">) av de patienter som behandlades med atezolizumab monoterapi. Mediantiden till uppkomst av hypotyreos var </w:t>
      </w:r>
      <w:r w:rsidR="00F31ED3" w:rsidRPr="002A6C26">
        <w:rPr>
          <w:szCs w:val="22"/>
        </w:rPr>
        <w:t>4,2</w:t>
      </w:r>
      <w:r w:rsidRPr="002A6C26">
        <w:rPr>
          <w:szCs w:val="22"/>
        </w:rPr>
        <w:t xml:space="preserve"> månader (intervall </w:t>
      </w:r>
      <w:r w:rsidR="007E0551" w:rsidRPr="002A6C26">
        <w:rPr>
          <w:szCs w:val="22"/>
        </w:rPr>
        <w:t>0</w:t>
      </w:r>
      <w:r w:rsidRPr="002A6C26">
        <w:rPr>
          <w:szCs w:val="22"/>
        </w:rPr>
        <w:t xml:space="preserve"> dag</w:t>
      </w:r>
      <w:r w:rsidR="007E0551" w:rsidRPr="002A6C26">
        <w:rPr>
          <w:szCs w:val="22"/>
        </w:rPr>
        <w:t>ar</w:t>
      </w:r>
      <w:r w:rsidRPr="002A6C26">
        <w:rPr>
          <w:szCs w:val="22"/>
        </w:rPr>
        <w:t xml:space="preserve"> till </w:t>
      </w:r>
      <w:r w:rsidR="007E0551" w:rsidRPr="002A6C26">
        <w:rPr>
          <w:szCs w:val="22"/>
        </w:rPr>
        <w:t>38,5</w:t>
      </w:r>
      <w:r w:rsidRPr="002A6C26">
        <w:rPr>
          <w:szCs w:val="22"/>
        </w:rPr>
        <w:t xml:space="preserve"> månader). </w:t>
      </w:r>
      <w:r w:rsidR="00332BFC" w:rsidRPr="002A6C26">
        <w:rPr>
          <w:szCs w:val="22"/>
        </w:rPr>
        <w:t>Hypotyreos förekom hos 17,</w:t>
      </w:r>
      <w:r w:rsidR="00C653BA" w:rsidRPr="002A6C26">
        <w:rPr>
          <w:szCs w:val="22"/>
        </w:rPr>
        <w:t>4 </w:t>
      </w:r>
      <w:r w:rsidR="00332BFC" w:rsidRPr="002A6C26">
        <w:rPr>
          <w:szCs w:val="22"/>
        </w:rPr>
        <w:t>% (86</w:t>
      </w:r>
      <w:r w:rsidR="00C653BA" w:rsidRPr="002A6C26">
        <w:rPr>
          <w:szCs w:val="22"/>
        </w:rPr>
        <w:t>/</w:t>
      </w:r>
      <w:r w:rsidR="00332BFC" w:rsidRPr="002A6C26">
        <w:rPr>
          <w:szCs w:val="22"/>
        </w:rPr>
        <w:t xml:space="preserve">495) av de patienter som behandlades </w:t>
      </w:r>
      <w:r w:rsidR="0012080E" w:rsidRPr="002A6C26">
        <w:rPr>
          <w:szCs w:val="22"/>
        </w:rPr>
        <w:t xml:space="preserve">adjuvant </w:t>
      </w:r>
      <w:r w:rsidR="00332BFC" w:rsidRPr="002A6C26">
        <w:rPr>
          <w:szCs w:val="22"/>
        </w:rPr>
        <w:t xml:space="preserve">med </w:t>
      </w:r>
      <w:r w:rsidR="00332BFC" w:rsidRPr="002A6C26">
        <w:rPr>
          <w:szCs w:val="22"/>
        </w:rPr>
        <w:lastRenderedPageBreak/>
        <w:t xml:space="preserve">atezolizumab monoterapi </w:t>
      </w:r>
      <w:r w:rsidR="00C653BA" w:rsidRPr="002A6C26">
        <w:rPr>
          <w:szCs w:val="22"/>
        </w:rPr>
        <w:t xml:space="preserve">vid </w:t>
      </w:r>
      <w:r w:rsidR="0012080E" w:rsidRPr="002A6C26">
        <w:rPr>
          <w:szCs w:val="22"/>
        </w:rPr>
        <w:t>tidigt stadium av</w:t>
      </w:r>
      <w:r w:rsidR="00C653BA" w:rsidRPr="002A6C26">
        <w:rPr>
          <w:szCs w:val="22"/>
        </w:rPr>
        <w:t xml:space="preserve"> NSCLC. Mediantiden till uppkomst var 4,0 månader (intervall 22 dagar till 11,8 månader).</w:t>
      </w:r>
    </w:p>
    <w:p w14:paraId="13C05BE2" w14:textId="77777777" w:rsidR="00332BFC" w:rsidRPr="002A6C26" w:rsidRDefault="00332BFC" w:rsidP="003B6A74">
      <w:pPr>
        <w:autoSpaceDE w:val="0"/>
        <w:autoSpaceDN w:val="0"/>
        <w:adjustRightInd w:val="0"/>
        <w:rPr>
          <w:szCs w:val="22"/>
        </w:rPr>
      </w:pPr>
    </w:p>
    <w:p w14:paraId="4EE5E272" w14:textId="78729768" w:rsidR="003B6A74" w:rsidRPr="002A6C26" w:rsidRDefault="00AC0B2E" w:rsidP="003B6A74">
      <w:pPr>
        <w:autoSpaceDE w:val="0"/>
        <w:autoSpaceDN w:val="0"/>
        <w:adjustRightInd w:val="0"/>
        <w:rPr>
          <w:szCs w:val="22"/>
        </w:rPr>
      </w:pPr>
      <w:r w:rsidRPr="002A6C26">
        <w:rPr>
          <w:szCs w:val="22"/>
        </w:rPr>
        <w:t xml:space="preserve">Hypertyreos förekom hos </w:t>
      </w:r>
      <w:r w:rsidR="00F31ED3" w:rsidRPr="002A6C26">
        <w:rPr>
          <w:szCs w:val="22"/>
        </w:rPr>
        <w:t>2,4</w:t>
      </w:r>
      <w:r w:rsidRPr="002A6C26">
        <w:rPr>
          <w:szCs w:val="22"/>
        </w:rPr>
        <w:t> % (</w:t>
      </w:r>
      <w:r w:rsidR="007E0551" w:rsidRPr="002A6C26">
        <w:rPr>
          <w:szCs w:val="22"/>
        </w:rPr>
        <w:t>121</w:t>
      </w:r>
      <w:r w:rsidRPr="002A6C26">
        <w:rPr>
          <w:szCs w:val="22"/>
        </w:rPr>
        <w:t>/</w:t>
      </w:r>
      <w:r w:rsidR="007E0551" w:rsidRPr="002A6C26">
        <w:rPr>
          <w:szCs w:val="22"/>
        </w:rPr>
        <w:t>5039</w:t>
      </w:r>
      <w:r w:rsidRPr="002A6C26">
        <w:rPr>
          <w:szCs w:val="22"/>
        </w:rPr>
        <w:t xml:space="preserve">) av de patienter som behandlades med atezolizumab monoterapi. Mediantiden till uppkomst var </w:t>
      </w:r>
      <w:r w:rsidR="00D041AE" w:rsidRPr="002A6C26">
        <w:rPr>
          <w:szCs w:val="22"/>
        </w:rPr>
        <w:t>2,7</w:t>
      </w:r>
      <w:r w:rsidRPr="002A6C26">
        <w:rPr>
          <w:szCs w:val="22"/>
        </w:rPr>
        <w:t xml:space="preserve"> månader (intervall </w:t>
      </w:r>
      <w:r w:rsidR="007E0551" w:rsidRPr="002A6C26">
        <w:rPr>
          <w:szCs w:val="22"/>
        </w:rPr>
        <w:t>0</w:t>
      </w:r>
      <w:r w:rsidRPr="002A6C26">
        <w:rPr>
          <w:szCs w:val="22"/>
        </w:rPr>
        <w:t xml:space="preserve"> dag</w:t>
      </w:r>
      <w:r w:rsidR="007E0551" w:rsidRPr="002A6C26">
        <w:rPr>
          <w:szCs w:val="22"/>
        </w:rPr>
        <w:t>ar</w:t>
      </w:r>
      <w:r w:rsidRPr="002A6C26">
        <w:rPr>
          <w:szCs w:val="22"/>
        </w:rPr>
        <w:t xml:space="preserve"> till </w:t>
      </w:r>
      <w:r w:rsidR="0031321F" w:rsidRPr="002A6C26">
        <w:rPr>
          <w:szCs w:val="22"/>
        </w:rPr>
        <w:t>24,3</w:t>
      </w:r>
      <w:r w:rsidRPr="002A6C26">
        <w:rPr>
          <w:szCs w:val="22"/>
        </w:rPr>
        <w:t> månader).</w:t>
      </w:r>
      <w:r w:rsidR="00C653BA" w:rsidRPr="002A6C26">
        <w:rPr>
          <w:szCs w:val="22"/>
        </w:rPr>
        <w:t xml:space="preserve"> Hypertyreos förekom hos 6,5 % (3</w:t>
      </w:r>
      <w:r w:rsidR="00E96A26" w:rsidRPr="002A6C26">
        <w:rPr>
          <w:szCs w:val="22"/>
        </w:rPr>
        <w:t>2</w:t>
      </w:r>
      <w:r w:rsidR="00C653BA" w:rsidRPr="002A6C26">
        <w:rPr>
          <w:szCs w:val="22"/>
        </w:rPr>
        <w:t xml:space="preserve">/495) av de patienter som </w:t>
      </w:r>
      <w:r w:rsidR="00DA4B3F" w:rsidRPr="002A6C26">
        <w:rPr>
          <w:szCs w:val="22"/>
        </w:rPr>
        <w:t>behandlades</w:t>
      </w:r>
      <w:r w:rsidR="0012080E" w:rsidRPr="002A6C26">
        <w:rPr>
          <w:szCs w:val="22"/>
        </w:rPr>
        <w:t xml:space="preserve"> adjuvant</w:t>
      </w:r>
      <w:r w:rsidR="00DA4B3F" w:rsidRPr="002A6C26">
        <w:rPr>
          <w:szCs w:val="22"/>
        </w:rPr>
        <w:t xml:space="preserve"> med</w:t>
      </w:r>
      <w:r w:rsidR="00C653BA" w:rsidRPr="002A6C26">
        <w:rPr>
          <w:szCs w:val="22"/>
        </w:rPr>
        <w:t xml:space="preserve"> atezolizumab monoterapi vid </w:t>
      </w:r>
      <w:r w:rsidR="0012080E" w:rsidRPr="002A6C26">
        <w:rPr>
          <w:szCs w:val="22"/>
        </w:rPr>
        <w:t>tidigt stadium av</w:t>
      </w:r>
      <w:r w:rsidR="00C653BA" w:rsidRPr="002A6C26">
        <w:rPr>
          <w:szCs w:val="22"/>
        </w:rPr>
        <w:t xml:space="preserve"> NSCLC. Mediantiden till uppkomst var 2,8 månader (intervall 1 dag till 9,9 månader).</w:t>
      </w:r>
    </w:p>
    <w:p w14:paraId="318BF825" w14:textId="72B540B4" w:rsidR="00F747A6" w:rsidRPr="002A6C26" w:rsidRDefault="00F747A6" w:rsidP="00947ED6">
      <w:pPr>
        <w:autoSpaceDE w:val="0"/>
        <w:autoSpaceDN w:val="0"/>
        <w:adjustRightInd w:val="0"/>
        <w:rPr>
          <w:szCs w:val="22"/>
        </w:rPr>
      </w:pPr>
    </w:p>
    <w:p w14:paraId="3D5566F9" w14:textId="77777777" w:rsidR="003B6A74" w:rsidRPr="002A6C26" w:rsidRDefault="003B6A74" w:rsidP="00C8318A">
      <w:pPr>
        <w:keepNext/>
        <w:keepLines/>
        <w:autoSpaceDE w:val="0"/>
        <w:autoSpaceDN w:val="0"/>
        <w:adjustRightInd w:val="0"/>
        <w:rPr>
          <w:i/>
          <w:szCs w:val="22"/>
        </w:rPr>
      </w:pPr>
      <w:r w:rsidRPr="002A6C26">
        <w:rPr>
          <w:i/>
          <w:szCs w:val="22"/>
        </w:rPr>
        <w:t>Binjurebarksinsufficiens</w:t>
      </w:r>
    </w:p>
    <w:p w14:paraId="105C4483" w14:textId="77777777" w:rsidR="003B6A74" w:rsidRPr="002A6C26" w:rsidRDefault="003B6A74" w:rsidP="00C8318A">
      <w:pPr>
        <w:keepNext/>
        <w:keepLines/>
        <w:autoSpaceDE w:val="0"/>
        <w:autoSpaceDN w:val="0"/>
        <w:adjustRightInd w:val="0"/>
        <w:rPr>
          <w:szCs w:val="22"/>
          <w:u w:val="single"/>
        </w:rPr>
      </w:pPr>
    </w:p>
    <w:p w14:paraId="093691CA" w14:textId="5F5398E3" w:rsidR="00AC0B2E" w:rsidRPr="002A6C26" w:rsidRDefault="00AC0B2E" w:rsidP="00C8318A">
      <w:pPr>
        <w:keepNext/>
        <w:keepLines/>
        <w:autoSpaceDE w:val="0"/>
        <w:autoSpaceDN w:val="0"/>
        <w:adjustRightInd w:val="0"/>
        <w:rPr>
          <w:szCs w:val="22"/>
        </w:rPr>
      </w:pPr>
      <w:r w:rsidRPr="002A6C26">
        <w:rPr>
          <w:szCs w:val="22"/>
        </w:rPr>
        <w:t>Binjurebarksinsufficiens förekom hos 0,</w:t>
      </w:r>
      <w:r w:rsidR="001A3F27" w:rsidRPr="002A6C26">
        <w:rPr>
          <w:szCs w:val="22"/>
        </w:rPr>
        <w:t>5</w:t>
      </w:r>
      <w:r w:rsidRPr="002A6C26">
        <w:rPr>
          <w:szCs w:val="22"/>
        </w:rPr>
        <w:t> % (</w:t>
      </w:r>
      <w:r w:rsidR="00D905CE" w:rsidRPr="002A6C26">
        <w:rPr>
          <w:szCs w:val="22"/>
        </w:rPr>
        <w:t>2</w:t>
      </w:r>
      <w:r w:rsidR="00220882" w:rsidRPr="002A6C26">
        <w:rPr>
          <w:szCs w:val="22"/>
        </w:rPr>
        <w:t>5</w:t>
      </w:r>
      <w:r w:rsidRPr="002A6C26">
        <w:rPr>
          <w:szCs w:val="22"/>
        </w:rPr>
        <w:t>/</w:t>
      </w:r>
      <w:r w:rsidR="00D905CE" w:rsidRPr="002A6C26">
        <w:rPr>
          <w:szCs w:val="22"/>
        </w:rPr>
        <w:t>5039</w:t>
      </w:r>
      <w:r w:rsidRPr="002A6C26">
        <w:rPr>
          <w:szCs w:val="22"/>
        </w:rPr>
        <w:t xml:space="preserve">) av de patienter som behandlades med atezolizumab monoterapi. Mediantiden till uppkomst var </w:t>
      </w:r>
      <w:r w:rsidR="00D905CE" w:rsidRPr="002A6C26">
        <w:rPr>
          <w:szCs w:val="22"/>
        </w:rPr>
        <w:t>6,2</w:t>
      </w:r>
      <w:r w:rsidRPr="002A6C26">
        <w:rPr>
          <w:szCs w:val="22"/>
        </w:rPr>
        <w:t xml:space="preserve"> månader (intervall </w:t>
      </w:r>
      <w:r w:rsidR="00D041AE" w:rsidRPr="002A6C26">
        <w:rPr>
          <w:szCs w:val="22"/>
        </w:rPr>
        <w:t>3</w:t>
      </w:r>
      <w:r w:rsidRPr="002A6C26">
        <w:rPr>
          <w:szCs w:val="22"/>
        </w:rPr>
        <w:t> dag</w:t>
      </w:r>
      <w:r w:rsidR="001A3F27" w:rsidRPr="002A6C26">
        <w:rPr>
          <w:szCs w:val="22"/>
        </w:rPr>
        <w:t>ar</w:t>
      </w:r>
      <w:r w:rsidRPr="002A6C26">
        <w:rPr>
          <w:szCs w:val="22"/>
        </w:rPr>
        <w:t xml:space="preserve"> till </w:t>
      </w:r>
      <w:r w:rsidR="0031321F" w:rsidRPr="002A6C26">
        <w:rPr>
          <w:szCs w:val="22"/>
        </w:rPr>
        <w:t>21,4</w:t>
      </w:r>
      <w:r w:rsidRPr="002A6C26">
        <w:rPr>
          <w:szCs w:val="22"/>
        </w:rPr>
        <w:t xml:space="preserve"> månader). Binjurebarksinsufficiensen ledde till utsättande av </w:t>
      </w:r>
      <w:r w:rsidR="001162E7" w:rsidRPr="002A6C26">
        <w:rPr>
          <w:szCs w:val="22"/>
        </w:rPr>
        <w:t xml:space="preserve">atezolizumab </w:t>
      </w:r>
      <w:r w:rsidRPr="002A6C26">
        <w:rPr>
          <w:szCs w:val="22"/>
        </w:rPr>
        <w:t xml:space="preserve">hos </w:t>
      </w:r>
      <w:r w:rsidR="001A3F27" w:rsidRPr="002A6C26">
        <w:rPr>
          <w:szCs w:val="22"/>
        </w:rPr>
        <w:t>5</w:t>
      </w:r>
      <w:r w:rsidRPr="002A6C26">
        <w:rPr>
          <w:szCs w:val="22"/>
        </w:rPr>
        <w:t xml:space="preserve"> (0,1 %) patient</w:t>
      </w:r>
      <w:r w:rsidR="0031321F" w:rsidRPr="002A6C26">
        <w:rPr>
          <w:szCs w:val="22"/>
        </w:rPr>
        <w:t>er</w:t>
      </w:r>
      <w:r w:rsidRPr="002A6C26">
        <w:rPr>
          <w:szCs w:val="22"/>
        </w:rPr>
        <w:t>. Binjurebarksinsufficiensen krävde behandling med kortikosteroider hos 0,</w:t>
      </w:r>
      <w:r w:rsidR="001A3F27" w:rsidRPr="002A6C26">
        <w:rPr>
          <w:szCs w:val="22"/>
        </w:rPr>
        <w:t>4</w:t>
      </w:r>
      <w:r w:rsidRPr="002A6C26">
        <w:rPr>
          <w:szCs w:val="22"/>
        </w:rPr>
        <w:t> % (</w:t>
      </w:r>
      <w:r w:rsidR="00D905CE" w:rsidRPr="002A6C26">
        <w:rPr>
          <w:szCs w:val="22"/>
        </w:rPr>
        <w:t>20</w:t>
      </w:r>
      <w:r w:rsidRPr="002A6C26">
        <w:rPr>
          <w:szCs w:val="22"/>
        </w:rPr>
        <w:t>/</w:t>
      </w:r>
      <w:r w:rsidR="00D905CE" w:rsidRPr="002A6C26">
        <w:rPr>
          <w:szCs w:val="22"/>
        </w:rPr>
        <w:t>5039</w:t>
      </w:r>
      <w:r w:rsidRPr="002A6C26">
        <w:rPr>
          <w:szCs w:val="22"/>
        </w:rPr>
        <w:t>) av de patienter som behandlats med atezolizumab monoterapi.</w:t>
      </w:r>
    </w:p>
    <w:p w14:paraId="3E5E7B97" w14:textId="13F8ABF0" w:rsidR="00F747A6" w:rsidRPr="002A6C26" w:rsidRDefault="00F747A6" w:rsidP="00947ED6">
      <w:pPr>
        <w:autoSpaceDE w:val="0"/>
        <w:autoSpaceDN w:val="0"/>
        <w:adjustRightInd w:val="0"/>
        <w:rPr>
          <w:szCs w:val="22"/>
        </w:rPr>
      </w:pPr>
    </w:p>
    <w:p w14:paraId="2EB09911" w14:textId="77777777" w:rsidR="003B6A74" w:rsidRPr="002A6C26" w:rsidRDefault="003B6A74" w:rsidP="00622504">
      <w:pPr>
        <w:keepNext/>
        <w:keepLines/>
        <w:autoSpaceDE w:val="0"/>
        <w:autoSpaceDN w:val="0"/>
        <w:adjustRightInd w:val="0"/>
        <w:rPr>
          <w:i/>
          <w:szCs w:val="22"/>
        </w:rPr>
      </w:pPr>
      <w:r w:rsidRPr="002A6C26">
        <w:rPr>
          <w:i/>
          <w:szCs w:val="22"/>
        </w:rPr>
        <w:t>Hypofysit</w:t>
      </w:r>
    </w:p>
    <w:p w14:paraId="47ECF745" w14:textId="77777777" w:rsidR="003B6A74" w:rsidRPr="002A6C26" w:rsidRDefault="003B6A74" w:rsidP="00622504">
      <w:pPr>
        <w:keepNext/>
        <w:keepLines/>
        <w:autoSpaceDE w:val="0"/>
        <w:autoSpaceDN w:val="0"/>
        <w:adjustRightInd w:val="0"/>
        <w:rPr>
          <w:szCs w:val="22"/>
          <w:u w:val="single"/>
        </w:rPr>
      </w:pPr>
    </w:p>
    <w:p w14:paraId="1C8CA106" w14:textId="251D24FE" w:rsidR="00AC0B2E" w:rsidRPr="002A6C26" w:rsidRDefault="00AC0B2E" w:rsidP="00AC0B2E">
      <w:pPr>
        <w:keepNext/>
        <w:keepLines/>
        <w:autoSpaceDE w:val="0"/>
        <w:autoSpaceDN w:val="0"/>
        <w:adjustRightInd w:val="0"/>
        <w:rPr>
          <w:szCs w:val="22"/>
        </w:rPr>
      </w:pPr>
      <w:r w:rsidRPr="002A6C26">
        <w:rPr>
          <w:szCs w:val="22"/>
        </w:rPr>
        <w:t>Hypofysit förekom hos 0,</w:t>
      </w:r>
      <w:r w:rsidR="0076248B" w:rsidRPr="002A6C26">
        <w:rPr>
          <w:szCs w:val="22"/>
        </w:rPr>
        <w:t>2</w:t>
      </w:r>
      <w:r w:rsidRPr="002A6C26">
        <w:rPr>
          <w:szCs w:val="22"/>
        </w:rPr>
        <w:t> % (</w:t>
      </w:r>
      <w:r w:rsidR="0076248B" w:rsidRPr="002A6C26">
        <w:rPr>
          <w:szCs w:val="22"/>
        </w:rPr>
        <w:t>9</w:t>
      </w:r>
      <w:r w:rsidRPr="002A6C26">
        <w:rPr>
          <w:szCs w:val="22"/>
        </w:rPr>
        <w:t>/</w:t>
      </w:r>
      <w:r w:rsidR="00D905CE" w:rsidRPr="002A6C26">
        <w:rPr>
          <w:szCs w:val="22"/>
        </w:rPr>
        <w:t>5039</w:t>
      </w:r>
      <w:r w:rsidRPr="002A6C26">
        <w:rPr>
          <w:szCs w:val="22"/>
        </w:rPr>
        <w:t xml:space="preserve">) av de patienter som behandlades med atezolizumab monoterapi. Mediantiden till uppkomst var </w:t>
      </w:r>
      <w:r w:rsidR="0076248B" w:rsidRPr="002A6C26">
        <w:rPr>
          <w:szCs w:val="22"/>
        </w:rPr>
        <w:t>5,3</w:t>
      </w:r>
      <w:r w:rsidRPr="002A6C26">
        <w:rPr>
          <w:szCs w:val="22"/>
        </w:rPr>
        <w:t xml:space="preserve"> månader (intervall </w:t>
      </w:r>
      <w:r w:rsidR="0076248B" w:rsidRPr="002A6C26">
        <w:rPr>
          <w:szCs w:val="22"/>
        </w:rPr>
        <w:t>21</w:t>
      </w:r>
      <w:r w:rsidRPr="002A6C26">
        <w:rPr>
          <w:szCs w:val="22"/>
        </w:rPr>
        <w:t xml:space="preserve"> dagar till 13,7 månader). </w:t>
      </w:r>
      <w:r w:rsidR="006F7A15" w:rsidRPr="002A6C26">
        <w:rPr>
          <w:szCs w:val="22"/>
        </w:rPr>
        <w:t xml:space="preserve">För </w:t>
      </w:r>
      <w:r w:rsidR="0076248B" w:rsidRPr="002A6C26">
        <w:rPr>
          <w:szCs w:val="22"/>
        </w:rPr>
        <w:t>sex</w:t>
      </w:r>
      <w:r w:rsidRPr="002A6C26">
        <w:rPr>
          <w:szCs w:val="22"/>
        </w:rPr>
        <w:t xml:space="preserve"> (0,1</w:t>
      </w:r>
      <w:r w:rsidR="0076248B" w:rsidRPr="002A6C26">
        <w:rPr>
          <w:szCs w:val="22"/>
        </w:rPr>
        <w:t> </w:t>
      </w:r>
      <w:r w:rsidRPr="002A6C26">
        <w:rPr>
          <w:szCs w:val="22"/>
        </w:rPr>
        <w:t>%) patienter krävde</w:t>
      </w:r>
      <w:r w:rsidR="006F7A15" w:rsidRPr="002A6C26">
        <w:rPr>
          <w:szCs w:val="22"/>
        </w:rPr>
        <w:t>s</w:t>
      </w:r>
      <w:r w:rsidRPr="002A6C26">
        <w:rPr>
          <w:szCs w:val="22"/>
        </w:rPr>
        <w:t xml:space="preserve"> behandling med kortikosteroider och behandling med atezolizumab avbröts hos 1 (&lt;</w:t>
      </w:r>
      <w:r w:rsidR="00CF6772" w:rsidRPr="002A6C26">
        <w:rPr>
          <w:szCs w:val="22"/>
        </w:rPr>
        <w:t> </w:t>
      </w:r>
      <w:r w:rsidRPr="002A6C26">
        <w:rPr>
          <w:szCs w:val="22"/>
        </w:rPr>
        <w:t>0,1</w:t>
      </w:r>
      <w:r w:rsidR="0076248B" w:rsidRPr="002A6C26">
        <w:rPr>
          <w:szCs w:val="22"/>
        </w:rPr>
        <w:t> </w:t>
      </w:r>
      <w:r w:rsidRPr="002A6C26">
        <w:rPr>
          <w:szCs w:val="22"/>
        </w:rPr>
        <w:t>%) patient.</w:t>
      </w:r>
    </w:p>
    <w:p w14:paraId="230DE8A5" w14:textId="525C12FB" w:rsidR="0076248B" w:rsidRPr="002A6C26" w:rsidRDefault="0076248B" w:rsidP="00AC0B2E">
      <w:pPr>
        <w:keepNext/>
        <w:keepLines/>
        <w:autoSpaceDE w:val="0"/>
        <w:autoSpaceDN w:val="0"/>
        <w:adjustRightInd w:val="0"/>
        <w:rPr>
          <w:szCs w:val="22"/>
        </w:rPr>
      </w:pPr>
    </w:p>
    <w:p w14:paraId="3150FE07" w14:textId="2B86FF1C" w:rsidR="0076248B" w:rsidRPr="002A6C26" w:rsidRDefault="0076248B" w:rsidP="00844422">
      <w:pPr>
        <w:autoSpaceDE w:val="0"/>
        <w:autoSpaceDN w:val="0"/>
        <w:adjustRightInd w:val="0"/>
        <w:rPr>
          <w:szCs w:val="22"/>
        </w:rPr>
      </w:pPr>
      <w:r w:rsidRPr="002A6C26">
        <w:rPr>
          <w:szCs w:val="22"/>
        </w:rPr>
        <w:t xml:space="preserve">Hypofysit förekom hos 1,4 % (15/1093) av de patienter som behandlades med atezolizumab tillsammans med paklitaxel följt av atezolizumab, </w:t>
      </w:r>
      <w:r w:rsidR="00CA44FF" w:rsidRPr="002A6C26">
        <w:rPr>
          <w:szCs w:val="22"/>
        </w:rPr>
        <w:t>täta doser med</w:t>
      </w:r>
      <w:r w:rsidRPr="002A6C26">
        <w:rPr>
          <w:szCs w:val="22"/>
        </w:rPr>
        <w:t xml:space="preserve"> doxorubicin </w:t>
      </w:r>
      <w:r w:rsidR="009B689B" w:rsidRPr="002A6C26">
        <w:rPr>
          <w:szCs w:val="22"/>
        </w:rPr>
        <w:t>eller</w:t>
      </w:r>
      <w:r w:rsidRPr="002A6C26">
        <w:rPr>
          <w:szCs w:val="22"/>
        </w:rPr>
        <w:t xml:space="preserve"> epirubicin </w:t>
      </w:r>
      <w:r w:rsidR="009B689B" w:rsidRPr="002A6C26">
        <w:rPr>
          <w:szCs w:val="22"/>
        </w:rPr>
        <w:t>och</w:t>
      </w:r>
      <w:r w:rsidRPr="002A6C26">
        <w:rPr>
          <w:szCs w:val="22"/>
        </w:rPr>
        <w:t xml:space="preserve"> cy</w:t>
      </w:r>
      <w:r w:rsidR="009B689B" w:rsidRPr="002A6C26">
        <w:rPr>
          <w:szCs w:val="22"/>
        </w:rPr>
        <w:t>k</w:t>
      </w:r>
      <w:r w:rsidRPr="002A6C26">
        <w:rPr>
          <w:szCs w:val="22"/>
        </w:rPr>
        <w:t>lo</w:t>
      </w:r>
      <w:r w:rsidR="009B689B" w:rsidRPr="002A6C26">
        <w:rPr>
          <w:szCs w:val="22"/>
        </w:rPr>
        <w:t>fo</w:t>
      </w:r>
      <w:r w:rsidRPr="002A6C26">
        <w:rPr>
          <w:szCs w:val="22"/>
        </w:rPr>
        <w:t>s</w:t>
      </w:r>
      <w:r w:rsidR="009B689B" w:rsidRPr="002A6C26">
        <w:rPr>
          <w:szCs w:val="22"/>
        </w:rPr>
        <w:t>f</w:t>
      </w:r>
      <w:r w:rsidRPr="002A6C26">
        <w:rPr>
          <w:szCs w:val="22"/>
        </w:rPr>
        <w:t xml:space="preserve">amid. </w:t>
      </w:r>
      <w:r w:rsidR="009B689B" w:rsidRPr="002A6C26">
        <w:rPr>
          <w:szCs w:val="22"/>
        </w:rPr>
        <w:t>M</w:t>
      </w:r>
      <w:r w:rsidRPr="002A6C26">
        <w:rPr>
          <w:szCs w:val="22"/>
        </w:rPr>
        <w:t>edianti</w:t>
      </w:r>
      <w:r w:rsidR="009B689B" w:rsidRPr="002A6C26">
        <w:rPr>
          <w:szCs w:val="22"/>
        </w:rPr>
        <w:t>d</w:t>
      </w:r>
      <w:r w:rsidRPr="002A6C26">
        <w:rPr>
          <w:szCs w:val="22"/>
        </w:rPr>
        <w:t>e</w:t>
      </w:r>
      <w:r w:rsidR="009B689B" w:rsidRPr="002A6C26">
        <w:rPr>
          <w:szCs w:val="22"/>
        </w:rPr>
        <w:t>n</w:t>
      </w:r>
      <w:r w:rsidRPr="002A6C26">
        <w:rPr>
          <w:szCs w:val="22"/>
        </w:rPr>
        <w:t xml:space="preserve"> t</w:t>
      </w:r>
      <w:r w:rsidR="009B689B" w:rsidRPr="002A6C26">
        <w:rPr>
          <w:szCs w:val="22"/>
        </w:rPr>
        <w:t>ill</w:t>
      </w:r>
      <w:r w:rsidRPr="002A6C26">
        <w:rPr>
          <w:szCs w:val="22"/>
        </w:rPr>
        <w:t xml:space="preserve"> </w:t>
      </w:r>
      <w:r w:rsidR="009B689B" w:rsidRPr="002A6C26">
        <w:rPr>
          <w:szCs w:val="22"/>
        </w:rPr>
        <w:t>uppkomst</w:t>
      </w:r>
      <w:r w:rsidRPr="002A6C26">
        <w:rPr>
          <w:szCs w:val="22"/>
        </w:rPr>
        <w:t xml:space="preserve"> </w:t>
      </w:r>
      <w:r w:rsidR="009B689B" w:rsidRPr="002A6C26">
        <w:rPr>
          <w:szCs w:val="22"/>
        </w:rPr>
        <w:t>v</w:t>
      </w:r>
      <w:r w:rsidRPr="002A6C26">
        <w:rPr>
          <w:szCs w:val="22"/>
        </w:rPr>
        <w:t>a</w:t>
      </w:r>
      <w:r w:rsidR="009B689B" w:rsidRPr="002A6C26">
        <w:rPr>
          <w:szCs w:val="22"/>
        </w:rPr>
        <w:t>r</w:t>
      </w:r>
      <w:r w:rsidRPr="002A6C26">
        <w:rPr>
          <w:szCs w:val="22"/>
        </w:rPr>
        <w:t xml:space="preserve"> 3</w:t>
      </w:r>
      <w:r w:rsidR="009B689B" w:rsidRPr="002A6C26">
        <w:rPr>
          <w:szCs w:val="22"/>
        </w:rPr>
        <w:t>,</w:t>
      </w:r>
      <w:r w:rsidRPr="002A6C26">
        <w:rPr>
          <w:szCs w:val="22"/>
        </w:rPr>
        <w:t>8 m</w:t>
      </w:r>
      <w:r w:rsidR="009B689B" w:rsidRPr="002A6C26">
        <w:rPr>
          <w:szCs w:val="22"/>
        </w:rPr>
        <w:t>ånader</w:t>
      </w:r>
      <w:r w:rsidRPr="002A6C26">
        <w:rPr>
          <w:szCs w:val="22"/>
        </w:rPr>
        <w:t xml:space="preserve"> (</w:t>
      </w:r>
      <w:r w:rsidR="009B689B" w:rsidRPr="002A6C26">
        <w:rPr>
          <w:szCs w:val="22"/>
        </w:rPr>
        <w:t>intervall</w:t>
      </w:r>
      <w:r w:rsidRPr="002A6C26">
        <w:rPr>
          <w:szCs w:val="22"/>
        </w:rPr>
        <w:t>: 2</w:t>
      </w:r>
      <w:r w:rsidR="009B689B" w:rsidRPr="002A6C26">
        <w:rPr>
          <w:szCs w:val="22"/>
        </w:rPr>
        <w:t>,</w:t>
      </w:r>
      <w:r w:rsidRPr="002A6C26">
        <w:rPr>
          <w:szCs w:val="22"/>
        </w:rPr>
        <w:t>4 t</w:t>
      </w:r>
      <w:r w:rsidR="009B689B" w:rsidRPr="002A6C26">
        <w:rPr>
          <w:szCs w:val="22"/>
        </w:rPr>
        <w:t>ill</w:t>
      </w:r>
      <w:r w:rsidRPr="002A6C26">
        <w:rPr>
          <w:szCs w:val="22"/>
        </w:rPr>
        <w:t xml:space="preserve"> 10</w:t>
      </w:r>
      <w:r w:rsidR="009B689B" w:rsidRPr="002A6C26">
        <w:rPr>
          <w:szCs w:val="22"/>
        </w:rPr>
        <w:t>,</w:t>
      </w:r>
      <w:r w:rsidRPr="002A6C26">
        <w:rPr>
          <w:szCs w:val="22"/>
        </w:rPr>
        <w:t>7 m</w:t>
      </w:r>
      <w:r w:rsidR="009B689B" w:rsidRPr="002A6C26">
        <w:rPr>
          <w:szCs w:val="22"/>
        </w:rPr>
        <w:t>ånader</w:t>
      </w:r>
      <w:r w:rsidRPr="002A6C26">
        <w:rPr>
          <w:szCs w:val="22"/>
        </w:rPr>
        <w:t xml:space="preserve">). </w:t>
      </w:r>
      <w:r w:rsidR="009B689B" w:rsidRPr="002A6C26">
        <w:rPr>
          <w:szCs w:val="22"/>
        </w:rPr>
        <w:t>För elva</w:t>
      </w:r>
      <w:r w:rsidRPr="002A6C26">
        <w:rPr>
          <w:szCs w:val="22"/>
        </w:rPr>
        <w:t xml:space="preserve"> patient</w:t>
      </w:r>
      <w:r w:rsidR="009B689B" w:rsidRPr="002A6C26">
        <w:rPr>
          <w:szCs w:val="22"/>
        </w:rPr>
        <w:t>er</w:t>
      </w:r>
      <w:r w:rsidRPr="002A6C26">
        <w:rPr>
          <w:szCs w:val="22"/>
        </w:rPr>
        <w:t xml:space="preserve"> (1</w:t>
      </w:r>
      <w:r w:rsidR="009B689B" w:rsidRPr="002A6C26">
        <w:rPr>
          <w:szCs w:val="22"/>
        </w:rPr>
        <w:t>,</w:t>
      </w:r>
      <w:r w:rsidRPr="002A6C26">
        <w:rPr>
          <w:szCs w:val="22"/>
        </w:rPr>
        <w:t>0</w:t>
      </w:r>
      <w:r w:rsidR="009B689B" w:rsidRPr="002A6C26">
        <w:rPr>
          <w:szCs w:val="22"/>
        </w:rPr>
        <w:t> </w:t>
      </w:r>
      <w:r w:rsidRPr="002A6C26">
        <w:rPr>
          <w:szCs w:val="22"/>
        </w:rPr>
        <w:t xml:space="preserve">%) </w:t>
      </w:r>
      <w:r w:rsidR="009B689B" w:rsidRPr="002A6C26">
        <w:rPr>
          <w:szCs w:val="22"/>
        </w:rPr>
        <w:t>krävdes behandling med kortikosteroider</w:t>
      </w:r>
      <w:r w:rsidRPr="002A6C26">
        <w:rPr>
          <w:szCs w:val="22"/>
        </w:rPr>
        <w:t xml:space="preserve">. </w:t>
      </w:r>
      <w:r w:rsidR="009B689B" w:rsidRPr="002A6C26">
        <w:rPr>
          <w:szCs w:val="22"/>
        </w:rPr>
        <w:t>Behandling med</w:t>
      </w:r>
      <w:r w:rsidRPr="002A6C26">
        <w:rPr>
          <w:szCs w:val="22"/>
        </w:rPr>
        <w:t xml:space="preserve"> atezolizumab </w:t>
      </w:r>
      <w:r w:rsidR="009B689B" w:rsidRPr="002A6C26">
        <w:rPr>
          <w:szCs w:val="22"/>
        </w:rPr>
        <w:t>avbröts hos</w:t>
      </w:r>
      <w:r w:rsidRPr="002A6C26">
        <w:rPr>
          <w:szCs w:val="22"/>
        </w:rPr>
        <w:t xml:space="preserve"> 7 (0</w:t>
      </w:r>
      <w:r w:rsidR="009B689B" w:rsidRPr="002A6C26">
        <w:rPr>
          <w:szCs w:val="22"/>
        </w:rPr>
        <w:t>,</w:t>
      </w:r>
      <w:r w:rsidRPr="002A6C26">
        <w:rPr>
          <w:szCs w:val="22"/>
        </w:rPr>
        <w:t>6</w:t>
      </w:r>
      <w:r w:rsidR="009B689B" w:rsidRPr="002A6C26">
        <w:rPr>
          <w:szCs w:val="22"/>
        </w:rPr>
        <w:t> </w:t>
      </w:r>
      <w:r w:rsidRPr="002A6C26">
        <w:rPr>
          <w:szCs w:val="22"/>
        </w:rPr>
        <w:t>%) patient</w:t>
      </w:r>
      <w:r w:rsidR="009B689B" w:rsidRPr="002A6C26">
        <w:rPr>
          <w:szCs w:val="22"/>
        </w:rPr>
        <w:t>er</w:t>
      </w:r>
      <w:r w:rsidRPr="002A6C26">
        <w:rPr>
          <w:szCs w:val="22"/>
        </w:rPr>
        <w:t>.</w:t>
      </w:r>
    </w:p>
    <w:p w14:paraId="1672E87C" w14:textId="77777777" w:rsidR="003B6A74" w:rsidRPr="002A6C26" w:rsidRDefault="003B6A74" w:rsidP="003B6A74">
      <w:pPr>
        <w:autoSpaceDE w:val="0"/>
        <w:autoSpaceDN w:val="0"/>
        <w:adjustRightInd w:val="0"/>
        <w:rPr>
          <w:szCs w:val="22"/>
        </w:rPr>
      </w:pPr>
    </w:p>
    <w:p w14:paraId="514D988A" w14:textId="02D9E729" w:rsidR="003B6A74" w:rsidRPr="002A6C26" w:rsidRDefault="003B6A74" w:rsidP="003B6A74">
      <w:pPr>
        <w:autoSpaceDE w:val="0"/>
        <w:autoSpaceDN w:val="0"/>
        <w:adjustRightInd w:val="0"/>
        <w:rPr>
          <w:szCs w:val="22"/>
        </w:rPr>
      </w:pPr>
      <w:r w:rsidRPr="002A6C26">
        <w:rPr>
          <w:szCs w:val="22"/>
        </w:rPr>
        <w:t xml:space="preserve">Hypofysit förekom hos 0,8 % (3/393) av de patienter som behandlades med atezolizumab tillsammans med bevacizumab, paklitaxel och karboplatin. Mediantiden till uppkomst var 7,7 månader (intervall 5,0 till 8,8 månader). </w:t>
      </w:r>
      <w:r w:rsidR="006F7A15" w:rsidRPr="002A6C26">
        <w:rPr>
          <w:szCs w:val="22"/>
        </w:rPr>
        <w:t>För t</w:t>
      </w:r>
      <w:r w:rsidRPr="002A6C26">
        <w:rPr>
          <w:szCs w:val="22"/>
        </w:rPr>
        <w:t>vå patienter krävde</w:t>
      </w:r>
      <w:r w:rsidR="006F7A15" w:rsidRPr="002A6C26">
        <w:rPr>
          <w:szCs w:val="22"/>
        </w:rPr>
        <w:t>s</w:t>
      </w:r>
      <w:r w:rsidRPr="002A6C26">
        <w:rPr>
          <w:szCs w:val="22"/>
        </w:rPr>
        <w:t xml:space="preserve"> behandling med kortikosteroider.</w:t>
      </w:r>
    </w:p>
    <w:p w14:paraId="783F1469" w14:textId="3459FD59" w:rsidR="00E178AF" w:rsidRPr="002A6C26" w:rsidRDefault="00E178AF" w:rsidP="003B6A74">
      <w:pPr>
        <w:autoSpaceDE w:val="0"/>
        <w:autoSpaceDN w:val="0"/>
        <w:adjustRightInd w:val="0"/>
        <w:rPr>
          <w:szCs w:val="22"/>
        </w:rPr>
      </w:pPr>
    </w:p>
    <w:p w14:paraId="7B5913C6" w14:textId="7C85CF48" w:rsidR="00E178AF" w:rsidRPr="002A6C26" w:rsidRDefault="00E178AF" w:rsidP="003B6A74">
      <w:pPr>
        <w:autoSpaceDE w:val="0"/>
        <w:autoSpaceDN w:val="0"/>
        <w:adjustRightInd w:val="0"/>
        <w:rPr>
          <w:szCs w:val="22"/>
        </w:rPr>
      </w:pPr>
      <w:r w:rsidRPr="002A6C26">
        <w:rPr>
          <w:szCs w:val="22"/>
        </w:rPr>
        <w:t xml:space="preserve">Hypofysit förekom hos 0,4 % (2/473) av de patienter som behandlades med atezolizumab tillsammans med nab- paklitaxel och karboplatin. Mediantiden till uppkomst var 5,2 månader (intervall 5,1 till 5,3 månader). </w:t>
      </w:r>
      <w:r w:rsidR="006F7A15" w:rsidRPr="002A6C26">
        <w:rPr>
          <w:szCs w:val="22"/>
        </w:rPr>
        <w:t>För b</w:t>
      </w:r>
      <w:r w:rsidRPr="002A6C26">
        <w:rPr>
          <w:szCs w:val="22"/>
        </w:rPr>
        <w:t>åda patienter</w:t>
      </w:r>
      <w:r w:rsidR="006F7A15" w:rsidRPr="002A6C26">
        <w:rPr>
          <w:szCs w:val="22"/>
        </w:rPr>
        <w:t>na</w:t>
      </w:r>
      <w:r w:rsidRPr="002A6C26">
        <w:rPr>
          <w:szCs w:val="22"/>
        </w:rPr>
        <w:t xml:space="preserve"> krävde</w:t>
      </w:r>
      <w:r w:rsidR="006F7A15" w:rsidRPr="002A6C26">
        <w:rPr>
          <w:szCs w:val="22"/>
        </w:rPr>
        <w:t>s</w:t>
      </w:r>
      <w:r w:rsidRPr="002A6C26">
        <w:rPr>
          <w:szCs w:val="22"/>
        </w:rPr>
        <w:t xml:space="preserve"> behandling med kortikosteroider.</w:t>
      </w:r>
    </w:p>
    <w:p w14:paraId="0DA264F3" w14:textId="42A024C7" w:rsidR="00F747A6" w:rsidRPr="002A6C26" w:rsidRDefault="00F747A6" w:rsidP="00947ED6">
      <w:pPr>
        <w:autoSpaceDE w:val="0"/>
        <w:autoSpaceDN w:val="0"/>
        <w:adjustRightInd w:val="0"/>
        <w:rPr>
          <w:szCs w:val="22"/>
        </w:rPr>
      </w:pPr>
    </w:p>
    <w:p w14:paraId="4BDB8A64" w14:textId="77777777" w:rsidR="003B6A74" w:rsidRPr="002A6C26" w:rsidRDefault="003B6A74" w:rsidP="003B6A74">
      <w:pPr>
        <w:autoSpaceDE w:val="0"/>
        <w:autoSpaceDN w:val="0"/>
        <w:adjustRightInd w:val="0"/>
        <w:rPr>
          <w:i/>
          <w:szCs w:val="22"/>
        </w:rPr>
      </w:pPr>
      <w:r w:rsidRPr="002A6C26">
        <w:rPr>
          <w:i/>
          <w:szCs w:val="22"/>
        </w:rPr>
        <w:t>Diabetes mellitus</w:t>
      </w:r>
    </w:p>
    <w:p w14:paraId="4058FEC3" w14:textId="77777777" w:rsidR="003B6A74" w:rsidRPr="002A6C26" w:rsidRDefault="003B6A74" w:rsidP="003B6A74">
      <w:pPr>
        <w:autoSpaceDE w:val="0"/>
        <w:autoSpaceDN w:val="0"/>
        <w:adjustRightInd w:val="0"/>
        <w:rPr>
          <w:szCs w:val="22"/>
          <w:u w:val="single"/>
        </w:rPr>
      </w:pPr>
    </w:p>
    <w:p w14:paraId="31324FEA" w14:textId="7C3B388C" w:rsidR="003B6A74" w:rsidRPr="002A6C26" w:rsidRDefault="00AC0B2E" w:rsidP="003B6A74">
      <w:pPr>
        <w:autoSpaceDE w:val="0"/>
        <w:autoSpaceDN w:val="0"/>
        <w:adjustRightInd w:val="0"/>
        <w:rPr>
          <w:szCs w:val="22"/>
        </w:rPr>
      </w:pPr>
      <w:r w:rsidRPr="002A6C26">
        <w:rPr>
          <w:szCs w:val="22"/>
        </w:rPr>
        <w:t xml:space="preserve">Diabetes mellitus förekom hos </w:t>
      </w:r>
      <w:r w:rsidR="00D905CE" w:rsidRPr="002A6C26">
        <w:rPr>
          <w:szCs w:val="22"/>
        </w:rPr>
        <w:t>0,6</w:t>
      </w:r>
      <w:r w:rsidRPr="002A6C26">
        <w:rPr>
          <w:szCs w:val="22"/>
        </w:rPr>
        <w:t> % (</w:t>
      </w:r>
      <w:r w:rsidR="00D905CE" w:rsidRPr="002A6C26">
        <w:rPr>
          <w:szCs w:val="22"/>
        </w:rPr>
        <w:t>30</w:t>
      </w:r>
      <w:r w:rsidRPr="002A6C26">
        <w:rPr>
          <w:szCs w:val="22"/>
        </w:rPr>
        <w:t>/</w:t>
      </w:r>
      <w:r w:rsidR="00D905CE" w:rsidRPr="002A6C26">
        <w:rPr>
          <w:szCs w:val="22"/>
        </w:rPr>
        <w:t>5039</w:t>
      </w:r>
      <w:r w:rsidRPr="002A6C26">
        <w:rPr>
          <w:szCs w:val="22"/>
        </w:rPr>
        <w:t xml:space="preserve">) av de patienter som behandlades med atezolizumab monoterapi. Mediantiden till uppkomst var </w:t>
      </w:r>
      <w:r w:rsidR="00D905CE" w:rsidRPr="002A6C26">
        <w:rPr>
          <w:szCs w:val="22"/>
        </w:rPr>
        <w:t>5,5</w:t>
      </w:r>
      <w:r w:rsidRPr="002A6C26">
        <w:rPr>
          <w:szCs w:val="22"/>
        </w:rPr>
        <w:t xml:space="preserve"> månader (intervall </w:t>
      </w:r>
      <w:r w:rsidR="00D041AE" w:rsidRPr="002A6C26">
        <w:rPr>
          <w:szCs w:val="22"/>
        </w:rPr>
        <w:t>3</w:t>
      </w:r>
      <w:r w:rsidRPr="002A6C26">
        <w:rPr>
          <w:szCs w:val="22"/>
        </w:rPr>
        <w:t xml:space="preserve"> dagar till </w:t>
      </w:r>
      <w:r w:rsidR="00AC5BD5" w:rsidRPr="002A6C26">
        <w:rPr>
          <w:szCs w:val="22"/>
        </w:rPr>
        <w:t>29,0</w:t>
      </w:r>
      <w:r w:rsidRPr="002A6C26">
        <w:rPr>
          <w:szCs w:val="22"/>
        </w:rPr>
        <w:t xml:space="preserve"> månader). Diabetes mellitus ledde till utsättande av atezolizumab hos </w:t>
      </w:r>
      <w:r w:rsidRPr="002A6C26">
        <w:t>&lt; </w:t>
      </w:r>
      <w:r w:rsidRPr="002A6C26">
        <w:rPr>
          <w:szCs w:val="22"/>
        </w:rPr>
        <w:t xml:space="preserve">0,1 % </w:t>
      </w:r>
      <w:r w:rsidR="00C473ED" w:rsidRPr="002A6C26">
        <w:rPr>
          <w:szCs w:val="22"/>
        </w:rPr>
        <w:t>(</w:t>
      </w:r>
      <w:r w:rsidRPr="002A6C26">
        <w:rPr>
          <w:szCs w:val="22"/>
        </w:rPr>
        <w:t>3/</w:t>
      </w:r>
      <w:r w:rsidR="00D905CE" w:rsidRPr="002A6C26">
        <w:rPr>
          <w:szCs w:val="22"/>
        </w:rPr>
        <w:t>5039</w:t>
      </w:r>
      <w:r w:rsidRPr="002A6C26">
        <w:rPr>
          <w:szCs w:val="22"/>
        </w:rPr>
        <w:t>) patienter.</w:t>
      </w:r>
      <w:r w:rsidR="00D905CE" w:rsidRPr="002A6C26">
        <w:rPr>
          <w:szCs w:val="22"/>
        </w:rPr>
        <w:t xml:space="preserve"> </w:t>
      </w:r>
      <w:r w:rsidR="00D92603" w:rsidRPr="002A6C26">
        <w:rPr>
          <w:szCs w:val="22"/>
        </w:rPr>
        <w:t>För f</w:t>
      </w:r>
      <w:r w:rsidR="00D905CE" w:rsidRPr="002A6C26">
        <w:rPr>
          <w:szCs w:val="22"/>
        </w:rPr>
        <w:t xml:space="preserve">yra </w:t>
      </w:r>
      <w:r w:rsidR="00D92603" w:rsidRPr="002A6C26">
        <w:rPr>
          <w:szCs w:val="22"/>
        </w:rPr>
        <w:t xml:space="preserve">(&lt;0,1 %) </w:t>
      </w:r>
      <w:r w:rsidR="00D905CE" w:rsidRPr="002A6C26">
        <w:rPr>
          <w:szCs w:val="22"/>
        </w:rPr>
        <w:t xml:space="preserve">patienter </w:t>
      </w:r>
      <w:r w:rsidR="00CC650D" w:rsidRPr="002A6C26">
        <w:rPr>
          <w:szCs w:val="22"/>
        </w:rPr>
        <w:t>krävde</w:t>
      </w:r>
      <w:r w:rsidR="00D92603" w:rsidRPr="002A6C26">
        <w:rPr>
          <w:szCs w:val="22"/>
        </w:rPr>
        <w:t>s</w:t>
      </w:r>
      <w:r w:rsidR="00CC650D" w:rsidRPr="002A6C26">
        <w:rPr>
          <w:szCs w:val="22"/>
        </w:rPr>
        <w:t xml:space="preserve"> behandling med</w:t>
      </w:r>
      <w:r w:rsidR="00D905CE" w:rsidRPr="002A6C26">
        <w:rPr>
          <w:szCs w:val="22"/>
        </w:rPr>
        <w:t xml:space="preserve"> kortikosteroider.</w:t>
      </w:r>
    </w:p>
    <w:p w14:paraId="2C236D18" w14:textId="77777777" w:rsidR="003340AB" w:rsidRPr="002A6C26" w:rsidRDefault="003340AB" w:rsidP="003B6A74">
      <w:pPr>
        <w:autoSpaceDE w:val="0"/>
        <w:autoSpaceDN w:val="0"/>
        <w:adjustRightInd w:val="0"/>
        <w:rPr>
          <w:szCs w:val="22"/>
        </w:rPr>
      </w:pPr>
    </w:p>
    <w:p w14:paraId="72308C03" w14:textId="299882EF" w:rsidR="003B6A74" w:rsidRPr="002A6C26" w:rsidRDefault="003340AB" w:rsidP="003B6A74">
      <w:pPr>
        <w:autoSpaceDE w:val="0"/>
        <w:autoSpaceDN w:val="0"/>
        <w:adjustRightInd w:val="0"/>
        <w:rPr>
          <w:szCs w:val="22"/>
        </w:rPr>
      </w:pPr>
      <w:r w:rsidRPr="002A6C26">
        <w:rPr>
          <w:szCs w:val="22"/>
        </w:rPr>
        <w:t xml:space="preserve">Diabetes mellitus förekom hos 2,0 % (10/493) av </w:t>
      </w:r>
      <w:r w:rsidR="00884BE3" w:rsidRPr="002A6C26">
        <w:rPr>
          <w:szCs w:val="22"/>
        </w:rPr>
        <w:t xml:space="preserve">de </w:t>
      </w:r>
      <w:r w:rsidRPr="002A6C26">
        <w:rPr>
          <w:szCs w:val="22"/>
        </w:rPr>
        <w:t>HCC-patienter som behandlades med atezolizumab i kombination med bevacizumab. Mediantiden till uppkomst var 4,4 månader (intervall 1,2 månader till 8,3 månader). Inga händelser av diabetes mellitus ledde till att atezolizumab avbröts.</w:t>
      </w:r>
    </w:p>
    <w:p w14:paraId="5244390A" w14:textId="77777777" w:rsidR="003340AB" w:rsidRPr="002A6C26" w:rsidRDefault="003340AB" w:rsidP="003B6A74">
      <w:pPr>
        <w:autoSpaceDE w:val="0"/>
        <w:autoSpaceDN w:val="0"/>
        <w:adjustRightInd w:val="0"/>
        <w:rPr>
          <w:szCs w:val="22"/>
        </w:rPr>
      </w:pPr>
    </w:p>
    <w:p w14:paraId="4B783E48" w14:textId="15384236" w:rsidR="003B6A74" w:rsidRPr="002A6C26" w:rsidRDefault="003B6A74" w:rsidP="009807D9">
      <w:pPr>
        <w:keepNext/>
        <w:autoSpaceDE w:val="0"/>
        <w:autoSpaceDN w:val="0"/>
        <w:adjustRightInd w:val="0"/>
        <w:rPr>
          <w:i/>
          <w:iCs/>
          <w:szCs w:val="22"/>
          <w:u w:val="single"/>
        </w:rPr>
      </w:pPr>
      <w:r w:rsidRPr="002A6C26">
        <w:rPr>
          <w:i/>
          <w:iCs/>
          <w:szCs w:val="22"/>
          <w:u w:val="single"/>
        </w:rPr>
        <w:t>Immun</w:t>
      </w:r>
      <w:r w:rsidR="00115A7E" w:rsidRPr="002A6C26">
        <w:rPr>
          <w:i/>
          <w:iCs/>
          <w:szCs w:val="22"/>
          <w:u w:val="single"/>
        </w:rPr>
        <w:t>medierad</w:t>
      </w:r>
      <w:r w:rsidRPr="002A6C26">
        <w:rPr>
          <w:i/>
          <w:iCs/>
          <w:szCs w:val="22"/>
          <w:u w:val="single"/>
        </w:rPr>
        <w:t xml:space="preserve"> meningoencefalit</w:t>
      </w:r>
    </w:p>
    <w:p w14:paraId="0D40F457" w14:textId="77777777" w:rsidR="0033123B" w:rsidRPr="002A6C26" w:rsidRDefault="0033123B" w:rsidP="009807D9">
      <w:pPr>
        <w:keepNext/>
        <w:autoSpaceDE w:val="0"/>
        <w:autoSpaceDN w:val="0"/>
        <w:adjustRightInd w:val="0"/>
        <w:rPr>
          <w:i/>
          <w:iCs/>
          <w:szCs w:val="22"/>
          <w:u w:val="single"/>
        </w:rPr>
      </w:pPr>
    </w:p>
    <w:p w14:paraId="7484BB29" w14:textId="57CB69C5" w:rsidR="00AC0B2E" w:rsidRPr="002A6C26" w:rsidRDefault="00AC0B2E" w:rsidP="00AC0B2E">
      <w:pPr>
        <w:autoSpaceDE w:val="0"/>
        <w:autoSpaceDN w:val="0"/>
        <w:adjustRightInd w:val="0"/>
        <w:rPr>
          <w:szCs w:val="22"/>
        </w:rPr>
      </w:pPr>
      <w:r w:rsidRPr="002A6C26">
        <w:rPr>
          <w:szCs w:val="22"/>
        </w:rPr>
        <w:t>M</w:t>
      </w:r>
      <w:r w:rsidRPr="002A6C26">
        <w:rPr>
          <w:iCs/>
          <w:szCs w:val="22"/>
        </w:rPr>
        <w:t xml:space="preserve">eningoencefalit inträffade hos </w:t>
      </w:r>
      <w:r w:rsidR="00D92603" w:rsidRPr="002A6C26">
        <w:rPr>
          <w:iCs/>
          <w:szCs w:val="22"/>
        </w:rPr>
        <w:t>0,4</w:t>
      </w:r>
      <w:r w:rsidRPr="002A6C26">
        <w:rPr>
          <w:szCs w:val="22"/>
        </w:rPr>
        <w:t> % (</w:t>
      </w:r>
      <w:r w:rsidR="00046258" w:rsidRPr="002A6C26">
        <w:rPr>
          <w:szCs w:val="22"/>
        </w:rPr>
        <w:t>22</w:t>
      </w:r>
      <w:r w:rsidRPr="002A6C26">
        <w:rPr>
          <w:szCs w:val="22"/>
        </w:rPr>
        <w:t>/</w:t>
      </w:r>
      <w:r w:rsidR="00CC650D" w:rsidRPr="002A6C26">
        <w:rPr>
          <w:szCs w:val="22"/>
        </w:rPr>
        <w:t>5039</w:t>
      </w:r>
      <w:r w:rsidRPr="002A6C26">
        <w:rPr>
          <w:szCs w:val="22"/>
        </w:rPr>
        <w:t xml:space="preserve">) av de patienter som behandlades med atezolizumab monoterapi. Mediantiden till uppkomst var </w:t>
      </w:r>
      <w:r w:rsidR="00CC650D" w:rsidRPr="002A6C26">
        <w:rPr>
          <w:szCs w:val="22"/>
        </w:rPr>
        <w:t>15</w:t>
      </w:r>
      <w:r w:rsidRPr="002A6C26">
        <w:rPr>
          <w:szCs w:val="22"/>
        </w:rPr>
        <w:t xml:space="preserve"> dagar (intervall </w:t>
      </w:r>
      <w:r w:rsidR="00CC650D" w:rsidRPr="002A6C26">
        <w:rPr>
          <w:szCs w:val="22"/>
        </w:rPr>
        <w:t>0</w:t>
      </w:r>
      <w:r w:rsidRPr="002A6C26">
        <w:rPr>
          <w:szCs w:val="22"/>
        </w:rPr>
        <w:t xml:space="preserve"> dag</w:t>
      </w:r>
      <w:r w:rsidR="00CC650D" w:rsidRPr="002A6C26">
        <w:rPr>
          <w:szCs w:val="22"/>
        </w:rPr>
        <w:t>ar</w:t>
      </w:r>
      <w:r w:rsidRPr="002A6C26">
        <w:rPr>
          <w:szCs w:val="22"/>
        </w:rPr>
        <w:t xml:space="preserve"> till 12,5 månader). Mediandurationen var </w:t>
      </w:r>
      <w:r w:rsidR="00046258" w:rsidRPr="002A6C26">
        <w:rPr>
          <w:szCs w:val="22"/>
        </w:rPr>
        <w:t>24</w:t>
      </w:r>
      <w:r w:rsidRPr="002A6C26">
        <w:rPr>
          <w:szCs w:val="22"/>
        </w:rPr>
        <w:t xml:space="preserve"> dagar (intervall 6 dagar till 14,5</w:t>
      </w:r>
      <w:r w:rsidR="00A30358" w:rsidRPr="002A6C26">
        <w:rPr>
          <w:szCs w:val="22"/>
        </w:rPr>
        <w:t>+</w:t>
      </w:r>
      <w:r w:rsidRPr="002A6C26">
        <w:rPr>
          <w:szCs w:val="22"/>
        </w:rPr>
        <w:t xml:space="preserve"> månader; + betecknar ett censurerat värde). </w:t>
      </w:r>
    </w:p>
    <w:p w14:paraId="415A4895" w14:textId="77777777" w:rsidR="003B6A74" w:rsidRPr="002A6C26" w:rsidRDefault="003B6A74" w:rsidP="003B6A74">
      <w:pPr>
        <w:autoSpaceDE w:val="0"/>
        <w:autoSpaceDN w:val="0"/>
        <w:adjustRightInd w:val="0"/>
        <w:rPr>
          <w:szCs w:val="22"/>
        </w:rPr>
      </w:pPr>
    </w:p>
    <w:p w14:paraId="3F9F420A" w14:textId="2939C24F" w:rsidR="003B6A74" w:rsidRPr="002A6C26" w:rsidRDefault="00AC0B2E" w:rsidP="003B6A74">
      <w:pPr>
        <w:autoSpaceDE w:val="0"/>
        <w:autoSpaceDN w:val="0"/>
        <w:adjustRightInd w:val="0"/>
        <w:rPr>
          <w:szCs w:val="22"/>
        </w:rPr>
      </w:pPr>
      <w:r w:rsidRPr="002A6C26">
        <w:rPr>
          <w:szCs w:val="22"/>
        </w:rPr>
        <w:lastRenderedPageBreak/>
        <w:t>Meningoencefalit som krävde behandling med kortikosteroider inträffade hos </w:t>
      </w:r>
      <w:r w:rsidR="00CC650D" w:rsidRPr="002A6C26">
        <w:rPr>
          <w:szCs w:val="22"/>
        </w:rPr>
        <w:t>0,2</w:t>
      </w:r>
      <w:r w:rsidRPr="002A6C26">
        <w:rPr>
          <w:szCs w:val="22"/>
        </w:rPr>
        <w:t> % (</w:t>
      </w:r>
      <w:r w:rsidR="00046258" w:rsidRPr="002A6C26">
        <w:rPr>
          <w:szCs w:val="22"/>
        </w:rPr>
        <w:t>12</w:t>
      </w:r>
      <w:r w:rsidRPr="002A6C26">
        <w:rPr>
          <w:szCs w:val="22"/>
        </w:rPr>
        <w:t>/</w:t>
      </w:r>
      <w:r w:rsidR="00CC650D" w:rsidRPr="002A6C26">
        <w:rPr>
          <w:szCs w:val="22"/>
        </w:rPr>
        <w:t>5039</w:t>
      </w:r>
      <w:r w:rsidRPr="002A6C26">
        <w:rPr>
          <w:szCs w:val="22"/>
        </w:rPr>
        <w:t xml:space="preserve">) av de patienter som behandlats med atezolizumab och </w:t>
      </w:r>
      <w:r w:rsidR="004416F5" w:rsidRPr="002A6C26">
        <w:rPr>
          <w:szCs w:val="22"/>
        </w:rPr>
        <w:t>åtta</w:t>
      </w:r>
      <w:r w:rsidRPr="002A6C26">
        <w:rPr>
          <w:szCs w:val="22"/>
        </w:rPr>
        <w:t xml:space="preserve"> patienter </w:t>
      </w:r>
      <w:r w:rsidR="00AC5BD5" w:rsidRPr="002A6C26">
        <w:rPr>
          <w:szCs w:val="22"/>
        </w:rPr>
        <w:t>(0,</w:t>
      </w:r>
      <w:r w:rsidR="004416F5" w:rsidRPr="002A6C26">
        <w:rPr>
          <w:szCs w:val="22"/>
        </w:rPr>
        <w:t>2</w:t>
      </w:r>
      <w:r w:rsidR="00AC5BD5" w:rsidRPr="002A6C26">
        <w:rPr>
          <w:szCs w:val="22"/>
        </w:rPr>
        <w:t xml:space="preserve"> %) </w:t>
      </w:r>
      <w:r w:rsidRPr="002A6C26">
        <w:rPr>
          <w:szCs w:val="22"/>
        </w:rPr>
        <w:t>avbröt behandlingen med atezolizumab.</w:t>
      </w:r>
    </w:p>
    <w:p w14:paraId="1E41BF90" w14:textId="03725F63" w:rsidR="0082735D" w:rsidRPr="002A6C26" w:rsidRDefault="0082735D" w:rsidP="00947ED6">
      <w:pPr>
        <w:autoSpaceDE w:val="0"/>
        <w:autoSpaceDN w:val="0"/>
        <w:adjustRightInd w:val="0"/>
        <w:rPr>
          <w:i/>
          <w:iCs/>
          <w:szCs w:val="22"/>
        </w:rPr>
      </w:pPr>
    </w:p>
    <w:p w14:paraId="2DFD086E" w14:textId="2A50D069" w:rsidR="003B6A74" w:rsidRPr="002A6C26" w:rsidRDefault="003B6A74" w:rsidP="00656BFA">
      <w:pPr>
        <w:keepNext/>
        <w:keepLines/>
        <w:autoSpaceDE w:val="0"/>
        <w:autoSpaceDN w:val="0"/>
        <w:adjustRightInd w:val="0"/>
        <w:rPr>
          <w:i/>
          <w:iCs/>
          <w:szCs w:val="22"/>
          <w:u w:val="single"/>
        </w:rPr>
      </w:pPr>
      <w:r w:rsidRPr="002A6C26">
        <w:rPr>
          <w:i/>
          <w:iCs/>
          <w:szCs w:val="22"/>
          <w:u w:val="single"/>
        </w:rPr>
        <w:t>Immun</w:t>
      </w:r>
      <w:r w:rsidR="00115A7E" w:rsidRPr="002A6C26">
        <w:rPr>
          <w:i/>
          <w:iCs/>
          <w:szCs w:val="22"/>
          <w:u w:val="single"/>
        </w:rPr>
        <w:t>medierade</w:t>
      </w:r>
      <w:r w:rsidRPr="002A6C26">
        <w:rPr>
          <w:i/>
          <w:iCs/>
          <w:szCs w:val="22"/>
          <w:u w:val="single"/>
        </w:rPr>
        <w:t xml:space="preserve"> neuropatier</w:t>
      </w:r>
    </w:p>
    <w:p w14:paraId="0FEA6C06" w14:textId="5285A44E" w:rsidR="0033123B" w:rsidRPr="002A6C26" w:rsidRDefault="0033123B" w:rsidP="00656BFA">
      <w:pPr>
        <w:keepNext/>
        <w:keepLines/>
        <w:autoSpaceDE w:val="0"/>
        <w:autoSpaceDN w:val="0"/>
        <w:adjustRightInd w:val="0"/>
        <w:rPr>
          <w:i/>
          <w:iCs/>
          <w:szCs w:val="22"/>
          <w:u w:val="single"/>
        </w:rPr>
      </w:pPr>
    </w:p>
    <w:p w14:paraId="21251966" w14:textId="7235BCCA" w:rsidR="00046258" w:rsidRPr="002A6C26" w:rsidRDefault="00046258" w:rsidP="00656BFA">
      <w:pPr>
        <w:keepNext/>
        <w:keepLines/>
        <w:rPr>
          <w:i/>
          <w:iCs/>
          <w:szCs w:val="22"/>
        </w:rPr>
      </w:pPr>
      <w:r w:rsidRPr="002A6C26">
        <w:rPr>
          <w:i/>
          <w:iCs/>
        </w:rPr>
        <w:t>Guillain-Barrés syndrom och demyeliniserande polyneuropati</w:t>
      </w:r>
    </w:p>
    <w:p w14:paraId="58E0C917" w14:textId="77777777" w:rsidR="00046258" w:rsidRPr="002A6C26" w:rsidRDefault="00046258" w:rsidP="00656BFA">
      <w:pPr>
        <w:keepNext/>
        <w:keepLines/>
        <w:autoSpaceDE w:val="0"/>
        <w:autoSpaceDN w:val="0"/>
        <w:adjustRightInd w:val="0"/>
        <w:rPr>
          <w:szCs w:val="22"/>
        </w:rPr>
      </w:pPr>
    </w:p>
    <w:p w14:paraId="35D8EA0F" w14:textId="4C8BB700" w:rsidR="00AC0B2E" w:rsidRPr="002A6C26" w:rsidRDefault="00AC0B2E" w:rsidP="00656BFA">
      <w:pPr>
        <w:keepNext/>
        <w:keepLines/>
        <w:autoSpaceDE w:val="0"/>
        <w:autoSpaceDN w:val="0"/>
        <w:adjustRightInd w:val="0"/>
        <w:rPr>
          <w:szCs w:val="22"/>
        </w:rPr>
      </w:pPr>
      <w:r w:rsidRPr="002A6C26">
        <w:rPr>
          <w:szCs w:val="22"/>
        </w:rPr>
        <w:t>Guillain-Barrés syndrom och demyeliniserande polyneuropati inträffade hos 0,1 % (</w:t>
      </w:r>
      <w:r w:rsidR="004416F5" w:rsidRPr="002A6C26">
        <w:rPr>
          <w:szCs w:val="22"/>
        </w:rPr>
        <w:t>6</w:t>
      </w:r>
      <w:r w:rsidRPr="002A6C26">
        <w:rPr>
          <w:szCs w:val="22"/>
        </w:rPr>
        <w:t>/</w:t>
      </w:r>
      <w:r w:rsidR="00CC650D" w:rsidRPr="002A6C26">
        <w:rPr>
          <w:szCs w:val="22"/>
        </w:rPr>
        <w:t>5039</w:t>
      </w:r>
      <w:r w:rsidRPr="002A6C26">
        <w:rPr>
          <w:szCs w:val="22"/>
        </w:rPr>
        <w:t xml:space="preserve">) av de patienter som behandlades med atezolizumab monoterapi. Mediantiden till uppkomst var </w:t>
      </w:r>
      <w:r w:rsidR="004416F5" w:rsidRPr="002A6C26">
        <w:rPr>
          <w:szCs w:val="22"/>
        </w:rPr>
        <w:t>4,1</w:t>
      </w:r>
      <w:r w:rsidRPr="002A6C26">
        <w:rPr>
          <w:szCs w:val="22"/>
        </w:rPr>
        <w:t xml:space="preserve"> månader (intervall </w:t>
      </w:r>
      <w:r w:rsidR="0008685C" w:rsidRPr="002A6C26">
        <w:rPr>
          <w:szCs w:val="22"/>
        </w:rPr>
        <w:t>18</w:t>
      </w:r>
      <w:r w:rsidRPr="002A6C26">
        <w:rPr>
          <w:szCs w:val="22"/>
        </w:rPr>
        <w:t> dagar till 8,1 månader). Mediandurationen var 8,0</w:t>
      </w:r>
      <w:r w:rsidR="00C473ED" w:rsidRPr="002A6C26">
        <w:rPr>
          <w:szCs w:val="22"/>
        </w:rPr>
        <w:t xml:space="preserve"> </w:t>
      </w:r>
      <w:r w:rsidRPr="002A6C26">
        <w:rPr>
          <w:szCs w:val="22"/>
        </w:rPr>
        <w:t xml:space="preserve">månader (intervall </w:t>
      </w:r>
      <w:r w:rsidR="0008685C" w:rsidRPr="002A6C26">
        <w:rPr>
          <w:szCs w:val="22"/>
        </w:rPr>
        <w:t>18</w:t>
      </w:r>
      <w:r w:rsidRPr="002A6C26">
        <w:rPr>
          <w:szCs w:val="22"/>
        </w:rPr>
        <w:t xml:space="preserve"> dagar till </w:t>
      </w:r>
      <w:r w:rsidR="004416F5" w:rsidRPr="002A6C26">
        <w:rPr>
          <w:szCs w:val="22"/>
        </w:rPr>
        <w:t>24,5</w:t>
      </w:r>
      <w:r w:rsidRPr="002A6C26">
        <w:rPr>
          <w:szCs w:val="22"/>
        </w:rPr>
        <w:t>+ månader; + betecknar ett censurerat värde). Guillain-Barrés syndrom ledde till utsättande av atezolizumab hos 1 (&lt; 0,1 %) av patienterna. Guillain-Barrés syndrom krävde behandling med kortikosteroider hos &lt; 0,1 % (</w:t>
      </w:r>
      <w:r w:rsidR="009F711F" w:rsidRPr="002A6C26">
        <w:rPr>
          <w:szCs w:val="22"/>
        </w:rPr>
        <w:t>3</w:t>
      </w:r>
      <w:r w:rsidRPr="002A6C26">
        <w:rPr>
          <w:szCs w:val="22"/>
        </w:rPr>
        <w:t>/</w:t>
      </w:r>
      <w:r w:rsidR="00CC650D" w:rsidRPr="002A6C26">
        <w:rPr>
          <w:szCs w:val="22"/>
        </w:rPr>
        <w:t>5039</w:t>
      </w:r>
      <w:r w:rsidRPr="002A6C26">
        <w:rPr>
          <w:szCs w:val="22"/>
        </w:rPr>
        <w:t>) av de patienter som behandlats med atezolizumab monoterapi.</w:t>
      </w:r>
    </w:p>
    <w:p w14:paraId="314B6552" w14:textId="77777777" w:rsidR="0008685C" w:rsidRPr="002A6C26" w:rsidRDefault="0008685C" w:rsidP="0008685C">
      <w:pPr>
        <w:rPr>
          <w:szCs w:val="22"/>
        </w:rPr>
      </w:pPr>
    </w:p>
    <w:p w14:paraId="347AC1E6" w14:textId="46085952" w:rsidR="0008685C" w:rsidRPr="002A6C26" w:rsidRDefault="0008685C" w:rsidP="00EB5379">
      <w:pPr>
        <w:keepNext/>
        <w:rPr>
          <w:szCs w:val="22"/>
        </w:rPr>
      </w:pPr>
      <w:r w:rsidRPr="002A6C26">
        <w:rPr>
          <w:i/>
          <w:iCs/>
          <w:szCs w:val="22"/>
        </w:rPr>
        <w:t xml:space="preserve">Immunmedierad </w:t>
      </w:r>
      <w:r w:rsidR="00BA418A" w:rsidRPr="002A6C26">
        <w:rPr>
          <w:i/>
          <w:iCs/>
          <w:szCs w:val="22"/>
        </w:rPr>
        <w:t>facialispares</w:t>
      </w:r>
    </w:p>
    <w:p w14:paraId="646D567D" w14:textId="77777777" w:rsidR="0008685C" w:rsidRPr="002A6C26" w:rsidRDefault="0008685C" w:rsidP="00EB5379">
      <w:pPr>
        <w:keepNext/>
        <w:rPr>
          <w:szCs w:val="22"/>
        </w:rPr>
      </w:pPr>
    </w:p>
    <w:p w14:paraId="519BF39E" w14:textId="26F866C0" w:rsidR="0008685C" w:rsidRPr="002A6C26" w:rsidRDefault="006F0A23" w:rsidP="0008685C">
      <w:pPr>
        <w:rPr>
          <w:szCs w:val="22"/>
        </w:rPr>
      </w:pPr>
      <w:r w:rsidRPr="002A6C26">
        <w:rPr>
          <w:szCs w:val="22"/>
        </w:rPr>
        <w:t>Facial</w:t>
      </w:r>
      <w:r w:rsidR="00BA418A" w:rsidRPr="002A6C26">
        <w:rPr>
          <w:szCs w:val="22"/>
        </w:rPr>
        <w:t>ispares</w:t>
      </w:r>
      <w:r w:rsidR="0008685C" w:rsidRPr="002A6C26">
        <w:rPr>
          <w:szCs w:val="22"/>
        </w:rPr>
        <w:t xml:space="preserve"> inträffade hos &lt; 0,1 % (1/</w:t>
      </w:r>
      <w:r w:rsidR="00D92603" w:rsidRPr="002A6C26">
        <w:rPr>
          <w:szCs w:val="22"/>
        </w:rPr>
        <w:t>5039</w:t>
      </w:r>
      <w:r w:rsidR="0008685C" w:rsidRPr="002A6C26">
        <w:rPr>
          <w:szCs w:val="22"/>
        </w:rPr>
        <w:t>) av de patienter som behandlades med atezolizumab monoterapi. Tid till uppkomst var 29 dagar. Durationen var 1,1 månader. Händelsen krävde inte behandling med kortikosteroider och händelsen ledde inte till att behandlingen med atezolizumab avbröts.</w:t>
      </w:r>
    </w:p>
    <w:p w14:paraId="66DDD80D" w14:textId="77777777" w:rsidR="0008685C" w:rsidRPr="002A6C26" w:rsidRDefault="0008685C" w:rsidP="0008685C">
      <w:pPr>
        <w:rPr>
          <w:szCs w:val="22"/>
        </w:rPr>
      </w:pPr>
    </w:p>
    <w:p w14:paraId="67B65AE3" w14:textId="226EBFFA" w:rsidR="0008685C" w:rsidRPr="002A6C26" w:rsidRDefault="0008685C" w:rsidP="003F2424">
      <w:pPr>
        <w:keepNext/>
        <w:keepLines/>
        <w:widowControl w:val="0"/>
        <w:rPr>
          <w:szCs w:val="22"/>
          <w:u w:val="single"/>
        </w:rPr>
      </w:pPr>
      <w:r w:rsidRPr="002A6C26">
        <w:rPr>
          <w:i/>
          <w:iCs/>
          <w:szCs w:val="22"/>
          <w:u w:val="single"/>
        </w:rPr>
        <w:t>Immunmedierad myelit</w:t>
      </w:r>
    </w:p>
    <w:p w14:paraId="59C9B372" w14:textId="77777777" w:rsidR="0008685C" w:rsidRPr="002A6C26" w:rsidRDefault="0008685C" w:rsidP="003F2424">
      <w:pPr>
        <w:keepNext/>
        <w:keepLines/>
        <w:widowControl w:val="0"/>
        <w:rPr>
          <w:szCs w:val="22"/>
        </w:rPr>
      </w:pPr>
    </w:p>
    <w:p w14:paraId="29F5F55B" w14:textId="3897C08D" w:rsidR="0008685C" w:rsidRPr="002A6C26" w:rsidRDefault="0008685C" w:rsidP="003F2424">
      <w:pPr>
        <w:keepNext/>
        <w:keepLines/>
        <w:widowControl w:val="0"/>
        <w:rPr>
          <w:szCs w:val="22"/>
        </w:rPr>
      </w:pPr>
      <w:r w:rsidRPr="002A6C26">
        <w:rPr>
          <w:szCs w:val="22"/>
        </w:rPr>
        <w:t>Myelit inträffade hos &lt; 0,1 </w:t>
      </w:r>
      <w:r w:rsidR="006F0A23" w:rsidRPr="002A6C26">
        <w:rPr>
          <w:szCs w:val="22"/>
        </w:rPr>
        <w:t>% (1/</w:t>
      </w:r>
      <w:r w:rsidR="00D92603" w:rsidRPr="002A6C26">
        <w:rPr>
          <w:szCs w:val="22"/>
        </w:rPr>
        <w:t>5039</w:t>
      </w:r>
      <w:r w:rsidRPr="002A6C26">
        <w:rPr>
          <w:szCs w:val="22"/>
        </w:rPr>
        <w:t>) av de patienter som behandlades med atezolizumab monoterapi. Tid till uppkomst var 3 dagar. Händelsen krävde behandling med kortikosteroider men ledde inte till att behandlingen med atezolizumab avbröts.</w:t>
      </w:r>
    </w:p>
    <w:p w14:paraId="3204B325" w14:textId="77777777" w:rsidR="003B6A74" w:rsidRPr="002A6C26" w:rsidRDefault="003B6A74" w:rsidP="003B6A74">
      <w:pPr>
        <w:autoSpaceDE w:val="0"/>
        <w:autoSpaceDN w:val="0"/>
        <w:adjustRightInd w:val="0"/>
        <w:rPr>
          <w:szCs w:val="22"/>
        </w:rPr>
      </w:pPr>
    </w:p>
    <w:p w14:paraId="79596BD4" w14:textId="77777777" w:rsidR="003B6A74" w:rsidRPr="002A6C26" w:rsidRDefault="003B6A74" w:rsidP="00C8318A">
      <w:pPr>
        <w:keepNext/>
        <w:keepLines/>
        <w:autoSpaceDE w:val="0"/>
        <w:autoSpaceDN w:val="0"/>
        <w:adjustRightInd w:val="0"/>
        <w:rPr>
          <w:i/>
          <w:szCs w:val="22"/>
          <w:u w:val="single"/>
        </w:rPr>
      </w:pPr>
      <w:r w:rsidRPr="002A6C26">
        <w:rPr>
          <w:i/>
          <w:szCs w:val="22"/>
          <w:u w:val="single"/>
        </w:rPr>
        <w:t>Myasteniskt syndrom</w:t>
      </w:r>
    </w:p>
    <w:p w14:paraId="2F3EE16C" w14:textId="77777777" w:rsidR="0033123B" w:rsidRPr="002A6C26" w:rsidRDefault="0033123B" w:rsidP="00C8318A">
      <w:pPr>
        <w:keepNext/>
        <w:keepLines/>
        <w:autoSpaceDE w:val="0"/>
        <w:autoSpaceDN w:val="0"/>
        <w:adjustRightInd w:val="0"/>
        <w:rPr>
          <w:i/>
          <w:szCs w:val="22"/>
          <w:u w:val="single"/>
        </w:rPr>
      </w:pPr>
    </w:p>
    <w:p w14:paraId="02882D56" w14:textId="0F146629" w:rsidR="00AC0B2E" w:rsidRPr="002A6C26" w:rsidRDefault="00AC0B2E" w:rsidP="00C8318A">
      <w:pPr>
        <w:keepNext/>
        <w:keepLines/>
        <w:autoSpaceDE w:val="0"/>
        <w:autoSpaceDN w:val="0"/>
        <w:adjustRightInd w:val="0"/>
        <w:rPr>
          <w:szCs w:val="22"/>
        </w:rPr>
      </w:pPr>
      <w:r w:rsidRPr="002A6C26">
        <w:rPr>
          <w:szCs w:val="22"/>
        </w:rPr>
        <w:t xml:space="preserve">Myastenia gravis inträffade hos </w:t>
      </w:r>
      <w:r w:rsidRPr="002A6C26">
        <w:t>&lt; 0,1% (</w:t>
      </w:r>
      <w:r w:rsidR="00B353C9" w:rsidRPr="002A6C26">
        <w:t>2</w:t>
      </w:r>
      <w:r w:rsidRPr="002A6C26">
        <w:t>/</w:t>
      </w:r>
      <w:r w:rsidR="00B353C9" w:rsidRPr="002A6C26">
        <w:t>5039</w:t>
      </w:r>
      <w:r w:rsidRPr="002A6C26">
        <w:t xml:space="preserve">) av patienterna </w:t>
      </w:r>
      <w:r w:rsidR="00B353C9" w:rsidRPr="002A6C26">
        <w:t xml:space="preserve">(inklusive 1 fall med dödlig utgång) </w:t>
      </w:r>
      <w:r w:rsidRPr="002A6C26">
        <w:t xml:space="preserve">som fick atezolizumab monoterapi. </w:t>
      </w:r>
      <w:r w:rsidR="00B353C9" w:rsidRPr="002A6C26">
        <w:t>Mediant</w:t>
      </w:r>
      <w:r w:rsidRPr="002A6C26">
        <w:t xml:space="preserve">iden till uppkomst var </w:t>
      </w:r>
      <w:r w:rsidR="00B353C9" w:rsidRPr="002A6C26">
        <w:t>2,6</w:t>
      </w:r>
      <w:r w:rsidRPr="002A6C26">
        <w:t xml:space="preserve"> månader</w:t>
      </w:r>
      <w:r w:rsidR="00B353C9" w:rsidRPr="002A6C26">
        <w:t xml:space="preserve"> (intervall 1,2 månader till 4 månader)</w:t>
      </w:r>
      <w:r w:rsidRPr="002A6C26">
        <w:t xml:space="preserve">. </w:t>
      </w:r>
    </w:p>
    <w:p w14:paraId="3E0D3E10" w14:textId="77777777" w:rsidR="003B6A74" w:rsidRPr="002A6C26" w:rsidRDefault="003B6A74" w:rsidP="00C8318A">
      <w:pPr>
        <w:keepNext/>
        <w:keepLines/>
        <w:autoSpaceDE w:val="0"/>
        <w:autoSpaceDN w:val="0"/>
        <w:adjustRightInd w:val="0"/>
        <w:rPr>
          <w:i/>
          <w:iCs/>
          <w:szCs w:val="22"/>
        </w:rPr>
      </w:pPr>
    </w:p>
    <w:p w14:paraId="1D12B7DE" w14:textId="795807DC" w:rsidR="003B6A74" w:rsidRPr="002A6C26" w:rsidRDefault="003B6A74" w:rsidP="003B6A74">
      <w:pPr>
        <w:autoSpaceDE w:val="0"/>
        <w:autoSpaceDN w:val="0"/>
        <w:adjustRightInd w:val="0"/>
        <w:rPr>
          <w:i/>
          <w:iCs/>
          <w:szCs w:val="22"/>
          <w:u w:val="single"/>
        </w:rPr>
      </w:pPr>
      <w:r w:rsidRPr="002A6C26">
        <w:rPr>
          <w:i/>
          <w:iCs/>
          <w:szCs w:val="22"/>
          <w:u w:val="single"/>
        </w:rPr>
        <w:t>Immun</w:t>
      </w:r>
      <w:r w:rsidR="00115A7E" w:rsidRPr="002A6C26">
        <w:rPr>
          <w:i/>
          <w:iCs/>
          <w:szCs w:val="22"/>
          <w:u w:val="single"/>
        </w:rPr>
        <w:t>medierad</w:t>
      </w:r>
      <w:r w:rsidRPr="002A6C26">
        <w:rPr>
          <w:i/>
          <w:iCs/>
          <w:szCs w:val="22"/>
          <w:u w:val="single"/>
        </w:rPr>
        <w:t xml:space="preserve"> pankreatit</w:t>
      </w:r>
    </w:p>
    <w:p w14:paraId="1A5AAB67" w14:textId="77777777" w:rsidR="0033123B" w:rsidRPr="002A6C26" w:rsidRDefault="0033123B" w:rsidP="003B6A74">
      <w:pPr>
        <w:autoSpaceDE w:val="0"/>
        <w:autoSpaceDN w:val="0"/>
        <w:adjustRightInd w:val="0"/>
        <w:rPr>
          <w:i/>
          <w:iCs/>
          <w:szCs w:val="22"/>
          <w:u w:val="single"/>
        </w:rPr>
      </w:pPr>
    </w:p>
    <w:p w14:paraId="663346AD" w14:textId="70262977" w:rsidR="00AC0B2E" w:rsidRPr="002A6C26" w:rsidRDefault="00AC0B2E" w:rsidP="00AC0B2E">
      <w:pPr>
        <w:autoSpaceDE w:val="0"/>
        <w:autoSpaceDN w:val="0"/>
        <w:adjustRightInd w:val="0"/>
        <w:rPr>
          <w:szCs w:val="22"/>
        </w:rPr>
      </w:pPr>
      <w:r w:rsidRPr="002A6C26">
        <w:rPr>
          <w:szCs w:val="22"/>
        </w:rPr>
        <w:t xml:space="preserve">Pankreatit, inklusive förhöjda nivåer av amylas eller lipas inträffade hos </w:t>
      </w:r>
      <w:r w:rsidR="006F0A23" w:rsidRPr="002A6C26">
        <w:rPr>
          <w:szCs w:val="22"/>
        </w:rPr>
        <w:t>0,8</w:t>
      </w:r>
      <w:r w:rsidRPr="002A6C26">
        <w:rPr>
          <w:szCs w:val="22"/>
        </w:rPr>
        <w:t> % (</w:t>
      </w:r>
      <w:r w:rsidR="00B353C9" w:rsidRPr="002A6C26">
        <w:rPr>
          <w:szCs w:val="22"/>
        </w:rPr>
        <w:t>40</w:t>
      </w:r>
      <w:r w:rsidRPr="002A6C26">
        <w:rPr>
          <w:szCs w:val="22"/>
        </w:rPr>
        <w:t>/</w:t>
      </w:r>
      <w:r w:rsidR="00B353C9" w:rsidRPr="002A6C26">
        <w:rPr>
          <w:szCs w:val="22"/>
        </w:rPr>
        <w:t>5039</w:t>
      </w:r>
      <w:r w:rsidRPr="002A6C26">
        <w:rPr>
          <w:szCs w:val="22"/>
        </w:rPr>
        <w:t xml:space="preserve">) av de patienter som behandlades med atezolizumab monoterapi. Mediantiden till uppkomst var </w:t>
      </w:r>
      <w:r w:rsidR="00B353C9" w:rsidRPr="002A6C26">
        <w:rPr>
          <w:szCs w:val="22"/>
        </w:rPr>
        <w:t>5</w:t>
      </w:r>
      <w:r w:rsidRPr="002A6C26">
        <w:rPr>
          <w:szCs w:val="22"/>
        </w:rPr>
        <w:t xml:space="preserve"> månader (intervall </w:t>
      </w:r>
      <w:r w:rsidR="00B353C9" w:rsidRPr="002A6C26">
        <w:rPr>
          <w:szCs w:val="22"/>
        </w:rPr>
        <w:t>0</w:t>
      </w:r>
      <w:r w:rsidRPr="002A6C26">
        <w:rPr>
          <w:szCs w:val="22"/>
        </w:rPr>
        <w:t> dag</w:t>
      </w:r>
      <w:r w:rsidR="00B353C9" w:rsidRPr="002A6C26">
        <w:rPr>
          <w:szCs w:val="22"/>
        </w:rPr>
        <w:t>ar</w:t>
      </w:r>
      <w:r w:rsidRPr="002A6C26">
        <w:rPr>
          <w:szCs w:val="22"/>
        </w:rPr>
        <w:t xml:space="preserve"> till </w:t>
      </w:r>
      <w:r w:rsidR="00AC5BD5" w:rsidRPr="002A6C26">
        <w:rPr>
          <w:szCs w:val="22"/>
        </w:rPr>
        <w:t>24,8</w:t>
      </w:r>
      <w:r w:rsidRPr="002A6C26">
        <w:rPr>
          <w:szCs w:val="22"/>
        </w:rPr>
        <w:t xml:space="preserve"> månader). Mediandurationen var </w:t>
      </w:r>
      <w:r w:rsidR="00B353C9" w:rsidRPr="002A6C26">
        <w:rPr>
          <w:szCs w:val="22"/>
        </w:rPr>
        <w:t>24 dagar</w:t>
      </w:r>
      <w:r w:rsidRPr="002A6C26">
        <w:rPr>
          <w:szCs w:val="22"/>
        </w:rPr>
        <w:t xml:space="preserve"> (intervall 3 dagar till </w:t>
      </w:r>
      <w:r w:rsidR="006F0A23" w:rsidRPr="002A6C26">
        <w:rPr>
          <w:szCs w:val="22"/>
        </w:rPr>
        <w:t>40,4</w:t>
      </w:r>
      <w:r w:rsidRPr="002A6C26">
        <w:rPr>
          <w:szCs w:val="22"/>
        </w:rPr>
        <w:t xml:space="preserve">+ månader; + betecknar ett censurerat värde). Pankreatit ledde till utsättande av atezolizumab hos 3 (&lt; 0,1 %) patienter. Pankreatit som krävde behandling med kortikosteroider inträffade hos </w:t>
      </w:r>
      <w:r w:rsidR="00B353C9" w:rsidRPr="002A6C26">
        <w:rPr>
          <w:szCs w:val="22"/>
        </w:rPr>
        <w:t>0,2</w:t>
      </w:r>
      <w:r w:rsidRPr="002A6C26">
        <w:rPr>
          <w:szCs w:val="22"/>
        </w:rPr>
        <w:t> % (</w:t>
      </w:r>
      <w:r w:rsidR="00B353C9" w:rsidRPr="002A6C26">
        <w:rPr>
          <w:szCs w:val="22"/>
        </w:rPr>
        <w:t>8</w:t>
      </w:r>
      <w:r w:rsidRPr="002A6C26">
        <w:rPr>
          <w:szCs w:val="22"/>
        </w:rPr>
        <w:t>/</w:t>
      </w:r>
      <w:r w:rsidR="00B353C9" w:rsidRPr="002A6C26">
        <w:rPr>
          <w:szCs w:val="22"/>
        </w:rPr>
        <w:t>5039</w:t>
      </w:r>
      <w:r w:rsidRPr="002A6C26">
        <w:rPr>
          <w:szCs w:val="22"/>
        </w:rPr>
        <w:t>) av de patienter som behandlats med atezolizumab</w:t>
      </w:r>
      <w:r w:rsidR="00EF3BC8" w:rsidRPr="002A6C26">
        <w:rPr>
          <w:szCs w:val="22"/>
        </w:rPr>
        <w:t xml:space="preserve"> monoterapi</w:t>
      </w:r>
      <w:r w:rsidRPr="002A6C26">
        <w:rPr>
          <w:szCs w:val="22"/>
        </w:rPr>
        <w:t>.</w:t>
      </w:r>
    </w:p>
    <w:p w14:paraId="28F1897C" w14:textId="011BE314" w:rsidR="00124C5A" w:rsidRPr="002A6C26" w:rsidRDefault="00124C5A" w:rsidP="00947ED6">
      <w:pPr>
        <w:autoSpaceDE w:val="0"/>
        <w:autoSpaceDN w:val="0"/>
        <w:adjustRightInd w:val="0"/>
        <w:rPr>
          <w:szCs w:val="22"/>
        </w:rPr>
      </w:pPr>
    </w:p>
    <w:p w14:paraId="55341670" w14:textId="41327A35" w:rsidR="00124C5A" w:rsidRPr="002A6C26" w:rsidRDefault="00124C5A" w:rsidP="00124C5A">
      <w:pPr>
        <w:autoSpaceDE w:val="0"/>
        <w:autoSpaceDN w:val="0"/>
        <w:adjustRightInd w:val="0"/>
        <w:rPr>
          <w:i/>
          <w:szCs w:val="22"/>
          <w:u w:val="single"/>
        </w:rPr>
      </w:pPr>
      <w:r w:rsidRPr="002A6C26">
        <w:rPr>
          <w:i/>
          <w:szCs w:val="22"/>
          <w:u w:val="single"/>
        </w:rPr>
        <w:t>Immun</w:t>
      </w:r>
      <w:r w:rsidR="00115A7E" w:rsidRPr="002A6C26">
        <w:rPr>
          <w:i/>
          <w:szCs w:val="22"/>
          <w:u w:val="single"/>
        </w:rPr>
        <w:t>medierad</w:t>
      </w:r>
      <w:r w:rsidRPr="002A6C26">
        <w:rPr>
          <w:i/>
          <w:szCs w:val="22"/>
          <w:u w:val="single"/>
        </w:rPr>
        <w:t xml:space="preserve"> myokardit</w:t>
      </w:r>
    </w:p>
    <w:p w14:paraId="236E469E" w14:textId="77777777" w:rsidR="0033123B" w:rsidRPr="002A6C26" w:rsidRDefault="0033123B" w:rsidP="00124C5A">
      <w:pPr>
        <w:autoSpaceDE w:val="0"/>
        <w:autoSpaceDN w:val="0"/>
        <w:adjustRightInd w:val="0"/>
        <w:rPr>
          <w:i/>
          <w:szCs w:val="22"/>
          <w:u w:val="single"/>
        </w:rPr>
      </w:pPr>
    </w:p>
    <w:p w14:paraId="4A4DAFF6" w14:textId="4CC0403F" w:rsidR="00124C5A" w:rsidRPr="002A6C26" w:rsidRDefault="00AC5BD5" w:rsidP="00947ED6">
      <w:pPr>
        <w:autoSpaceDE w:val="0"/>
        <w:autoSpaceDN w:val="0"/>
        <w:adjustRightInd w:val="0"/>
        <w:rPr>
          <w:szCs w:val="22"/>
        </w:rPr>
      </w:pPr>
      <w:r w:rsidRPr="002A6C26">
        <w:rPr>
          <w:szCs w:val="22"/>
        </w:rPr>
        <w:t xml:space="preserve">Myokardit inträffade hos </w:t>
      </w:r>
      <w:r w:rsidRPr="002A6C26">
        <w:t>&lt; 0,1</w:t>
      </w:r>
      <w:r w:rsidRPr="002A6C26">
        <w:rPr>
          <w:szCs w:val="22"/>
        </w:rPr>
        <w:t> </w:t>
      </w:r>
      <w:r w:rsidRPr="002A6C26">
        <w:t>% (</w:t>
      </w:r>
      <w:r w:rsidR="00B353C9" w:rsidRPr="002A6C26">
        <w:t>5</w:t>
      </w:r>
      <w:r w:rsidRPr="002A6C26">
        <w:t>/</w:t>
      </w:r>
      <w:r w:rsidR="00B353C9" w:rsidRPr="002A6C26">
        <w:t>5039</w:t>
      </w:r>
      <w:r w:rsidRPr="002A6C26">
        <w:t xml:space="preserve">) av patienterna som behandlades med atezolizumab monoterapi. </w:t>
      </w:r>
      <w:r w:rsidR="009F711F" w:rsidRPr="002A6C26">
        <w:t xml:space="preserve">Av de </w:t>
      </w:r>
      <w:r w:rsidR="00B353C9" w:rsidRPr="002A6C26">
        <w:t>5</w:t>
      </w:r>
      <w:r w:rsidR="009F711F" w:rsidRPr="002A6C26">
        <w:t xml:space="preserve"> patienterna, drabbades en av fatal biverkning</w:t>
      </w:r>
      <w:r w:rsidR="00E96A26" w:rsidRPr="002A6C26">
        <w:t xml:space="preserve"> vid adjuvant </w:t>
      </w:r>
      <w:r w:rsidR="00866319" w:rsidRPr="002A6C26">
        <w:t xml:space="preserve">behandling av </w:t>
      </w:r>
      <w:r w:rsidR="00E96A26" w:rsidRPr="002A6C26">
        <w:t>NSCLC</w:t>
      </w:r>
      <w:r w:rsidR="009F711F" w:rsidRPr="002A6C26">
        <w:t>. Mediant</w:t>
      </w:r>
      <w:r w:rsidRPr="002A6C26">
        <w:t xml:space="preserve">iden till uppkomst var </w:t>
      </w:r>
      <w:r w:rsidR="00B353C9" w:rsidRPr="002A6C26">
        <w:t>3,7</w:t>
      </w:r>
      <w:r w:rsidRPr="002A6C26">
        <w:t xml:space="preserve"> månader</w:t>
      </w:r>
      <w:r w:rsidR="009F711F" w:rsidRPr="002A6C26">
        <w:t xml:space="preserve"> (intervall 1,5 till 4,9 månader)</w:t>
      </w:r>
      <w:r w:rsidRPr="002A6C26">
        <w:t xml:space="preserve">. </w:t>
      </w:r>
      <w:r w:rsidR="009F711F" w:rsidRPr="002A6C26">
        <w:t>Mediand</w:t>
      </w:r>
      <w:r w:rsidRPr="002A6C26">
        <w:t xml:space="preserve">urationen var </w:t>
      </w:r>
      <w:r w:rsidR="00B353C9" w:rsidRPr="002A6C26">
        <w:t>14</w:t>
      </w:r>
      <w:r w:rsidRPr="002A6C26">
        <w:t xml:space="preserve"> dagar</w:t>
      </w:r>
      <w:r w:rsidR="009F711F" w:rsidRPr="002A6C26">
        <w:t xml:space="preserve"> (intervall </w:t>
      </w:r>
      <w:r w:rsidR="006F0A23" w:rsidRPr="002A6C26">
        <w:t>12</w:t>
      </w:r>
      <w:r w:rsidR="009F711F" w:rsidRPr="002A6C26">
        <w:t xml:space="preserve"> dagar till 2,8 månader)</w:t>
      </w:r>
      <w:r w:rsidRPr="002A6C26">
        <w:t xml:space="preserve">. Myokardit ledde till utsättande av atezolizumab hos </w:t>
      </w:r>
      <w:r w:rsidR="006F0A23" w:rsidRPr="002A6C26">
        <w:t>3</w:t>
      </w:r>
      <w:r w:rsidRPr="002A6C26">
        <w:t xml:space="preserve"> (&lt; 0, 1 %) patient</w:t>
      </w:r>
      <w:r w:rsidR="009F711F" w:rsidRPr="002A6C26">
        <w:t>er</w:t>
      </w:r>
      <w:r w:rsidRPr="002A6C26">
        <w:t>.</w:t>
      </w:r>
      <w:r w:rsidR="009F711F" w:rsidRPr="002A6C26">
        <w:t xml:space="preserve"> </w:t>
      </w:r>
      <w:r w:rsidR="005236AB" w:rsidRPr="002A6C26">
        <w:t xml:space="preserve">För </w:t>
      </w:r>
      <w:r w:rsidR="00B353C9" w:rsidRPr="002A6C26">
        <w:t>tre</w:t>
      </w:r>
      <w:r w:rsidR="009F711F" w:rsidRPr="002A6C26">
        <w:t xml:space="preserve"> </w:t>
      </w:r>
      <w:r w:rsidR="009F711F" w:rsidRPr="002A6C26">
        <w:rPr>
          <w:szCs w:val="22"/>
        </w:rPr>
        <w:t>(&lt;</w:t>
      </w:r>
      <w:r w:rsidR="00F46B2E" w:rsidRPr="002A6C26">
        <w:t> </w:t>
      </w:r>
      <w:r w:rsidR="009F711F" w:rsidRPr="002A6C26">
        <w:rPr>
          <w:szCs w:val="22"/>
        </w:rPr>
        <w:t>0,1 %) patienter krävde</w:t>
      </w:r>
      <w:r w:rsidR="005236AB" w:rsidRPr="002A6C26">
        <w:rPr>
          <w:szCs w:val="22"/>
        </w:rPr>
        <w:t>s</w:t>
      </w:r>
      <w:r w:rsidR="009F711F" w:rsidRPr="002A6C26">
        <w:rPr>
          <w:szCs w:val="22"/>
        </w:rPr>
        <w:t xml:space="preserve"> behandling med kortikosteroider.</w:t>
      </w:r>
    </w:p>
    <w:p w14:paraId="21645213" w14:textId="4443877D" w:rsidR="00D31A4E" w:rsidRPr="002A6C26" w:rsidRDefault="00D31A4E" w:rsidP="00947ED6">
      <w:pPr>
        <w:autoSpaceDE w:val="0"/>
        <w:autoSpaceDN w:val="0"/>
        <w:adjustRightInd w:val="0"/>
        <w:rPr>
          <w:iCs/>
          <w:szCs w:val="22"/>
        </w:rPr>
      </w:pPr>
    </w:p>
    <w:p w14:paraId="3E41D7B3" w14:textId="488723B0" w:rsidR="003B6A74" w:rsidRPr="002A6C26" w:rsidRDefault="003B6A74" w:rsidP="00622504">
      <w:pPr>
        <w:keepNext/>
        <w:keepLines/>
        <w:autoSpaceDE w:val="0"/>
        <w:autoSpaceDN w:val="0"/>
        <w:adjustRightInd w:val="0"/>
        <w:rPr>
          <w:i/>
          <w:u w:val="single"/>
        </w:rPr>
      </w:pPr>
      <w:r w:rsidRPr="002A6C26">
        <w:rPr>
          <w:i/>
          <w:u w:val="single"/>
        </w:rPr>
        <w:t>Immun</w:t>
      </w:r>
      <w:r w:rsidR="00115A7E" w:rsidRPr="002A6C26">
        <w:rPr>
          <w:i/>
          <w:u w:val="single"/>
        </w:rPr>
        <w:t>medierad</w:t>
      </w:r>
      <w:r w:rsidRPr="002A6C26">
        <w:rPr>
          <w:i/>
          <w:u w:val="single"/>
        </w:rPr>
        <w:t xml:space="preserve"> nefrit</w:t>
      </w:r>
    </w:p>
    <w:p w14:paraId="5897D7B7" w14:textId="77777777" w:rsidR="0033123B" w:rsidRPr="002A6C26" w:rsidRDefault="0033123B" w:rsidP="00622504">
      <w:pPr>
        <w:keepNext/>
        <w:keepLines/>
        <w:autoSpaceDE w:val="0"/>
        <w:autoSpaceDN w:val="0"/>
        <w:adjustRightInd w:val="0"/>
        <w:rPr>
          <w:i/>
          <w:u w:val="single"/>
        </w:rPr>
      </w:pPr>
    </w:p>
    <w:p w14:paraId="396DF963" w14:textId="066D9F7C" w:rsidR="00AC0B2E" w:rsidRPr="002A6C26" w:rsidRDefault="00AC0B2E" w:rsidP="00AC0B2E">
      <w:pPr>
        <w:autoSpaceDE w:val="0"/>
        <w:autoSpaceDN w:val="0"/>
        <w:adjustRightInd w:val="0"/>
      </w:pPr>
      <w:r w:rsidRPr="002A6C26">
        <w:t>Nefrit inträffade hos 0,2</w:t>
      </w:r>
      <w:r w:rsidRPr="002A6C26">
        <w:rPr>
          <w:szCs w:val="22"/>
        </w:rPr>
        <w:t> </w:t>
      </w:r>
      <w:r w:rsidRPr="002A6C26">
        <w:t>% (</w:t>
      </w:r>
      <w:r w:rsidR="006F0A23" w:rsidRPr="002A6C26">
        <w:t>11</w:t>
      </w:r>
      <w:r w:rsidRPr="002A6C26">
        <w:t>/</w:t>
      </w:r>
      <w:r w:rsidR="00B353C9" w:rsidRPr="002A6C26">
        <w:t>5039</w:t>
      </w:r>
      <w:r w:rsidRPr="002A6C26">
        <w:t xml:space="preserve">) av patienterna som behandlades med atezolizumab. Mediantiden till uppkomst var </w:t>
      </w:r>
      <w:r w:rsidR="006F0A23" w:rsidRPr="002A6C26">
        <w:t>5,1</w:t>
      </w:r>
      <w:r w:rsidRPr="002A6C26">
        <w:t xml:space="preserve"> månader (intervall </w:t>
      </w:r>
      <w:r w:rsidR="006F0A23" w:rsidRPr="002A6C26">
        <w:t>3</w:t>
      </w:r>
      <w:r w:rsidRPr="002A6C26">
        <w:t xml:space="preserve"> </w:t>
      </w:r>
      <w:r w:rsidR="006B03CC" w:rsidRPr="002A6C26">
        <w:t xml:space="preserve">dagar </w:t>
      </w:r>
      <w:r w:rsidRPr="002A6C26">
        <w:t xml:space="preserve">till 17,5 månader). Nefrit ledde till utsättande av atezolizumab hos </w:t>
      </w:r>
      <w:r w:rsidR="009F711F" w:rsidRPr="002A6C26">
        <w:t>5</w:t>
      </w:r>
      <w:r w:rsidRPr="002A6C26">
        <w:t xml:space="preserve"> </w:t>
      </w:r>
      <w:r w:rsidRPr="002A6C26">
        <w:rPr>
          <w:szCs w:val="22"/>
        </w:rPr>
        <w:t>(</w:t>
      </w:r>
      <w:r w:rsidR="005B3D52" w:rsidRPr="002A6C26">
        <w:rPr>
          <w:szCs w:val="22"/>
        </w:rPr>
        <w:t>≤ </w:t>
      </w:r>
      <w:r w:rsidRPr="002A6C26">
        <w:rPr>
          <w:szCs w:val="22"/>
        </w:rPr>
        <w:t>0,1 %) patienter</w:t>
      </w:r>
      <w:r w:rsidRPr="002A6C26">
        <w:t xml:space="preserve">. </w:t>
      </w:r>
      <w:r w:rsidR="00ED4BC4" w:rsidRPr="002A6C26">
        <w:t xml:space="preserve">För </w:t>
      </w:r>
      <w:r w:rsidR="006F0A23" w:rsidRPr="002A6C26">
        <w:t>fem</w:t>
      </w:r>
      <w:r w:rsidRPr="002A6C26">
        <w:t xml:space="preserve"> (0,1 %) patienter krävde</w:t>
      </w:r>
      <w:r w:rsidR="00ED4BC4" w:rsidRPr="002A6C26">
        <w:t>s</w:t>
      </w:r>
      <w:r w:rsidRPr="002A6C26">
        <w:t xml:space="preserve"> behandling med kortikosteroider.</w:t>
      </w:r>
    </w:p>
    <w:p w14:paraId="0ECB50C9" w14:textId="0B337C03" w:rsidR="00706C16" w:rsidRPr="002A6C26" w:rsidRDefault="00706C16" w:rsidP="00706C16">
      <w:pPr>
        <w:autoSpaceDE w:val="0"/>
        <w:autoSpaceDN w:val="0"/>
        <w:adjustRightInd w:val="0"/>
      </w:pPr>
    </w:p>
    <w:p w14:paraId="65007754" w14:textId="0370E804" w:rsidR="005418D8" w:rsidRPr="002A6C26" w:rsidRDefault="005418D8" w:rsidP="00656BFA">
      <w:pPr>
        <w:keepNext/>
        <w:keepLines/>
        <w:rPr>
          <w:i/>
          <w:u w:val="single"/>
        </w:rPr>
      </w:pPr>
      <w:r w:rsidRPr="002A6C26">
        <w:rPr>
          <w:i/>
          <w:u w:val="single"/>
        </w:rPr>
        <w:t>Immun</w:t>
      </w:r>
      <w:r w:rsidR="00115A7E" w:rsidRPr="002A6C26">
        <w:rPr>
          <w:i/>
          <w:u w:val="single"/>
        </w:rPr>
        <w:t>medierad</w:t>
      </w:r>
      <w:r w:rsidRPr="002A6C26">
        <w:rPr>
          <w:i/>
          <w:u w:val="single"/>
        </w:rPr>
        <w:t xml:space="preserve"> myosit</w:t>
      </w:r>
    </w:p>
    <w:p w14:paraId="3935D157" w14:textId="77777777" w:rsidR="0033123B" w:rsidRPr="002A6C26" w:rsidRDefault="0033123B" w:rsidP="00656BFA">
      <w:pPr>
        <w:keepNext/>
        <w:keepLines/>
        <w:rPr>
          <w:i/>
          <w:u w:val="single"/>
        </w:rPr>
      </w:pPr>
    </w:p>
    <w:p w14:paraId="65500406" w14:textId="032A9967" w:rsidR="00AC0B2E" w:rsidRPr="002A6C26" w:rsidRDefault="00AC0B2E" w:rsidP="00656BFA">
      <w:pPr>
        <w:keepNext/>
        <w:keepLines/>
        <w:autoSpaceDE w:val="0"/>
        <w:autoSpaceDN w:val="0"/>
        <w:adjustRightInd w:val="0"/>
      </w:pPr>
      <w:r w:rsidRPr="002A6C26">
        <w:t xml:space="preserve">Myosit inträffade hos </w:t>
      </w:r>
      <w:r w:rsidR="00B353C9" w:rsidRPr="002A6C26">
        <w:t>0,6</w:t>
      </w:r>
      <w:r w:rsidRPr="002A6C26">
        <w:rPr>
          <w:szCs w:val="22"/>
        </w:rPr>
        <w:t> </w:t>
      </w:r>
      <w:r w:rsidRPr="002A6C26">
        <w:t>% (</w:t>
      </w:r>
      <w:r w:rsidR="00B353C9" w:rsidRPr="002A6C26">
        <w:t>32</w:t>
      </w:r>
      <w:r w:rsidRPr="002A6C26">
        <w:t>/</w:t>
      </w:r>
      <w:r w:rsidR="00B353C9" w:rsidRPr="002A6C26">
        <w:t>5039</w:t>
      </w:r>
      <w:r w:rsidRPr="002A6C26">
        <w:t xml:space="preserve">) av patienterna som behandlades med atezolizumab monoterapi. Mediantiden till uppkomst var </w:t>
      </w:r>
      <w:r w:rsidR="006F0A23" w:rsidRPr="002A6C26">
        <w:t>3,5</w:t>
      </w:r>
      <w:r w:rsidRPr="002A6C26">
        <w:t xml:space="preserve"> månader (intervall </w:t>
      </w:r>
      <w:r w:rsidR="00393E2A" w:rsidRPr="002A6C26">
        <w:t>12 dagar</w:t>
      </w:r>
      <w:r w:rsidRPr="002A6C26">
        <w:t xml:space="preserve"> till </w:t>
      </w:r>
      <w:r w:rsidR="006F0A23" w:rsidRPr="002A6C26">
        <w:t>11,5</w:t>
      </w:r>
      <w:r w:rsidRPr="002A6C26">
        <w:t xml:space="preserve"> månader). Mediandurationen var </w:t>
      </w:r>
      <w:r w:rsidR="006F0A23" w:rsidRPr="002A6C26">
        <w:t>3,2</w:t>
      </w:r>
      <w:r w:rsidRPr="002A6C26">
        <w:t xml:space="preserve"> månader (intervall </w:t>
      </w:r>
      <w:r w:rsidR="006F0A23" w:rsidRPr="002A6C26">
        <w:t>9</w:t>
      </w:r>
      <w:r w:rsidRPr="002A6C26">
        <w:t xml:space="preserve"> dagar till </w:t>
      </w:r>
      <w:r w:rsidR="006F0A23" w:rsidRPr="002A6C26">
        <w:t>51,1</w:t>
      </w:r>
      <w:r w:rsidRPr="002A6C26">
        <w:t xml:space="preserve">+ månader; + betecknar ett </w:t>
      </w:r>
      <w:r w:rsidR="00B07858" w:rsidRPr="002A6C26">
        <w:t>censurerat</w:t>
      </w:r>
      <w:r w:rsidRPr="002A6C26">
        <w:t xml:space="preserve"> värde). Myosit </w:t>
      </w:r>
      <w:r w:rsidRPr="002A6C26">
        <w:rPr>
          <w:szCs w:val="22"/>
        </w:rPr>
        <w:t xml:space="preserve">ledde till utsättande av atezolizumab hos </w:t>
      </w:r>
      <w:r w:rsidR="006F0A23" w:rsidRPr="002A6C26">
        <w:t>6</w:t>
      </w:r>
      <w:r w:rsidRPr="002A6C26">
        <w:t xml:space="preserve"> (0,1</w:t>
      </w:r>
      <w:r w:rsidRPr="002A6C26">
        <w:rPr>
          <w:szCs w:val="22"/>
        </w:rPr>
        <w:t> </w:t>
      </w:r>
      <w:r w:rsidRPr="002A6C26">
        <w:t>%) patient</w:t>
      </w:r>
      <w:r w:rsidR="009F711F" w:rsidRPr="002A6C26">
        <w:t>er</w:t>
      </w:r>
      <w:r w:rsidRPr="002A6C26">
        <w:t xml:space="preserve">. </w:t>
      </w:r>
      <w:r w:rsidR="00ED4BC4" w:rsidRPr="002A6C26">
        <w:t xml:space="preserve">För </w:t>
      </w:r>
      <w:r w:rsidR="00B353C9" w:rsidRPr="002A6C26">
        <w:t>tio</w:t>
      </w:r>
      <w:r w:rsidRPr="002A6C26">
        <w:t xml:space="preserve"> (</w:t>
      </w:r>
      <w:r w:rsidR="00B353C9" w:rsidRPr="002A6C26">
        <w:t>0,2</w:t>
      </w:r>
      <w:r w:rsidRPr="002A6C26">
        <w:rPr>
          <w:szCs w:val="22"/>
        </w:rPr>
        <w:t> </w:t>
      </w:r>
      <w:r w:rsidRPr="002A6C26">
        <w:t>%) patienter krävde</w:t>
      </w:r>
      <w:r w:rsidR="00ED4BC4" w:rsidRPr="002A6C26">
        <w:t>s</w:t>
      </w:r>
      <w:r w:rsidRPr="002A6C26">
        <w:t xml:space="preserve"> behandling med kortikosteroider.</w:t>
      </w:r>
    </w:p>
    <w:p w14:paraId="6D92617F" w14:textId="2972DF94" w:rsidR="00473109" w:rsidRPr="002A6C26" w:rsidRDefault="00473109">
      <w:pPr>
        <w:autoSpaceDE w:val="0"/>
        <w:autoSpaceDN w:val="0"/>
        <w:adjustRightInd w:val="0"/>
      </w:pPr>
    </w:p>
    <w:p w14:paraId="4ED6FB4A" w14:textId="1D818319" w:rsidR="007A58EC" w:rsidRPr="002A6C26" w:rsidRDefault="007A58EC" w:rsidP="007A58EC">
      <w:pPr>
        <w:keepNext/>
        <w:keepLines/>
        <w:rPr>
          <w:i/>
          <w:u w:val="single"/>
        </w:rPr>
      </w:pPr>
      <w:r w:rsidRPr="002A6C26">
        <w:rPr>
          <w:i/>
          <w:u w:val="single"/>
        </w:rPr>
        <w:t>Immun</w:t>
      </w:r>
      <w:r w:rsidR="00115A7E" w:rsidRPr="002A6C26">
        <w:rPr>
          <w:i/>
          <w:u w:val="single"/>
        </w:rPr>
        <w:t>medierade</w:t>
      </w:r>
      <w:r w:rsidRPr="002A6C26">
        <w:rPr>
          <w:i/>
          <w:u w:val="single"/>
        </w:rPr>
        <w:t xml:space="preserve"> svåra </w:t>
      </w:r>
      <w:r w:rsidR="00170861" w:rsidRPr="002A6C26">
        <w:rPr>
          <w:i/>
          <w:u w:val="single"/>
        </w:rPr>
        <w:t xml:space="preserve">kutana </w:t>
      </w:r>
      <w:r w:rsidRPr="002A6C26">
        <w:rPr>
          <w:i/>
          <w:u w:val="single"/>
        </w:rPr>
        <w:t>biverkningar</w:t>
      </w:r>
    </w:p>
    <w:p w14:paraId="28733168" w14:textId="77777777" w:rsidR="007A58EC" w:rsidRPr="002A6C26" w:rsidRDefault="007A58EC" w:rsidP="007A58EC">
      <w:pPr>
        <w:keepNext/>
        <w:keepLines/>
      </w:pPr>
    </w:p>
    <w:p w14:paraId="36F80669" w14:textId="4302621F" w:rsidR="007A58EC" w:rsidRPr="002A6C26" w:rsidRDefault="007A58EC" w:rsidP="00E651E1">
      <w:pPr>
        <w:keepNext/>
        <w:keepLines/>
      </w:pPr>
      <w:r w:rsidRPr="002A6C26">
        <w:t xml:space="preserve">Svåra </w:t>
      </w:r>
      <w:r w:rsidR="00170861" w:rsidRPr="002A6C26">
        <w:t xml:space="preserve">kutana </w:t>
      </w:r>
      <w:r w:rsidRPr="002A6C26">
        <w:t>biverkningar (SCARs) inträffade hos 0,</w:t>
      </w:r>
      <w:r w:rsidR="009F711F" w:rsidRPr="002A6C26">
        <w:t>6</w:t>
      </w:r>
      <w:r w:rsidRPr="002A6C26">
        <w:rPr>
          <w:szCs w:val="22"/>
        </w:rPr>
        <w:t> </w:t>
      </w:r>
      <w:r w:rsidRPr="002A6C26">
        <w:t>% (</w:t>
      </w:r>
      <w:r w:rsidR="006F0A23" w:rsidRPr="002A6C26">
        <w:t>30</w:t>
      </w:r>
      <w:r w:rsidRPr="002A6C26">
        <w:t>/</w:t>
      </w:r>
      <w:r w:rsidR="00B353C9" w:rsidRPr="002A6C26">
        <w:t>5039</w:t>
      </w:r>
      <w:r w:rsidRPr="002A6C26">
        <w:t xml:space="preserve">) av patienterna som behandlades med atezolizumab monoterapi. </w:t>
      </w:r>
      <w:r w:rsidR="00356FCF" w:rsidRPr="002A6C26">
        <w:t xml:space="preserve">Av de </w:t>
      </w:r>
      <w:r w:rsidR="006F0A23" w:rsidRPr="002A6C26">
        <w:t>30</w:t>
      </w:r>
      <w:r w:rsidR="00356FCF" w:rsidRPr="002A6C26">
        <w:t xml:space="preserve"> patienterna, drabbades </w:t>
      </w:r>
      <w:r w:rsidR="008E7C35" w:rsidRPr="002A6C26">
        <w:t xml:space="preserve">en av en fatal biverkning. </w:t>
      </w:r>
      <w:r w:rsidRPr="002A6C26">
        <w:t xml:space="preserve">Mediantiden till uppkomst var </w:t>
      </w:r>
      <w:r w:rsidR="006F0A23" w:rsidRPr="002A6C26">
        <w:t>4,8</w:t>
      </w:r>
      <w:r w:rsidRPr="002A6C26">
        <w:t xml:space="preserve"> månader (intervall </w:t>
      </w:r>
      <w:r w:rsidR="006F0A23" w:rsidRPr="002A6C26">
        <w:t>3</w:t>
      </w:r>
      <w:r w:rsidR="008E7C35" w:rsidRPr="002A6C26">
        <w:t xml:space="preserve"> dagar</w:t>
      </w:r>
      <w:r w:rsidRPr="002A6C26">
        <w:t xml:space="preserve"> till 15,5 månader). Mediandurationen var </w:t>
      </w:r>
      <w:r w:rsidR="008E7C35" w:rsidRPr="002A6C26">
        <w:t>2,</w:t>
      </w:r>
      <w:r w:rsidR="009F711F" w:rsidRPr="002A6C26">
        <w:t>4</w:t>
      </w:r>
      <w:r w:rsidRPr="002A6C26">
        <w:t xml:space="preserve"> månader (intervall </w:t>
      </w:r>
      <w:r w:rsidR="008E7C35" w:rsidRPr="002A6C26">
        <w:t>1 dag</w:t>
      </w:r>
      <w:r w:rsidRPr="002A6C26">
        <w:t xml:space="preserve"> till </w:t>
      </w:r>
      <w:r w:rsidR="009F711F" w:rsidRPr="002A6C26">
        <w:t>37,5</w:t>
      </w:r>
      <w:r w:rsidRPr="002A6C26">
        <w:t xml:space="preserve">+ månader; + betecknar ett </w:t>
      </w:r>
      <w:r w:rsidR="00B07858" w:rsidRPr="002A6C26">
        <w:t>censurerat</w:t>
      </w:r>
      <w:r w:rsidRPr="002A6C26">
        <w:t xml:space="preserve"> värde). SCARs ledde till utsättande av atezolizumab hos 3 (&lt; 0,1</w:t>
      </w:r>
      <w:r w:rsidR="00115A7E" w:rsidRPr="002A6C26">
        <w:rPr>
          <w:szCs w:val="22"/>
        </w:rPr>
        <w:t> </w:t>
      </w:r>
      <w:r w:rsidRPr="002A6C26">
        <w:t>%) patienter. SCARs som krävde behandling med kortikosteroider inträffade hos 0,2</w:t>
      </w:r>
      <w:r w:rsidR="00115A7E" w:rsidRPr="002A6C26">
        <w:rPr>
          <w:szCs w:val="22"/>
        </w:rPr>
        <w:t> </w:t>
      </w:r>
      <w:r w:rsidRPr="002A6C26">
        <w:t>% (</w:t>
      </w:r>
      <w:r w:rsidR="009F711F" w:rsidRPr="002A6C26">
        <w:t>9</w:t>
      </w:r>
      <w:r w:rsidRPr="002A6C26">
        <w:t>/</w:t>
      </w:r>
      <w:r w:rsidR="00B353C9" w:rsidRPr="002A6C26">
        <w:t>5039</w:t>
      </w:r>
      <w:r w:rsidRPr="002A6C26">
        <w:t>) av patienterna som behandlades med atezolizumab monoterapi.</w:t>
      </w:r>
    </w:p>
    <w:p w14:paraId="004ADE7A" w14:textId="77777777" w:rsidR="006748A1" w:rsidRPr="002A6C26" w:rsidRDefault="006748A1" w:rsidP="006748A1">
      <w:pPr>
        <w:autoSpaceDE w:val="0"/>
        <w:autoSpaceDN w:val="0"/>
        <w:adjustRightInd w:val="0"/>
        <w:rPr>
          <w:iCs/>
          <w:szCs w:val="22"/>
        </w:rPr>
      </w:pPr>
    </w:p>
    <w:p w14:paraId="5345A996" w14:textId="37E4CBFC" w:rsidR="006748A1" w:rsidRPr="002A6C26" w:rsidRDefault="006748A1" w:rsidP="006748A1">
      <w:pPr>
        <w:keepNext/>
        <w:rPr>
          <w:i/>
          <w:szCs w:val="22"/>
          <w:u w:val="single"/>
        </w:rPr>
      </w:pPr>
      <w:r w:rsidRPr="002A6C26">
        <w:rPr>
          <w:i/>
          <w:szCs w:val="22"/>
          <w:u w:val="single"/>
        </w:rPr>
        <w:t>Immunmedierade sjukdomar</w:t>
      </w:r>
      <w:r w:rsidR="00AD67A9" w:rsidRPr="002A6C26">
        <w:rPr>
          <w:i/>
          <w:szCs w:val="22"/>
          <w:u w:val="single"/>
        </w:rPr>
        <w:t xml:space="preserve"> i perikardiet</w:t>
      </w:r>
    </w:p>
    <w:p w14:paraId="3287D355" w14:textId="77777777" w:rsidR="006748A1" w:rsidRPr="002A6C26" w:rsidRDefault="006748A1" w:rsidP="006748A1">
      <w:pPr>
        <w:keepNext/>
        <w:rPr>
          <w:i/>
          <w:szCs w:val="22"/>
          <w:u w:val="single"/>
        </w:rPr>
      </w:pPr>
    </w:p>
    <w:p w14:paraId="1FC34510" w14:textId="3E2181D6" w:rsidR="006748A1" w:rsidRPr="002A6C26" w:rsidRDefault="00AD67A9" w:rsidP="006748A1">
      <w:pPr>
        <w:keepNext/>
        <w:rPr>
          <w:szCs w:val="22"/>
        </w:rPr>
      </w:pPr>
      <w:r w:rsidRPr="002A6C26">
        <w:rPr>
          <w:rFonts w:eastAsia="MS Mincho" w:cs="Arial"/>
          <w:szCs w:val="22"/>
        </w:rPr>
        <w:t>Sjukdomar i p</w:t>
      </w:r>
      <w:r w:rsidR="006748A1" w:rsidRPr="002A6C26">
        <w:rPr>
          <w:rFonts w:eastAsia="MS Mincho" w:cs="Arial"/>
          <w:szCs w:val="22"/>
        </w:rPr>
        <w:t>erikardie</w:t>
      </w:r>
      <w:r w:rsidRPr="002A6C26">
        <w:rPr>
          <w:rFonts w:eastAsia="MS Mincho" w:cs="Arial"/>
          <w:szCs w:val="22"/>
        </w:rPr>
        <w:t>t</w:t>
      </w:r>
      <w:r w:rsidR="006748A1" w:rsidRPr="002A6C26">
        <w:rPr>
          <w:rFonts w:eastAsia="MS Mincho" w:cs="Arial"/>
          <w:szCs w:val="22"/>
        </w:rPr>
        <w:t xml:space="preserve"> inträffade hos </w:t>
      </w:r>
      <w:r w:rsidR="006F0A23" w:rsidRPr="002A6C26">
        <w:rPr>
          <w:rFonts w:eastAsia="MS Mincho" w:cs="Arial"/>
          <w:szCs w:val="22"/>
        </w:rPr>
        <w:t>1</w:t>
      </w:r>
      <w:r w:rsidR="006748A1" w:rsidRPr="002A6C26">
        <w:rPr>
          <w:szCs w:val="22"/>
        </w:rPr>
        <w:t> </w:t>
      </w:r>
      <w:r w:rsidR="006748A1" w:rsidRPr="002A6C26">
        <w:rPr>
          <w:rFonts w:eastAsia="MS Mincho" w:cs="Arial"/>
          <w:szCs w:val="22"/>
        </w:rPr>
        <w:t>% (</w:t>
      </w:r>
      <w:r w:rsidR="00B353C9" w:rsidRPr="002A6C26">
        <w:rPr>
          <w:rFonts w:eastAsia="MS Mincho" w:cs="Arial"/>
          <w:szCs w:val="22"/>
        </w:rPr>
        <w:t>49</w:t>
      </w:r>
      <w:r w:rsidR="006748A1" w:rsidRPr="002A6C26">
        <w:rPr>
          <w:rFonts w:eastAsia="MS Mincho" w:cs="Arial"/>
          <w:szCs w:val="22"/>
        </w:rPr>
        <w:t>/</w:t>
      </w:r>
      <w:r w:rsidR="00B353C9" w:rsidRPr="002A6C26">
        <w:rPr>
          <w:rFonts w:eastAsia="MS Mincho" w:cs="Arial"/>
          <w:szCs w:val="22"/>
        </w:rPr>
        <w:t>5039</w:t>
      </w:r>
      <w:r w:rsidR="006748A1" w:rsidRPr="002A6C26">
        <w:rPr>
          <w:rFonts w:eastAsia="MS Mincho" w:cs="Arial"/>
          <w:szCs w:val="22"/>
        </w:rPr>
        <w:t xml:space="preserve">) av patienterna som behandlades med </w:t>
      </w:r>
      <w:r w:rsidR="006F0A23" w:rsidRPr="002A6C26">
        <w:rPr>
          <w:rFonts w:eastAsia="MS Mincho" w:cs="Arial"/>
          <w:szCs w:val="22"/>
        </w:rPr>
        <w:t>atezolizumab</w:t>
      </w:r>
      <w:r w:rsidR="006748A1" w:rsidRPr="002A6C26">
        <w:rPr>
          <w:rFonts w:eastAsia="MS Mincho" w:cs="Arial"/>
          <w:szCs w:val="22"/>
        </w:rPr>
        <w:t xml:space="preserve"> monoterapi. Mediantiden till uppkomst var 1,4 månader (intervall 6 dagar till 17,5 månader). Mediandurationen var </w:t>
      </w:r>
      <w:r w:rsidR="00B353C9" w:rsidRPr="002A6C26">
        <w:rPr>
          <w:rFonts w:eastAsia="MS Mincho" w:cs="Arial"/>
          <w:szCs w:val="22"/>
        </w:rPr>
        <w:t>2,5</w:t>
      </w:r>
      <w:r w:rsidR="006748A1" w:rsidRPr="002A6C26">
        <w:rPr>
          <w:rFonts w:eastAsia="MS Mincho" w:cs="Arial"/>
          <w:szCs w:val="22"/>
        </w:rPr>
        <w:t xml:space="preserve"> månader (intervall </w:t>
      </w:r>
      <w:r w:rsidR="00B353C9" w:rsidRPr="002A6C26">
        <w:rPr>
          <w:rFonts w:eastAsia="MS Mincho" w:cs="Arial"/>
          <w:szCs w:val="22"/>
        </w:rPr>
        <w:t>0</w:t>
      </w:r>
      <w:r w:rsidR="006F0A23" w:rsidRPr="002A6C26">
        <w:rPr>
          <w:rFonts w:eastAsia="MS Mincho" w:cs="Arial"/>
          <w:szCs w:val="22"/>
        </w:rPr>
        <w:t xml:space="preserve"> dag</w:t>
      </w:r>
      <w:r w:rsidR="00B353C9" w:rsidRPr="002A6C26">
        <w:rPr>
          <w:rFonts w:eastAsia="MS Mincho" w:cs="Arial"/>
          <w:szCs w:val="22"/>
        </w:rPr>
        <w:t>ar</w:t>
      </w:r>
      <w:r w:rsidR="006748A1" w:rsidRPr="002A6C26">
        <w:rPr>
          <w:rFonts w:eastAsia="MS Mincho" w:cs="Arial"/>
          <w:szCs w:val="22"/>
        </w:rPr>
        <w:t xml:space="preserve"> till </w:t>
      </w:r>
      <w:r w:rsidR="006F0A23" w:rsidRPr="002A6C26">
        <w:rPr>
          <w:rFonts w:eastAsia="MS Mincho" w:cs="Arial"/>
          <w:szCs w:val="22"/>
        </w:rPr>
        <w:t>51,5</w:t>
      </w:r>
      <w:r w:rsidR="006748A1" w:rsidRPr="002A6C26">
        <w:rPr>
          <w:rFonts w:eastAsia="MS Mincho" w:cs="Arial"/>
          <w:szCs w:val="22"/>
        </w:rPr>
        <w:t>+ månader</w:t>
      </w:r>
      <w:r w:rsidR="00860F4E" w:rsidRPr="002A6C26">
        <w:rPr>
          <w:rFonts w:eastAsia="MS Mincho" w:cs="Arial"/>
          <w:szCs w:val="22"/>
        </w:rPr>
        <w:t>;</w:t>
      </w:r>
      <w:r w:rsidR="006748A1" w:rsidRPr="002A6C26">
        <w:rPr>
          <w:szCs w:val="22"/>
        </w:rPr>
        <w:t xml:space="preserve"> + betecknar ett cen</w:t>
      </w:r>
      <w:r w:rsidR="00C636E3" w:rsidRPr="002A6C26">
        <w:rPr>
          <w:szCs w:val="22"/>
        </w:rPr>
        <w:t>s</w:t>
      </w:r>
      <w:r w:rsidR="006748A1" w:rsidRPr="002A6C26">
        <w:rPr>
          <w:szCs w:val="22"/>
        </w:rPr>
        <w:t>urerat värde)</w:t>
      </w:r>
      <w:r w:rsidR="006748A1" w:rsidRPr="002A6C26">
        <w:rPr>
          <w:rFonts w:eastAsia="MS Mincho" w:cs="Arial"/>
          <w:szCs w:val="22"/>
        </w:rPr>
        <w:t xml:space="preserve">. </w:t>
      </w:r>
      <w:r w:rsidRPr="002A6C26">
        <w:rPr>
          <w:rFonts w:eastAsia="MS Mincho" w:cs="Arial"/>
          <w:szCs w:val="22"/>
        </w:rPr>
        <w:t>Sjukdomar i p</w:t>
      </w:r>
      <w:r w:rsidR="006748A1" w:rsidRPr="002A6C26">
        <w:rPr>
          <w:rFonts w:eastAsia="MS Mincho" w:cs="Arial"/>
          <w:szCs w:val="22"/>
        </w:rPr>
        <w:t>erikardie</w:t>
      </w:r>
      <w:r w:rsidRPr="002A6C26">
        <w:rPr>
          <w:rFonts w:eastAsia="MS Mincho" w:cs="Arial"/>
          <w:szCs w:val="22"/>
        </w:rPr>
        <w:t>t</w:t>
      </w:r>
      <w:r w:rsidR="006748A1" w:rsidRPr="002A6C26">
        <w:rPr>
          <w:rFonts w:eastAsia="MS Mincho" w:cs="Arial"/>
          <w:szCs w:val="22"/>
        </w:rPr>
        <w:t xml:space="preserve"> ledde till utsättande av Tecentriq hos 3 (&lt; 0</w:t>
      </w:r>
      <w:r w:rsidR="00473207" w:rsidRPr="002A6C26">
        <w:rPr>
          <w:rFonts w:eastAsia="MS Mincho" w:cs="Arial"/>
          <w:szCs w:val="22"/>
        </w:rPr>
        <w:t>,</w:t>
      </w:r>
      <w:r w:rsidR="006748A1" w:rsidRPr="002A6C26">
        <w:rPr>
          <w:rFonts w:eastAsia="MS Mincho" w:cs="Arial"/>
          <w:szCs w:val="22"/>
        </w:rPr>
        <w:t>1</w:t>
      </w:r>
      <w:r w:rsidR="006748A1" w:rsidRPr="002A6C26">
        <w:rPr>
          <w:szCs w:val="22"/>
        </w:rPr>
        <w:t> </w:t>
      </w:r>
      <w:r w:rsidR="006748A1" w:rsidRPr="002A6C26">
        <w:rPr>
          <w:rFonts w:eastAsia="MS Mincho" w:cs="Arial"/>
          <w:szCs w:val="22"/>
        </w:rPr>
        <w:t xml:space="preserve">%) patienter. </w:t>
      </w:r>
      <w:r w:rsidRPr="002A6C26">
        <w:rPr>
          <w:rFonts w:eastAsia="MS Mincho" w:cs="Arial"/>
          <w:szCs w:val="22"/>
        </w:rPr>
        <w:t>Sjukdomar i p</w:t>
      </w:r>
      <w:r w:rsidR="006748A1" w:rsidRPr="002A6C26">
        <w:rPr>
          <w:rFonts w:eastAsia="MS Mincho" w:cs="Arial"/>
          <w:szCs w:val="22"/>
        </w:rPr>
        <w:t>erikardie</w:t>
      </w:r>
      <w:r w:rsidRPr="002A6C26">
        <w:rPr>
          <w:rFonts w:eastAsia="MS Mincho" w:cs="Arial"/>
          <w:szCs w:val="22"/>
        </w:rPr>
        <w:t>t</w:t>
      </w:r>
      <w:r w:rsidR="006748A1" w:rsidRPr="002A6C26">
        <w:rPr>
          <w:rFonts w:eastAsia="MS Mincho" w:cs="Arial"/>
          <w:szCs w:val="22"/>
        </w:rPr>
        <w:t xml:space="preserve"> som krävde behandling med kortikosteroider inträffade hos </w:t>
      </w:r>
      <w:r w:rsidR="00B353C9" w:rsidRPr="002A6C26">
        <w:rPr>
          <w:rFonts w:eastAsia="MS Mincho" w:cs="Arial"/>
          <w:szCs w:val="22"/>
        </w:rPr>
        <w:t>0,2</w:t>
      </w:r>
      <w:r w:rsidR="006748A1" w:rsidRPr="002A6C26">
        <w:rPr>
          <w:rFonts w:eastAsia="MS Mincho" w:cs="Arial"/>
          <w:szCs w:val="22"/>
        </w:rPr>
        <w:t> % (7/</w:t>
      </w:r>
      <w:r w:rsidR="00B353C9" w:rsidRPr="002A6C26">
        <w:rPr>
          <w:rFonts w:eastAsia="MS Mincho" w:cs="Arial"/>
          <w:szCs w:val="22"/>
        </w:rPr>
        <w:t>5039</w:t>
      </w:r>
      <w:r w:rsidR="006748A1" w:rsidRPr="002A6C26">
        <w:rPr>
          <w:rFonts w:eastAsia="MS Mincho" w:cs="Arial"/>
          <w:szCs w:val="22"/>
        </w:rPr>
        <w:t>) av patienterna.</w:t>
      </w:r>
    </w:p>
    <w:p w14:paraId="33D8945E" w14:textId="77777777" w:rsidR="001E51CD" w:rsidRPr="002A6C26" w:rsidRDefault="001E51CD" w:rsidP="00656BFA">
      <w:pPr>
        <w:autoSpaceDE w:val="0"/>
        <w:autoSpaceDN w:val="0"/>
        <w:adjustRightInd w:val="0"/>
        <w:rPr>
          <w:iCs/>
          <w:szCs w:val="22"/>
        </w:rPr>
      </w:pPr>
    </w:p>
    <w:p w14:paraId="29D8CD67" w14:textId="5712DFED" w:rsidR="001E51CD" w:rsidRPr="002A6C26" w:rsidRDefault="00E33FA4" w:rsidP="001E51CD">
      <w:pPr>
        <w:keepNext/>
        <w:keepLines/>
        <w:autoSpaceDE w:val="0"/>
        <w:autoSpaceDN w:val="0"/>
        <w:adjustRightInd w:val="0"/>
        <w:rPr>
          <w:i/>
          <w:szCs w:val="22"/>
          <w:u w:val="single"/>
        </w:rPr>
      </w:pPr>
      <w:r w:rsidRPr="002A6C26">
        <w:rPr>
          <w:i/>
          <w:szCs w:val="22"/>
          <w:u w:val="single"/>
        </w:rPr>
        <w:t xml:space="preserve">Klasseffekter </w:t>
      </w:r>
      <w:r w:rsidR="00B82141" w:rsidRPr="002A6C26">
        <w:rPr>
          <w:i/>
          <w:szCs w:val="22"/>
          <w:u w:val="single"/>
        </w:rPr>
        <w:t>av</w:t>
      </w:r>
      <w:r w:rsidRPr="002A6C26">
        <w:rPr>
          <w:i/>
          <w:szCs w:val="22"/>
          <w:u w:val="single"/>
        </w:rPr>
        <w:t xml:space="preserve"> immuncheckpointhämmare</w:t>
      </w:r>
    </w:p>
    <w:p w14:paraId="7D4CBF68" w14:textId="77777777" w:rsidR="001E51CD" w:rsidRPr="002A6C26" w:rsidRDefault="001E51CD" w:rsidP="001E51CD">
      <w:pPr>
        <w:keepNext/>
        <w:keepLines/>
        <w:autoSpaceDE w:val="0"/>
        <w:autoSpaceDN w:val="0"/>
        <w:adjustRightInd w:val="0"/>
        <w:rPr>
          <w:i/>
          <w:szCs w:val="22"/>
          <w:u w:val="single"/>
        </w:rPr>
      </w:pPr>
    </w:p>
    <w:p w14:paraId="3D4E14D9" w14:textId="064F43F6" w:rsidR="001E51CD" w:rsidRPr="002A6C26" w:rsidRDefault="00A9471D" w:rsidP="00656BFA">
      <w:pPr>
        <w:autoSpaceDE w:val="0"/>
        <w:autoSpaceDN w:val="0"/>
        <w:adjustRightInd w:val="0"/>
        <w:rPr>
          <w:szCs w:val="22"/>
        </w:rPr>
      </w:pPr>
      <w:r w:rsidRPr="002A6C26">
        <w:rPr>
          <w:szCs w:val="22"/>
        </w:rPr>
        <w:t>Följande biverkningar har rapporterats vid behandling med andra immuncheckpointhämmare och kan eventuellt uppträda även vid användning av atezolizumab för behandling av exokrin</w:t>
      </w:r>
      <w:r w:rsidR="007365A8" w:rsidRPr="002A6C26">
        <w:rPr>
          <w:szCs w:val="22"/>
        </w:rPr>
        <w:t xml:space="preserve"> </w:t>
      </w:r>
      <w:r w:rsidRPr="002A6C26">
        <w:rPr>
          <w:szCs w:val="22"/>
        </w:rPr>
        <w:t>pankreasinsufficiens</w:t>
      </w:r>
      <w:r w:rsidR="001E51CD" w:rsidRPr="002A6C26">
        <w:rPr>
          <w:szCs w:val="22"/>
        </w:rPr>
        <w:t>.</w:t>
      </w:r>
    </w:p>
    <w:p w14:paraId="46005990" w14:textId="77777777" w:rsidR="00F4292F" w:rsidRPr="002A6C26" w:rsidRDefault="00F4292F" w:rsidP="00656BFA">
      <w:pPr>
        <w:autoSpaceDE w:val="0"/>
        <w:autoSpaceDN w:val="0"/>
        <w:adjustRightInd w:val="0"/>
        <w:rPr>
          <w:iCs/>
          <w:szCs w:val="22"/>
        </w:rPr>
      </w:pPr>
    </w:p>
    <w:p w14:paraId="20AD7759" w14:textId="77777777" w:rsidR="00F6593B" w:rsidRPr="002A6C26" w:rsidRDefault="00F6593B" w:rsidP="00D73A56">
      <w:pPr>
        <w:keepNext/>
        <w:keepLines/>
        <w:autoSpaceDE w:val="0"/>
        <w:autoSpaceDN w:val="0"/>
        <w:adjustRightInd w:val="0"/>
        <w:rPr>
          <w:i/>
          <w:iCs/>
          <w:szCs w:val="22"/>
          <w:u w:val="single"/>
        </w:rPr>
      </w:pPr>
      <w:r w:rsidRPr="002A6C26">
        <w:rPr>
          <w:i/>
          <w:iCs/>
          <w:szCs w:val="22"/>
          <w:u w:val="single"/>
        </w:rPr>
        <w:t>Immunogenicitet</w:t>
      </w:r>
    </w:p>
    <w:p w14:paraId="6074FAB5" w14:textId="77777777" w:rsidR="0033123B" w:rsidRPr="002A6C26" w:rsidRDefault="0033123B" w:rsidP="00D73A56">
      <w:pPr>
        <w:keepNext/>
        <w:keepLines/>
        <w:autoSpaceDE w:val="0"/>
        <w:autoSpaceDN w:val="0"/>
        <w:adjustRightInd w:val="0"/>
        <w:rPr>
          <w:i/>
          <w:iCs/>
          <w:szCs w:val="22"/>
          <w:u w:val="single"/>
        </w:rPr>
      </w:pPr>
    </w:p>
    <w:p w14:paraId="1AE18212" w14:textId="67E54168" w:rsidR="00D313F5" w:rsidRPr="002A6C26" w:rsidRDefault="005878D6" w:rsidP="00D313F5">
      <w:pPr>
        <w:widowControl w:val="0"/>
        <w:autoSpaceDE w:val="0"/>
        <w:autoSpaceDN w:val="0"/>
        <w:adjustRightInd w:val="0"/>
      </w:pPr>
      <w:r w:rsidRPr="002A6C26">
        <w:rPr>
          <w:szCs w:val="22"/>
        </w:rPr>
        <w:t>I flera fas II och fas III-studier utvecklade 13,1 % till 54,1 % av patienterna behandlingsorsakade anti-läkemedelsantikroppar (ADAs). Patienter som utvecklade behandlingsorsakade ADAs tenderade att ha övergripande sämre hälso- och sjukdomskarakteristika vid baseline. Dessa obalanser i hälso- och sjukdomskarakteristika vid baseline kan grumla tolkningen av farmakokinetiska analyser samt effekt- och säkerhetsanalyser. Explorativa analyser justerade för obalanser i hälso- och sjukdomskarakteristika vid baseline utfördes för att bedöma påverkan av ADA på effekten. Dessa analyser uteslöt inte en möjlig förminskning av effektfördelarna hos patienter som utvecklade ADA jämfört med patienter som inte utvecklade ADA. Mediantiden till uppkomst av ADA varierade från 3 veckor till 5 veckor.</w:t>
      </w:r>
    </w:p>
    <w:p w14:paraId="2FF527A4" w14:textId="77777777" w:rsidR="00EB34D4" w:rsidRPr="002A6C26" w:rsidRDefault="00EB34D4" w:rsidP="00947ED6">
      <w:pPr>
        <w:autoSpaceDE w:val="0"/>
        <w:autoSpaceDN w:val="0"/>
        <w:adjustRightInd w:val="0"/>
        <w:rPr>
          <w:szCs w:val="22"/>
        </w:rPr>
      </w:pPr>
    </w:p>
    <w:p w14:paraId="6AFE8BAD" w14:textId="267EC776" w:rsidR="00EB34D4" w:rsidRPr="002A6C26" w:rsidRDefault="00F72BF9" w:rsidP="00EB34D4">
      <w:pPr>
        <w:autoSpaceDE w:val="0"/>
        <w:autoSpaceDN w:val="0"/>
        <w:adjustRightInd w:val="0"/>
        <w:rPr>
          <w:szCs w:val="22"/>
        </w:rPr>
      </w:pPr>
      <w:r w:rsidRPr="002A6C26">
        <w:t xml:space="preserve">I poolade data för patienter behandlade med </w:t>
      </w:r>
      <w:r w:rsidRPr="002A6C26">
        <w:rPr>
          <w:szCs w:val="22"/>
          <w:shd w:val="clear" w:color="auto" w:fill="FFFFFF"/>
        </w:rPr>
        <w:t>atezolizumab i monoterapi (n=</w:t>
      </w:r>
      <w:r w:rsidR="00220C3F" w:rsidRPr="002A6C26">
        <w:rPr>
          <w:szCs w:val="22"/>
          <w:shd w:val="clear" w:color="auto" w:fill="FFFFFF"/>
        </w:rPr>
        <w:t>3460</w:t>
      </w:r>
      <w:r w:rsidRPr="002A6C26">
        <w:rPr>
          <w:szCs w:val="22"/>
          <w:shd w:val="clear" w:color="auto" w:fill="FFFFFF"/>
        </w:rPr>
        <w:t>) och vid kombinationsbehandling (n=</w:t>
      </w:r>
      <w:r w:rsidR="003340AB" w:rsidRPr="002A6C26">
        <w:rPr>
          <w:szCs w:val="22"/>
          <w:shd w:val="clear" w:color="auto" w:fill="FFFFFF"/>
        </w:rPr>
        <w:t>2285</w:t>
      </w:r>
      <w:r w:rsidRPr="002A6C26">
        <w:rPr>
          <w:szCs w:val="22"/>
          <w:shd w:val="clear" w:color="auto" w:fill="FFFFFF"/>
        </w:rPr>
        <w:t xml:space="preserve">), observerades följande biverkningsfrekvenser för den ADA-positiva populationen jämfört med den ADA-negativa populationen. Vid monoterapi var biverkningar av grad 3-4 </w:t>
      </w:r>
      <w:r w:rsidR="00220C3F" w:rsidRPr="002A6C26">
        <w:rPr>
          <w:szCs w:val="22"/>
          <w:shd w:val="clear" w:color="auto" w:fill="FFFFFF"/>
        </w:rPr>
        <w:t>46,2</w:t>
      </w:r>
      <w:r w:rsidR="00AB6179" w:rsidRPr="002A6C26">
        <w:rPr>
          <w:szCs w:val="22"/>
        </w:rPr>
        <w:t> </w:t>
      </w:r>
      <w:r w:rsidRPr="002A6C26">
        <w:rPr>
          <w:szCs w:val="22"/>
          <w:shd w:val="clear" w:color="auto" w:fill="FFFFFF"/>
        </w:rPr>
        <w:t xml:space="preserve">% för ADA-positiva jämfört med </w:t>
      </w:r>
      <w:r w:rsidR="00220C3F" w:rsidRPr="002A6C26">
        <w:rPr>
          <w:szCs w:val="22"/>
          <w:shd w:val="clear" w:color="auto" w:fill="FFFFFF"/>
        </w:rPr>
        <w:t>39,4</w:t>
      </w:r>
      <w:r w:rsidR="00AB6179" w:rsidRPr="002A6C26">
        <w:rPr>
          <w:szCs w:val="22"/>
        </w:rPr>
        <w:t> </w:t>
      </w:r>
      <w:r w:rsidRPr="002A6C26">
        <w:rPr>
          <w:szCs w:val="22"/>
          <w:shd w:val="clear" w:color="auto" w:fill="FFFFFF"/>
        </w:rPr>
        <w:t xml:space="preserve">% för ADA-negativa, allvarliga biverkningar </w:t>
      </w:r>
      <w:r w:rsidR="00220C3F" w:rsidRPr="002A6C26">
        <w:rPr>
          <w:szCs w:val="22"/>
          <w:shd w:val="clear" w:color="auto" w:fill="FFFFFF"/>
        </w:rPr>
        <w:t>39,6</w:t>
      </w:r>
      <w:r w:rsidR="00F05875" w:rsidRPr="002A6C26">
        <w:rPr>
          <w:szCs w:val="22"/>
        </w:rPr>
        <w:t> </w:t>
      </w:r>
      <w:r w:rsidRPr="002A6C26">
        <w:rPr>
          <w:szCs w:val="22"/>
          <w:shd w:val="clear" w:color="auto" w:fill="FFFFFF"/>
        </w:rPr>
        <w:t xml:space="preserve">% respektive </w:t>
      </w:r>
      <w:r w:rsidR="00220C3F" w:rsidRPr="002A6C26">
        <w:rPr>
          <w:szCs w:val="22"/>
          <w:shd w:val="clear" w:color="auto" w:fill="FFFFFF"/>
        </w:rPr>
        <w:t>33,3</w:t>
      </w:r>
      <w:r w:rsidR="00F05875" w:rsidRPr="002A6C26">
        <w:rPr>
          <w:szCs w:val="22"/>
        </w:rPr>
        <w:t> </w:t>
      </w:r>
      <w:r w:rsidRPr="002A6C26">
        <w:rPr>
          <w:szCs w:val="22"/>
          <w:shd w:val="clear" w:color="auto" w:fill="FFFFFF"/>
        </w:rPr>
        <w:t xml:space="preserve">%, biverkningar som </w:t>
      </w:r>
      <w:r w:rsidRPr="002A6C26">
        <w:t>leder till att behandling avbryts</w:t>
      </w:r>
      <w:r w:rsidRPr="002A6C26">
        <w:rPr>
          <w:szCs w:val="22"/>
          <w:shd w:val="clear" w:color="auto" w:fill="FFFFFF"/>
        </w:rPr>
        <w:t xml:space="preserve"> </w:t>
      </w:r>
      <w:r w:rsidR="00220C3F" w:rsidRPr="002A6C26">
        <w:rPr>
          <w:szCs w:val="22"/>
          <w:shd w:val="clear" w:color="auto" w:fill="FFFFFF"/>
        </w:rPr>
        <w:t>8,5</w:t>
      </w:r>
      <w:r w:rsidR="00F05875" w:rsidRPr="002A6C26">
        <w:rPr>
          <w:szCs w:val="22"/>
        </w:rPr>
        <w:t> </w:t>
      </w:r>
      <w:r w:rsidRPr="002A6C26">
        <w:rPr>
          <w:szCs w:val="22"/>
          <w:shd w:val="clear" w:color="auto" w:fill="FFFFFF"/>
        </w:rPr>
        <w:t xml:space="preserve">% respektive </w:t>
      </w:r>
      <w:r w:rsidR="00220C3F" w:rsidRPr="002A6C26">
        <w:rPr>
          <w:szCs w:val="22"/>
          <w:shd w:val="clear" w:color="auto" w:fill="FFFFFF"/>
        </w:rPr>
        <w:t>7,8</w:t>
      </w:r>
      <w:r w:rsidR="00F05875" w:rsidRPr="002A6C26">
        <w:rPr>
          <w:szCs w:val="22"/>
        </w:rPr>
        <w:t> </w:t>
      </w:r>
      <w:r w:rsidRPr="002A6C26">
        <w:rPr>
          <w:szCs w:val="22"/>
          <w:shd w:val="clear" w:color="auto" w:fill="FFFFFF"/>
        </w:rPr>
        <w:t xml:space="preserve">%. Vid kombinationsbehandling var biverkningar av grad 3-4 </w:t>
      </w:r>
      <w:r w:rsidR="003340AB" w:rsidRPr="002A6C26">
        <w:rPr>
          <w:szCs w:val="22"/>
          <w:shd w:val="clear" w:color="auto" w:fill="FFFFFF"/>
        </w:rPr>
        <w:t>63,9</w:t>
      </w:r>
      <w:r w:rsidR="00F05875" w:rsidRPr="002A6C26">
        <w:rPr>
          <w:szCs w:val="22"/>
        </w:rPr>
        <w:t> </w:t>
      </w:r>
      <w:r w:rsidRPr="002A6C26">
        <w:rPr>
          <w:szCs w:val="22"/>
          <w:shd w:val="clear" w:color="auto" w:fill="FFFFFF"/>
        </w:rPr>
        <w:t xml:space="preserve">% för ADA-positiva jämfört med </w:t>
      </w:r>
      <w:r w:rsidR="003340AB" w:rsidRPr="002A6C26">
        <w:rPr>
          <w:szCs w:val="22"/>
          <w:shd w:val="clear" w:color="auto" w:fill="FFFFFF"/>
        </w:rPr>
        <w:t>60,9</w:t>
      </w:r>
      <w:r w:rsidR="00F05875" w:rsidRPr="002A6C26">
        <w:rPr>
          <w:szCs w:val="22"/>
        </w:rPr>
        <w:t> </w:t>
      </w:r>
      <w:r w:rsidRPr="002A6C26">
        <w:rPr>
          <w:szCs w:val="22"/>
          <w:shd w:val="clear" w:color="auto" w:fill="FFFFFF"/>
        </w:rPr>
        <w:t xml:space="preserve">% för ADA-negativa, allvarliga biverkningar </w:t>
      </w:r>
      <w:r w:rsidR="003340AB" w:rsidRPr="002A6C26">
        <w:rPr>
          <w:szCs w:val="22"/>
          <w:shd w:val="clear" w:color="auto" w:fill="FFFFFF"/>
        </w:rPr>
        <w:t>43,9</w:t>
      </w:r>
      <w:r w:rsidR="00F05875" w:rsidRPr="002A6C26">
        <w:rPr>
          <w:szCs w:val="22"/>
        </w:rPr>
        <w:t> </w:t>
      </w:r>
      <w:r w:rsidRPr="002A6C26">
        <w:rPr>
          <w:szCs w:val="22"/>
          <w:shd w:val="clear" w:color="auto" w:fill="FFFFFF"/>
        </w:rPr>
        <w:t xml:space="preserve">% respektive </w:t>
      </w:r>
      <w:r w:rsidR="003340AB" w:rsidRPr="002A6C26">
        <w:rPr>
          <w:szCs w:val="22"/>
          <w:shd w:val="clear" w:color="auto" w:fill="FFFFFF"/>
        </w:rPr>
        <w:t>35,6</w:t>
      </w:r>
      <w:r w:rsidR="00F05875" w:rsidRPr="002A6C26">
        <w:rPr>
          <w:szCs w:val="22"/>
        </w:rPr>
        <w:t> </w:t>
      </w:r>
      <w:r w:rsidRPr="002A6C26">
        <w:rPr>
          <w:szCs w:val="22"/>
          <w:shd w:val="clear" w:color="auto" w:fill="FFFFFF"/>
        </w:rPr>
        <w:t xml:space="preserve">%, biverkningar som </w:t>
      </w:r>
      <w:r w:rsidRPr="002A6C26">
        <w:t>leder till att behandling avbryts</w:t>
      </w:r>
      <w:r w:rsidRPr="002A6C26">
        <w:rPr>
          <w:szCs w:val="22"/>
          <w:shd w:val="clear" w:color="auto" w:fill="FFFFFF"/>
        </w:rPr>
        <w:t xml:space="preserve"> </w:t>
      </w:r>
      <w:r w:rsidR="003340AB" w:rsidRPr="002A6C26">
        <w:rPr>
          <w:szCs w:val="22"/>
          <w:shd w:val="clear" w:color="auto" w:fill="FFFFFF"/>
        </w:rPr>
        <w:t>22,8</w:t>
      </w:r>
      <w:r w:rsidR="00F05875" w:rsidRPr="002A6C26">
        <w:rPr>
          <w:szCs w:val="22"/>
        </w:rPr>
        <w:t> </w:t>
      </w:r>
      <w:r w:rsidRPr="002A6C26">
        <w:rPr>
          <w:szCs w:val="22"/>
          <w:shd w:val="clear" w:color="auto" w:fill="FFFFFF"/>
        </w:rPr>
        <w:t xml:space="preserve">% respektive </w:t>
      </w:r>
      <w:r w:rsidR="003340AB" w:rsidRPr="002A6C26">
        <w:rPr>
          <w:szCs w:val="22"/>
          <w:shd w:val="clear" w:color="auto" w:fill="FFFFFF"/>
        </w:rPr>
        <w:t>18,4</w:t>
      </w:r>
      <w:r w:rsidR="00F05875" w:rsidRPr="002A6C26">
        <w:rPr>
          <w:szCs w:val="22"/>
        </w:rPr>
        <w:t> </w:t>
      </w:r>
      <w:r w:rsidRPr="002A6C26">
        <w:rPr>
          <w:szCs w:val="22"/>
          <w:shd w:val="clear" w:color="auto" w:fill="FFFFFF"/>
        </w:rPr>
        <w:t xml:space="preserve">%. </w:t>
      </w:r>
      <w:r w:rsidRPr="002A6C26">
        <w:t>Dock tillåter inte tillgängliga data att dra definitiva slutsatser om möjliga biverkningsmönster.</w:t>
      </w:r>
    </w:p>
    <w:p w14:paraId="02305D5F" w14:textId="77777777" w:rsidR="0083722C" w:rsidRPr="002A6C26" w:rsidRDefault="0083722C" w:rsidP="009F6E24">
      <w:pPr>
        <w:rPr>
          <w:szCs w:val="22"/>
        </w:rPr>
      </w:pPr>
    </w:p>
    <w:p w14:paraId="3AA59E4A" w14:textId="77777777" w:rsidR="009F6E24" w:rsidRPr="002A6C26" w:rsidRDefault="009F6E24" w:rsidP="009F6E24">
      <w:pPr>
        <w:keepNext/>
        <w:keepLines/>
        <w:rPr>
          <w:i/>
          <w:iCs/>
          <w:szCs w:val="22"/>
          <w:u w:val="single"/>
        </w:rPr>
      </w:pPr>
      <w:r w:rsidRPr="002A6C26">
        <w:rPr>
          <w:i/>
          <w:iCs/>
          <w:szCs w:val="22"/>
          <w:u w:val="single"/>
        </w:rPr>
        <w:lastRenderedPageBreak/>
        <w:t>Pediatriska patienter</w:t>
      </w:r>
    </w:p>
    <w:p w14:paraId="7EB65824" w14:textId="77777777" w:rsidR="009F6E24" w:rsidRPr="002A6C26" w:rsidRDefault="009F6E24" w:rsidP="009F6E24">
      <w:pPr>
        <w:keepNext/>
        <w:keepLines/>
        <w:rPr>
          <w:i/>
          <w:szCs w:val="22"/>
          <w:u w:val="single"/>
        </w:rPr>
      </w:pPr>
    </w:p>
    <w:p w14:paraId="3460666C" w14:textId="18C87FDA" w:rsidR="009F6E24" w:rsidRPr="002A6C26" w:rsidRDefault="009F6E24" w:rsidP="009F6E24">
      <w:pPr>
        <w:rPr>
          <w:szCs w:val="22"/>
        </w:rPr>
      </w:pPr>
      <w:r w:rsidRPr="002A6C26">
        <w:rPr>
          <w:szCs w:val="22"/>
        </w:rPr>
        <w:t xml:space="preserve">Säkerheten för atezolizumab hos barn och ungdomar har inte fastställts. Inga nya säkerhetssignaler observerades i en klinisk </w:t>
      </w:r>
      <w:r w:rsidR="00703FCD" w:rsidRPr="002A6C26">
        <w:rPr>
          <w:szCs w:val="22"/>
        </w:rPr>
        <w:t>prövning</w:t>
      </w:r>
      <w:r w:rsidRPr="002A6C26">
        <w:rPr>
          <w:szCs w:val="22"/>
        </w:rPr>
        <w:t xml:space="preserve"> med 69 pediatriska patienter (&lt;</w:t>
      </w:r>
      <w:r w:rsidRPr="002A6C26">
        <w:t> </w:t>
      </w:r>
      <w:r w:rsidRPr="002A6C26">
        <w:rPr>
          <w:szCs w:val="22"/>
        </w:rPr>
        <w:t>18 år) och säkerhetsprofilen var jämförbar med den för vuxna.</w:t>
      </w:r>
    </w:p>
    <w:p w14:paraId="42416887" w14:textId="77777777" w:rsidR="00642E66" w:rsidRPr="002A6C26" w:rsidRDefault="00642E66" w:rsidP="00EB34D4">
      <w:pPr>
        <w:autoSpaceDE w:val="0"/>
        <w:autoSpaceDN w:val="0"/>
        <w:adjustRightInd w:val="0"/>
        <w:rPr>
          <w:szCs w:val="22"/>
        </w:rPr>
      </w:pPr>
    </w:p>
    <w:p w14:paraId="6253E679" w14:textId="19DE98F5" w:rsidR="00642E66" w:rsidRPr="002A6C26" w:rsidRDefault="00642E66" w:rsidP="00EB34D4">
      <w:pPr>
        <w:autoSpaceDE w:val="0"/>
        <w:autoSpaceDN w:val="0"/>
        <w:adjustRightInd w:val="0"/>
        <w:rPr>
          <w:i/>
          <w:szCs w:val="22"/>
          <w:u w:val="single"/>
        </w:rPr>
      </w:pPr>
      <w:r w:rsidRPr="002A6C26">
        <w:rPr>
          <w:i/>
          <w:szCs w:val="22"/>
          <w:u w:val="single"/>
        </w:rPr>
        <w:t>Äldre</w:t>
      </w:r>
    </w:p>
    <w:p w14:paraId="02C2CB72" w14:textId="77777777" w:rsidR="0033123B" w:rsidRPr="002A6C26" w:rsidRDefault="0033123B" w:rsidP="00EB34D4">
      <w:pPr>
        <w:autoSpaceDE w:val="0"/>
        <w:autoSpaceDN w:val="0"/>
        <w:adjustRightInd w:val="0"/>
        <w:rPr>
          <w:i/>
          <w:szCs w:val="22"/>
          <w:u w:val="single"/>
        </w:rPr>
      </w:pPr>
    </w:p>
    <w:p w14:paraId="1641F855" w14:textId="023D64D0" w:rsidR="0030299D" w:rsidRPr="002A6C26" w:rsidRDefault="00642E66" w:rsidP="00642E66">
      <w:pPr>
        <w:autoSpaceDE w:val="0"/>
        <w:autoSpaceDN w:val="0"/>
        <w:adjustRightInd w:val="0"/>
        <w:rPr>
          <w:szCs w:val="22"/>
        </w:rPr>
      </w:pPr>
      <w:r w:rsidRPr="002A6C26">
        <w:rPr>
          <w:szCs w:val="22"/>
        </w:rPr>
        <w:t xml:space="preserve">Inga övergripande skillnader observerades mellan patienter i åldern </w:t>
      </w:r>
      <w:r w:rsidR="0030299D" w:rsidRPr="002A6C26">
        <w:rPr>
          <w:szCs w:val="22"/>
        </w:rPr>
        <w:t xml:space="preserve">&lt; 65, 65-74 och 75-84 år som fick atezolizumab i monoterapi. Data för patienter ≥ 85 års ålder är </w:t>
      </w:r>
      <w:r w:rsidR="00D92603" w:rsidRPr="002A6C26">
        <w:rPr>
          <w:szCs w:val="22"/>
        </w:rPr>
        <w:t xml:space="preserve">allt </w:t>
      </w:r>
      <w:r w:rsidR="0030299D" w:rsidRPr="002A6C26">
        <w:rPr>
          <w:szCs w:val="22"/>
        </w:rPr>
        <w:t>för begränsade för att kunna dra några meningsfulla slutsatser om denna population.</w:t>
      </w:r>
      <w:r w:rsidRPr="002A6C26">
        <w:rPr>
          <w:szCs w:val="22"/>
        </w:rPr>
        <w:t xml:space="preserve"> </w:t>
      </w:r>
    </w:p>
    <w:p w14:paraId="1A48E980" w14:textId="77777777" w:rsidR="0030299D" w:rsidRPr="002A6C26" w:rsidRDefault="0030299D" w:rsidP="00642E66">
      <w:pPr>
        <w:autoSpaceDE w:val="0"/>
        <w:autoSpaceDN w:val="0"/>
        <w:adjustRightInd w:val="0"/>
        <w:rPr>
          <w:szCs w:val="22"/>
        </w:rPr>
      </w:pPr>
    </w:p>
    <w:p w14:paraId="47BD8B38" w14:textId="63D191C6" w:rsidR="00642E66" w:rsidRPr="002A6C26" w:rsidRDefault="00642E66" w:rsidP="00642E66">
      <w:pPr>
        <w:autoSpaceDE w:val="0"/>
        <w:autoSpaceDN w:val="0"/>
        <w:adjustRightInd w:val="0"/>
        <w:rPr>
          <w:szCs w:val="22"/>
        </w:rPr>
      </w:pPr>
      <w:r w:rsidRPr="002A6C26">
        <w:rPr>
          <w:szCs w:val="22"/>
        </w:rPr>
        <w:t xml:space="preserve">I studien IMpower150 var åldersgruppen ≥ 65 förknippad med en ökad risk för att utveckla biverkningar hos patienter som fick atezolizumab i kombination med bevacizumab, karboplatin och paklitaxel. </w:t>
      </w:r>
      <w:r w:rsidR="00E178AF" w:rsidRPr="002A6C26">
        <w:rPr>
          <w:szCs w:val="22"/>
        </w:rPr>
        <w:t>I studie</w:t>
      </w:r>
      <w:r w:rsidR="0036289A" w:rsidRPr="002A6C26">
        <w:rPr>
          <w:szCs w:val="22"/>
        </w:rPr>
        <w:t>rna</w:t>
      </w:r>
      <w:r w:rsidR="00E178AF" w:rsidRPr="002A6C26">
        <w:rPr>
          <w:szCs w:val="22"/>
        </w:rPr>
        <w:t xml:space="preserve"> IMpower150</w:t>
      </w:r>
      <w:r w:rsidR="002C4914" w:rsidRPr="002A6C26">
        <w:rPr>
          <w:szCs w:val="22"/>
        </w:rPr>
        <w:t>,</w:t>
      </w:r>
      <w:r w:rsidR="00E178AF" w:rsidRPr="002A6C26">
        <w:rPr>
          <w:szCs w:val="22"/>
        </w:rPr>
        <w:t xml:space="preserve"> IMpower133 </w:t>
      </w:r>
      <w:r w:rsidR="002C4914" w:rsidRPr="002A6C26">
        <w:rPr>
          <w:szCs w:val="22"/>
        </w:rPr>
        <w:t xml:space="preserve">och IMpower110 </w:t>
      </w:r>
      <w:r w:rsidR="00E178AF" w:rsidRPr="002A6C26">
        <w:rPr>
          <w:szCs w:val="22"/>
        </w:rPr>
        <w:t>är d</w:t>
      </w:r>
      <w:r w:rsidRPr="002A6C26">
        <w:rPr>
          <w:szCs w:val="22"/>
        </w:rPr>
        <w:t>ata för patienter i åldern ≥ 75 för begränsade för att dra några slutsatser.</w:t>
      </w:r>
      <w:r w:rsidR="0030299D" w:rsidRPr="002A6C26">
        <w:rPr>
          <w:szCs w:val="22"/>
        </w:rPr>
        <w:t xml:space="preserve"> I IPSOS-studien</w:t>
      </w:r>
      <w:r w:rsidR="00547EC5" w:rsidRPr="002A6C26">
        <w:rPr>
          <w:szCs w:val="22"/>
        </w:rPr>
        <w:t xml:space="preserve"> på </w:t>
      </w:r>
      <w:r w:rsidR="00C572DC" w:rsidRPr="002A6C26">
        <w:rPr>
          <w:szCs w:val="22"/>
        </w:rPr>
        <w:t xml:space="preserve">första linjens </w:t>
      </w:r>
      <w:r w:rsidR="00547EC5" w:rsidRPr="002A6C26">
        <w:rPr>
          <w:szCs w:val="22"/>
        </w:rPr>
        <w:t>patienter med NSCLC som inte är lämpliga för platinumbehandling</w:t>
      </w:r>
      <w:r w:rsidR="00C572DC" w:rsidRPr="002A6C26">
        <w:rPr>
          <w:szCs w:val="22"/>
        </w:rPr>
        <w:t>,</w:t>
      </w:r>
      <w:r w:rsidR="00547EC5" w:rsidRPr="002A6C26">
        <w:rPr>
          <w:szCs w:val="22"/>
        </w:rPr>
        <w:t xml:space="preserve"> var det inga övergripande skillnader i säkerhetsprofilen för atezolizumab som monoterapi i första linjen mellan </w:t>
      </w:r>
      <w:r w:rsidR="00273696" w:rsidRPr="002A6C26">
        <w:rPr>
          <w:szCs w:val="22"/>
        </w:rPr>
        <w:t>undergrupperna av patientålder.</w:t>
      </w:r>
    </w:p>
    <w:p w14:paraId="4D92C653" w14:textId="77777777" w:rsidR="00EB34D4" w:rsidRPr="002A6C26" w:rsidRDefault="00EB34D4" w:rsidP="00947ED6">
      <w:pPr>
        <w:autoSpaceDE w:val="0"/>
        <w:autoSpaceDN w:val="0"/>
        <w:adjustRightInd w:val="0"/>
        <w:rPr>
          <w:szCs w:val="22"/>
        </w:rPr>
      </w:pPr>
    </w:p>
    <w:p w14:paraId="12CF35F9" w14:textId="77777777" w:rsidR="00033D26" w:rsidRPr="002A6C26" w:rsidRDefault="00033D26" w:rsidP="0089122B">
      <w:pPr>
        <w:keepNext/>
        <w:autoSpaceDE w:val="0"/>
        <w:autoSpaceDN w:val="0"/>
        <w:adjustRightInd w:val="0"/>
        <w:rPr>
          <w:szCs w:val="22"/>
          <w:u w:val="single"/>
        </w:rPr>
      </w:pPr>
      <w:r w:rsidRPr="002A6C26">
        <w:rPr>
          <w:szCs w:val="22"/>
          <w:u w:val="single"/>
        </w:rPr>
        <w:t>Rapportering av misstänkta biverkningar</w:t>
      </w:r>
    </w:p>
    <w:p w14:paraId="32564070" w14:textId="77777777" w:rsidR="0068265C" w:rsidRPr="002A6C26" w:rsidRDefault="0068265C" w:rsidP="0089122B">
      <w:pPr>
        <w:keepNext/>
        <w:autoSpaceDE w:val="0"/>
        <w:autoSpaceDN w:val="0"/>
        <w:adjustRightInd w:val="0"/>
        <w:rPr>
          <w:szCs w:val="22"/>
          <w:u w:val="single"/>
        </w:rPr>
      </w:pPr>
    </w:p>
    <w:p w14:paraId="31F2DE42" w14:textId="62E7EC16" w:rsidR="00033D26" w:rsidRPr="002A6C26" w:rsidRDefault="00033D26" w:rsidP="00D42A75">
      <w:pPr>
        <w:autoSpaceDE w:val="0"/>
        <w:autoSpaceDN w:val="0"/>
        <w:adjustRightInd w:val="0"/>
        <w:rPr>
          <w:szCs w:val="22"/>
        </w:rPr>
      </w:pPr>
      <w:r w:rsidRPr="002A6C26">
        <w:rPr>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2A6C26">
        <w:rPr>
          <w:szCs w:val="22"/>
          <w:highlight w:val="lightGray"/>
        </w:rPr>
        <w:t xml:space="preserve">det nationella rapporteringssystemet listat i </w:t>
      </w:r>
      <w:hyperlink r:id="rId10" w:history="1">
        <w:r w:rsidRPr="002A6C26">
          <w:rPr>
            <w:rStyle w:val="Hyperlink"/>
            <w:szCs w:val="22"/>
            <w:highlight w:val="lightGray"/>
          </w:rPr>
          <w:t>bilaga V</w:t>
        </w:r>
        <w:r w:rsidRPr="002A6C26">
          <w:rPr>
            <w:rStyle w:val="Hyperlink"/>
            <w:szCs w:val="22"/>
          </w:rPr>
          <w:t>.</w:t>
        </w:r>
      </w:hyperlink>
    </w:p>
    <w:p w14:paraId="4D454E16" w14:textId="77777777" w:rsidR="008D35AD" w:rsidRPr="002A6C26" w:rsidRDefault="008D35AD" w:rsidP="001F693A">
      <w:pPr>
        <w:rPr>
          <w:szCs w:val="22"/>
        </w:rPr>
      </w:pPr>
    </w:p>
    <w:p w14:paraId="76D18019" w14:textId="77777777" w:rsidR="00812D16" w:rsidRPr="002A6C26" w:rsidRDefault="005E2CC4" w:rsidP="00B229EA">
      <w:pPr>
        <w:widowControl w:val="0"/>
        <w:ind w:left="567" w:hanging="567"/>
        <w:outlineLvl w:val="0"/>
        <w:rPr>
          <w:szCs w:val="22"/>
        </w:rPr>
      </w:pPr>
      <w:r w:rsidRPr="002A6C26">
        <w:rPr>
          <w:b/>
          <w:szCs w:val="22"/>
        </w:rPr>
        <w:t>4.9</w:t>
      </w:r>
      <w:r w:rsidRPr="002A6C26">
        <w:rPr>
          <w:b/>
          <w:szCs w:val="22"/>
        </w:rPr>
        <w:tab/>
      </w:r>
      <w:r w:rsidR="00812D16" w:rsidRPr="002A6C26">
        <w:rPr>
          <w:b/>
          <w:szCs w:val="22"/>
        </w:rPr>
        <w:t>Överdosering</w:t>
      </w:r>
    </w:p>
    <w:p w14:paraId="5E2C44AD" w14:textId="77777777" w:rsidR="00812D16" w:rsidRPr="002A6C26" w:rsidRDefault="00812D16" w:rsidP="00B229EA">
      <w:pPr>
        <w:widowControl w:val="0"/>
        <w:rPr>
          <w:szCs w:val="22"/>
        </w:rPr>
      </w:pPr>
    </w:p>
    <w:p w14:paraId="63539BF4" w14:textId="77777777" w:rsidR="0068265C" w:rsidRPr="002A6C26" w:rsidRDefault="0068265C" w:rsidP="00B229EA">
      <w:pPr>
        <w:widowControl w:val="0"/>
        <w:rPr>
          <w:szCs w:val="22"/>
        </w:rPr>
      </w:pPr>
      <w:r w:rsidRPr="002A6C26">
        <w:rPr>
          <w:szCs w:val="22"/>
        </w:rPr>
        <w:t>Det finns ingen information om överdosering av atezolizumab.</w:t>
      </w:r>
    </w:p>
    <w:p w14:paraId="1992CA31" w14:textId="77777777" w:rsidR="0068265C" w:rsidRPr="002A6C26" w:rsidRDefault="0068265C" w:rsidP="00B229EA">
      <w:pPr>
        <w:widowControl w:val="0"/>
        <w:rPr>
          <w:szCs w:val="22"/>
        </w:rPr>
      </w:pPr>
    </w:p>
    <w:p w14:paraId="2F637884" w14:textId="77777777" w:rsidR="0068265C" w:rsidRPr="002A6C26" w:rsidRDefault="0068265C" w:rsidP="00B229EA">
      <w:pPr>
        <w:widowControl w:val="0"/>
        <w:rPr>
          <w:szCs w:val="22"/>
        </w:rPr>
      </w:pPr>
      <w:r w:rsidRPr="002A6C26">
        <w:rPr>
          <w:szCs w:val="22"/>
        </w:rPr>
        <w:t>I händelse av överdosering måste patienten övervakas noga med avseende på tecken och symtom på biverkningar och lämplig symtomatisk behandling sättas in.</w:t>
      </w:r>
    </w:p>
    <w:p w14:paraId="16133B12" w14:textId="77777777" w:rsidR="0068265C" w:rsidRPr="002A6C26" w:rsidRDefault="0068265C" w:rsidP="00B229EA">
      <w:pPr>
        <w:widowControl w:val="0"/>
        <w:rPr>
          <w:szCs w:val="22"/>
        </w:rPr>
      </w:pPr>
    </w:p>
    <w:p w14:paraId="7ACDD037" w14:textId="77777777" w:rsidR="00921200" w:rsidRPr="002A6C26" w:rsidRDefault="00921200" w:rsidP="00B229EA">
      <w:pPr>
        <w:widowControl w:val="0"/>
        <w:rPr>
          <w:szCs w:val="22"/>
        </w:rPr>
      </w:pPr>
    </w:p>
    <w:p w14:paraId="44B9D467" w14:textId="77777777" w:rsidR="00812D16" w:rsidRPr="002A6C26" w:rsidRDefault="005E2CC4" w:rsidP="00B229EA">
      <w:pPr>
        <w:keepNext/>
        <w:keepLines/>
        <w:suppressAutoHyphens/>
        <w:ind w:left="567" w:hanging="567"/>
      </w:pPr>
      <w:r w:rsidRPr="002A6C26">
        <w:rPr>
          <w:b/>
        </w:rPr>
        <w:t>5.</w:t>
      </w:r>
      <w:r w:rsidRPr="002A6C26">
        <w:rPr>
          <w:b/>
        </w:rPr>
        <w:tab/>
      </w:r>
      <w:r w:rsidR="00DA61B9" w:rsidRPr="002A6C26">
        <w:rPr>
          <w:b/>
        </w:rPr>
        <w:t>FARMAKOLOGISKA EGENSKAPER</w:t>
      </w:r>
    </w:p>
    <w:p w14:paraId="2816482A" w14:textId="77777777" w:rsidR="00812D16" w:rsidRPr="002A6C26" w:rsidRDefault="00812D16" w:rsidP="00B229EA">
      <w:pPr>
        <w:keepNext/>
        <w:keepLines/>
      </w:pPr>
    </w:p>
    <w:p w14:paraId="79DB3770" w14:textId="77777777" w:rsidR="00812D16" w:rsidRPr="002A6C26" w:rsidRDefault="005E2CC4" w:rsidP="0089122B">
      <w:pPr>
        <w:keepNext/>
        <w:ind w:left="567" w:hanging="567"/>
        <w:outlineLvl w:val="0"/>
      </w:pPr>
      <w:r w:rsidRPr="002A6C26">
        <w:rPr>
          <w:b/>
        </w:rPr>
        <w:t>5.1</w:t>
      </w:r>
      <w:r w:rsidRPr="002A6C26">
        <w:rPr>
          <w:b/>
        </w:rPr>
        <w:tab/>
      </w:r>
      <w:r w:rsidR="00812D16" w:rsidRPr="002A6C26">
        <w:rPr>
          <w:b/>
        </w:rPr>
        <w:t>Farmakodynamiska egenskaper</w:t>
      </w:r>
    </w:p>
    <w:p w14:paraId="69EACF20" w14:textId="77777777" w:rsidR="00812D16" w:rsidRPr="002A6C26" w:rsidRDefault="00812D16" w:rsidP="00086172">
      <w:pPr>
        <w:keepNext/>
      </w:pPr>
    </w:p>
    <w:p w14:paraId="7019002C" w14:textId="6A501D2B" w:rsidR="00812D16" w:rsidRPr="002A6C26" w:rsidRDefault="00812D16" w:rsidP="00086172">
      <w:pPr>
        <w:outlineLvl w:val="0"/>
      </w:pPr>
      <w:r w:rsidRPr="002A6C26">
        <w:t xml:space="preserve">Farmakoterapeutisk grupp: </w:t>
      </w:r>
      <w:r w:rsidR="00236A4A" w:rsidRPr="002A6C26">
        <w:t>Antineoplastiska medel, monoklonala antikroppar</w:t>
      </w:r>
      <w:r w:rsidR="00A962A3" w:rsidRPr="002A6C26">
        <w:t xml:space="preserve"> och antikroppsläkemedelskonjugat, PD-1/PDL-1 (Programmerad celldödsprotein 1/dödsligand 1) hämmare</w:t>
      </w:r>
      <w:r w:rsidR="00236A4A" w:rsidRPr="002A6C26">
        <w:t>.</w:t>
      </w:r>
      <w:r w:rsidRPr="002A6C26">
        <w:t xml:space="preserve"> ATC-kod:</w:t>
      </w:r>
      <w:r w:rsidR="00236A4A" w:rsidRPr="002A6C26">
        <w:t xml:space="preserve"> </w:t>
      </w:r>
      <w:r w:rsidR="00703FCD" w:rsidRPr="002A6C26">
        <w:rPr>
          <w:rPrChange w:id="133" w:author="Author" w:date="2025-05-26T13:12:00Z" w16du:dateUtc="2025-05-26T11:12:00Z">
            <w:rPr>
              <w:noProof/>
            </w:rPr>
          </w:rPrChange>
        </w:rPr>
        <w:t>L01FF05</w:t>
      </w:r>
      <w:r w:rsidR="00A962A3" w:rsidRPr="002A6C26">
        <w:rPr>
          <w:rPrChange w:id="134" w:author="Author" w:date="2025-05-26T13:12:00Z" w16du:dateUtc="2025-05-26T11:12:00Z">
            <w:rPr>
              <w:noProof/>
            </w:rPr>
          </w:rPrChange>
        </w:rPr>
        <w:t>.</w:t>
      </w:r>
    </w:p>
    <w:p w14:paraId="0A289A5D" w14:textId="77777777" w:rsidR="00812D16" w:rsidRPr="002A6C26" w:rsidRDefault="00812D16" w:rsidP="00086172"/>
    <w:p w14:paraId="52B6975C" w14:textId="77777777" w:rsidR="00812D16" w:rsidRPr="002A6C26" w:rsidRDefault="00812D16" w:rsidP="00E24DD4">
      <w:pPr>
        <w:keepNext/>
        <w:keepLines/>
        <w:autoSpaceDE w:val="0"/>
        <w:autoSpaceDN w:val="0"/>
        <w:adjustRightInd w:val="0"/>
      </w:pPr>
      <w:r w:rsidRPr="002A6C26">
        <w:rPr>
          <w:u w:val="single"/>
        </w:rPr>
        <w:t>Verkningsmekanism</w:t>
      </w:r>
    </w:p>
    <w:p w14:paraId="41D97964" w14:textId="77777777" w:rsidR="00236A4A" w:rsidRPr="002A6C26" w:rsidRDefault="00236A4A" w:rsidP="00E24DD4">
      <w:pPr>
        <w:keepNext/>
        <w:keepLines/>
        <w:autoSpaceDE w:val="0"/>
        <w:autoSpaceDN w:val="0"/>
        <w:adjustRightInd w:val="0"/>
      </w:pPr>
    </w:p>
    <w:p w14:paraId="4F12CA6B" w14:textId="5291B320" w:rsidR="00236A4A" w:rsidRPr="002A6C26" w:rsidRDefault="00701A4E" w:rsidP="00E24DD4">
      <w:pPr>
        <w:keepNext/>
        <w:keepLines/>
        <w:autoSpaceDE w:val="0"/>
        <w:autoSpaceDN w:val="0"/>
        <w:adjustRightInd w:val="0"/>
      </w:pPr>
      <w:r w:rsidRPr="002A6C26">
        <w:t xml:space="preserve">Programmerad </w:t>
      </w:r>
      <w:r w:rsidR="00326606" w:rsidRPr="002A6C26">
        <w:t>cell</w:t>
      </w:r>
      <w:r w:rsidRPr="002A6C26">
        <w:t>död</w:t>
      </w:r>
      <w:r w:rsidR="008E23C1" w:rsidRPr="002A6C26">
        <w:t>ligand-1 (PD-L1) kan uttryckas på tumörceller och/eller tumörinfiltrerande immunceller</w:t>
      </w:r>
      <w:r w:rsidR="00326606" w:rsidRPr="002A6C26">
        <w:t>.</w:t>
      </w:r>
      <w:r w:rsidR="008E23C1" w:rsidRPr="002A6C26">
        <w:t xml:space="preserve"> </w:t>
      </w:r>
      <w:r w:rsidR="00326606" w:rsidRPr="002A6C26">
        <w:t>PD</w:t>
      </w:r>
      <w:r w:rsidR="000174C7" w:rsidRPr="002A6C26">
        <w:t>-</w:t>
      </w:r>
      <w:r w:rsidR="00326606" w:rsidRPr="002A6C26">
        <w:t>L1</w:t>
      </w:r>
      <w:r w:rsidR="008E23C1" w:rsidRPr="002A6C26">
        <w:t xml:space="preserve"> kan bidra till hämning</w:t>
      </w:r>
      <w:r w:rsidR="003B6F2A" w:rsidRPr="002A6C26">
        <w:t>en</w:t>
      </w:r>
      <w:r w:rsidR="008E23C1" w:rsidRPr="002A6C26">
        <w:t xml:space="preserve"> av </w:t>
      </w:r>
      <w:r w:rsidR="003B6F2A" w:rsidRPr="002A6C26">
        <w:t>immun</w:t>
      </w:r>
      <w:r w:rsidR="008E23C1" w:rsidRPr="002A6C26">
        <w:t>svar</w:t>
      </w:r>
      <w:r w:rsidR="00326606" w:rsidRPr="002A6C26">
        <w:t>et</w:t>
      </w:r>
      <w:r w:rsidR="003B6F2A" w:rsidRPr="002A6C26">
        <w:t xml:space="preserve"> i tumörens mikromiljö.</w:t>
      </w:r>
      <w:r w:rsidR="00E433D7" w:rsidRPr="002A6C26">
        <w:t xml:space="preserve"> </w:t>
      </w:r>
      <w:r w:rsidR="00326606" w:rsidRPr="002A6C26">
        <w:t>När</w:t>
      </w:r>
      <w:r w:rsidR="00E433D7" w:rsidRPr="002A6C26">
        <w:t xml:space="preserve"> PD-L1 binder till </w:t>
      </w:r>
      <w:r w:rsidR="00326606" w:rsidRPr="002A6C26">
        <w:t xml:space="preserve">receptorerna </w:t>
      </w:r>
      <w:r w:rsidR="00E433D7" w:rsidRPr="002A6C26">
        <w:t>PD-1 och B7.1 som finns på T-celler och antigenpresenterande celler</w:t>
      </w:r>
      <w:r w:rsidR="00326606" w:rsidRPr="002A6C26">
        <w:t>,</w:t>
      </w:r>
      <w:r w:rsidR="00E433D7" w:rsidRPr="002A6C26">
        <w:t xml:space="preserve"> </w:t>
      </w:r>
      <w:r w:rsidR="00326606" w:rsidRPr="002A6C26">
        <w:t>hämmas</w:t>
      </w:r>
      <w:r w:rsidR="00E433D7" w:rsidRPr="002A6C26">
        <w:t xml:space="preserve"> cytotoxisk T-cellsaktivitet, T-cellsproliferation och cytokinproduktion.</w:t>
      </w:r>
    </w:p>
    <w:p w14:paraId="1EEC4397" w14:textId="77777777" w:rsidR="00E433D7" w:rsidRPr="002A6C26" w:rsidRDefault="00E433D7" w:rsidP="00086172">
      <w:pPr>
        <w:autoSpaceDE w:val="0"/>
        <w:autoSpaceDN w:val="0"/>
        <w:adjustRightInd w:val="0"/>
      </w:pPr>
    </w:p>
    <w:p w14:paraId="68E9ADBA" w14:textId="77777777" w:rsidR="00E433D7" w:rsidRPr="002A6C26" w:rsidRDefault="00E433D7" w:rsidP="00086172">
      <w:pPr>
        <w:autoSpaceDE w:val="0"/>
        <w:autoSpaceDN w:val="0"/>
        <w:adjustRightInd w:val="0"/>
      </w:pPr>
      <w:r w:rsidRPr="002A6C26">
        <w:rPr>
          <w:szCs w:val="22"/>
        </w:rPr>
        <w:t>Atezolizumab är en Fc-</w:t>
      </w:r>
      <w:r w:rsidR="002C0B6C" w:rsidRPr="002A6C26">
        <w:rPr>
          <w:szCs w:val="22"/>
        </w:rPr>
        <w:t>modifierad</w:t>
      </w:r>
      <w:r w:rsidRPr="002A6C26">
        <w:rPr>
          <w:szCs w:val="22"/>
        </w:rPr>
        <w:t xml:space="preserve">, </w:t>
      </w:r>
      <w:r w:rsidR="002C0B6C" w:rsidRPr="002A6C26">
        <w:rPr>
          <w:szCs w:val="22"/>
        </w:rPr>
        <w:t>humanisera</w:t>
      </w:r>
      <w:r w:rsidR="00DA19F6" w:rsidRPr="002A6C26">
        <w:rPr>
          <w:szCs w:val="22"/>
        </w:rPr>
        <w:t>d</w:t>
      </w:r>
      <w:r w:rsidR="002C0B6C" w:rsidRPr="002A6C26">
        <w:rPr>
          <w:szCs w:val="22"/>
        </w:rPr>
        <w:t xml:space="preserve"> </w:t>
      </w:r>
      <w:r w:rsidRPr="002A6C26">
        <w:rPr>
          <w:szCs w:val="22"/>
        </w:rPr>
        <w:t>immunglobulin G1 (IgG1) mono</w:t>
      </w:r>
      <w:r w:rsidR="002C0B6C" w:rsidRPr="002A6C26">
        <w:rPr>
          <w:szCs w:val="22"/>
        </w:rPr>
        <w:t>k</w:t>
      </w:r>
      <w:r w:rsidRPr="002A6C26">
        <w:rPr>
          <w:szCs w:val="22"/>
        </w:rPr>
        <w:t>lonal anti</w:t>
      </w:r>
      <w:r w:rsidR="002C0B6C" w:rsidRPr="002A6C26">
        <w:rPr>
          <w:szCs w:val="22"/>
        </w:rPr>
        <w:t xml:space="preserve">kropp som binder direkt till </w:t>
      </w:r>
      <w:r w:rsidRPr="002A6C26">
        <w:rPr>
          <w:szCs w:val="22"/>
        </w:rPr>
        <w:t>PD-L1</w:t>
      </w:r>
      <w:r w:rsidR="00326606" w:rsidRPr="002A6C26">
        <w:rPr>
          <w:szCs w:val="22"/>
        </w:rPr>
        <w:t>.</w:t>
      </w:r>
      <w:r w:rsidRPr="002A6C26">
        <w:rPr>
          <w:szCs w:val="22"/>
        </w:rPr>
        <w:t xml:space="preserve"> </w:t>
      </w:r>
      <w:r w:rsidR="00326606" w:rsidRPr="002A6C26">
        <w:rPr>
          <w:szCs w:val="22"/>
        </w:rPr>
        <w:t>Bindningen</w:t>
      </w:r>
      <w:r w:rsidR="00726B7A" w:rsidRPr="002A6C26">
        <w:rPr>
          <w:szCs w:val="22"/>
        </w:rPr>
        <w:t xml:space="preserve"> orsakar dubbelblockad av </w:t>
      </w:r>
      <w:r w:rsidR="00326606" w:rsidRPr="002A6C26">
        <w:rPr>
          <w:szCs w:val="22"/>
        </w:rPr>
        <w:t xml:space="preserve">receptorerna </w:t>
      </w:r>
      <w:r w:rsidR="00726B7A" w:rsidRPr="002A6C26">
        <w:rPr>
          <w:szCs w:val="22"/>
        </w:rPr>
        <w:t xml:space="preserve">PD-1 och </w:t>
      </w:r>
      <w:r w:rsidRPr="002A6C26">
        <w:rPr>
          <w:szCs w:val="22"/>
        </w:rPr>
        <w:t>B7.1</w:t>
      </w:r>
      <w:r w:rsidR="00B65A82" w:rsidRPr="002A6C26">
        <w:rPr>
          <w:szCs w:val="22"/>
        </w:rPr>
        <w:t xml:space="preserve"> och </w:t>
      </w:r>
      <w:r w:rsidR="00326606" w:rsidRPr="002A6C26">
        <w:rPr>
          <w:szCs w:val="22"/>
        </w:rPr>
        <w:t>motverkar</w:t>
      </w:r>
      <w:r w:rsidRPr="002A6C26">
        <w:rPr>
          <w:szCs w:val="22"/>
        </w:rPr>
        <w:t xml:space="preserve"> PD</w:t>
      </w:r>
      <w:r w:rsidRPr="002A6C26">
        <w:rPr>
          <w:szCs w:val="22"/>
        </w:rPr>
        <w:noBreakHyphen/>
        <w:t>L1/PD-1 medi</w:t>
      </w:r>
      <w:r w:rsidR="00726B7A" w:rsidRPr="002A6C26">
        <w:rPr>
          <w:szCs w:val="22"/>
        </w:rPr>
        <w:t>erad hämning av immunsvaret</w:t>
      </w:r>
      <w:r w:rsidRPr="002A6C26">
        <w:rPr>
          <w:szCs w:val="22"/>
        </w:rPr>
        <w:t xml:space="preserve">, </w:t>
      </w:r>
      <w:r w:rsidR="00726B7A" w:rsidRPr="002A6C26">
        <w:rPr>
          <w:szCs w:val="22"/>
        </w:rPr>
        <w:t xml:space="preserve">samt </w:t>
      </w:r>
      <w:r w:rsidRPr="002A6C26">
        <w:rPr>
          <w:szCs w:val="22"/>
        </w:rPr>
        <w:t>rea</w:t>
      </w:r>
      <w:r w:rsidR="00726B7A" w:rsidRPr="002A6C26">
        <w:rPr>
          <w:szCs w:val="22"/>
        </w:rPr>
        <w:t xml:space="preserve">ktiverar </w:t>
      </w:r>
      <w:r w:rsidR="00726B7A" w:rsidRPr="002A6C26">
        <w:t xml:space="preserve">immunsvaret </w:t>
      </w:r>
      <w:r w:rsidR="00326606" w:rsidRPr="002A6C26">
        <w:t xml:space="preserve">mot tumören </w:t>
      </w:r>
      <w:r w:rsidR="00726B7A" w:rsidRPr="002A6C26">
        <w:t>utan att inducera antikroppsberoende cellulär cytotoxicitet</w:t>
      </w:r>
      <w:r w:rsidRPr="002A6C26">
        <w:t xml:space="preserve">. </w:t>
      </w:r>
      <w:r w:rsidR="00726B7A" w:rsidRPr="002A6C26">
        <w:rPr>
          <w:szCs w:val="22"/>
        </w:rPr>
        <w:t xml:space="preserve">Atezolizumab </w:t>
      </w:r>
      <w:r w:rsidR="00B65A82" w:rsidRPr="002A6C26">
        <w:rPr>
          <w:szCs w:val="22"/>
        </w:rPr>
        <w:t xml:space="preserve">inverkar inte på </w:t>
      </w:r>
      <w:r w:rsidR="00726B7A" w:rsidRPr="002A6C26">
        <w:rPr>
          <w:szCs w:val="22"/>
        </w:rPr>
        <w:t>PD</w:t>
      </w:r>
      <w:r w:rsidR="00A8221F" w:rsidRPr="002A6C26">
        <w:rPr>
          <w:szCs w:val="22"/>
        </w:rPr>
        <w:noBreakHyphen/>
      </w:r>
      <w:r w:rsidR="00726B7A" w:rsidRPr="002A6C26">
        <w:rPr>
          <w:szCs w:val="22"/>
        </w:rPr>
        <w:t>L2/PD</w:t>
      </w:r>
      <w:r w:rsidR="00A8221F" w:rsidRPr="002A6C26">
        <w:rPr>
          <w:szCs w:val="22"/>
        </w:rPr>
        <w:noBreakHyphen/>
      </w:r>
      <w:r w:rsidR="00726B7A" w:rsidRPr="002A6C26">
        <w:rPr>
          <w:szCs w:val="22"/>
        </w:rPr>
        <w:t>1</w:t>
      </w:r>
      <w:r w:rsidR="00A8221F" w:rsidRPr="002A6C26">
        <w:rPr>
          <w:szCs w:val="22"/>
        </w:rPr>
        <w:noBreakHyphen/>
      </w:r>
      <w:r w:rsidR="00726B7A" w:rsidRPr="002A6C26">
        <w:rPr>
          <w:szCs w:val="22"/>
        </w:rPr>
        <w:t>interaktion</w:t>
      </w:r>
      <w:r w:rsidR="00DA19F6" w:rsidRPr="002A6C26">
        <w:rPr>
          <w:szCs w:val="22"/>
        </w:rPr>
        <w:t xml:space="preserve">en och </w:t>
      </w:r>
      <w:r w:rsidR="00726B7A" w:rsidRPr="002A6C26">
        <w:rPr>
          <w:szCs w:val="22"/>
        </w:rPr>
        <w:t xml:space="preserve">tillåter </w:t>
      </w:r>
      <w:r w:rsidR="00DA19F6" w:rsidRPr="002A6C26">
        <w:rPr>
          <w:szCs w:val="22"/>
        </w:rPr>
        <w:t xml:space="preserve">därmed </w:t>
      </w:r>
      <w:r w:rsidR="00726B7A" w:rsidRPr="002A6C26">
        <w:rPr>
          <w:szCs w:val="22"/>
        </w:rPr>
        <w:t>PD</w:t>
      </w:r>
      <w:r w:rsidR="00A8221F" w:rsidRPr="002A6C26">
        <w:rPr>
          <w:szCs w:val="22"/>
        </w:rPr>
        <w:noBreakHyphen/>
      </w:r>
      <w:r w:rsidR="00726B7A" w:rsidRPr="002A6C26">
        <w:rPr>
          <w:szCs w:val="22"/>
        </w:rPr>
        <w:t>L2/PD</w:t>
      </w:r>
      <w:r w:rsidR="00A8221F" w:rsidRPr="002A6C26">
        <w:rPr>
          <w:szCs w:val="22"/>
        </w:rPr>
        <w:noBreakHyphen/>
      </w:r>
      <w:r w:rsidR="00726B7A" w:rsidRPr="002A6C26">
        <w:rPr>
          <w:szCs w:val="22"/>
        </w:rPr>
        <w:t>1</w:t>
      </w:r>
      <w:r w:rsidR="00A8221F" w:rsidRPr="002A6C26">
        <w:rPr>
          <w:szCs w:val="22"/>
        </w:rPr>
        <w:noBreakHyphen/>
      </w:r>
      <w:r w:rsidR="00726B7A" w:rsidRPr="002A6C26">
        <w:rPr>
          <w:szCs w:val="22"/>
        </w:rPr>
        <w:t>medierad</w:t>
      </w:r>
      <w:r w:rsidR="00DA19F6" w:rsidRPr="002A6C26">
        <w:rPr>
          <w:szCs w:val="22"/>
        </w:rPr>
        <w:t>e</w:t>
      </w:r>
      <w:r w:rsidR="00726B7A" w:rsidRPr="002A6C26">
        <w:rPr>
          <w:szCs w:val="22"/>
        </w:rPr>
        <w:t xml:space="preserve"> hämmande signaler att kvarstå</w:t>
      </w:r>
      <w:r w:rsidRPr="002A6C26">
        <w:rPr>
          <w:szCs w:val="22"/>
        </w:rPr>
        <w:t>.</w:t>
      </w:r>
    </w:p>
    <w:p w14:paraId="67BAA969" w14:textId="77777777" w:rsidR="00DA19F6" w:rsidRPr="002A6C26" w:rsidRDefault="00DA19F6" w:rsidP="00086172">
      <w:pPr>
        <w:autoSpaceDE w:val="0"/>
        <w:autoSpaceDN w:val="0"/>
        <w:adjustRightInd w:val="0"/>
      </w:pPr>
    </w:p>
    <w:p w14:paraId="7F02101C" w14:textId="77777777" w:rsidR="00812D16" w:rsidRPr="002A6C26" w:rsidRDefault="00812D16" w:rsidP="00EA5B83">
      <w:pPr>
        <w:keepNext/>
        <w:keepLines/>
        <w:autoSpaceDE w:val="0"/>
        <w:autoSpaceDN w:val="0"/>
        <w:adjustRightInd w:val="0"/>
      </w:pPr>
      <w:r w:rsidRPr="002A6C26">
        <w:rPr>
          <w:u w:val="single"/>
        </w:rPr>
        <w:lastRenderedPageBreak/>
        <w:t>Klinisk effekt och säkerhet</w:t>
      </w:r>
    </w:p>
    <w:p w14:paraId="0D3102C1" w14:textId="77777777" w:rsidR="00DA19F6" w:rsidRPr="002A6C26" w:rsidRDefault="00DA19F6" w:rsidP="00EA5B83">
      <w:pPr>
        <w:keepNext/>
        <w:keepLines/>
        <w:autoSpaceDE w:val="0"/>
        <w:autoSpaceDN w:val="0"/>
        <w:adjustRightInd w:val="0"/>
      </w:pPr>
    </w:p>
    <w:p w14:paraId="26639703" w14:textId="314E0F96" w:rsidR="00DA19F6" w:rsidRPr="002A6C26" w:rsidRDefault="00540D5C" w:rsidP="00EA5B83">
      <w:pPr>
        <w:keepNext/>
        <w:keepLines/>
        <w:autoSpaceDE w:val="0"/>
        <w:autoSpaceDN w:val="0"/>
        <w:adjustRightInd w:val="0"/>
        <w:rPr>
          <w:i/>
          <w:u w:val="single"/>
        </w:rPr>
      </w:pPr>
      <w:r w:rsidRPr="002A6C26">
        <w:rPr>
          <w:i/>
          <w:u w:val="single"/>
        </w:rPr>
        <w:t xml:space="preserve">Urotelialt </w:t>
      </w:r>
      <w:r w:rsidR="008E08E9" w:rsidRPr="002A6C26">
        <w:rPr>
          <w:i/>
          <w:u w:val="single"/>
        </w:rPr>
        <w:t>k</w:t>
      </w:r>
      <w:r w:rsidRPr="002A6C26">
        <w:rPr>
          <w:i/>
          <w:u w:val="single"/>
        </w:rPr>
        <w:t xml:space="preserve">arcinom </w:t>
      </w:r>
    </w:p>
    <w:p w14:paraId="55A524B5" w14:textId="77777777" w:rsidR="00F125B1" w:rsidRPr="002A6C26" w:rsidRDefault="00F125B1" w:rsidP="00EA5B83">
      <w:pPr>
        <w:keepNext/>
        <w:keepLines/>
        <w:rPr>
          <w:i/>
        </w:rPr>
      </w:pPr>
    </w:p>
    <w:p w14:paraId="3B7E0CB2" w14:textId="3D11A192" w:rsidR="00740868" w:rsidRPr="002A6C26" w:rsidRDefault="00740868" w:rsidP="00656BFA">
      <w:pPr>
        <w:keepNext/>
        <w:keepLines/>
        <w:rPr>
          <w:i/>
        </w:rPr>
      </w:pPr>
      <w:r w:rsidRPr="002A6C26">
        <w:rPr>
          <w:i/>
        </w:rPr>
        <w:t>IM</w:t>
      </w:r>
      <w:r w:rsidR="0036289A" w:rsidRPr="002A6C26">
        <w:rPr>
          <w:i/>
        </w:rPr>
        <w:t>v</w:t>
      </w:r>
      <w:r w:rsidRPr="002A6C26">
        <w:rPr>
          <w:i/>
        </w:rPr>
        <w:t xml:space="preserve">igor211 (GO29294): Randomiserad </w:t>
      </w:r>
      <w:r w:rsidR="00F57280" w:rsidRPr="002A6C26">
        <w:rPr>
          <w:i/>
        </w:rPr>
        <w:t>studie</w:t>
      </w:r>
      <w:r w:rsidRPr="002A6C26">
        <w:rPr>
          <w:i/>
        </w:rPr>
        <w:t xml:space="preserve"> på patienter med lokalt avancera</w:t>
      </w:r>
      <w:r w:rsidR="001B11B3" w:rsidRPr="002A6C26">
        <w:rPr>
          <w:i/>
        </w:rPr>
        <w:t>t</w:t>
      </w:r>
      <w:r w:rsidRPr="002A6C26">
        <w:rPr>
          <w:i/>
        </w:rPr>
        <w:t xml:space="preserve"> eller metastatera</w:t>
      </w:r>
      <w:r w:rsidR="001B11B3" w:rsidRPr="002A6C26">
        <w:rPr>
          <w:i/>
        </w:rPr>
        <w:t>t</w:t>
      </w:r>
      <w:r w:rsidRPr="002A6C26">
        <w:rPr>
          <w:i/>
        </w:rPr>
        <w:t xml:space="preserve"> UC som tidigare behandlats med kemoterapi</w:t>
      </w:r>
    </w:p>
    <w:p w14:paraId="6DB9D371" w14:textId="77777777" w:rsidR="00740868" w:rsidRPr="002A6C26" w:rsidRDefault="00740868" w:rsidP="00656BFA">
      <w:pPr>
        <w:keepNext/>
        <w:keepLines/>
        <w:rPr>
          <w:i/>
        </w:rPr>
      </w:pPr>
    </w:p>
    <w:p w14:paraId="0CF17A88" w14:textId="77777777" w:rsidR="006053E2" w:rsidRPr="002A6C26" w:rsidRDefault="00740868" w:rsidP="00656BFA">
      <w:pPr>
        <w:keepNext/>
        <w:keepLines/>
      </w:pPr>
      <w:r w:rsidRPr="002A6C26">
        <w:t>En fas III, öppen, multicenter,</w:t>
      </w:r>
      <w:r w:rsidRPr="002A6C26">
        <w:rPr>
          <w:i/>
        </w:rPr>
        <w:t xml:space="preserve"> </w:t>
      </w:r>
      <w:r w:rsidRPr="002A6C26">
        <w:t>internationell, randomiserad studie (IMvi</w:t>
      </w:r>
      <w:r w:rsidR="00684E93" w:rsidRPr="002A6C26">
        <w:t>g</w:t>
      </w:r>
      <w:r w:rsidRPr="002A6C26">
        <w:t>o</w:t>
      </w:r>
      <w:r w:rsidR="00684E93" w:rsidRPr="002A6C26">
        <w:t>r</w:t>
      </w:r>
      <w:r w:rsidRPr="002A6C26">
        <w:t>211), utfördes för att utvärdera effekt och säkerhet av atezolizumab jämfört med kemoterapi (prövarens val av vin</w:t>
      </w:r>
      <w:r w:rsidR="00684E93" w:rsidRPr="002A6C26">
        <w:t>f</w:t>
      </w:r>
      <w:r w:rsidRPr="002A6C26">
        <w:t>lunin, docetaxel eller paklitaxel) hos patienter med lokalt avancera</w:t>
      </w:r>
      <w:r w:rsidR="004C56EC" w:rsidRPr="002A6C26">
        <w:t>d</w:t>
      </w:r>
      <w:r w:rsidRPr="002A6C26">
        <w:t xml:space="preserve"> eller metast</w:t>
      </w:r>
      <w:r w:rsidR="00371F53" w:rsidRPr="002A6C26">
        <w:t>asera</w:t>
      </w:r>
      <w:r w:rsidR="004C56EC" w:rsidRPr="002A6C26">
        <w:t>d</w:t>
      </w:r>
      <w:r w:rsidR="00371F53" w:rsidRPr="002A6C26">
        <w:t xml:space="preserve"> UC med progress under eller efter en platinuminnehållande regim. Studien exkluderade patienter </w:t>
      </w:r>
      <w:r w:rsidR="00684E93" w:rsidRPr="002A6C26">
        <w:t>med</w:t>
      </w:r>
      <w:r w:rsidR="00371F53" w:rsidRPr="002A6C26">
        <w:t xml:space="preserve"> anamnes av autoimmuna sjukdomar, aktiv</w:t>
      </w:r>
      <w:r w:rsidR="0007614E" w:rsidRPr="002A6C26">
        <w:t>a</w:t>
      </w:r>
      <w:r w:rsidR="00371F53" w:rsidRPr="002A6C26">
        <w:t xml:space="preserve"> eller kortikosteroid-beroende hjärnmetastas</w:t>
      </w:r>
      <w:r w:rsidR="0007614E" w:rsidRPr="002A6C26">
        <w:t>er</w:t>
      </w:r>
      <w:r w:rsidR="00371F53" w:rsidRPr="002A6C26">
        <w:t xml:space="preserve">, </w:t>
      </w:r>
      <w:r w:rsidR="006053E2" w:rsidRPr="002A6C26">
        <w:t>administrering av ett levande försvagat vaccin inom 28 dagar före inklusionen, administrering av ett systemisk</w:t>
      </w:r>
      <w:r w:rsidR="0007614E" w:rsidRPr="002A6C26">
        <w:t>t</w:t>
      </w:r>
      <w:r w:rsidR="006053E2" w:rsidRPr="002A6C26">
        <w:t xml:space="preserve"> immunstimulerande läkemedel inom 2 veckor före inklusionen. Tumörbedömning utfördes var 9:e vecka under de första 54 veckorna och därefter var 12:e vecka. Tumörprover bedömdes prospektivt för PD-L1-uttryck på tumörinfiltrerande immunceller (IC) och resultaten användes för att definiera PD-L1-uttryckande subgrupper för analyserna som beskrivs nedan.</w:t>
      </w:r>
    </w:p>
    <w:p w14:paraId="26F67D36" w14:textId="77777777" w:rsidR="006053E2" w:rsidRPr="002A6C26" w:rsidRDefault="006053E2" w:rsidP="00540D5C"/>
    <w:p w14:paraId="592E573C" w14:textId="77777777" w:rsidR="006053E2" w:rsidRPr="002A6C26" w:rsidRDefault="006053E2" w:rsidP="00540D5C">
      <w:r w:rsidRPr="002A6C26">
        <w:t xml:space="preserve">Totalt </w:t>
      </w:r>
      <w:r w:rsidR="0007614E" w:rsidRPr="002A6C26">
        <w:t xml:space="preserve">inkluderades </w:t>
      </w:r>
      <w:r w:rsidRPr="002A6C26">
        <w:t xml:space="preserve">931 patienter. </w:t>
      </w:r>
      <w:r w:rsidR="00B45B4E" w:rsidRPr="002A6C26">
        <w:t xml:space="preserve">Patienterna randomiserades (1:1) för att </w:t>
      </w:r>
      <w:r w:rsidR="00332B97" w:rsidRPr="002A6C26">
        <w:t>behandlas med</w:t>
      </w:r>
      <w:r w:rsidR="00B45B4E" w:rsidRPr="002A6C26">
        <w:t xml:space="preserve"> antingen atezolizumab eller kemoterapi. Randomisering stratifierades genom kemoterapi (vinflunin </w:t>
      </w:r>
      <w:r w:rsidR="00B917C1" w:rsidRPr="002A6C26">
        <w:t xml:space="preserve">jämfört med taxan), status av PD-L1-uttryck på IC (&lt; 5% jämfört med ≥ 5%), antal prognostiska riskfaktorer (0 jämfört med 1-3) och </w:t>
      </w:r>
      <w:r w:rsidR="00831A7A" w:rsidRPr="002A6C26">
        <w:t xml:space="preserve">förekomst av </w:t>
      </w:r>
      <w:r w:rsidR="00B917C1" w:rsidRPr="002A6C26">
        <w:t xml:space="preserve">levermetastaser </w:t>
      </w:r>
      <w:r w:rsidR="00831A7A" w:rsidRPr="002A6C26">
        <w:t>eller inte</w:t>
      </w:r>
      <w:r w:rsidR="00B917C1" w:rsidRPr="002A6C26">
        <w:t xml:space="preserve">. Prognostiska riskfaktorer inkluderade tid från tidigare kemoterapi på </w:t>
      </w:r>
      <w:r w:rsidR="00B917C1" w:rsidRPr="002A6C26">
        <w:sym w:font="Symbol" w:char="F03C"/>
      </w:r>
      <w:r w:rsidR="00B917C1" w:rsidRPr="002A6C26">
        <w:t> 3 månader, ECOG</w:t>
      </w:r>
      <w:r w:rsidR="00E841D4" w:rsidRPr="002A6C26">
        <w:t>-</w:t>
      </w:r>
      <w:r w:rsidR="00B917C1" w:rsidRPr="002A6C26">
        <w:t xml:space="preserve">status av prestationsförmåga </w:t>
      </w:r>
      <w:r w:rsidR="00B917C1" w:rsidRPr="002A6C26">
        <w:sym w:font="Symbol" w:char="F03E"/>
      </w:r>
      <w:r w:rsidR="00B917C1" w:rsidRPr="002A6C26">
        <w:t xml:space="preserve"> 0 och hemoglobin </w:t>
      </w:r>
      <w:r w:rsidR="00B917C1" w:rsidRPr="002A6C26">
        <w:sym w:font="Symbol" w:char="F03C"/>
      </w:r>
      <w:r w:rsidR="00B917C1" w:rsidRPr="002A6C26">
        <w:t> 10 g/dl.</w:t>
      </w:r>
    </w:p>
    <w:p w14:paraId="61D571BC" w14:textId="77777777" w:rsidR="00B917C1" w:rsidRPr="002A6C26" w:rsidRDefault="00B917C1" w:rsidP="00540D5C"/>
    <w:p w14:paraId="54792A70" w14:textId="77777777" w:rsidR="00B917C1" w:rsidRPr="002A6C26" w:rsidRDefault="00B917C1" w:rsidP="00540D5C">
      <w:r w:rsidRPr="002A6C26">
        <w:t xml:space="preserve">Atezolizumab gavs </w:t>
      </w:r>
      <w:r w:rsidR="004E7A2F" w:rsidRPr="002A6C26">
        <w:t>i</w:t>
      </w:r>
      <w:r w:rsidRPr="002A6C26">
        <w:t xml:space="preserve"> en fast dos på 1200 </w:t>
      </w:r>
      <w:r w:rsidR="0007614E" w:rsidRPr="002A6C26">
        <w:t xml:space="preserve">mg </w:t>
      </w:r>
      <w:r w:rsidR="00F57280" w:rsidRPr="002A6C26">
        <w:t>s</w:t>
      </w:r>
      <w:r w:rsidRPr="002A6C26">
        <w:t xml:space="preserve">om en </w:t>
      </w:r>
      <w:r w:rsidR="00490855" w:rsidRPr="002A6C26">
        <w:t>intravenös infusion var 3:e vecka. Ingen dosreduktion av atezolizumab var tillåten. Patienterna behandlades fram till</w:t>
      </w:r>
      <w:r w:rsidR="00BE1546" w:rsidRPr="002A6C26">
        <w:t>s</w:t>
      </w:r>
      <w:r w:rsidR="00490855" w:rsidRPr="002A6C26">
        <w:t xml:space="preserve"> den kliniska nyttan </w:t>
      </w:r>
      <w:r w:rsidR="00186CA2" w:rsidRPr="002A6C26">
        <w:t>upphört</w:t>
      </w:r>
      <w:r w:rsidR="00490855" w:rsidRPr="002A6C26">
        <w:t xml:space="preserve"> enligt prövarens bedömning eller oacceptabel toxicitet. Vinflunin gavs </w:t>
      </w:r>
      <w:r w:rsidR="00EF1094" w:rsidRPr="002A6C26">
        <w:t>i dosen</w:t>
      </w:r>
      <w:r w:rsidR="00490855" w:rsidRPr="002A6C26">
        <w:t xml:space="preserve"> 320 mg/m</w:t>
      </w:r>
      <w:r w:rsidR="00490855" w:rsidRPr="002A6C26">
        <w:rPr>
          <w:vertAlign w:val="superscript"/>
        </w:rPr>
        <w:t xml:space="preserve">2 </w:t>
      </w:r>
      <w:r w:rsidR="00EF1094" w:rsidRPr="002A6C26">
        <w:t>som</w:t>
      </w:r>
      <w:r w:rsidR="00490855" w:rsidRPr="002A6C26">
        <w:t xml:space="preserve"> intravenös infusion </w:t>
      </w:r>
      <w:r w:rsidR="00F57280" w:rsidRPr="002A6C26">
        <w:t>d</w:t>
      </w:r>
      <w:r w:rsidR="00490855" w:rsidRPr="002A6C26">
        <w:t xml:space="preserve">ag 1 </w:t>
      </w:r>
      <w:r w:rsidR="00132C55" w:rsidRPr="002A6C26">
        <w:t>var 3:e vecka</w:t>
      </w:r>
      <w:r w:rsidR="00490855" w:rsidRPr="002A6C26">
        <w:t xml:space="preserve"> fram till sjukdomsprogress eller oacceptabel toxicitet. Paklitaxel gavs </w:t>
      </w:r>
      <w:r w:rsidR="00EF1094" w:rsidRPr="002A6C26">
        <w:t>i dosen</w:t>
      </w:r>
      <w:r w:rsidR="00490855" w:rsidRPr="002A6C26">
        <w:t xml:space="preserve"> 175 mg/m</w:t>
      </w:r>
      <w:r w:rsidR="00490855" w:rsidRPr="002A6C26">
        <w:rPr>
          <w:vertAlign w:val="superscript"/>
        </w:rPr>
        <w:t>2</w:t>
      </w:r>
      <w:r w:rsidR="00490855" w:rsidRPr="002A6C26">
        <w:t xml:space="preserve"> </w:t>
      </w:r>
      <w:r w:rsidR="00EF1094" w:rsidRPr="002A6C26">
        <w:t>som</w:t>
      </w:r>
      <w:r w:rsidR="00490855" w:rsidRPr="002A6C26">
        <w:t xml:space="preserve"> intravenös infusion under 3 timmar </w:t>
      </w:r>
      <w:r w:rsidR="00F57280" w:rsidRPr="002A6C26">
        <w:t>d</w:t>
      </w:r>
      <w:r w:rsidR="00490855" w:rsidRPr="002A6C26">
        <w:t xml:space="preserve">ag 1 </w:t>
      </w:r>
      <w:r w:rsidR="00132C55" w:rsidRPr="002A6C26">
        <w:t>var 3:e vecka</w:t>
      </w:r>
      <w:r w:rsidR="00490855" w:rsidRPr="002A6C26">
        <w:t xml:space="preserve"> fram till sjukdomsprogress eller oacceptabel toxicitet. Docetaxel gavs </w:t>
      </w:r>
      <w:r w:rsidR="00EF1094" w:rsidRPr="002A6C26">
        <w:t>i dosen</w:t>
      </w:r>
      <w:r w:rsidR="00490855" w:rsidRPr="002A6C26">
        <w:t xml:space="preserve"> 75 mg/m</w:t>
      </w:r>
      <w:r w:rsidR="00490855" w:rsidRPr="002A6C26">
        <w:rPr>
          <w:vertAlign w:val="superscript"/>
        </w:rPr>
        <w:t>2</w:t>
      </w:r>
      <w:r w:rsidR="00490855" w:rsidRPr="002A6C26">
        <w:t xml:space="preserve"> </w:t>
      </w:r>
      <w:r w:rsidR="00EF1094" w:rsidRPr="002A6C26">
        <w:t>som</w:t>
      </w:r>
      <w:r w:rsidR="0007614E" w:rsidRPr="002A6C26">
        <w:t xml:space="preserve"> intravenös infusion </w:t>
      </w:r>
      <w:r w:rsidR="004E7A2F" w:rsidRPr="002A6C26">
        <w:t>d</w:t>
      </w:r>
      <w:r w:rsidR="0007614E" w:rsidRPr="002A6C26">
        <w:t xml:space="preserve">ag 1 </w:t>
      </w:r>
      <w:r w:rsidR="00132C55" w:rsidRPr="002A6C26">
        <w:t>var 3:e vecka</w:t>
      </w:r>
      <w:r w:rsidR="00490855" w:rsidRPr="002A6C26">
        <w:t xml:space="preserve"> fram till sjukdomsprogress eller oacceptabel toxicitet. För </w:t>
      </w:r>
      <w:r w:rsidR="0007614E" w:rsidRPr="002A6C26">
        <w:t>samtliga</w:t>
      </w:r>
      <w:r w:rsidR="00490855" w:rsidRPr="002A6C26">
        <w:t xml:space="preserve"> behandlade patienter var </w:t>
      </w:r>
      <w:r w:rsidR="007A6A3E" w:rsidRPr="002A6C26">
        <w:t>medianvärdet för behandling</w:t>
      </w:r>
      <w:r w:rsidR="00EF1094" w:rsidRPr="002A6C26">
        <w:t>sdurationen</w:t>
      </w:r>
      <w:r w:rsidR="007A6A3E" w:rsidRPr="002A6C26">
        <w:t xml:space="preserve"> 2,8 månader för atezolizumab-armen, 2,1 månader för vinflunine- och paclitaxelarmen och 1,6 månader för docetaxel-armen.</w:t>
      </w:r>
    </w:p>
    <w:p w14:paraId="475DEF2B" w14:textId="77777777" w:rsidR="006053E2" w:rsidRPr="002A6C26" w:rsidRDefault="006053E2" w:rsidP="00540D5C"/>
    <w:p w14:paraId="79AD0E59" w14:textId="3AEADF0D" w:rsidR="007A6A3E" w:rsidRPr="002A6C26" w:rsidRDefault="003E6383" w:rsidP="00540D5C">
      <w:pPr>
        <w:rPr>
          <w:szCs w:val="22"/>
        </w:rPr>
      </w:pPr>
      <w:r w:rsidRPr="002A6C26">
        <w:rPr>
          <w:szCs w:val="22"/>
        </w:rPr>
        <w:t>Demografiska egenskaper och sjukdomskarakteristika vid baseline var väl balanserade mellan behandlingsarmarna i populationen för primäranalys. Medianåldern var 67 år (intervall 31 till 88</w:t>
      </w:r>
      <w:r w:rsidR="0007614E" w:rsidRPr="002A6C26">
        <w:rPr>
          <w:szCs w:val="22"/>
        </w:rPr>
        <w:t>)</w:t>
      </w:r>
      <w:r w:rsidRPr="002A6C26">
        <w:rPr>
          <w:szCs w:val="22"/>
        </w:rPr>
        <w:t xml:space="preserve"> och 77,1 % av patienterna var män. Majoriteten av patienterna var vita (72, 1 %</w:t>
      </w:r>
      <w:r w:rsidR="0007614E" w:rsidRPr="002A6C26">
        <w:rPr>
          <w:szCs w:val="22"/>
        </w:rPr>
        <w:t>),</w:t>
      </w:r>
      <w:r w:rsidRPr="002A6C26">
        <w:rPr>
          <w:szCs w:val="22"/>
        </w:rPr>
        <w:t xml:space="preserve"> 53,9 % av patienterna i kemoterapiarmen fick vinflunin, 71,4 % av patienterna hade minst en prognostisk riskfaktor och 28,8 % hade levermetastaser vid baseline. Baseline ECOG</w:t>
      </w:r>
      <w:r w:rsidR="00983AE1" w:rsidRPr="002A6C26">
        <w:rPr>
          <w:szCs w:val="22"/>
        </w:rPr>
        <w:t>-</w:t>
      </w:r>
      <w:r w:rsidRPr="002A6C26">
        <w:rPr>
          <w:szCs w:val="22"/>
        </w:rPr>
        <w:t xml:space="preserve">status av prestationsförmåga var 0 (45,6 %) eller 1 (54,4 %). </w:t>
      </w:r>
      <w:r w:rsidR="00801F7F" w:rsidRPr="002A6C26">
        <w:rPr>
          <w:szCs w:val="22"/>
        </w:rPr>
        <w:t>Urinbl</w:t>
      </w:r>
      <w:r w:rsidRPr="002A6C26">
        <w:rPr>
          <w:szCs w:val="22"/>
        </w:rPr>
        <w:t>åsa</w:t>
      </w:r>
      <w:r w:rsidR="00801F7F" w:rsidRPr="002A6C26">
        <w:rPr>
          <w:szCs w:val="22"/>
        </w:rPr>
        <w:t>n</w:t>
      </w:r>
      <w:r w:rsidRPr="002A6C26">
        <w:rPr>
          <w:szCs w:val="22"/>
        </w:rPr>
        <w:t xml:space="preserve"> var det primära tumörstället för 71,1 % av pati</w:t>
      </w:r>
      <w:r w:rsidR="004E7A2F" w:rsidRPr="002A6C26">
        <w:rPr>
          <w:szCs w:val="22"/>
        </w:rPr>
        <w:t>e</w:t>
      </w:r>
      <w:r w:rsidRPr="002A6C26">
        <w:rPr>
          <w:szCs w:val="22"/>
        </w:rPr>
        <w:t xml:space="preserve">nterna och 25,4 % av patienterna hade </w:t>
      </w:r>
      <w:r w:rsidR="00CF0B2D" w:rsidRPr="002A6C26">
        <w:rPr>
          <w:szCs w:val="22"/>
        </w:rPr>
        <w:t xml:space="preserve">övre </w:t>
      </w:r>
      <w:r w:rsidR="003110FF" w:rsidRPr="002A6C26">
        <w:rPr>
          <w:szCs w:val="22"/>
        </w:rPr>
        <w:t>UC</w:t>
      </w:r>
      <w:r w:rsidRPr="002A6C26">
        <w:rPr>
          <w:szCs w:val="22"/>
        </w:rPr>
        <w:t>.</w:t>
      </w:r>
      <w:r w:rsidR="00CF0B2D" w:rsidRPr="002A6C26">
        <w:rPr>
          <w:szCs w:val="22"/>
        </w:rPr>
        <w:t xml:space="preserve"> </w:t>
      </w:r>
      <w:r w:rsidR="006A79A4" w:rsidRPr="002A6C26">
        <w:rPr>
          <w:szCs w:val="22"/>
        </w:rPr>
        <w:t xml:space="preserve">Det var </w:t>
      </w:r>
      <w:r w:rsidR="00CF0B2D" w:rsidRPr="002A6C26">
        <w:rPr>
          <w:szCs w:val="22"/>
        </w:rPr>
        <w:t>24,</w:t>
      </w:r>
      <w:r w:rsidR="00CF0B2D" w:rsidRPr="002A6C26">
        <w:t>2</w:t>
      </w:r>
      <w:r w:rsidR="00CF0B2D" w:rsidRPr="002A6C26">
        <w:rPr>
          <w:szCs w:val="22"/>
        </w:rPr>
        <w:t xml:space="preserve"> % av patienterna </w:t>
      </w:r>
      <w:r w:rsidR="006A79A4" w:rsidRPr="002A6C26">
        <w:rPr>
          <w:szCs w:val="22"/>
        </w:rPr>
        <w:t xml:space="preserve">som endast fick tidigare platinuminnehållande adjuvant eller neoadjuvant behandling med </w:t>
      </w:r>
      <w:r w:rsidR="00145DB8" w:rsidRPr="002A6C26">
        <w:rPr>
          <w:szCs w:val="22"/>
        </w:rPr>
        <w:t>sjukdoms</w:t>
      </w:r>
      <w:r w:rsidR="006A79A4" w:rsidRPr="002A6C26">
        <w:rPr>
          <w:szCs w:val="22"/>
        </w:rPr>
        <w:t xml:space="preserve">progress inom 12 månader. </w:t>
      </w:r>
    </w:p>
    <w:p w14:paraId="7F0C6257" w14:textId="77777777" w:rsidR="006A79A4" w:rsidRPr="002A6C26" w:rsidRDefault="006A79A4" w:rsidP="00540D5C">
      <w:pPr>
        <w:rPr>
          <w:szCs w:val="22"/>
        </w:rPr>
      </w:pPr>
    </w:p>
    <w:p w14:paraId="1925A71B" w14:textId="35DD77EE" w:rsidR="006A79A4" w:rsidRPr="002A6C26" w:rsidRDefault="006A79A4" w:rsidP="00540D5C">
      <w:pPr>
        <w:rPr>
          <w:szCs w:val="22"/>
        </w:rPr>
      </w:pPr>
      <w:r w:rsidRPr="002A6C26">
        <w:rPr>
          <w:szCs w:val="22"/>
        </w:rPr>
        <w:t xml:space="preserve">Det primära effektmåttet för IMvigor 211 är överlevnad (OS). </w:t>
      </w:r>
      <w:r w:rsidR="00145DB8" w:rsidRPr="002A6C26">
        <w:rPr>
          <w:szCs w:val="22"/>
        </w:rPr>
        <w:t>Sekundära effektmått</w:t>
      </w:r>
      <w:r w:rsidR="00B7427A" w:rsidRPr="002A6C26">
        <w:rPr>
          <w:szCs w:val="22"/>
        </w:rPr>
        <w:t xml:space="preserve"> utv</w:t>
      </w:r>
      <w:r w:rsidR="003F765C" w:rsidRPr="002A6C26">
        <w:rPr>
          <w:szCs w:val="22"/>
        </w:rPr>
        <w:t>ärderad</w:t>
      </w:r>
      <w:r w:rsidR="003F7A7A" w:rsidRPr="002A6C26">
        <w:rPr>
          <w:szCs w:val="22"/>
        </w:rPr>
        <w:t>e</w:t>
      </w:r>
      <w:r w:rsidR="003F765C" w:rsidRPr="002A6C26">
        <w:rPr>
          <w:szCs w:val="22"/>
        </w:rPr>
        <w:t xml:space="preserve"> av prövaren</w:t>
      </w:r>
      <w:r w:rsidR="0035694F" w:rsidRPr="002A6C26">
        <w:rPr>
          <w:szCs w:val="22"/>
        </w:rPr>
        <w:t xml:space="preserve"> </w:t>
      </w:r>
      <w:r w:rsidR="00E92F0E" w:rsidRPr="002A6C26">
        <w:rPr>
          <w:szCs w:val="22"/>
        </w:rPr>
        <w:t xml:space="preserve">med </w:t>
      </w:r>
      <w:r w:rsidR="0035694F" w:rsidRPr="002A6C26">
        <w:rPr>
          <w:szCs w:val="22"/>
        </w:rPr>
        <w:t>Response Evaluation Criteria in Solid Tumors (RECIST) v1.1 är objektiv svarsfrekvens (ORR</w:t>
      </w:r>
      <w:r w:rsidR="003F7A7A" w:rsidRPr="002A6C26">
        <w:rPr>
          <w:szCs w:val="22"/>
        </w:rPr>
        <w:t>)</w:t>
      </w:r>
      <w:r w:rsidR="0035694F" w:rsidRPr="002A6C26">
        <w:rPr>
          <w:szCs w:val="22"/>
        </w:rPr>
        <w:t>, progressionsfri överlevnad (PFS)</w:t>
      </w:r>
      <w:r w:rsidR="003F7A7A" w:rsidRPr="002A6C26">
        <w:rPr>
          <w:szCs w:val="22"/>
        </w:rPr>
        <w:t>,</w:t>
      </w:r>
      <w:r w:rsidR="0035694F" w:rsidRPr="002A6C26">
        <w:rPr>
          <w:szCs w:val="22"/>
        </w:rPr>
        <w:t xml:space="preserve"> och respons</w:t>
      </w:r>
      <w:r w:rsidR="00EF1094" w:rsidRPr="002A6C26">
        <w:rPr>
          <w:szCs w:val="22"/>
        </w:rPr>
        <w:t>duration</w:t>
      </w:r>
      <w:r w:rsidR="0035694F" w:rsidRPr="002A6C26">
        <w:rPr>
          <w:szCs w:val="22"/>
        </w:rPr>
        <w:t xml:space="preserve"> (DOR). Jämförelser med avseende på OS mellan behandlingsarmen och kontrollarmen inom populationerna IC2/3, IC1/2/3</w:t>
      </w:r>
      <w:r w:rsidR="003F7A7A" w:rsidRPr="002A6C26">
        <w:rPr>
          <w:szCs w:val="22"/>
        </w:rPr>
        <w:t>,</w:t>
      </w:r>
      <w:r w:rsidR="0035694F" w:rsidRPr="002A6C26">
        <w:rPr>
          <w:szCs w:val="22"/>
        </w:rPr>
        <w:t xml:space="preserve"> och ITT (Intention</w:t>
      </w:r>
      <w:r w:rsidR="00465C10" w:rsidRPr="002A6C26">
        <w:rPr>
          <w:szCs w:val="22"/>
        </w:rPr>
        <w:t>-</w:t>
      </w:r>
      <w:r w:rsidR="0035694F" w:rsidRPr="002A6C26">
        <w:rPr>
          <w:szCs w:val="22"/>
        </w:rPr>
        <w:t>to</w:t>
      </w:r>
      <w:r w:rsidR="00465C10" w:rsidRPr="002A6C26">
        <w:rPr>
          <w:szCs w:val="22"/>
        </w:rPr>
        <w:t>-</w:t>
      </w:r>
      <w:r w:rsidR="0035694F" w:rsidRPr="002A6C26">
        <w:rPr>
          <w:szCs w:val="22"/>
        </w:rPr>
        <w:t>treat, dvs. hela patientgruppen) testades med användning av en hierark</w:t>
      </w:r>
      <w:r w:rsidR="009F77BA" w:rsidRPr="002A6C26">
        <w:rPr>
          <w:szCs w:val="22"/>
        </w:rPr>
        <w:t>istisk fastsekvenserad procedur baserad på en stratifierad log-ranktest vid tvåsidig nivå av 5</w:t>
      </w:r>
      <w:r w:rsidR="000845D2" w:rsidRPr="002A6C26">
        <w:t> </w:t>
      </w:r>
      <w:r w:rsidR="009F77BA" w:rsidRPr="002A6C26">
        <w:rPr>
          <w:szCs w:val="22"/>
        </w:rPr>
        <w:t>% enligt följande: steg 1</w:t>
      </w:r>
      <w:r w:rsidR="003F7A7A" w:rsidRPr="002A6C26">
        <w:rPr>
          <w:szCs w:val="22"/>
        </w:rPr>
        <w:t>)</w:t>
      </w:r>
      <w:r w:rsidR="009F77BA" w:rsidRPr="002A6C26">
        <w:rPr>
          <w:szCs w:val="22"/>
        </w:rPr>
        <w:t xml:space="preserve"> IC2/3 population, steg 2) IC1/2/3 population: steg 3) hela patientgruppen. OS-resultat</w:t>
      </w:r>
      <w:r w:rsidR="0035694F" w:rsidRPr="002A6C26">
        <w:rPr>
          <w:szCs w:val="22"/>
        </w:rPr>
        <w:t xml:space="preserve"> </w:t>
      </w:r>
      <w:r w:rsidR="009F77BA" w:rsidRPr="002A6C26">
        <w:rPr>
          <w:szCs w:val="22"/>
        </w:rPr>
        <w:t>för steg 2 och 3 vardera kan formellt testas för statistisk signifikans endast om resultatet i föregående steg var statistiskt signifikant.</w:t>
      </w:r>
    </w:p>
    <w:p w14:paraId="54888841" w14:textId="77777777" w:rsidR="009F77BA" w:rsidRPr="002A6C26" w:rsidRDefault="009F77BA" w:rsidP="00540D5C">
      <w:pPr>
        <w:rPr>
          <w:szCs w:val="22"/>
        </w:rPr>
      </w:pPr>
    </w:p>
    <w:p w14:paraId="14E01077" w14:textId="44003B62" w:rsidR="009F77BA" w:rsidRPr="002A6C26" w:rsidRDefault="009F77BA" w:rsidP="00540D5C">
      <w:r w:rsidRPr="002A6C26">
        <w:t>Median</w:t>
      </w:r>
      <w:r w:rsidR="00EF1094" w:rsidRPr="002A6C26">
        <w:t xml:space="preserve">överlevnadens </w:t>
      </w:r>
      <w:r w:rsidRPr="002A6C26">
        <w:t xml:space="preserve">uppföljningstid </w:t>
      </w:r>
      <w:r w:rsidR="00034511" w:rsidRPr="002A6C26">
        <w:t xml:space="preserve">är 17 månader. </w:t>
      </w:r>
      <w:r w:rsidR="001E7CF3" w:rsidRPr="002A6C26">
        <w:t>Primäranalysen av stu</w:t>
      </w:r>
      <w:r w:rsidR="00034511" w:rsidRPr="002A6C26">
        <w:t>die I</w:t>
      </w:r>
      <w:r w:rsidR="003F7A7A" w:rsidRPr="002A6C26">
        <w:t>M</w:t>
      </w:r>
      <w:r w:rsidR="00034511" w:rsidRPr="002A6C26">
        <w:t xml:space="preserve">vigor 211 </w:t>
      </w:r>
      <w:r w:rsidR="003F7A7A" w:rsidRPr="002A6C26">
        <w:t>nådde</w:t>
      </w:r>
      <w:r w:rsidR="00034511" w:rsidRPr="002A6C26">
        <w:t xml:space="preserve"> inte sin primära endpoint av OS. Atezolizumab visade inte en statistisk signifikant förbättring i överlevnad jämfört med kemoterapi hos patienter med tidigare behandlat, lokalt avancerat eller </w:t>
      </w:r>
      <w:r w:rsidR="00034511" w:rsidRPr="002A6C26">
        <w:lastRenderedPageBreak/>
        <w:t xml:space="preserve">metastaserat UC. </w:t>
      </w:r>
      <w:r w:rsidR="00CE12A6" w:rsidRPr="002A6C26">
        <w:t>Enligt den förspecificerade hierarkiska testordningen testades IC2/3-populationen först, med en OS HR på 0,87 (95</w:t>
      </w:r>
      <w:r w:rsidR="000845D2" w:rsidRPr="002A6C26">
        <w:t> </w:t>
      </w:r>
      <w:r w:rsidR="00CE12A6" w:rsidRPr="002A6C26">
        <w:t>% KI: 0,63, 1,21</w:t>
      </w:r>
      <w:r w:rsidR="00132C55" w:rsidRPr="002A6C26">
        <w:t xml:space="preserve">; median OS på 11,1 </w:t>
      </w:r>
      <w:r w:rsidR="004E409B" w:rsidRPr="002A6C26">
        <w:t xml:space="preserve">månader </w:t>
      </w:r>
      <w:r w:rsidR="00850490" w:rsidRPr="002A6C26">
        <w:t>för atezolizumab jämfört med 10,6 månader för kemoterapi</w:t>
      </w:r>
      <w:r w:rsidR="00CE12A6" w:rsidRPr="002A6C26">
        <w:t>). De</w:t>
      </w:r>
      <w:r w:rsidR="001E7CF3" w:rsidRPr="002A6C26">
        <w:t>t</w:t>
      </w:r>
      <w:r w:rsidR="00CE12A6" w:rsidRPr="002A6C26">
        <w:t xml:space="preserve"> stratifierade </w:t>
      </w:r>
      <w:r w:rsidR="001E7CF3" w:rsidRPr="002A6C26">
        <w:t xml:space="preserve">log-rank p-värdet var 0,41 och därför bedöms resultaten inte vara </w:t>
      </w:r>
      <w:r w:rsidR="00CC06C6" w:rsidRPr="002A6C26">
        <w:t xml:space="preserve">statistiskt </w:t>
      </w:r>
      <w:r w:rsidR="001E7CF3" w:rsidRPr="002A6C26">
        <w:t>signifikant</w:t>
      </w:r>
      <w:r w:rsidR="003F7A7A" w:rsidRPr="002A6C26">
        <w:t>a</w:t>
      </w:r>
      <w:r w:rsidR="001E7CF3" w:rsidRPr="002A6C26">
        <w:t xml:space="preserve"> i denna population. Som en konsekvens kunde inga formella test av statistisk signifikans utföras för OS i IC1/2/3 </w:t>
      </w:r>
      <w:r w:rsidR="004955DD" w:rsidRPr="002A6C26">
        <w:t xml:space="preserve">eller för hela patientgruppen, och resultat av dessa analyser skulle bedömas som </w:t>
      </w:r>
      <w:r w:rsidR="00CD34FF" w:rsidRPr="002A6C26">
        <w:t>explorativa</w:t>
      </w:r>
      <w:r w:rsidR="004955DD" w:rsidRPr="002A6C26">
        <w:t xml:space="preserve">. Nyckelresultaten för hela patientgruppen sammanfattas i tabell </w:t>
      </w:r>
      <w:r w:rsidR="00204891" w:rsidRPr="002A6C26">
        <w:t>4</w:t>
      </w:r>
      <w:r w:rsidR="00897271" w:rsidRPr="002A6C26">
        <w:t>.</w:t>
      </w:r>
      <w:r w:rsidR="004955DD" w:rsidRPr="002A6C26">
        <w:t xml:space="preserve"> Kaplan-Meier-kurv</w:t>
      </w:r>
      <w:r w:rsidR="00315C4E" w:rsidRPr="002A6C26">
        <w:t>an</w:t>
      </w:r>
      <w:r w:rsidR="004955DD" w:rsidRPr="002A6C26">
        <w:t xml:space="preserve"> för OS</w:t>
      </w:r>
      <w:r w:rsidR="00CD34FF" w:rsidRPr="002A6C26">
        <w:t xml:space="preserve"> i hela patientgruppen visas i f</w:t>
      </w:r>
      <w:r w:rsidR="004955DD" w:rsidRPr="002A6C26">
        <w:t>igur 1.</w:t>
      </w:r>
    </w:p>
    <w:p w14:paraId="72E45974" w14:textId="409BA54C" w:rsidR="004955DD" w:rsidRPr="002A6C26" w:rsidRDefault="004955DD" w:rsidP="00540D5C"/>
    <w:p w14:paraId="0F764B3D" w14:textId="77777777" w:rsidR="006D457D" w:rsidRPr="002A6C26" w:rsidRDefault="006D457D" w:rsidP="006D457D">
      <w:r w:rsidRPr="002A6C26">
        <w:t>En explorativ uppdaterad överlevnadsanalys utfördes med en uppföljning på medianduration för överlevnad på 34 månader i ITT-populationen. Median OS var 8,6 månader (95 % KI: 7,8, 9,6) i atezolizumab-armen och 8,0 månader (95 % KI: 7,2, 8,6) i kemoterapiarmen med en hazard ratio på 0,82 (95 % KI: 0,71, 0,94). I överensstämmelse med den trend som observerades vid primäranalys för andelen OS vid 12 månader, observerades numeriskt högre andel OS vid 24 månader och 30 månader för patienter i atezolizumab-armen jämfört med kemoterapiarmen i ITT-populationen. Procentandelen patienter som levde vid 24 månader (KM-estimat) var 12,7 % i kemoterapiarmen och 22,5 % i atezolizumab-armen; och vid 30 månader (KM-estimat) 9,8 % i kemoterapiarmen och 18,1 % i atezolizumab-armen.</w:t>
      </w:r>
    </w:p>
    <w:p w14:paraId="03F3513B" w14:textId="77777777" w:rsidR="006D457D" w:rsidRPr="002A6C26" w:rsidRDefault="006D457D" w:rsidP="00540D5C"/>
    <w:p w14:paraId="3D48A822" w14:textId="0B9EB058" w:rsidR="004955DD" w:rsidRPr="002A6C26" w:rsidRDefault="004955DD" w:rsidP="00EA5B83">
      <w:pPr>
        <w:keepNext/>
        <w:keepLines/>
        <w:rPr>
          <w:b/>
        </w:rPr>
      </w:pPr>
      <w:bookmarkStart w:id="135" w:name="_Ref482787352"/>
      <w:r w:rsidRPr="002A6C26">
        <w:rPr>
          <w:b/>
        </w:rPr>
        <w:lastRenderedPageBreak/>
        <w:t xml:space="preserve">Tabell </w:t>
      </w:r>
      <w:r w:rsidR="008E2230" w:rsidRPr="002A6C26">
        <w:rPr>
          <w:b/>
        </w:rPr>
        <w:t>4</w:t>
      </w:r>
      <w:bookmarkEnd w:id="135"/>
      <w:r w:rsidRPr="002A6C26">
        <w:rPr>
          <w:b/>
        </w:rPr>
        <w:t>: Sammanfattning av effektanalys från IMvigor211</w:t>
      </w:r>
    </w:p>
    <w:p w14:paraId="2766F6E5" w14:textId="77777777" w:rsidR="004955DD" w:rsidRPr="002A6C26" w:rsidRDefault="004955DD" w:rsidP="00EA5B83">
      <w:pPr>
        <w:keepNext/>
        <w:keepLines/>
        <w:rPr>
          <w:b/>
          <w:bC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4955DD" w:rsidRPr="002A6C26" w14:paraId="1010201C" w14:textId="77777777" w:rsidTr="004955DD">
        <w:trPr>
          <w:trHeight w:val="453"/>
          <w:tblHeader/>
        </w:trPr>
        <w:tc>
          <w:tcPr>
            <w:tcW w:w="3627" w:type="dxa"/>
            <w:tcBorders>
              <w:right w:val="nil"/>
            </w:tcBorders>
          </w:tcPr>
          <w:p w14:paraId="341A812A" w14:textId="77777777" w:rsidR="004955DD" w:rsidRPr="002A6C26" w:rsidRDefault="004955DD" w:rsidP="00EA5B83">
            <w:pPr>
              <w:keepNext/>
              <w:keepLines/>
              <w:spacing w:beforeLines="20" w:before="48" w:after="13"/>
              <w:jc w:val="both"/>
              <w:rPr>
                <w:b/>
                <w:sz w:val="20"/>
              </w:rPr>
            </w:pPr>
            <w:r w:rsidRPr="002A6C26">
              <w:rPr>
                <w:b/>
                <w:sz w:val="20"/>
              </w:rPr>
              <w:t>Effektmått</w:t>
            </w:r>
          </w:p>
        </w:tc>
        <w:tc>
          <w:tcPr>
            <w:tcW w:w="2628" w:type="dxa"/>
            <w:tcBorders>
              <w:left w:val="nil"/>
              <w:right w:val="nil"/>
            </w:tcBorders>
          </w:tcPr>
          <w:p w14:paraId="77D9F727" w14:textId="77777777" w:rsidR="004955DD" w:rsidRPr="002A6C26" w:rsidRDefault="004955DD" w:rsidP="00EA5B83">
            <w:pPr>
              <w:keepNext/>
              <w:keepLines/>
              <w:spacing w:beforeLines="20" w:before="48" w:after="13"/>
              <w:jc w:val="center"/>
              <w:rPr>
                <w:b/>
                <w:sz w:val="20"/>
              </w:rPr>
            </w:pPr>
            <w:r w:rsidRPr="002A6C26">
              <w:rPr>
                <w:b/>
                <w:sz w:val="20"/>
              </w:rPr>
              <w:t>Atezolizumab</w:t>
            </w:r>
          </w:p>
          <w:p w14:paraId="7FEB9DA2" w14:textId="77777777" w:rsidR="00465C10" w:rsidRPr="002A6C26" w:rsidRDefault="00465C10" w:rsidP="00EA5B83">
            <w:pPr>
              <w:keepNext/>
              <w:keepLines/>
              <w:spacing w:beforeLines="20" w:before="48" w:after="13"/>
              <w:jc w:val="center"/>
              <w:rPr>
                <w:b/>
                <w:sz w:val="20"/>
              </w:rPr>
            </w:pPr>
            <w:r w:rsidRPr="002A6C26">
              <w:rPr>
                <w:b/>
                <w:sz w:val="20"/>
              </w:rPr>
              <w:t>(n = 467)</w:t>
            </w:r>
          </w:p>
        </w:tc>
        <w:tc>
          <w:tcPr>
            <w:tcW w:w="2565" w:type="dxa"/>
            <w:tcBorders>
              <w:left w:val="nil"/>
            </w:tcBorders>
          </w:tcPr>
          <w:p w14:paraId="0D0B4378" w14:textId="77777777" w:rsidR="004955DD" w:rsidRPr="002A6C26" w:rsidRDefault="004955DD" w:rsidP="00EA5B83">
            <w:pPr>
              <w:keepNext/>
              <w:keepLines/>
              <w:spacing w:beforeLines="20" w:before="48" w:after="13"/>
              <w:jc w:val="center"/>
              <w:rPr>
                <w:b/>
                <w:sz w:val="20"/>
              </w:rPr>
            </w:pPr>
            <w:r w:rsidRPr="002A6C26">
              <w:rPr>
                <w:b/>
                <w:sz w:val="20"/>
              </w:rPr>
              <w:t>Kemoterapi</w:t>
            </w:r>
          </w:p>
          <w:p w14:paraId="04281090" w14:textId="77777777" w:rsidR="00465C10" w:rsidRPr="002A6C26" w:rsidRDefault="00465C10" w:rsidP="00EA5B83">
            <w:pPr>
              <w:keepNext/>
              <w:keepLines/>
              <w:spacing w:beforeLines="20" w:before="48" w:after="13"/>
              <w:jc w:val="center"/>
              <w:rPr>
                <w:b/>
                <w:sz w:val="20"/>
              </w:rPr>
            </w:pPr>
            <w:r w:rsidRPr="002A6C26">
              <w:rPr>
                <w:b/>
                <w:sz w:val="20"/>
              </w:rPr>
              <w:t>(n = 464)</w:t>
            </w:r>
          </w:p>
        </w:tc>
      </w:tr>
      <w:tr w:rsidR="004955DD" w:rsidRPr="002A6C26" w14:paraId="65076292" w14:textId="77777777" w:rsidTr="004955DD">
        <w:tc>
          <w:tcPr>
            <w:tcW w:w="3627" w:type="dxa"/>
            <w:tcBorders>
              <w:right w:val="nil"/>
            </w:tcBorders>
          </w:tcPr>
          <w:p w14:paraId="55AC83B3" w14:textId="77777777" w:rsidR="004955DD" w:rsidRPr="002A6C26" w:rsidRDefault="004955DD" w:rsidP="00EA5B83">
            <w:pPr>
              <w:keepNext/>
              <w:keepLines/>
              <w:spacing w:beforeLines="20" w:before="48" w:after="13"/>
              <w:rPr>
                <w:b/>
                <w:i/>
                <w:sz w:val="20"/>
              </w:rPr>
            </w:pPr>
            <w:r w:rsidRPr="002A6C26">
              <w:rPr>
                <w:b/>
                <w:i/>
                <w:sz w:val="20"/>
              </w:rPr>
              <w:t>Primärt effektmått</w:t>
            </w:r>
          </w:p>
        </w:tc>
        <w:tc>
          <w:tcPr>
            <w:tcW w:w="2628" w:type="dxa"/>
            <w:tcBorders>
              <w:left w:val="nil"/>
              <w:right w:val="nil"/>
            </w:tcBorders>
          </w:tcPr>
          <w:p w14:paraId="56454657" w14:textId="77777777" w:rsidR="004955DD" w:rsidRPr="002A6C26" w:rsidRDefault="004955DD" w:rsidP="00EA5B83">
            <w:pPr>
              <w:keepNext/>
              <w:keepLines/>
              <w:spacing w:beforeLines="20" w:before="48" w:after="13"/>
              <w:jc w:val="both"/>
              <w:rPr>
                <w:sz w:val="20"/>
              </w:rPr>
            </w:pPr>
          </w:p>
        </w:tc>
        <w:tc>
          <w:tcPr>
            <w:tcW w:w="2565" w:type="dxa"/>
            <w:tcBorders>
              <w:left w:val="nil"/>
            </w:tcBorders>
          </w:tcPr>
          <w:p w14:paraId="3AA8490E" w14:textId="77777777" w:rsidR="004955DD" w:rsidRPr="002A6C26" w:rsidRDefault="004955DD" w:rsidP="00EA5B83">
            <w:pPr>
              <w:keepNext/>
              <w:keepLines/>
              <w:spacing w:beforeLines="20" w:before="48" w:after="13"/>
              <w:jc w:val="both"/>
              <w:rPr>
                <w:sz w:val="20"/>
              </w:rPr>
            </w:pPr>
          </w:p>
        </w:tc>
      </w:tr>
      <w:tr w:rsidR="004955DD" w:rsidRPr="002A6C26" w14:paraId="67BDCE06" w14:textId="77777777" w:rsidTr="004955DD">
        <w:tc>
          <w:tcPr>
            <w:tcW w:w="3627" w:type="dxa"/>
            <w:tcBorders>
              <w:right w:val="nil"/>
            </w:tcBorders>
          </w:tcPr>
          <w:p w14:paraId="675D55A0" w14:textId="77777777" w:rsidR="004955DD" w:rsidRPr="002A6C26" w:rsidRDefault="004955DD" w:rsidP="00EA5B83">
            <w:pPr>
              <w:keepNext/>
              <w:keepLines/>
              <w:spacing w:beforeLines="20" w:before="48" w:after="13"/>
              <w:rPr>
                <w:b/>
                <w:i/>
                <w:sz w:val="20"/>
              </w:rPr>
            </w:pPr>
            <w:r w:rsidRPr="002A6C26">
              <w:rPr>
                <w:b/>
                <w:i/>
                <w:sz w:val="20"/>
              </w:rPr>
              <w:t>OS</w:t>
            </w:r>
            <w:r w:rsidR="002168BA" w:rsidRPr="002A6C26">
              <w:rPr>
                <w:b/>
                <w:i/>
                <w:sz w:val="20"/>
              </w:rPr>
              <w:t>*</w:t>
            </w:r>
          </w:p>
        </w:tc>
        <w:tc>
          <w:tcPr>
            <w:tcW w:w="2628" w:type="dxa"/>
            <w:tcBorders>
              <w:left w:val="nil"/>
              <w:right w:val="nil"/>
            </w:tcBorders>
          </w:tcPr>
          <w:p w14:paraId="02AACC1F" w14:textId="77777777" w:rsidR="004955DD" w:rsidRPr="002A6C26" w:rsidRDefault="004955DD" w:rsidP="00EA5B83">
            <w:pPr>
              <w:keepNext/>
              <w:keepLines/>
              <w:spacing w:beforeLines="20" w:before="48" w:after="13"/>
              <w:jc w:val="both"/>
              <w:rPr>
                <w:sz w:val="20"/>
              </w:rPr>
            </w:pPr>
          </w:p>
        </w:tc>
        <w:tc>
          <w:tcPr>
            <w:tcW w:w="2565" w:type="dxa"/>
            <w:tcBorders>
              <w:left w:val="nil"/>
            </w:tcBorders>
          </w:tcPr>
          <w:p w14:paraId="6D657170" w14:textId="77777777" w:rsidR="004955DD" w:rsidRPr="002A6C26" w:rsidRDefault="004955DD" w:rsidP="00EA5B83">
            <w:pPr>
              <w:keepNext/>
              <w:keepLines/>
              <w:spacing w:beforeLines="20" w:before="48" w:after="13"/>
              <w:jc w:val="both"/>
              <w:rPr>
                <w:sz w:val="20"/>
              </w:rPr>
            </w:pPr>
          </w:p>
        </w:tc>
      </w:tr>
      <w:tr w:rsidR="004955DD" w:rsidRPr="002A6C26" w14:paraId="01B6D28D" w14:textId="77777777" w:rsidTr="004955DD">
        <w:tc>
          <w:tcPr>
            <w:tcW w:w="3627" w:type="dxa"/>
            <w:tcBorders>
              <w:top w:val="nil"/>
              <w:bottom w:val="nil"/>
              <w:right w:val="nil"/>
            </w:tcBorders>
          </w:tcPr>
          <w:p w14:paraId="7795A227" w14:textId="1B0B0E92" w:rsidR="004955DD" w:rsidRPr="002A6C26" w:rsidRDefault="004955DD" w:rsidP="00EA5B83">
            <w:pPr>
              <w:keepNext/>
              <w:keepLines/>
              <w:spacing w:beforeLines="20" w:before="48" w:after="13"/>
              <w:rPr>
                <w:sz w:val="20"/>
              </w:rPr>
            </w:pPr>
            <w:r w:rsidRPr="002A6C26">
              <w:rPr>
                <w:sz w:val="20"/>
              </w:rPr>
              <w:t>Antal dödsfall (%)</w:t>
            </w:r>
          </w:p>
        </w:tc>
        <w:tc>
          <w:tcPr>
            <w:tcW w:w="2628" w:type="dxa"/>
            <w:tcBorders>
              <w:top w:val="nil"/>
              <w:left w:val="nil"/>
              <w:bottom w:val="nil"/>
              <w:right w:val="nil"/>
            </w:tcBorders>
          </w:tcPr>
          <w:p w14:paraId="427ABA8A" w14:textId="6A79701C" w:rsidR="004955DD" w:rsidRPr="002A6C26" w:rsidRDefault="004955DD" w:rsidP="00EA5B83">
            <w:pPr>
              <w:keepNext/>
              <w:keepLines/>
              <w:spacing w:beforeLines="20" w:before="48" w:after="13"/>
              <w:jc w:val="center"/>
              <w:rPr>
                <w:sz w:val="20"/>
              </w:rPr>
            </w:pPr>
            <w:r w:rsidRPr="002A6C26">
              <w:rPr>
                <w:sz w:val="20"/>
              </w:rPr>
              <w:t>324 (69</w:t>
            </w:r>
            <w:r w:rsidR="00D85817" w:rsidRPr="002A6C26">
              <w:rPr>
                <w:sz w:val="20"/>
              </w:rPr>
              <w:t>,</w:t>
            </w:r>
            <w:r w:rsidRPr="002A6C26">
              <w:rPr>
                <w:sz w:val="20"/>
              </w:rPr>
              <w:t>4</w:t>
            </w:r>
            <w:r w:rsidR="00127F3D" w:rsidRPr="002A6C26">
              <w:t> </w:t>
            </w:r>
            <w:r w:rsidRPr="002A6C26">
              <w:rPr>
                <w:sz w:val="20"/>
              </w:rPr>
              <w:t>%)</w:t>
            </w:r>
          </w:p>
        </w:tc>
        <w:tc>
          <w:tcPr>
            <w:tcW w:w="2565" w:type="dxa"/>
            <w:tcBorders>
              <w:top w:val="nil"/>
              <w:left w:val="nil"/>
              <w:bottom w:val="nil"/>
            </w:tcBorders>
          </w:tcPr>
          <w:p w14:paraId="79530A15" w14:textId="5B92D67A" w:rsidR="004955DD" w:rsidRPr="002A6C26" w:rsidRDefault="004955DD" w:rsidP="00EA5B83">
            <w:pPr>
              <w:keepNext/>
              <w:keepLines/>
              <w:spacing w:beforeLines="20" w:before="48" w:after="13"/>
              <w:jc w:val="center"/>
              <w:rPr>
                <w:sz w:val="20"/>
              </w:rPr>
            </w:pPr>
            <w:r w:rsidRPr="002A6C26">
              <w:rPr>
                <w:sz w:val="20"/>
              </w:rPr>
              <w:t>350 (7</w:t>
            </w:r>
            <w:r w:rsidR="002F578E" w:rsidRPr="002A6C26">
              <w:rPr>
                <w:sz w:val="20"/>
              </w:rPr>
              <w:t>5</w:t>
            </w:r>
            <w:r w:rsidR="00D85817" w:rsidRPr="002A6C26">
              <w:rPr>
                <w:sz w:val="20"/>
              </w:rPr>
              <w:t>,</w:t>
            </w:r>
            <w:r w:rsidRPr="002A6C26">
              <w:rPr>
                <w:sz w:val="20"/>
              </w:rPr>
              <w:t>4</w:t>
            </w:r>
            <w:r w:rsidR="00127F3D" w:rsidRPr="002A6C26">
              <w:t> </w:t>
            </w:r>
            <w:r w:rsidRPr="002A6C26">
              <w:rPr>
                <w:sz w:val="20"/>
              </w:rPr>
              <w:t>%)</w:t>
            </w:r>
          </w:p>
        </w:tc>
      </w:tr>
      <w:tr w:rsidR="004955DD" w:rsidRPr="002A6C26" w14:paraId="2BF78D10" w14:textId="77777777" w:rsidTr="004955DD">
        <w:tc>
          <w:tcPr>
            <w:tcW w:w="3627" w:type="dxa"/>
            <w:tcBorders>
              <w:top w:val="nil"/>
              <w:bottom w:val="nil"/>
              <w:right w:val="nil"/>
            </w:tcBorders>
          </w:tcPr>
          <w:p w14:paraId="5DB815B5" w14:textId="123AB2D6" w:rsidR="004955DD" w:rsidRPr="002A6C26" w:rsidRDefault="004955DD" w:rsidP="00EA5B83">
            <w:pPr>
              <w:keepNext/>
              <w:keepLines/>
              <w:spacing w:beforeLines="20" w:before="48" w:after="13"/>
              <w:rPr>
                <w:sz w:val="20"/>
              </w:rPr>
            </w:pPr>
            <w:r w:rsidRPr="002A6C26">
              <w:rPr>
                <w:sz w:val="20"/>
              </w:rPr>
              <w:t>Median</w:t>
            </w:r>
            <w:r w:rsidR="00D43163" w:rsidRPr="002A6C26">
              <w:rPr>
                <w:sz w:val="20"/>
              </w:rPr>
              <w:t>tid</w:t>
            </w:r>
            <w:r w:rsidRPr="002A6C26">
              <w:rPr>
                <w:sz w:val="20"/>
              </w:rPr>
              <w:t xml:space="preserve"> till händelser (månader) </w:t>
            </w:r>
          </w:p>
        </w:tc>
        <w:tc>
          <w:tcPr>
            <w:tcW w:w="2628" w:type="dxa"/>
            <w:tcBorders>
              <w:top w:val="nil"/>
              <w:left w:val="nil"/>
              <w:bottom w:val="nil"/>
              <w:right w:val="nil"/>
            </w:tcBorders>
          </w:tcPr>
          <w:p w14:paraId="7A259A38" w14:textId="77777777" w:rsidR="004955DD" w:rsidRPr="002A6C26" w:rsidRDefault="00D85817" w:rsidP="00EA5B83">
            <w:pPr>
              <w:keepNext/>
              <w:keepLines/>
              <w:spacing w:beforeLines="20" w:before="48" w:after="13"/>
              <w:jc w:val="center"/>
              <w:rPr>
                <w:sz w:val="20"/>
              </w:rPr>
            </w:pPr>
            <w:r w:rsidRPr="002A6C26">
              <w:rPr>
                <w:sz w:val="20"/>
              </w:rPr>
              <w:t>8,</w:t>
            </w:r>
            <w:r w:rsidR="004955DD" w:rsidRPr="002A6C26">
              <w:rPr>
                <w:sz w:val="20"/>
              </w:rPr>
              <w:t>6</w:t>
            </w:r>
          </w:p>
        </w:tc>
        <w:tc>
          <w:tcPr>
            <w:tcW w:w="2565" w:type="dxa"/>
            <w:tcBorders>
              <w:top w:val="nil"/>
              <w:left w:val="nil"/>
              <w:bottom w:val="nil"/>
            </w:tcBorders>
          </w:tcPr>
          <w:p w14:paraId="0F9A428B" w14:textId="77777777" w:rsidR="004955DD" w:rsidRPr="002A6C26" w:rsidRDefault="004955DD" w:rsidP="00EA5B83">
            <w:pPr>
              <w:keepNext/>
              <w:keepLines/>
              <w:spacing w:beforeLines="20" w:before="48" w:after="13"/>
              <w:jc w:val="center"/>
              <w:rPr>
                <w:sz w:val="20"/>
              </w:rPr>
            </w:pPr>
            <w:r w:rsidRPr="002A6C26">
              <w:rPr>
                <w:sz w:val="20"/>
              </w:rPr>
              <w:t>8</w:t>
            </w:r>
            <w:r w:rsidR="00D85817" w:rsidRPr="002A6C26">
              <w:rPr>
                <w:sz w:val="20"/>
              </w:rPr>
              <w:t>,</w:t>
            </w:r>
            <w:r w:rsidRPr="002A6C26">
              <w:rPr>
                <w:sz w:val="20"/>
              </w:rPr>
              <w:t>0</w:t>
            </w:r>
          </w:p>
        </w:tc>
      </w:tr>
      <w:tr w:rsidR="004955DD" w:rsidRPr="002A6C26" w14:paraId="034D1C99" w14:textId="77777777" w:rsidTr="00495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52EB6BFD" w14:textId="70EB6D44" w:rsidR="004955DD" w:rsidRPr="002A6C26" w:rsidRDefault="004955DD" w:rsidP="00EA5B83">
            <w:pPr>
              <w:keepNext/>
              <w:keepLines/>
              <w:spacing w:beforeLines="20" w:before="48" w:after="13"/>
              <w:rPr>
                <w:sz w:val="20"/>
              </w:rPr>
            </w:pPr>
            <w:r w:rsidRPr="002A6C26">
              <w:rPr>
                <w:sz w:val="20"/>
              </w:rPr>
              <w:t>95</w:t>
            </w:r>
            <w:r w:rsidR="00127F3D" w:rsidRPr="002A6C26">
              <w:t> </w:t>
            </w:r>
            <w:r w:rsidRPr="002A6C26">
              <w:rPr>
                <w:sz w:val="20"/>
              </w:rPr>
              <w:t>% KI</w:t>
            </w:r>
          </w:p>
        </w:tc>
        <w:tc>
          <w:tcPr>
            <w:tcW w:w="2628" w:type="dxa"/>
          </w:tcPr>
          <w:p w14:paraId="2C9AA633" w14:textId="77777777" w:rsidR="004955DD" w:rsidRPr="002A6C26" w:rsidRDefault="004955DD" w:rsidP="00EA5B83">
            <w:pPr>
              <w:keepNext/>
              <w:keepLines/>
              <w:spacing w:beforeLines="20" w:before="48" w:after="13"/>
              <w:jc w:val="center"/>
              <w:rPr>
                <w:sz w:val="20"/>
              </w:rPr>
            </w:pPr>
            <w:r w:rsidRPr="002A6C26">
              <w:rPr>
                <w:sz w:val="20"/>
              </w:rPr>
              <w:t>7</w:t>
            </w:r>
            <w:r w:rsidR="00DD57E0" w:rsidRPr="002A6C26">
              <w:rPr>
                <w:sz w:val="20"/>
              </w:rPr>
              <w:t>,</w:t>
            </w:r>
            <w:r w:rsidRPr="002A6C26">
              <w:rPr>
                <w:sz w:val="20"/>
              </w:rPr>
              <w:t>8, 9</w:t>
            </w:r>
            <w:r w:rsidR="00D85817" w:rsidRPr="002A6C26">
              <w:rPr>
                <w:sz w:val="20"/>
              </w:rPr>
              <w:t>,</w:t>
            </w:r>
            <w:r w:rsidRPr="002A6C26">
              <w:rPr>
                <w:sz w:val="20"/>
              </w:rPr>
              <w:t>6</w:t>
            </w:r>
          </w:p>
        </w:tc>
        <w:tc>
          <w:tcPr>
            <w:tcW w:w="2565" w:type="dxa"/>
            <w:tcBorders>
              <w:right w:val="single" w:sz="4" w:space="0" w:color="auto"/>
            </w:tcBorders>
          </w:tcPr>
          <w:p w14:paraId="43E6AB79" w14:textId="77777777" w:rsidR="004955DD" w:rsidRPr="002A6C26" w:rsidRDefault="004955DD" w:rsidP="00EA5B83">
            <w:pPr>
              <w:keepNext/>
              <w:keepLines/>
              <w:spacing w:beforeLines="20" w:before="48" w:after="13"/>
              <w:jc w:val="center"/>
              <w:rPr>
                <w:sz w:val="20"/>
              </w:rPr>
            </w:pPr>
            <w:r w:rsidRPr="002A6C26">
              <w:rPr>
                <w:sz w:val="20"/>
              </w:rPr>
              <w:t>7</w:t>
            </w:r>
            <w:r w:rsidR="00D85817" w:rsidRPr="002A6C26">
              <w:rPr>
                <w:sz w:val="20"/>
              </w:rPr>
              <w:t>,</w:t>
            </w:r>
            <w:r w:rsidRPr="002A6C26">
              <w:rPr>
                <w:sz w:val="20"/>
              </w:rPr>
              <w:t>2, 8</w:t>
            </w:r>
            <w:r w:rsidR="00D85817" w:rsidRPr="002A6C26">
              <w:rPr>
                <w:sz w:val="20"/>
              </w:rPr>
              <w:t>,</w:t>
            </w:r>
            <w:r w:rsidRPr="002A6C26">
              <w:rPr>
                <w:sz w:val="20"/>
              </w:rPr>
              <w:t>6</w:t>
            </w:r>
          </w:p>
        </w:tc>
      </w:tr>
      <w:tr w:rsidR="004955DD" w:rsidRPr="002A6C26" w14:paraId="18E9BD75" w14:textId="77777777" w:rsidTr="00495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404ED2AD" w14:textId="12CBCC62" w:rsidR="004955DD" w:rsidRPr="002A6C26" w:rsidRDefault="004955DD" w:rsidP="00EA5B83">
            <w:pPr>
              <w:keepNext/>
              <w:keepLines/>
              <w:spacing w:beforeLines="20" w:before="48" w:after="13"/>
              <w:rPr>
                <w:sz w:val="20"/>
              </w:rPr>
            </w:pPr>
            <w:r w:rsidRPr="002A6C26">
              <w:rPr>
                <w:sz w:val="20"/>
              </w:rPr>
              <w:t>Stratifierad</w:t>
            </w:r>
            <w:r w:rsidRPr="002A6C26">
              <w:rPr>
                <w:rFonts w:ascii="Lucida Sans Unicode" w:hAnsi="Lucida Sans Unicode" w:cs="Lucida Sans Unicode"/>
                <w:sz w:val="20"/>
                <w:vertAlign w:val="superscript"/>
              </w:rPr>
              <w:t>ǂ</w:t>
            </w:r>
            <w:r w:rsidRPr="002A6C26">
              <w:rPr>
                <w:sz w:val="20"/>
              </w:rPr>
              <w:t xml:space="preserve"> hazard ratio (95</w:t>
            </w:r>
            <w:r w:rsidR="00127F3D" w:rsidRPr="002A6C26">
              <w:t> </w:t>
            </w:r>
            <w:r w:rsidRPr="002A6C26">
              <w:rPr>
                <w:sz w:val="20"/>
              </w:rPr>
              <w:t>% KI)</w:t>
            </w:r>
          </w:p>
        </w:tc>
        <w:tc>
          <w:tcPr>
            <w:tcW w:w="5193" w:type="dxa"/>
            <w:gridSpan w:val="2"/>
            <w:tcBorders>
              <w:right w:val="single" w:sz="4" w:space="0" w:color="auto"/>
            </w:tcBorders>
          </w:tcPr>
          <w:p w14:paraId="2AF5206D" w14:textId="77777777" w:rsidR="004955DD" w:rsidRPr="002A6C26" w:rsidRDefault="004955DD" w:rsidP="00EA5B83">
            <w:pPr>
              <w:keepNext/>
              <w:keepLines/>
              <w:spacing w:beforeLines="20" w:before="48" w:after="13"/>
              <w:jc w:val="center"/>
              <w:rPr>
                <w:sz w:val="20"/>
              </w:rPr>
            </w:pPr>
            <w:r w:rsidRPr="002A6C26">
              <w:rPr>
                <w:sz w:val="20"/>
              </w:rPr>
              <w:t>0</w:t>
            </w:r>
            <w:r w:rsidR="00D85817" w:rsidRPr="002A6C26">
              <w:rPr>
                <w:sz w:val="20"/>
              </w:rPr>
              <w:t>,</w:t>
            </w:r>
            <w:r w:rsidRPr="002A6C26">
              <w:rPr>
                <w:sz w:val="20"/>
              </w:rPr>
              <w:t>85 (0</w:t>
            </w:r>
            <w:r w:rsidR="00D85817" w:rsidRPr="002A6C26">
              <w:rPr>
                <w:sz w:val="20"/>
              </w:rPr>
              <w:t>,</w:t>
            </w:r>
            <w:r w:rsidRPr="002A6C26">
              <w:rPr>
                <w:sz w:val="20"/>
              </w:rPr>
              <w:t>73, 0</w:t>
            </w:r>
            <w:r w:rsidR="00D85817" w:rsidRPr="002A6C26">
              <w:rPr>
                <w:sz w:val="20"/>
              </w:rPr>
              <w:t>,</w:t>
            </w:r>
            <w:r w:rsidRPr="002A6C26">
              <w:rPr>
                <w:sz w:val="20"/>
              </w:rPr>
              <w:t>99)</w:t>
            </w:r>
          </w:p>
        </w:tc>
      </w:tr>
      <w:tr w:rsidR="004955DD" w:rsidRPr="002A6C26" w14:paraId="78E2D093" w14:textId="77777777" w:rsidTr="004955DD">
        <w:tc>
          <w:tcPr>
            <w:tcW w:w="3627" w:type="dxa"/>
            <w:tcBorders>
              <w:top w:val="nil"/>
              <w:bottom w:val="nil"/>
              <w:right w:val="nil"/>
            </w:tcBorders>
            <w:vAlign w:val="center"/>
          </w:tcPr>
          <w:p w14:paraId="5A15EC65" w14:textId="77777777" w:rsidR="004955DD" w:rsidRPr="002A6C26" w:rsidRDefault="004955DD" w:rsidP="00EA5B83">
            <w:pPr>
              <w:keepNext/>
              <w:keepLines/>
              <w:spacing w:beforeLines="20" w:before="48" w:after="13"/>
              <w:rPr>
                <w:sz w:val="20"/>
              </w:rPr>
            </w:pPr>
            <w:r w:rsidRPr="002A6C26">
              <w:rPr>
                <w:sz w:val="20"/>
              </w:rPr>
              <w:t>12 månaders OS (%)*</w:t>
            </w:r>
            <w:r w:rsidR="003E065A" w:rsidRPr="002A6C26">
              <w:rPr>
                <w:sz w:val="20"/>
              </w:rPr>
              <w:t>*</w:t>
            </w:r>
          </w:p>
        </w:tc>
        <w:tc>
          <w:tcPr>
            <w:tcW w:w="2628" w:type="dxa"/>
            <w:tcBorders>
              <w:top w:val="nil"/>
              <w:left w:val="nil"/>
              <w:bottom w:val="nil"/>
              <w:right w:val="nil"/>
            </w:tcBorders>
            <w:vAlign w:val="center"/>
          </w:tcPr>
          <w:p w14:paraId="161AD60E" w14:textId="736D4BB4" w:rsidR="004955DD" w:rsidRPr="002A6C26" w:rsidRDefault="004955DD" w:rsidP="00EA5B83">
            <w:pPr>
              <w:keepNext/>
              <w:keepLines/>
              <w:jc w:val="center"/>
              <w:rPr>
                <w:sz w:val="20"/>
              </w:rPr>
            </w:pPr>
            <w:r w:rsidRPr="002A6C26">
              <w:rPr>
                <w:sz w:val="20"/>
              </w:rPr>
              <w:t>39</w:t>
            </w:r>
            <w:r w:rsidR="00D85817" w:rsidRPr="002A6C26">
              <w:rPr>
                <w:sz w:val="20"/>
              </w:rPr>
              <w:t>,</w:t>
            </w:r>
            <w:r w:rsidRPr="002A6C26">
              <w:rPr>
                <w:sz w:val="20"/>
              </w:rPr>
              <w:t>2</w:t>
            </w:r>
            <w:r w:rsidR="00127F3D" w:rsidRPr="002A6C26">
              <w:t> </w:t>
            </w:r>
            <w:r w:rsidRPr="002A6C26">
              <w:rPr>
                <w:sz w:val="20"/>
              </w:rPr>
              <w:t>%</w:t>
            </w:r>
          </w:p>
        </w:tc>
        <w:tc>
          <w:tcPr>
            <w:tcW w:w="2565" w:type="dxa"/>
            <w:tcBorders>
              <w:top w:val="nil"/>
              <w:left w:val="nil"/>
              <w:bottom w:val="nil"/>
            </w:tcBorders>
            <w:vAlign w:val="center"/>
          </w:tcPr>
          <w:p w14:paraId="1E929820" w14:textId="74D98A32" w:rsidR="004955DD" w:rsidRPr="002A6C26" w:rsidRDefault="004955DD" w:rsidP="00EA5B83">
            <w:pPr>
              <w:keepNext/>
              <w:keepLines/>
              <w:jc w:val="center"/>
              <w:rPr>
                <w:sz w:val="20"/>
              </w:rPr>
            </w:pPr>
            <w:r w:rsidRPr="002A6C26">
              <w:rPr>
                <w:sz w:val="20"/>
              </w:rPr>
              <w:t>32</w:t>
            </w:r>
            <w:r w:rsidR="00D85817" w:rsidRPr="002A6C26">
              <w:rPr>
                <w:sz w:val="20"/>
              </w:rPr>
              <w:t>,</w:t>
            </w:r>
            <w:r w:rsidRPr="002A6C26">
              <w:rPr>
                <w:sz w:val="20"/>
              </w:rPr>
              <w:t>4</w:t>
            </w:r>
            <w:r w:rsidR="00127F3D" w:rsidRPr="002A6C26">
              <w:t> </w:t>
            </w:r>
            <w:r w:rsidRPr="002A6C26">
              <w:rPr>
                <w:sz w:val="20"/>
              </w:rPr>
              <w:t>%</w:t>
            </w:r>
          </w:p>
        </w:tc>
      </w:tr>
      <w:tr w:rsidR="004955DD" w:rsidRPr="002A6C26" w14:paraId="34EF2544" w14:textId="77777777" w:rsidTr="004955DD">
        <w:tc>
          <w:tcPr>
            <w:tcW w:w="8820" w:type="dxa"/>
            <w:gridSpan w:val="3"/>
          </w:tcPr>
          <w:p w14:paraId="30688626" w14:textId="77777777" w:rsidR="004955DD" w:rsidRPr="002A6C26" w:rsidRDefault="004955DD" w:rsidP="00EA5B83">
            <w:pPr>
              <w:keepNext/>
              <w:keepLines/>
              <w:spacing w:beforeLines="20" w:before="48" w:after="13"/>
              <w:jc w:val="both"/>
              <w:rPr>
                <w:b/>
                <w:i/>
                <w:sz w:val="20"/>
              </w:rPr>
            </w:pPr>
            <w:r w:rsidRPr="002A6C26">
              <w:rPr>
                <w:b/>
                <w:i/>
                <w:sz w:val="20"/>
              </w:rPr>
              <w:t>Sekundär</w:t>
            </w:r>
            <w:r w:rsidR="00CD34FF" w:rsidRPr="002A6C26">
              <w:rPr>
                <w:b/>
                <w:i/>
                <w:sz w:val="20"/>
              </w:rPr>
              <w:t>a</w:t>
            </w:r>
            <w:r w:rsidRPr="002A6C26">
              <w:rPr>
                <w:b/>
                <w:i/>
                <w:sz w:val="20"/>
              </w:rPr>
              <w:t xml:space="preserve"> oc</w:t>
            </w:r>
            <w:r w:rsidR="00CD34FF" w:rsidRPr="002A6C26">
              <w:rPr>
                <w:b/>
                <w:i/>
                <w:sz w:val="20"/>
              </w:rPr>
              <w:t>h</w:t>
            </w:r>
            <w:r w:rsidRPr="002A6C26">
              <w:rPr>
                <w:b/>
                <w:i/>
                <w:sz w:val="20"/>
              </w:rPr>
              <w:t xml:space="preserve"> explorat</w:t>
            </w:r>
            <w:r w:rsidR="00CD34FF" w:rsidRPr="002A6C26">
              <w:rPr>
                <w:b/>
                <w:i/>
                <w:sz w:val="20"/>
              </w:rPr>
              <w:t xml:space="preserve">iva effektmått </w:t>
            </w:r>
          </w:p>
        </w:tc>
      </w:tr>
      <w:tr w:rsidR="004955DD" w:rsidRPr="002A6C26" w14:paraId="13821E2B" w14:textId="77777777" w:rsidTr="004955DD">
        <w:tc>
          <w:tcPr>
            <w:tcW w:w="8820" w:type="dxa"/>
            <w:gridSpan w:val="3"/>
          </w:tcPr>
          <w:p w14:paraId="557563CA" w14:textId="77777777" w:rsidR="004955DD" w:rsidRPr="002A6C26" w:rsidRDefault="00CD34FF" w:rsidP="00EA5B83">
            <w:pPr>
              <w:keepNext/>
              <w:keepLines/>
              <w:tabs>
                <w:tab w:val="left" w:pos="2488"/>
              </w:tabs>
              <w:spacing w:beforeLines="20" w:before="48" w:after="13"/>
              <w:jc w:val="both"/>
              <w:rPr>
                <w:sz w:val="20"/>
              </w:rPr>
            </w:pPr>
            <w:r w:rsidRPr="002A6C26">
              <w:rPr>
                <w:b/>
                <w:i/>
                <w:sz w:val="20"/>
              </w:rPr>
              <w:t>Prövarbedömd</w:t>
            </w:r>
            <w:r w:rsidR="004955DD" w:rsidRPr="002A6C26">
              <w:rPr>
                <w:b/>
                <w:i/>
                <w:sz w:val="20"/>
              </w:rPr>
              <w:t xml:space="preserve"> PFS (RECIST v1.1)</w:t>
            </w:r>
            <w:r w:rsidR="00593B9F" w:rsidRPr="002A6C26">
              <w:rPr>
                <w:b/>
                <w:i/>
                <w:sz w:val="20"/>
              </w:rPr>
              <w:tab/>
            </w:r>
          </w:p>
        </w:tc>
      </w:tr>
      <w:tr w:rsidR="004955DD" w:rsidRPr="002A6C26" w14:paraId="5EB2A657" w14:textId="77777777" w:rsidTr="004955DD">
        <w:tc>
          <w:tcPr>
            <w:tcW w:w="3627" w:type="dxa"/>
            <w:tcBorders>
              <w:top w:val="nil"/>
              <w:bottom w:val="nil"/>
              <w:right w:val="nil"/>
            </w:tcBorders>
          </w:tcPr>
          <w:p w14:paraId="01CC0CAD" w14:textId="2F6C76B0" w:rsidR="004955DD" w:rsidRPr="002A6C26" w:rsidRDefault="00CD34FF" w:rsidP="00EA5B83">
            <w:pPr>
              <w:keepNext/>
              <w:keepLines/>
              <w:spacing w:beforeLines="20" w:before="48" w:after="13"/>
              <w:rPr>
                <w:sz w:val="20"/>
              </w:rPr>
            </w:pPr>
            <w:r w:rsidRPr="002A6C26">
              <w:rPr>
                <w:sz w:val="20"/>
              </w:rPr>
              <w:t>Antal händelser</w:t>
            </w:r>
            <w:r w:rsidR="004955DD" w:rsidRPr="002A6C26">
              <w:rPr>
                <w:sz w:val="20"/>
              </w:rPr>
              <w:t xml:space="preserve"> (%)</w:t>
            </w:r>
          </w:p>
        </w:tc>
        <w:tc>
          <w:tcPr>
            <w:tcW w:w="2628" w:type="dxa"/>
            <w:tcBorders>
              <w:top w:val="nil"/>
              <w:left w:val="nil"/>
              <w:bottom w:val="nil"/>
              <w:right w:val="nil"/>
            </w:tcBorders>
            <w:vAlign w:val="center"/>
          </w:tcPr>
          <w:p w14:paraId="0C0EED0B" w14:textId="592A03B3" w:rsidR="004955DD" w:rsidRPr="002A6C26" w:rsidRDefault="004955DD" w:rsidP="00EA5B83">
            <w:pPr>
              <w:keepNext/>
              <w:keepLines/>
              <w:spacing w:beforeLines="20" w:before="48" w:after="13"/>
              <w:jc w:val="center"/>
              <w:rPr>
                <w:sz w:val="20"/>
              </w:rPr>
            </w:pPr>
            <w:r w:rsidRPr="002A6C26">
              <w:rPr>
                <w:sz w:val="20"/>
              </w:rPr>
              <w:t>407 (87</w:t>
            </w:r>
            <w:r w:rsidR="00D85817" w:rsidRPr="002A6C26">
              <w:rPr>
                <w:sz w:val="20"/>
              </w:rPr>
              <w:t>,</w:t>
            </w:r>
            <w:r w:rsidRPr="002A6C26">
              <w:rPr>
                <w:sz w:val="20"/>
              </w:rPr>
              <w:t>2</w:t>
            </w:r>
            <w:r w:rsidR="00127F3D" w:rsidRPr="002A6C26">
              <w:t> </w:t>
            </w:r>
            <w:r w:rsidRPr="002A6C26">
              <w:rPr>
                <w:sz w:val="20"/>
              </w:rPr>
              <w:t>%)</w:t>
            </w:r>
          </w:p>
        </w:tc>
        <w:tc>
          <w:tcPr>
            <w:tcW w:w="2565" w:type="dxa"/>
            <w:tcBorders>
              <w:top w:val="nil"/>
              <w:left w:val="nil"/>
              <w:bottom w:val="nil"/>
            </w:tcBorders>
            <w:vAlign w:val="center"/>
          </w:tcPr>
          <w:p w14:paraId="33A86836" w14:textId="579C5600" w:rsidR="004955DD" w:rsidRPr="002A6C26" w:rsidRDefault="004955DD" w:rsidP="00EA5B83">
            <w:pPr>
              <w:keepNext/>
              <w:keepLines/>
              <w:spacing w:beforeLines="20" w:before="48" w:after="13"/>
              <w:jc w:val="center"/>
              <w:rPr>
                <w:sz w:val="20"/>
              </w:rPr>
            </w:pPr>
            <w:r w:rsidRPr="002A6C26">
              <w:rPr>
                <w:sz w:val="20"/>
              </w:rPr>
              <w:t>410 (88</w:t>
            </w:r>
            <w:r w:rsidR="00D85817" w:rsidRPr="002A6C26">
              <w:rPr>
                <w:sz w:val="20"/>
              </w:rPr>
              <w:t>,</w:t>
            </w:r>
            <w:r w:rsidRPr="002A6C26">
              <w:rPr>
                <w:sz w:val="20"/>
              </w:rPr>
              <w:t>4</w:t>
            </w:r>
            <w:r w:rsidR="00127F3D" w:rsidRPr="002A6C26">
              <w:t> </w:t>
            </w:r>
            <w:r w:rsidRPr="002A6C26">
              <w:rPr>
                <w:sz w:val="20"/>
              </w:rPr>
              <w:t>%)</w:t>
            </w:r>
          </w:p>
        </w:tc>
      </w:tr>
      <w:tr w:rsidR="004955DD" w:rsidRPr="002A6C26" w14:paraId="58377D48" w14:textId="77777777" w:rsidTr="004955DD">
        <w:tc>
          <w:tcPr>
            <w:tcW w:w="3627" w:type="dxa"/>
            <w:tcBorders>
              <w:top w:val="nil"/>
              <w:bottom w:val="nil"/>
              <w:right w:val="nil"/>
            </w:tcBorders>
          </w:tcPr>
          <w:p w14:paraId="06A4342F" w14:textId="6F12026B" w:rsidR="004955DD" w:rsidRPr="002A6C26" w:rsidRDefault="00CD34FF" w:rsidP="00EA5B83">
            <w:pPr>
              <w:keepNext/>
              <w:keepLines/>
              <w:spacing w:beforeLines="20" w:before="48" w:after="13"/>
              <w:rPr>
                <w:sz w:val="20"/>
              </w:rPr>
            </w:pPr>
            <w:r w:rsidRPr="002A6C26">
              <w:rPr>
                <w:sz w:val="20"/>
              </w:rPr>
              <w:t>Median</w:t>
            </w:r>
            <w:r w:rsidR="00D43163" w:rsidRPr="002A6C26">
              <w:rPr>
                <w:sz w:val="20"/>
              </w:rPr>
              <w:t>duration</w:t>
            </w:r>
            <w:r w:rsidRPr="002A6C26">
              <w:rPr>
                <w:sz w:val="20"/>
              </w:rPr>
              <w:t xml:space="preserve"> för</w:t>
            </w:r>
            <w:r w:rsidR="004955DD" w:rsidRPr="002A6C26">
              <w:rPr>
                <w:sz w:val="20"/>
              </w:rPr>
              <w:t xml:space="preserve"> PFS (m</w:t>
            </w:r>
            <w:r w:rsidRPr="002A6C26">
              <w:rPr>
                <w:sz w:val="20"/>
              </w:rPr>
              <w:t>ånader</w:t>
            </w:r>
            <w:r w:rsidR="004955DD" w:rsidRPr="002A6C26">
              <w:rPr>
                <w:sz w:val="20"/>
              </w:rPr>
              <w:t>)</w:t>
            </w:r>
          </w:p>
        </w:tc>
        <w:tc>
          <w:tcPr>
            <w:tcW w:w="2628" w:type="dxa"/>
            <w:tcBorders>
              <w:top w:val="nil"/>
              <w:left w:val="nil"/>
              <w:bottom w:val="nil"/>
              <w:right w:val="nil"/>
            </w:tcBorders>
            <w:vAlign w:val="center"/>
          </w:tcPr>
          <w:p w14:paraId="64729F53" w14:textId="77777777" w:rsidR="004955DD" w:rsidRPr="002A6C26" w:rsidRDefault="004955DD" w:rsidP="00EA5B83">
            <w:pPr>
              <w:keepNext/>
              <w:keepLines/>
              <w:spacing w:beforeLines="20" w:before="48" w:after="13"/>
              <w:jc w:val="center"/>
              <w:rPr>
                <w:sz w:val="20"/>
              </w:rPr>
            </w:pPr>
            <w:r w:rsidRPr="002A6C26">
              <w:rPr>
                <w:sz w:val="20"/>
              </w:rPr>
              <w:t>2</w:t>
            </w:r>
            <w:r w:rsidR="00D85817" w:rsidRPr="002A6C26">
              <w:rPr>
                <w:sz w:val="20"/>
              </w:rPr>
              <w:t>,</w:t>
            </w:r>
            <w:r w:rsidRPr="002A6C26">
              <w:rPr>
                <w:sz w:val="20"/>
              </w:rPr>
              <w:t>1</w:t>
            </w:r>
          </w:p>
        </w:tc>
        <w:tc>
          <w:tcPr>
            <w:tcW w:w="2565" w:type="dxa"/>
            <w:tcBorders>
              <w:top w:val="nil"/>
              <w:left w:val="nil"/>
              <w:bottom w:val="nil"/>
            </w:tcBorders>
            <w:vAlign w:val="center"/>
          </w:tcPr>
          <w:p w14:paraId="1C573275" w14:textId="77777777" w:rsidR="004955DD" w:rsidRPr="002A6C26" w:rsidRDefault="004955DD" w:rsidP="00EA5B83">
            <w:pPr>
              <w:keepNext/>
              <w:keepLines/>
              <w:spacing w:beforeLines="20" w:before="48" w:after="13"/>
              <w:jc w:val="center"/>
              <w:rPr>
                <w:sz w:val="20"/>
              </w:rPr>
            </w:pPr>
            <w:r w:rsidRPr="002A6C26">
              <w:rPr>
                <w:sz w:val="20"/>
              </w:rPr>
              <w:t>4</w:t>
            </w:r>
            <w:r w:rsidR="00D85817" w:rsidRPr="002A6C26">
              <w:rPr>
                <w:sz w:val="20"/>
              </w:rPr>
              <w:t>,</w:t>
            </w:r>
            <w:r w:rsidRPr="002A6C26">
              <w:rPr>
                <w:sz w:val="20"/>
              </w:rPr>
              <w:t>0</w:t>
            </w:r>
          </w:p>
        </w:tc>
      </w:tr>
      <w:tr w:rsidR="004955DD" w:rsidRPr="002A6C26" w14:paraId="41DC3173" w14:textId="77777777" w:rsidTr="004955DD">
        <w:tc>
          <w:tcPr>
            <w:tcW w:w="3627" w:type="dxa"/>
            <w:tcBorders>
              <w:top w:val="nil"/>
              <w:bottom w:val="nil"/>
              <w:right w:val="nil"/>
            </w:tcBorders>
          </w:tcPr>
          <w:p w14:paraId="63CE17A2" w14:textId="20F3C3D3" w:rsidR="004955DD" w:rsidRPr="002A6C26" w:rsidRDefault="004955DD" w:rsidP="00EA5B83">
            <w:pPr>
              <w:keepNext/>
              <w:keepLines/>
              <w:spacing w:beforeLines="20" w:before="48" w:after="13"/>
              <w:rPr>
                <w:sz w:val="20"/>
              </w:rPr>
            </w:pPr>
            <w:r w:rsidRPr="002A6C26">
              <w:rPr>
                <w:sz w:val="20"/>
              </w:rPr>
              <w:t>95</w:t>
            </w:r>
            <w:r w:rsidR="00127F3D" w:rsidRPr="002A6C26">
              <w:t> </w:t>
            </w:r>
            <w:r w:rsidRPr="002A6C26">
              <w:rPr>
                <w:sz w:val="20"/>
              </w:rPr>
              <w:t xml:space="preserve">% </w:t>
            </w:r>
            <w:r w:rsidR="00CD34FF" w:rsidRPr="002A6C26">
              <w:rPr>
                <w:sz w:val="20"/>
              </w:rPr>
              <w:t>K</w:t>
            </w:r>
            <w:r w:rsidRPr="002A6C26">
              <w:rPr>
                <w:sz w:val="20"/>
              </w:rPr>
              <w:t>I</w:t>
            </w:r>
          </w:p>
        </w:tc>
        <w:tc>
          <w:tcPr>
            <w:tcW w:w="2628" w:type="dxa"/>
            <w:tcBorders>
              <w:top w:val="nil"/>
              <w:left w:val="nil"/>
              <w:bottom w:val="nil"/>
              <w:right w:val="nil"/>
            </w:tcBorders>
            <w:vAlign w:val="center"/>
          </w:tcPr>
          <w:p w14:paraId="746D91F1" w14:textId="77777777" w:rsidR="004955DD" w:rsidRPr="002A6C26" w:rsidRDefault="004955DD" w:rsidP="00EA5B83">
            <w:pPr>
              <w:keepNext/>
              <w:keepLines/>
              <w:spacing w:beforeLines="20" w:before="48" w:after="13"/>
              <w:jc w:val="center"/>
              <w:rPr>
                <w:sz w:val="20"/>
              </w:rPr>
            </w:pPr>
            <w:r w:rsidRPr="002A6C26">
              <w:rPr>
                <w:sz w:val="20"/>
              </w:rPr>
              <w:t>2</w:t>
            </w:r>
            <w:r w:rsidR="00D85817" w:rsidRPr="002A6C26">
              <w:rPr>
                <w:sz w:val="20"/>
              </w:rPr>
              <w:t>,</w:t>
            </w:r>
            <w:r w:rsidRPr="002A6C26">
              <w:rPr>
                <w:sz w:val="20"/>
              </w:rPr>
              <w:t>1, 2</w:t>
            </w:r>
            <w:r w:rsidR="00D85817" w:rsidRPr="002A6C26">
              <w:rPr>
                <w:sz w:val="20"/>
              </w:rPr>
              <w:t>,</w:t>
            </w:r>
            <w:r w:rsidRPr="002A6C26">
              <w:rPr>
                <w:sz w:val="20"/>
              </w:rPr>
              <w:t>2</w:t>
            </w:r>
          </w:p>
        </w:tc>
        <w:tc>
          <w:tcPr>
            <w:tcW w:w="2565" w:type="dxa"/>
            <w:tcBorders>
              <w:top w:val="nil"/>
              <w:left w:val="nil"/>
              <w:bottom w:val="nil"/>
            </w:tcBorders>
            <w:vAlign w:val="center"/>
          </w:tcPr>
          <w:p w14:paraId="2A84C091" w14:textId="77777777" w:rsidR="004955DD" w:rsidRPr="002A6C26" w:rsidRDefault="004955DD" w:rsidP="00EA5B83">
            <w:pPr>
              <w:keepNext/>
              <w:keepLines/>
              <w:spacing w:beforeLines="20" w:before="48" w:after="13"/>
              <w:jc w:val="center"/>
              <w:rPr>
                <w:sz w:val="20"/>
              </w:rPr>
            </w:pPr>
            <w:r w:rsidRPr="002A6C26">
              <w:rPr>
                <w:sz w:val="20"/>
              </w:rPr>
              <w:t>3</w:t>
            </w:r>
            <w:r w:rsidR="00D85817" w:rsidRPr="002A6C26">
              <w:rPr>
                <w:sz w:val="20"/>
              </w:rPr>
              <w:t>,</w:t>
            </w:r>
            <w:r w:rsidRPr="002A6C26">
              <w:rPr>
                <w:sz w:val="20"/>
              </w:rPr>
              <w:t>4, 4</w:t>
            </w:r>
            <w:r w:rsidR="00D85817" w:rsidRPr="002A6C26">
              <w:rPr>
                <w:sz w:val="20"/>
              </w:rPr>
              <w:t>,</w:t>
            </w:r>
            <w:r w:rsidRPr="002A6C26">
              <w:rPr>
                <w:sz w:val="20"/>
              </w:rPr>
              <w:t>2</w:t>
            </w:r>
          </w:p>
        </w:tc>
      </w:tr>
      <w:tr w:rsidR="004955DD" w:rsidRPr="002A6C26" w14:paraId="12CB6349" w14:textId="77777777" w:rsidTr="00E24DD4">
        <w:tc>
          <w:tcPr>
            <w:tcW w:w="3627" w:type="dxa"/>
            <w:tcBorders>
              <w:top w:val="nil"/>
              <w:bottom w:val="single" w:sz="4" w:space="0" w:color="auto"/>
              <w:right w:val="nil"/>
            </w:tcBorders>
          </w:tcPr>
          <w:p w14:paraId="3761DA26" w14:textId="42AC405B" w:rsidR="004955DD" w:rsidRPr="002A6C26" w:rsidRDefault="004955DD" w:rsidP="00EA5B83">
            <w:pPr>
              <w:keepNext/>
              <w:keepLines/>
              <w:spacing w:beforeLines="20" w:before="48" w:after="13"/>
              <w:rPr>
                <w:sz w:val="20"/>
              </w:rPr>
            </w:pPr>
            <w:r w:rsidRPr="002A6C26">
              <w:rPr>
                <w:sz w:val="20"/>
              </w:rPr>
              <w:t>Stratifie</w:t>
            </w:r>
            <w:r w:rsidR="00CD34FF" w:rsidRPr="002A6C26">
              <w:rPr>
                <w:sz w:val="20"/>
              </w:rPr>
              <w:t>ra</w:t>
            </w:r>
            <w:r w:rsidRPr="002A6C26">
              <w:rPr>
                <w:sz w:val="20"/>
              </w:rPr>
              <w:t>d hazard ratio (95</w:t>
            </w:r>
            <w:r w:rsidR="00127F3D" w:rsidRPr="002A6C26">
              <w:t> </w:t>
            </w:r>
            <w:r w:rsidRPr="002A6C26">
              <w:rPr>
                <w:sz w:val="20"/>
              </w:rPr>
              <w:t xml:space="preserve">% </w:t>
            </w:r>
            <w:r w:rsidR="00CD34FF" w:rsidRPr="002A6C26">
              <w:rPr>
                <w:sz w:val="20"/>
              </w:rPr>
              <w:t>K</w:t>
            </w:r>
            <w:r w:rsidRPr="002A6C26">
              <w:rPr>
                <w:sz w:val="20"/>
              </w:rPr>
              <w:t>I)</w:t>
            </w:r>
          </w:p>
        </w:tc>
        <w:tc>
          <w:tcPr>
            <w:tcW w:w="5193" w:type="dxa"/>
            <w:gridSpan w:val="2"/>
            <w:tcBorders>
              <w:top w:val="nil"/>
              <w:left w:val="nil"/>
              <w:bottom w:val="single" w:sz="4" w:space="0" w:color="auto"/>
            </w:tcBorders>
            <w:vAlign w:val="center"/>
          </w:tcPr>
          <w:p w14:paraId="3FFAC7AF" w14:textId="77777777" w:rsidR="004955DD" w:rsidRPr="002A6C26" w:rsidRDefault="004955DD" w:rsidP="00EA5B83">
            <w:pPr>
              <w:keepNext/>
              <w:keepLines/>
              <w:spacing w:beforeLines="20" w:before="48" w:after="13"/>
              <w:jc w:val="center"/>
              <w:rPr>
                <w:sz w:val="20"/>
              </w:rPr>
            </w:pPr>
            <w:r w:rsidRPr="002A6C26">
              <w:rPr>
                <w:sz w:val="20"/>
              </w:rPr>
              <w:t>1</w:t>
            </w:r>
            <w:r w:rsidR="00D85817" w:rsidRPr="002A6C26">
              <w:rPr>
                <w:sz w:val="20"/>
              </w:rPr>
              <w:t>,</w:t>
            </w:r>
            <w:r w:rsidRPr="002A6C26">
              <w:rPr>
                <w:sz w:val="20"/>
              </w:rPr>
              <w:t>10 (0</w:t>
            </w:r>
            <w:r w:rsidR="00D85817" w:rsidRPr="002A6C26">
              <w:rPr>
                <w:sz w:val="20"/>
              </w:rPr>
              <w:t>,</w:t>
            </w:r>
            <w:r w:rsidRPr="002A6C26">
              <w:rPr>
                <w:sz w:val="20"/>
              </w:rPr>
              <w:t>95, 1</w:t>
            </w:r>
            <w:r w:rsidR="00D85817" w:rsidRPr="002A6C26">
              <w:rPr>
                <w:sz w:val="20"/>
              </w:rPr>
              <w:t>,</w:t>
            </w:r>
            <w:r w:rsidRPr="002A6C26">
              <w:rPr>
                <w:sz w:val="20"/>
              </w:rPr>
              <w:t>26)</w:t>
            </w:r>
          </w:p>
        </w:tc>
      </w:tr>
      <w:tr w:rsidR="00593B9F" w:rsidRPr="002A6C26" w14:paraId="6C6FB838" w14:textId="77777777" w:rsidTr="00E24DD4">
        <w:tc>
          <w:tcPr>
            <w:tcW w:w="3627" w:type="dxa"/>
            <w:tcBorders>
              <w:top w:val="single" w:sz="4" w:space="0" w:color="auto"/>
              <w:bottom w:val="single" w:sz="4" w:space="0" w:color="auto"/>
              <w:right w:val="nil"/>
            </w:tcBorders>
          </w:tcPr>
          <w:p w14:paraId="1FACB1C7" w14:textId="77777777" w:rsidR="00593B9F" w:rsidRPr="002A6C26" w:rsidRDefault="00AC0A8C" w:rsidP="00EA5B83">
            <w:pPr>
              <w:keepNext/>
              <w:keepLines/>
              <w:spacing w:beforeLines="20" w:before="48" w:after="13"/>
              <w:rPr>
                <w:sz w:val="20"/>
              </w:rPr>
            </w:pPr>
            <w:r w:rsidRPr="002A6C26">
              <w:rPr>
                <w:b/>
                <w:i/>
                <w:sz w:val="20"/>
              </w:rPr>
              <w:t>Prövarbedömd ORR (RECIST v1.1)</w:t>
            </w:r>
          </w:p>
        </w:tc>
        <w:tc>
          <w:tcPr>
            <w:tcW w:w="2628" w:type="dxa"/>
            <w:tcBorders>
              <w:top w:val="single" w:sz="4" w:space="0" w:color="auto"/>
              <w:left w:val="nil"/>
              <w:bottom w:val="single" w:sz="4" w:space="0" w:color="auto"/>
              <w:right w:val="nil"/>
            </w:tcBorders>
            <w:vAlign w:val="center"/>
          </w:tcPr>
          <w:p w14:paraId="3F2CD2FE" w14:textId="77777777" w:rsidR="00593B9F" w:rsidRPr="002A6C26" w:rsidRDefault="00AC0A8C" w:rsidP="00EA5B83">
            <w:pPr>
              <w:keepNext/>
              <w:keepLines/>
              <w:spacing w:beforeLines="20" w:before="48" w:after="13"/>
              <w:jc w:val="center"/>
              <w:rPr>
                <w:sz w:val="20"/>
              </w:rPr>
            </w:pPr>
            <w:r w:rsidRPr="002A6C26">
              <w:rPr>
                <w:sz w:val="20"/>
              </w:rPr>
              <w:t>n=462</w:t>
            </w:r>
          </w:p>
        </w:tc>
        <w:tc>
          <w:tcPr>
            <w:tcW w:w="2565" w:type="dxa"/>
            <w:tcBorders>
              <w:top w:val="single" w:sz="4" w:space="0" w:color="auto"/>
              <w:left w:val="nil"/>
              <w:bottom w:val="single" w:sz="4" w:space="0" w:color="auto"/>
            </w:tcBorders>
            <w:vAlign w:val="center"/>
          </w:tcPr>
          <w:p w14:paraId="35A740DA" w14:textId="77777777" w:rsidR="00593B9F" w:rsidRPr="002A6C26" w:rsidRDefault="00AC0A8C" w:rsidP="00EA5B83">
            <w:pPr>
              <w:keepNext/>
              <w:keepLines/>
              <w:spacing w:beforeLines="20" w:before="48" w:after="13"/>
              <w:jc w:val="center"/>
              <w:rPr>
                <w:sz w:val="20"/>
              </w:rPr>
            </w:pPr>
            <w:r w:rsidRPr="002A6C26">
              <w:rPr>
                <w:sz w:val="20"/>
              </w:rPr>
              <w:t>n=461</w:t>
            </w:r>
          </w:p>
        </w:tc>
      </w:tr>
      <w:tr w:rsidR="004955DD" w:rsidRPr="002A6C26" w14:paraId="31A3998A" w14:textId="77777777" w:rsidTr="00E24DD4">
        <w:tc>
          <w:tcPr>
            <w:tcW w:w="3627" w:type="dxa"/>
            <w:tcBorders>
              <w:top w:val="single" w:sz="4" w:space="0" w:color="auto"/>
              <w:bottom w:val="nil"/>
              <w:right w:val="nil"/>
            </w:tcBorders>
          </w:tcPr>
          <w:p w14:paraId="14FB320F" w14:textId="1447F01B" w:rsidR="004955DD" w:rsidRPr="002A6C26" w:rsidRDefault="00CD34FF" w:rsidP="00EA5B83">
            <w:pPr>
              <w:keepNext/>
              <w:keepLines/>
              <w:spacing w:beforeLines="20" w:before="48" w:after="13"/>
              <w:rPr>
                <w:sz w:val="20"/>
              </w:rPr>
            </w:pPr>
            <w:r w:rsidRPr="002A6C26">
              <w:rPr>
                <w:sz w:val="20"/>
              </w:rPr>
              <w:t>Antal patienter som svarade på</w:t>
            </w:r>
            <w:r w:rsidR="003F7A7A" w:rsidRPr="002A6C26">
              <w:rPr>
                <w:sz w:val="20"/>
              </w:rPr>
              <w:br/>
            </w:r>
            <w:r w:rsidRPr="002A6C26">
              <w:rPr>
                <w:sz w:val="20"/>
              </w:rPr>
              <w:t>behandlingen</w:t>
            </w:r>
            <w:r w:rsidR="004955DD" w:rsidRPr="002A6C26">
              <w:rPr>
                <w:sz w:val="20"/>
              </w:rPr>
              <w:t xml:space="preserve"> (%)</w:t>
            </w:r>
          </w:p>
          <w:p w14:paraId="03BC2AB7" w14:textId="77777777" w:rsidR="00593B9F" w:rsidRPr="002A6C26" w:rsidRDefault="00593B9F" w:rsidP="00EA5B83">
            <w:pPr>
              <w:keepNext/>
              <w:keepLines/>
              <w:spacing w:beforeLines="20" w:before="48" w:after="13"/>
              <w:rPr>
                <w:sz w:val="20"/>
              </w:rPr>
            </w:pPr>
          </w:p>
        </w:tc>
        <w:tc>
          <w:tcPr>
            <w:tcW w:w="2628" w:type="dxa"/>
            <w:tcBorders>
              <w:top w:val="single" w:sz="4" w:space="0" w:color="auto"/>
              <w:left w:val="nil"/>
              <w:bottom w:val="nil"/>
              <w:right w:val="nil"/>
            </w:tcBorders>
            <w:vAlign w:val="center"/>
          </w:tcPr>
          <w:p w14:paraId="64BF69F9" w14:textId="3F3F81F2" w:rsidR="004955DD" w:rsidRPr="002A6C26" w:rsidRDefault="004955DD" w:rsidP="00EA5B83">
            <w:pPr>
              <w:keepNext/>
              <w:keepLines/>
              <w:spacing w:beforeLines="20" w:before="48" w:after="13"/>
              <w:jc w:val="center"/>
              <w:rPr>
                <w:sz w:val="20"/>
              </w:rPr>
            </w:pPr>
            <w:r w:rsidRPr="002A6C26">
              <w:rPr>
                <w:sz w:val="20"/>
              </w:rPr>
              <w:t>62 (13</w:t>
            </w:r>
            <w:r w:rsidR="00D85817" w:rsidRPr="002A6C26">
              <w:rPr>
                <w:sz w:val="20"/>
              </w:rPr>
              <w:t>,</w:t>
            </w:r>
            <w:r w:rsidRPr="002A6C26">
              <w:rPr>
                <w:sz w:val="20"/>
              </w:rPr>
              <w:t>4</w:t>
            </w:r>
            <w:r w:rsidR="00127F3D" w:rsidRPr="002A6C26">
              <w:t> </w:t>
            </w:r>
            <w:r w:rsidRPr="002A6C26">
              <w:rPr>
                <w:sz w:val="20"/>
              </w:rPr>
              <w:t>%)</w:t>
            </w:r>
          </w:p>
        </w:tc>
        <w:tc>
          <w:tcPr>
            <w:tcW w:w="2565" w:type="dxa"/>
            <w:tcBorders>
              <w:top w:val="single" w:sz="4" w:space="0" w:color="auto"/>
              <w:left w:val="nil"/>
              <w:bottom w:val="nil"/>
            </w:tcBorders>
            <w:vAlign w:val="center"/>
          </w:tcPr>
          <w:p w14:paraId="1E5157D7" w14:textId="1E573529" w:rsidR="004955DD" w:rsidRPr="002A6C26" w:rsidRDefault="004955DD" w:rsidP="00EA5B83">
            <w:pPr>
              <w:keepNext/>
              <w:keepLines/>
              <w:spacing w:beforeLines="20" w:before="48" w:after="13"/>
              <w:jc w:val="center"/>
              <w:rPr>
                <w:sz w:val="20"/>
              </w:rPr>
            </w:pPr>
            <w:r w:rsidRPr="002A6C26">
              <w:rPr>
                <w:sz w:val="20"/>
              </w:rPr>
              <w:t>62 (13</w:t>
            </w:r>
            <w:r w:rsidR="00D85817" w:rsidRPr="002A6C26">
              <w:rPr>
                <w:sz w:val="20"/>
              </w:rPr>
              <w:t>,</w:t>
            </w:r>
            <w:r w:rsidRPr="002A6C26">
              <w:rPr>
                <w:sz w:val="20"/>
              </w:rPr>
              <w:t>4</w:t>
            </w:r>
            <w:r w:rsidR="00127F3D" w:rsidRPr="002A6C26">
              <w:t> </w:t>
            </w:r>
            <w:r w:rsidRPr="002A6C26">
              <w:rPr>
                <w:sz w:val="20"/>
              </w:rPr>
              <w:t>%)</w:t>
            </w:r>
          </w:p>
        </w:tc>
      </w:tr>
      <w:tr w:rsidR="004955DD" w:rsidRPr="002A6C26" w14:paraId="1415B971" w14:textId="77777777" w:rsidTr="004955DD">
        <w:tc>
          <w:tcPr>
            <w:tcW w:w="3627" w:type="dxa"/>
            <w:tcBorders>
              <w:top w:val="nil"/>
              <w:bottom w:val="nil"/>
              <w:right w:val="nil"/>
            </w:tcBorders>
          </w:tcPr>
          <w:p w14:paraId="6C461314" w14:textId="26D2F608" w:rsidR="004955DD" w:rsidRPr="002A6C26" w:rsidRDefault="00CD34FF" w:rsidP="00EA5B83">
            <w:pPr>
              <w:keepNext/>
              <w:keepLines/>
              <w:spacing w:beforeLines="20" w:before="48" w:after="13"/>
              <w:rPr>
                <w:sz w:val="20"/>
              </w:rPr>
            </w:pPr>
            <w:r w:rsidRPr="002A6C26">
              <w:rPr>
                <w:sz w:val="20"/>
              </w:rPr>
              <w:t>95</w:t>
            </w:r>
            <w:r w:rsidR="00127F3D" w:rsidRPr="002A6C26">
              <w:t> </w:t>
            </w:r>
            <w:r w:rsidRPr="002A6C26">
              <w:rPr>
                <w:sz w:val="20"/>
              </w:rPr>
              <w:t>% K</w:t>
            </w:r>
            <w:r w:rsidR="004955DD" w:rsidRPr="002A6C26">
              <w:rPr>
                <w:sz w:val="20"/>
              </w:rPr>
              <w:t>I</w:t>
            </w:r>
          </w:p>
        </w:tc>
        <w:tc>
          <w:tcPr>
            <w:tcW w:w="2628" w:type="dxa"/>
            <w:tcBorders>
              <w:top w:val="nil"/>
              <w:left w:val="nil"/>
              <w:bottom w:val="nil"/>
              <w:right w:val="nil"/>
            </w:tcBorders>
            <w:vAlign w:val="center"/>
          </w:tcPr>
          <w:p w14:paraId="5756DF33" w14:textId="77777777" w:rsidR="004955DD" w:rsidRPr="002A6C26" w:rsidRDefault="004955DD" w:rsidP="00EA5B83">
            <w:pPr>
              <w:keepNext/>
              <w:keepLines/>
              <w:spacing w:beforeLines="20" w:before="48" w:after="13"/>
              <w:jc w:val="center"/>
              <w:rPr>
                <w:sz w:val="20"/>
              </w:rPr>
            </w:pPr>
            <w:r w:rsidRPr="002A6C26">
              <w:rPr>
                <w:sz w:val="20"/>
              </w:rPr>
              <w:t>10</w:t>
            </w:r>
            <w:r w:rsidR="00D85817" w:rsidRPr="002A6C26">
              <w:rPr>
                <w:sz w:val="20"/>
              </w:rPr>
              <w:t>,</w:t>
            </w:r>
            <w:r w:rsidRPr="002A6C26">
              <w:rPr>
                <w:sz w:val="20"/>
              </w:rPr>
              <w:t>45, 16</w:t>
            </w:r>
            <w:r w:rsidR="00D85817" w:rsidRPr="002A6C26">
              <w:rPr>
                <w:sz w:val="20"/>
              </w:rPr>
              <w:t>,</w:t>
            </w:r>
            <w:r w:rsidRPr="002A6C26">
              <w:rPr>
                <w:sz w:val="20"/>
              </w:rPr>
              <w:t>87</w:t>
            </w:r>
          </w:p>
        </w:tc>
        <w:tc>
          <w:tcPr>
            <w:tcW w:w="2565" w:type="dxa"/>
            <w:tcBorders>
              <w:top w:val="nil"/>
              <w:left w:val="nil"/>
              <w:bottom w:val="nil"/>
            </w:tcBorders>
            <w:vAlign w:val="center"/>
          </w:tcPr>
          <w:p w14:paraId="3ABD87F6" w14:textId="77777777" w:rsidR="004955DD" w:rsidRPr="002A6C26" w:rsidRDefault="00D85817" w:rsidP="00EA5B83">
            <w:pPr>
              <w:keepNext/>
              <w:keepLines/>
              <w:spacing w:beforeLines="20" w:before="48" w:after="13"/>
              <w:jc w:val="center"/>
              <w:rPr>
                <w:sz w:val="20"/>
              </w:rPr>
            </w:pPr>
            <w:r w:rsidRPr="002A6C26">
              <w:rPr>
                <w:sz w:val="20"/>
              </w:rPr>
              <w:t>10,</w:t>
            </w:r>
            <w:r w:rsidR="004955DD" w:rsidRPr="002A6C26">
              <w:rPr>
                <w:sz w:val="20"/>
              </w:rPr>
              <w:t>47, 16</w:t>
            </w:r>
            <w:r w:rsidRPr="002A6C26">
              <w:rPr>
                <w:sz w:val="20"/>
              </w:rPr>
              <w:t>,</w:t>
            </w:r>
            <w:r w:rsidR="004955DD" w:rsidRPr="002A6C26">
              <w:rPr>
                <w:sz w:val="20"/>
              </w:rPr>
              <w:t>91</w:t>
            </w:r>
          </w:p>
        </w:tc>
      </w:tr>
      <w:tr w:rsidR="004955DD" w:rsidRPr="002A6C26" w14:paraId="18D8C0CC" w14:textId="77777777" w:rsidTr="004955DD">
        <w:tc>
          <w:tcPr>
            <w:tcW w:w="3627" w:type="dxa"/>
            <w:tcBorders>
              <w:top w:val="nil"/>
              <w:bottom w:val="nil"/>
              <w:right w:val="nil"/>
            </w:tcBorders>
          </w:tcPr>
          <w:p w14:paraId="2077EC0F" w14:textId="77777777" w:rsidR="004955DD" w:rsidRPr="002A6C26" w:rsidRDefault="00CD34FF" w:rsidP="00EA5B83">
            <w:pPr>
              <w:keepNext/>
              <w:keepLines/>
              <w:spacing w:beforeLines="20" w:before="48" w:after="13"/>
              <w:jc w:val="both"/>
              <w:rPr>
                <w:b/>
                <w:i/>
                <w:sz w:val="20"/>
              </w:rPr>
            </w:pPr>
            <w:r w:rsidRPr="002A6C26">
              <w:rPr>
                <w:sz w:val="20"/>
                <w:lang w:eastAsia="en-US"/>
              </w:rPr>
              <w:t xml:space="preserve">Antal </w:t>
            </w:r>
            <w:r w:rsidR="00D85817" w:rsidRPr="002A6C26">
              <w:rPr>
                <w:sz w:val="20"/>
                <w:lang w:eastAsia="en-US"/>
              </w:rPr>
              <w:t>patienter med komplett respons</w:t>
            </w:r>
            <w:r w:rsidR="004955DD" w:rsidRPr="002A6C26">
              <w:rPr>
                <w:sz w:val="20"/>
                <w:lang w:eastAsia="en-US"/>
              </w:rPr>
              <w:t xml:space="preserve"> (%)</w:t>
            </w:r>
          </w:p>
        </w:tc>
        <w:tc>
          <w:tcPr>
            <w:tcW w:w="2628" w:type="dxa"/>
            <w:tcBorders>
              <w:top w:val="nil"/>
              <w:left w:val="nil"/>
              <w:bottom w:val="nil"/>
              <w:right w:val="nil"/>
            </w:tcBorders>
          </w:tcPr>
          <w:p w14:paraId="33A7C448" w14:textId="43372EC9" w:rsidR="004955DD" w:rsidRPr="002A6C26" w:rsidRDefault="004955DD" w:rsidP="00EA5B83">
            <w:pPr>
              <w:keepNext/>
              <w:keepLines/>
              <w:spacing w:beforeLines="20" w:before="48" w:after="13"/>
              <w:jc w:val="center"/>
              <w:rPr>
                <w:sz w:val="20"/>
              </w:rPr>
            </w:pPr>
            <w:r w:rsidRPr="002A6C26">
              <w:rPr>
                <w:sz w:val="20"/>
              </w:rPr>
              <w:t>16 (3</w:t>
            </w:r>
            <w:r w:rsidR="00D85817" w:rsidRPr="002A6C26">
              <w:rPr>
                <w:sz w:val="20"/>
              </w:rPr>
              <w:t>,</w:t>
            </w:r>
            <w:r w:rsidRPr="002A6C26">
              <w:rPr>
                <w:sz w:val="20"/>
              </w:rPr>
              <w:t>5</w:t>
            </w:r>
            <w:r w:rsidR="00127F3D" w:rsidRPr="002A6C26">
              <w:t> </w:t>
            </w:r>
            <w:r w:rsidRPr="002A6C26">
              <w:rPr>
                <w:sz w:val="20"/>
              </w:rPr>
              <w:t>%)</w:t>
            </w:r>
          </w:p>
        </w:tc>
        <w:tc>
          <w:tcPr>
            <w:tcW w:w="2565" w:type="dxa"/>
            <w:tcBorders>
              <w:top w:val="nil"/>
              <w:left w:val="nil"/>
              <w:bottom w:val="nil"/>
            </w:tcBorders>
          </w:tcPr>
          <w:p w14:paraId="4621C6E9" w14:textId="2D3A598F" w:rsidR="004955DD" w:rsidRPr="002A6C26" w:rsidRDefault="004955DD" w:rsidP="00EA5B83">
            <w:pPr>
              <w:keepNext/>
              <w:keepLines/>
              <w:spacing w:beforeLines="20" w:before="48" w:after="13"/>
              <w:jc w:val="center"/>
              <w:rPr>
                <w:sz w:val="20"/>
              </w:rPr>
            </w:pPr>
            <w:r w:rsidRPr="002A6C26">
              <w:rPr>
                <w:sz w:val="20"/>
              </w:rPr>
              <w:t>16 (3</w:t>
            </w:r>
            <w:r w:rsidR="00D85817" w:rsidRPr="002A6C26">
              <w:rPr>
                <w:sz w:val="20"/>
              </w:rPr>
              <w:t>,</w:t>
            </w:r>
            <w:r w:rsidRPr="002A6C26">
              <w:rPr>
                <w:sz w:val="20"/>
              </w:rPr>
              <w:t>5</w:t>
            </w:r>
            <w:r w:rsidR="00127F3D" w:rsidRPr="002A6C26">
              <w:t> </w:t>
            </w:r>
            <w:r w:rsidRPr="002A6C26">
              <w:rPr>
                <w:sz w:val="20"/>
              </w:rPr>
              <w:t>%)</w:t>
            </w:r>
          </w:p>
        </w:tc>
      </w:tr>
      <w:tr w:rsidR="004955DD" w:rsidRPr="002A6C26" w14:paraId="388E9969" w14:textId="77777777" w:rsidTr="0089122B">
        <w:tc>
          <w:tcPr>
            <w:tcW w:w="3627" w:type="dxa"/>
            <w:tcBorders>
              <w:top w:val="nil"/>
              <w:bottom w:val="nil"/>
              <w:right w:val="nil"/>
            </w:tcBorders>
          </w:tcPr>
          <w:p w14:paraId="4E691804" w14:textId="77777777" w:rsidR="00D313B9" w:rsidRPr="002A6C26" w:rsidRDefault="00D85817" w:rsidP="00EA5B83">
            <w:pPr>
              <w:keepNext/>
              <w:keepLines/>
              <w:spacing w:beforeLines="20" w:before="48" w:after="13"/>
              <w:jc w:val="both"/>
              <w:rPr>
                <w:sz w:val="20"/>
                <w:lang w:eastAsia="en-US"/>
              </w:rPr>
            </w:pPr>
            <w:r w:rsidRPr="002A6C26">
              <w:rPr>
                <w:sz w:val="20"/>
                <w:lang w:eastAsia="en-US"/>
              </w:rPr>
              <w:t xml:space="preserve">Antal patienter med </w:t>
            </w:r>
            <w:r w:rsidR="00D43163" w:rsidRPr="002A6C26">
              <w:rPr>
                <w:sz w:val="20"/>
                <w:lang w:eastAsia="en-US"/>
              </w:rPr>
              <w:t>partiell</w:t>
            </w:r>
            <w:r w:rsidRPr="002A6C26">
              <w:rPr>
                <w:sz w:val="20"/>
                <w:lang w:eastAsia="en-US"/>
              </w:rPr>
              <w:t xml:space="preserve"> respons</w:t>
            </w:r>
            <w:r w:rsidR="004955DD" w:rsidRPr="002A6C26">
              <w:rPr>
                <w:sz w:val="20"/>
                <w:lang w:eastAsia="en-US"/>
              </w:rPr>
              <w:t xml:space="preserve"> (%)</w:t>
            </w:r>
          </w:p>
        </w:tc>
        <w:tc>
          <w:tcPr>
            <w:tcW w:w="2628" w:type="dxa"/>
            <w:tcBorders>
              <w:top w:val="nil"/>
              <w:left w:val="nil"/>
              <w:bottom w:val="nil"/>
              <w:right w:val="nil"/>
            </w:tcBorders>
          </w:tcPr>
          <w:p w14:paraId="30CB3D5A" w14:textId="01B43C2A" w:rsidR="00D313B9" w:rsidRPr="002A6C26" w:rsidRDefault="004955DD" w:rsidP="00EA5B83">
            <w:pPr>
              <w:keepNext/>
              <w:keepLines/>
              <w:spacing w:beforeLines="20" w:before="48" w:after="13"/>
              <w:jc w:val="center"/>
              <w:rPr>
                <w:sz w:val="20"/>
              </w:rPr>
            </w:pPr>
            <w:r w:rsidRPr="002A6C26">
              <w:rPr>
                <w:sz w:val="20"/>
              </w:rPr>
              <w:t>46 (10</w:t>
            </w:r>
            <w:r w:rsidR="00D85817" w:rsidRPr="002A6C26">
              <w:rPr>
                <w:sz w:val="20"/>
              </w:rPr>
              <w:t>,</w:t>
            </w:r>
            <w:r w:rsidRPr="002A6C26">
              <w:rPr>
                <w:sz w:val="20"/>
              </w:rPr>
              <w:t>0</w:t>
            </w:r>
            <w:r w:rsidR="00127F3D" w:rsidRPr="002A6C26">
              <w:t> </w:t>
            </w:r>
            <w:r w:rsidRPr="002A6C26">
              <w:rPr>
                <w:sz w:val="20"/>
              </w:rPr>
              <w:t>%)</w:t>
            </w:r>
          </w:p>
        </w:tc>
        <w:tc>
          <w:tcPr>
            <w:tcW w:w="2565" w:type="dxa"/>
            <w:tcBorders>
              <w:top w:val="nil"/>
              <w:left w:val="nil"/>
              <w:bottom w:val="nil"/>
            </w:tcBorders>
          </w:tcPr>
          <w:p w14:paraId="7FFD6EBF" w14:textId="5C2B8944" w:rsidR="00D313B9" w:rsidRPr="002A6C26" w:rsidRDefault="004955DD" w:rsidP="00EA5B83">
            <w:pPr>
              <w:keepNext/>
              <w:keepLines/>
              <w:spacing w:beforeLines="20" w:before="48" w:after="13"/>
              <w:jc w:val="center"/>
              <w:rPr>
                <w:sz w:val="20"/>
              </w:rPr>
            </w:pPr>
            <w:r w:rsidRPr="002A6C26">
              <w:rPr>
                <w:sz w:val="20"/>
              </w:rPr>
              <w:t>46 (10</w:t>
            </w:r>
            <w:r w:rsidR="00D85817" w:rsidRPr="002A6C26">
              <w:rPr>
                <w:sz w:val="20"/>
              </w:rPr>
              <w:t>,</w:t>
            </w:r>
            <w:r w:rsidRPr="002A6C26">
              <w:rPr>
                <w:sz w:val="20"/>
              </w:rPr>
              <w:t>0</w:t>
            </w:r>
            <w:r w:rsidR="00127F3D" w:rsidRPr="002A6C26">
              <w:t> </w:t>
            </w:r>
            <w:r w:rsidRPr="002A6C26">
              <w:rPr>
                <w:sz w:val="20"/>
              </w:rPr>
              <w:t>%)</w:t>
            </w:r>
          </w:p>
        </w:tc>
      </w:tr>
      <w:tr w:rsidR="00D313B9" w:rsidRPr="002A6C26" w14:paraId="29EFB833" w14:textId="77777777" w:rsidTr="00E24DD4">
        <w:tc>
          <w:tcPr>
            <w:tcW w:w="3627" w:type="dxa"/>
            <w:tcBorders>
              <w:top w:val="nil"/>
              <w:bottom w:val="single" w:sz="4" w:space="0" w:color="auto"/>
              <w:right w:val="nil"/>
            </w:tcBorders>
          </w:tcPr>
          <w:p w14:paraId="51A02D15" w14:textId="77777777" w:rsidR="00D313B9" w:rsidRPr="002A6C26" w:rsidRDefault="00D313B9" w:rsidP="00EA5B83">
            <w:pPr>
              <w:keepNext/>
              <w:keepLines/>
              <w:spacing w:beforeLines="20" w:before="48" w:after="13"/>
              <w:jc w:val="both"/>
              <w:rPr>
                <w:sz w:val="20"/>
                <w:lang w:eastAsia="en-US"/>
              </w:rPr>
            </w:pPr>
            <w:r w:rsidRPr="002A6C26">
              <w:rPr>
                <w:sz w:val="20"/>
                <w:lang w:eastAsia="en-US"/>
              </w:rPr>
              <w:t>Antal patienter med stabil sjukdom (%)</w:t>
            </w:r>
          </w:p>
        </w:tc>
        <w:tc>
          <w:tcPr>
            <w:tcW w:w="2628" w:type="dxa"/>
            <w:tcBorders>
              <w:top w:val="nil"/>
              <w:left w:val="nil"/>
              <w:bottom w:val="single" w:sz="4" w:space="0" w:color="auto"/>
              <w:right w:val="nil"/>
            </w:tcBorders>
          </w:tcPr>
          <w:p w14:paraId="08EE539A" w14:textId="204C97C5" w:rsidR="00D313B9" w:rsidRPr="002A6C26" w:rsidRDefault="00D313B9" w:rsidP="00EA5B83">
            <w:pPr>
              <w:keepNext/>
              <w:keepLines/>
              <w:spacing w:beforeLines="20" w:before="48" w:after="13"/>
              <w:jc w:val="center"/>
              <w:rPr>
                <w:sz w:val="20"/>
              </w:rPr>
            </w:pPr>
            <w:r w:rsidRPr="002A6C26">
              <w:rPr>
                <w:sz w:val="20"/>
              </w:rPr>
              <w:t>92 (19,9</w:t>
            </w:r>
            <w:r w:rsidR="00127F3D" w:rsidRPr="002A6C26">
              <w:t> </w:t>
            </w:r>
            <w:r w:rsidRPr="002A6C26">
              <w:rPr>
                <w:sz w:val="20"/>
              </w:rPr>
              <w:t>%)</w:t>
            </w:r>
          </w:p>
        </w:tc>
        <w:tc>
          <w:tcPr>
            <w:tcW w:w="2565" w:type="dxa"/>
            <w:tcBorders>
              <w:top w:val="nil"/>
              <w:left w:val="nil"/>
              <w:bottom w:val="single" w:sz="4" w:space="0" w:color="auto"/>
            </w:tcBorders>
          </w:tcPr>
          <w:p w14:paraId="3A09EDAC" w14:textId="2019959E" w:rsidR="00D313B9" w:rsidRPr="002A6C26" w:rsidRDefault="00D313B9" w:rsidP="00EA5B83">
            <w:pPr>
              <w:keepNext/>
              <w:keepLines/>
              <w:spacing w:beforeLines="20" w:before="48" w:after="13"/>
              <w:jc w:val="center"/>
              <w:rPr>
                <w:sz w:val="20"/>
              </w:rPr>
            </w:pPr>
            <w:r w:rsidRPr="002A6C26">
              <w:rPr>
                <w:sz w:val="20"/>
              </w:rPr>
              <w:t>162 (35,1</w:t>
            </w:r>
            <w:r w:rsidR="00127F3D" w:rsidRPr="002A6C26">
              <w:t> </w:t>
            </w:r>
            <w:r w:rsidRPr="002A6C26">
              <w:rPr>
                <w:sz w:val="20"/>
              </w:rPr>
              <w:t>%)</w:t>
            </w:r>
          </w:p>
        </w:tc>
      </w:tr>
      <w:tr w:rsidR="00AC0A8C" w:rsidRPr="002A6C26" w14:paraId="091421AB" w14:textId="77777777" w:rsidTr="00E24DD4">
        <w:tc>
          <w:tcPr>
            <w:tcW w:w="3627" w:type="dxa"/>
            <w:tcBorders>
              <w:top w:val="single" w:sz="4" w:space="0" w:color="auto"/>
              <w:bottom w:val="single" w:sz="4" w:space="0" w:color="auto"/>
              <w:right w:val="nil"/>
            </w:tcBorders>
          </w:tcPr>
          <w:p w14:paraId="6C7A58C3" w14:textId="77777777" w:rsidR="00AC0A8C" w:rsidRPr="002A6C26" w:rsidRDefault="00AC0A8C" w:rsidP="00EA5B83">
            <w:pPr>
              <w:keepNext/>
              <w:keepLines/>
              <w:spacing w:beforeLines="20" w:before="48" w:after="13"/>
              <w:rPr>
                <w:sz w:val="20"/>
              </w:rPr>
            </w:pPr>
            <w:r w:rsidRPr="002A6C26">
              <w:rPr>
                <w:b/>
                <w:i/>
                <w:sz w:val="20"/>
              </w:rPr>
              <w:t>Prövarbedömd DOR (RECIST v1.1)</w:t>
            </w:r>
          </w:p>
        </w:tc>
        <w:tc>
          <w:tcPr>
            <w:tcW w:w="2628" w:type="dxa"/>
            <w:tcBorders>
              <w:top w:val="single" w:sz="4" w:space="0" w:color="auto"/>
              <w:left w:val="nil"/>
              <w:bottom w:val="single" w:sz="4" w:space="0" w:color="auto"/>
              <w:right w:val="nil"/>
            </w:tcBorders>
          </w:tcPr>
          <w:p w14:paraId="2CAC21AF" w14:textId="77777777" w:rsidR="00AC0A8C" w:rsidRPr="002A6C26" w:rsidRDefault="00AC0A8C" w:rsidP="00EA5B83">
            <w:pPr>
              <w:keepNext/>
              <w:keepLines/>
              <w:spacing w:beforeLines="20" w:before="48" w:after="13"/>
              <w:jc w:val="center"/>
              <w:rPr>
                <w:sz w:val="20"/>
              </w:rPr>
            </w:pPr>
            <w:r w:rsidRPr="002A6C26">
              <w:rPr>
                <w:sz w:val="20"/>
              </w:rPr>
              <w:t>n=62</w:t>
            </w:r>
          </w:p>
        </w:tc>
        <w:tc>
          <w:tcPr>
            <w:tcW w:w="2565" w:type="dxa"/>
            <w:tcBorders>
              <w:top w:val="single" w:sz="4" w:space="0" w:color="auto"/>
              <w:left w:val="nil"/>
              <w:bottom w:val="single" w:sz="4" w:space="0" w:color="auto"/>
            </w:tcBorders>
          </w:tcPr>
          <w:p w14:paraId="6294FF54" w14:textId="77777777" w:rsidR="00AC0A8C" w:rsidRPr="002A6C26" w:rsidRDefault="00AC0A8C" w:rsidP="00EA5B83">
            <w:pPr>
              <w:keepNext/>
              <w:keepLines/>
              <w:spacing w:beforeLines="20" w:before="48" w:after="13"/>
              <w:jc w:val="center"/>
              <w:rPr>
                <w:sz w:val="20"/>
              </w:rPr>
            </w:pPr>
            <w:r w:rsidRPr="002A6C26">
              <w:rPr>
                <w:sz w:val="20"/>
              </w:rPr>
              <w:t>n=62</w:t>
            </w:r>
          </w:p>
        </w:tc>
      </w:tr>
      <w:tr w:rsidR="004955DD" w:rsidRPr="002A6C26" w14:paraId="30626878" w14:textId="77777777" w:rsidTr="00E24DD4">
        <w:tc>
          <w:tcPr>
            <w:tcW w:w="3627" w:type="dxa"/>
            <w:tcBorders>
              <w:top w:val="single" w:sz="4" w:space="0" w:color="auto"/>
              <w:bottom w:val="nil"/>
              <w:right w:val="nil"/>
            </w:tcBorders>
          </w:tcPr>
          <w:p w14:paraId="645C6307" w14:textId="0635498E" w:rsidR="004955DD" w:rsidRPr="002A6C26" w:rsidRDefault="004955DD" w:rsidP="00EA5B83">
            <w:pPr>
              <w:keepNext/>
              <w:keepLines/>
              <w:spacing w:beforeLines="20" w:before="48" w:after="13"/>
              <w:rPr>
                <w:sz w:val="20"/>
              </w:rPr>
            </w:pPr>
            <w:r w:rsidRPr="002A6C26">
              <w:rPr>
                <w:sz w:val="20"/>
              </w:rPr>
              <w:t>Median</w:t>
            </w:r>
            <w:r w:rsidR="00D85817" w:rsidRPr="002A6C26">
              <w:rPr>
                <w:sz w:val="20"/>
              </w:rPr>
              <w:t xml:space="preserve"> i månader</w:t>
            </w:r>
            <w:r w:rsidRPr="002A6C26">
              <w:rPr>
                <w:sz w:val="20"/>
              </w:rPr>
              <w:t>***</w:t>
            </w:r>
          </w:p>
        </w:tc>
        <w:tc>
          <w:tcPr>
            <w:tcW w:w="2628" w:type="dxa"/>
            <w:tcBorders>
              <w:top w:val="single" w:sz="4" w:space="0" w:color="auto"/>
              <w:left w:val="nil"/>
              <w:bottom w:val="nil"/>
              <w:right w:val="nil"/>
            </w:tcBorders>
          </w:tcPr>
          <w:p w14:paraId="474FEF71" w14:textId="77777777" w:rsidR="004955DD" w:rsidRPr="002A6C26" w:rsidRDefault="004955DD" w:rsidP="00EA5B83">
            <w:pPr>
              <w:keepNext/>
              <w:keepLines/>
              <w:spacing w:beforeLines="20" w:before="48" w:after="13"/>
              <w:jc w:val="center"/>
              <w:rPr>
                <w:sz w:val="20"/>
              </w:rPr>
            </w:pPr>
            <w:r w:rsidRPr="002A6C26">
              <w:rPr>
                <w:sz w:val="20"/>
              </w:rPr>
              <w:t>21</w:t>
            </w:r>
            <w:r w:rsidR="00D85817" w:rsidRPr="002A6C26">
              <w:rPr>
                <w:sz w:val="20"/>
              </w:rPr>
              <w:t>,</w:t>
            </w:r>
            <w:r w:rsidRPr="002A6C26">
              <w:rPr>
                <w:sz w:val="20"/>
              </w:rPr>
              <w:t>7</w:t>
            </w:r>
          </w:p>
        </w:tc>
        <w:tc>
          <w:tcPr>
            <w:tcW w:w="2565" w:type="dxa"/>
            <w:tcBorders>
              <w:top w:val="single" w:sz="4" w:space="0" w:color="auto"/>
              <w:left w:val="nil"/>
              <w:bottom w:val="nil"/>
            </w:tcBorders>
          </w:tcPr>
          <w:p w14:paraId="60A18B1B" w14:textId="77777777" w:rsidR="004955DD" w:rsidRPr="002A6C26" w:rsidRDefault="004955DD" w:rsidP="00EA5B83">
            <w:pPr>
              <w:keepNext/>
              <w:keepLines/>
              <w:spacing w:beforeLines="20" w:before="48" w:after="13"/>
              <w:jc w:val="center"/>
              <w:rPr>
                <w:sz w:val="20"/>
              </w:rPr>
            </w:pPr>
            <w:r w:rsidRPr="002A6C26">
              <w:rPr>
                <w:sz w:val="20"/>
              </w:rPr>
              <w:t>7</w:t>
            </w:r>
            <w:r w:rsidR="00D85817" w:rsidRPr="002A6C26">
              <w:rPr>
                <w:sz w:val="20"/>
              </w:rPr>
              <w:t>,</w:t>
            </w:r>
            <w:r w:rsidRPr="002A6C26">
              <w:rPr>
                <w:sz w:val="20"/>
              </w:rPr>
              <w:t>4</w:t>
            </w:r>
          </w:p>
        </w:tc>
      </w:tr>
      <w:tr w:rsidR="004955DD" w:rsidRPr="002A6C26" w14:paraId="00F22C0B" w14:textId="77777777" w:rsidTr="004955DD">
        <w:tc>
          <w:tcPr>
            <w:tcW w:w="3627" w:type="dxa"/>
            <w:tcBorders>
              <w:top w:val="nil"/>
              <w:right w:val="nil"/>
            </w:tcBorders>
          </w:tcPr>
          <w:p w14:paraId="4A4E9F61" w14:textId="45538C5A" w:rsidR="004955DD" w:rsidRPr="002A6C26" w:rsidRDefault="004955DD" w:rsidP="00EA5B83">
            <w:pPr>
              <w:keepNext/>
              <w:keepLines/>
              <w:spacing w:beforeLines="20" w:before="48" w:after="13"/>
              <w:rPr>
                <w:sz w:val="20"/>
              </w:rPr>
            </w:pPr>
            <w:r w:rsidRPr="002A6C26">
              <w:rPr>
                <w:sz w:val="20"/>
              </w:rPr>
              <w:t>95</w:t>
            </w:r>
            <w:r w:rsidR="00127F3D" w:rsidRPr="002A6C26">
              <w:t> </w:t>
            </w:r>
            <w:r w:rsidRPr="002A6C26">
              <w:rPr>
                <w:sz w:val="20"/>
              </w:rPr>
              <w:t xml:space="preserve">% </w:t>
            </w:r>
            <w:r w:rsidR="00D85817" w:rsidRPr="002A6C26">
              <w:rPr>
                <w:sz w:val="20"/>
              </w:rPr>
              <w:t>K</w:t>
            </w:r>
            <w:r w:rsidRPr="002A6C26">
              <w:rPr>
                <w:sz w:val="20"/>
              </w:rPr>
              <w:t>I</w:t>
            </w:r>
          </w:p>
        </w:tc>
        <w:tc>
          <w:tcPr>
            <w:tcW w:w="2628" w:type="dxa"/>
            <w:tcBorders>
              <w:top w:val="nil"/>
              <w:left w:val="nil"/>
              <w:right w:val="nil"/>
            </w:tcBorders>
          </w:tcPr>
          <w:p w14:paraId="454539A2" w14:textId="77777777" w:rsidR="004955DD" w:rsidRPr="002A6C26" w:rsidRDefault="004955DD" w:rsidP="00EA5B83">
            <w:pPr>
              <w:keepNext/>
              <w:keepLines/>
              <w:spacing w:beforeLines="20" w:before="48" w:after="13"/>
              <w:jc w:val="center"/>
              <w:rPr>
                <w:sz w:val="20"/>
              </w:rPr>
            </w:pPr>
            <w:r w:rsidRPr="002A6C26">
              <w:rPr>
                <w:sz w:val="20"/>
              </w:rPr>
              <w:t>13</w:t>
            </w:r>
            <w:r w:rsidR="00D85817" w:rsidRPr="002A6C26">
              <w:rPr>
                <w:sz w:val="20"/>
              </w:rPr>
              <w:t>,</w:t>
            </w:r>
            <w:r w:rsidRPr="002A6C26">
              <w:rPr>
                <w:sz w:val="20"/>
              </w:rPr>
              <w:t>0, 21</w:t>
            </w:r>
            <w:r w:rsidR="00D85817" w:rsidRPr="002A6C26">
              <w:rPr>
                <w:sz w:val="20"/>
              </w:rPr>
              <w:t>,</w:t>
            </w:r>
            <w:r w:rsidRPr="002A6C26">
              <w:rPr>
                <w:sz w:val="20"/>
              </w:rPr>
              <w:t>7</w:t>
            </w:r>
          </w:p>
        </w:tc>
        <w:tc>
          <w:tcPr>
            <w:tcW w:w="2565" w:type="dxa"/>
            <w:tcBorders>
              <w:top w:val="nil"/>
              <w:left w:val="nil"/>
            </w:tcBorders>
          </w:tcPr>
          <w:p w14:paraId="0BC0DD30" w14:textId="77777777" w:rsidR="004955DD" w:rsidRPr="002A6C26" w:rsidRDefault="004955DD" w:rsidP="00EA5B83">
            <w:pPr>
              <w:keepNext/>
              <w:keepLines/>
              <w:spacing w:beforeLines="20" w:before="48" w:after="13"/>
              <w:jc w:val="center"/>
              <w:rPr>
                <w:sz w:val="20"/>
              </w:rPr>
            </w:pPr>
            <w:r w:rsidRPr="002A6C26">
              <w:rPr>
                <w:sz w:val="20"/>
              </w:rPr>
              <w:t>6</w:t>
            </w:r>
            <w:r w:rsidR="00D85817" w:rsidRPr="002A6C26">
              <w:rPr>
                <w:sz w:val="20"/>
              </w:rPr>
              <w:t>,</w:t>
            </w:r>
            <w:r w:rsidRPr="002A6C26">
              <w:rPr>
                <w:sz w:val="20"/>
              </w:rPr>
              <w:t>1, 10</w:t>
            </w:r>
            <w:r w:rsidR="00D85817" w:rsidRPr="002A6C26">
              <w:rPr>
                <w:sz w:val="20"/>
              </w:rPr>
              <w:t>,</w:t>
            </w:r>
            <w:r w:rsidRPr="002A6C26">
              <w:rPr>
                <w:sz w:val="20"/>
              </w:rPr>
              <w:t>3</w:t>
            </w:r>
          </w:p>
        </w:tc>
      </w:tr>
    </w:tbl>
    <w:p w14:paraId="65905EE9" w14:textId="356671AD" w:rsidR="00D85817" w:rsidRPr="002A6C26" w:rsidRDefault="00466680" w:rsidP="00656BFA">
      <w:pPr>
        <w:keepNext/>
        <w:keepLines/>
        <w:rPr>
          <w:sz w:val="20"/>
        </w:rPr>
      </w:pPr>
      <w:r w:rsidRPr="002A6C26">
        <w:rPr>
          <w:sz w:val="20"/>
        </w:rPr>
        <w:t>K</w:t>
      </w:r>
      <w:r w:rsidR="00D85817" w:rsidRPr="002A6C26">
        <w:rPr>
          <w:sz w:val="20"/>
        </w:rPr>
        <w:t>I</w:t>
      </w:r>
      <w:r w:rsidR="00907A56" w:rsidRPr="002A6C26">
        <w:rPr>
          <w:sz w:val="20"/>
          <w:rPrChange w:id="136" w:author="Author" w:date="2025-05-26T13:12:00Z" w16du:dateUtc="2025-05-26T11:12:00Z">
            <w:rPr>
              <w:sz w:val="20"/>
              <w:lang w:val="en-GB"/>
            </w:rPr>
          </w:rPrChange>
        </w:rPr>
        <w:t> </w:t>
      </w:r>
      <w:r w:rsidR="00D85817" w:rsidRPr="002A6C26">
        <w:rPr>
          <w:sz w:val="20"/>
        </w:rPr>
        <w:t>=</w:t>
      </w:r>
      <w:r w:rsidR="00907A56" w:rsidRPr="002A6C26">
        <w:rPr>
          <w:sz w:val="20"/>
          <w:rPrChange w:id="137" w:author="Author" w:date="2025-05-26T13:12:00Z" w16du:dateUtc="2025-05-26T11:12:00Z">
            <w:rPr>
              <w:sz w:val="20"/>
              <w:lang w:val="en-GB"/>
            </w:rPr>
          </w:rPrChange>
        </w:rPr>
        <w:t> </w:t>
      </w:r>
      <w:r w:rsidRPr="002A6C26">
        <w:rPr>
          <w:sz w:val="20"/>
        </w:rPr>
        <w:t>konfidens</w:t>
      </w:r>
      <w:r w:rsidR="00D85817" w:rsidRPr="002A6C26">
        <w:rPr>
          <w:sz w:val="20"/>
        </w:rPr>
        <w:t>interva</w:t>
      </w:r>
      <w:r w:rsidRPr="002A6C26">
        <w:rPr>
          <w:sz w:val="20"/>
        </w:rPr>
        <w:t>l</w:t>
      </w:r>
      <w:r w:rsidR="00D85817" w:rsidRPr="002A6C26">
        <w:rPr>
          <w:sz w:val="20"/>
        </w:rPr>
        <w:t>l; DOR</w:t>
      </w:r>
      <w:r w:rsidR="00907A56" w:rsidRPr="002A6C26">
        <w:rPr>
          <w:sz w:val="20"/>
          <w:rPrChange w:id="138" w:author="Author" w:date="2025-05-26T13:12:00Z" w16du:dateUtc="2025-05-26T11:12:00Z">
            <w:rPr>
              <w:sz w:val="20"/>
              <w:lang w:val="en-GB"/>
            </w:rPr>
          </w:rPrChange>
        </w:rPr>
        <w:t> </w:t>
      </w:r>
      <w:r w:rsidR="00D85817" w:rsidRPr="002A6C26">
        <w:rPr>
          <w:sz w:val="20"/>
        </w:rPr>
        <w:t>=</w:t>
      </w:r>
      <w:r w:rsidR="00907A56" w:rsidRPr="002A6C26">
        <w:rPr>
          <w:sz w:val="20"/>
          <w:rPrChange w:id="139" w:author="Author" w:date="2025-05-26T13:12:00Z" w16du:dateUtc="2025-05-26T11:12:00Z">
            <w:rPr>
              <w:sz w:val="20"/>
              <w:lang w:val="en-GB"/>
            </w:rPr>
          </w:rPrChange>
        </w:rPr>
        <w:t> </w:t>
      </w:r>
      <w:r w:rsidR="009A0C4F" w:rsidRPr="002A6C26">
        <w:rPr>
          <w:sz w:val="20"/>
        </w:rPr>
        <w:t>respons</w:t>
      </w:r>
      <w:r w:rsidR="00D43163" w:rsidRPr="002A6C26">
        <w:rPr>
          <w:sz w:val="20"/>
        </w:rPr>
        <w:t>d</w:t>
      </w:r>
      <w:r w:rsidR="00D85817" w:rsidRPr="002A6C26">
        <w:rPr>
          <w:sz w:val="20"/>
        </w:rPr>
        <w:t>uration</w:t>
      </w:r>
      <w:r w:rsidR="00966FE9" w:rsidRPr="002A6C26">
        <w:rPr>
          <w:sz w:val="20"/>
        </w:rPr>
        <w:t xml:space="preserve"> (duration of response)</w:t>
      </w:r>
      <w:r w:rsidR="00D85817" w:rsidRPr="002A6C26">
        <w:rPr>
          <w:sz w:val="20"/>
        </w:rPr>
        <w:t>; ORR</w:t>
      </w:r>
      <w:r w:rsidR="00907A56" w:rsidRPr="002A6C26">
        <w:rPr>
          <w:sz w:val="20"/>
          <w:rPrChange w:id="140" w:author="Author" w:date="2025-05-26T13:12:00Z" w16du:dateUtc="2025-05-26T11:12:00Z">
            <w:rPr>
              <w:sz w:val="20"/>
              <w:lang w:val="en-GB"/>
            </w:rPr>
          </w:rPrChange>
        </w:rPr>
        <w:t> </w:t>
      </w:r>
      <w:r w:rsidR="00D85817" w:rsidRPr="002A6C26">
        <w:rPr>
          <w:sz w:val="20"/>
        </w:rPr>
        <w:t>=</w:t>
      </w:r>
      <w:r w:rsidR="00907A56" w:rsidRPr="002A6C26">
        <w:rPr>
          <w:sz w:val="20"/>
          <w:rPrChange w:id="141" w:author="Author" w:date="2025-05-26T13:12:00Z" w16du:dateUtc="2025-05-26T11:12:00Z">
            <w:rPr>
              <w:sz w:val="20"/>
              <w:lang w:val="en-GB"/>
            </w:rPr>
          </w:rPrChange>
        </w:rPr>
        <w:t> </w:t>
      </w:r>
      <w:r w:rsidR="009A0C4F" w:rsidRPr="002A6C26">
        <w:rPr>
          <w:sz w:val="20"/>
        </w:rPr>
        <w:t>objektiv responsfrekvens (</w:t>
      </w:r>
      <w:r w:rsidR="00D85817" w:rsidRPr="002A6C26">
        <w:rPr>
          <w:sz w:val="20"/>
        </w:rPr>
        <w:t>objective response rate</w:t>
      </w:r>
      <w:r w:rsidR="009A0C4F" w:rsidRPr="002A6C26">
        <w:rPr>
          <w:sz w:val="20"/>
        </w:rPr>
        <w:t>)</w:t>
      </w:r>
      <w:r w:rsidR="00D85817" w:rsidRPr="002A6C26">
        <w:rPr>
          <w:sz w:val="20"/>
        </w:rPr>
        <w:t>; OS</w:t>
      </w:r>
      <w:r w:rsidR="00907A56" w:rsidRPr="002A6C26">
        <w:rPr>
          <w:sz w:val="20"/>
          <w:rPrChange w:id="142" w:author="Author" w:date="2025-05-26T13:12:00Z" w16du:dateUtc="2025-05-26T11:12:00Z">
            <w:rPr>
              <w:sz w:val="20"/>
              <w:lang w:val="en-GB"/>
            </w:rPr>
          </w:rPrChange>
        </w:rPr>
        <w:t> </w:t>
      </w:r>
      <w:r w:rsidR="00D85817" w:rsidRPr="002A6C26">
        <w:rPr>
          <w:sz w:val="20"/>
        </w:rPr>
        <w:t>=</w:t>
      </w:r>
      <w:r w:rsidR="00907A56" w:rsidRPr="002A6C26">
        <w:rPr>
          <w:sz w:val="20"/>
          <w:rPrChange w:id="143" w:author="Author" w:date="2025-05-26T13:12:00Z" w16du:dateUtc="2025-05-26T11:12:00Z">
            <w:rPr>
              <w:sz w:val="20"/>
              <w:lang w:val="en-GB"/>
            </w:rPr>
          </w:rPrChange>
        </w:rPr>
        <w:t> </w:t>
      </w:r>
      <w:r w:rsidR="009A0C4F" w:rsidRPr="002A6C26">
        <w:rPr>
          <w:sz w:val="20"/>
        </w:rPr>
        <w:t>överlevnad (</w:t>
      </w:r>
      <w:r w:rsidR="00D85817" w:rsidRPr="002A6C26">
        <w:rPr>
          <w:sz w:val="20"/>
        </w:rPr>
        <w:t>overall survival</w:t>
      </w:r>
      <w:r w:rsidR="009A0C4F" w:rsidRPr="002A6C26">
        <w:rPr>
          <w:sz w:val="20"/>
        </w:rPr>
        <w:t>)</w:t>
      </w:r>
      <w:r w:rsidR="00D85817" w:rsidRPr="002A6C26">
        <w:rPr>
          <w:sz w:val="20"/>
        </w:rPr>
        <w:t>; PFS</w:t>
      </w:r>
      <w:r w:rsidR="00907A56" w:rsidRPr="002A6C26">
        <w:rPr>
          <w:sz w:val="20"/>
          <w:rPrChange w:id="144" w:author="Author" w:date="2025-05-26T13:12:00Z" w16du:dateUtc="2025-05-26T11:12:00Z">
            <w:rPr>
              <w:sz w:val="20"/>
              <w:lang w:val="en-GB"/>
            </w:rPr>
          </w:rPrChange>
        </w:rPr>
        <w:t> </w:t>
      </w:r>
      <w:r w:rsidR="00D85817" w:rsidRPr="002A6C26">
        <w:rPr>
          <w:sz w:val="20"/>
        </w:rPr>
        <w:t>=</w:t>
      </w:r>
      <w:r w:rsidR="00907A56" w:rsidRPr="002A6C26">
        <w:rPr>
          <w:sz w:val="20"/>
          <w:rPrChange w:id="145" w:author="Author" w:date="2025-05-26T13:12:00Z" w16du:dateUtc="2025-05-26T11:12:00Z">
            <w:rPr>
              <w:sz w:val="20"/>
              <w:lang w:val="en-GB"/>
            </w:rPr>
          </w:rPrChange>
        </w:rPr>
        <w:t> </w:t>
      </w:r>
      <w:r w:rsidR="009A0C4F" w:rsidRPr="002A6C26">
        <w:rPr>
          <w:sz w:val="20"/>
        </w:rPr>
        <w:t>progressionsfri överlevnad (</w:t>
      </w:r>
      <w:r w:rsidR="00D85817" w:rsidRPr="002A6C26">
        <w:rPr>
          <w:sz w:val="20"/>
        </w:rPr>
        <w:t>progression-free survival</w:t>
      </w:r>
      <w:r w:rsidR="009A0C4F" w:rsidRPr="002A6C26">
        <w:rPr>
          <w:sz w:val="20"/>
        </w:rPr>
        <w:t>)</w:t>
      </w:r>
      <w:r w:rsidR="00D85817" w:rsidRPr="002A6C26">
        <w:rPr>
          <w:sz w:val="20"/>
        </w:rPr>
        <w:t>; RECIST</w:t>
      </w:r>
      <w:r w:rsidR="00907A56" w:rsidRPr="002A6C26">
        <w:rPr>
          <w:sz w:val="20"/>
          <w:rPrChange w:id="146" w:author="Author" w:date="2025-05-26T13:12:00Z" w16du:dateUtc="2025-05-26T11:12:00Z">
            <w:rPr>
              <w:sz w:val="20"/>
              <w:lang w:val="en-GB"/>
            </w:rPr>
          </w:rPrChange>
        </w:rPr>
        <w:t> </w:t>
      </w:r>
      <w:r w:rsidR="00D85817" w:rsidRPr="002A6C26">
        <w:rPr>
          <w:sz w:val="20"/>
        </w:rPr>
        <w:t>=</w:t>
      </w:r>
      <w:r w:rsidR="00907A56" w:rsidRPr="002A6C26">
        <w:rPr>
          <w:sz w:val="20"/>
          <w:rPrChange w:id="147" w:author="Author" w:date="2025-05-26T13:12:00Z" w16du:dateUtc="2025-05-26T11:12:00Z">
            <w:rPr>
              <w:sz w:val="20"/>
              <w:lang w:val="en-GB"/>
            </w:rPr>
          </w:rPrChange>
        </w:rPr>
        <w:t> </w:t>
      </w:r>
      <w:r w:rsidR="00D85817" w:rsidRPr="002A6C26">
        <w:rPr>
          <w:sz w:val="20"/>
        </w:rPr>
        <w:t>Response Evaluation Criteria in Solid Tumours v1.1.</w:t>
      </w:r>
    </w:p>
    <w:p w14:paraId="6E960455" w14:textId="093997AB" w:rsidR="00D85817" w:rsidRPr="002A6C26" w:rsidRDefault="00D85817" w:rsidP="00656BFA">
      <w:pPr>
        <w:keepNext/>
        <w:keepLines/>
        <w:rPr>
          <w:sz w:val="20"/>
        </w:rPr>
      </w:pPr>
      <w:r w:rsidRPr="002A6C26">
        <w:rPr>
          <w:sz w:val="20"/>
        </w:rPr>
        <w:t>* </w:t>
      </w:r>
      <w:r w:rsidR="00246D92" w:rsidRPr="002A6C26">
        <w:rPr>
          <w:sz w:val="20"/>
        </w:rPr>
        <w:t xml:space="preserve">En analys av OS i </w:t>
      </w:r>
      <w:r w:rsidR="002E4E27" w:rsidRPr="002A6C26">
        <w:rPr>
          <w:sz w:val="20"/>
        </w:rPr>
        <w:t>hela patientgruppen utfördes baserat på</w:t>
      </w:r>
      <w:r w:rsidR="009A0C4F" w:rsidRPr="002A6C26">
        <w:rPr>
          <w:sz w:val="20"/>
        </w:rPr>
        <w:t xml:space="preserve"> </w:t>
      </w:r>
      <w:r w:rsidRPr="002A6C26">
        <w:rPr>
          <w:sz w:val="20"/>
        </w:rPr>
        <w:t>stratifie</w:t>
      </w:r>
      <w:r w:rsidR="009A0C4F" w:rsidRPr="002A6C26">
        <w:rPr>
          <w:sz w:val="20"/>
        </w:rPr>
        <w:t>ra</w:t>
      </w:r>
      <w:r w:rsidRPr="002A6C26">
        <w:rPr>
          <w:sz w:val="20"/>
        </w:rPr>
        <w:t>d log-rank test</w:t>
      </w:r>
      <w:r w:rsidR="002E4E27" w:rsidRPr="002A6C26">
        <w:rPr>
          <w:sz w:val="20"/>
        </w:rPr>
        <w:t xml:space="preserve"> och resulaten är</w:t>
      </w:r>
      <w:r w:rsidRPr="002A6C26">
        <w:rPr>
          <w:sz w:val="20"/>
        </w:rPr>
        <w:t xml:space="preserve"> </w:t>
      </w:r>
      <w:r w:rsidR="009A0C4F" w:rsidRPr="002A6C26">
        <w:rPr>
          <w:sz w:val="20"/>
        </w:rPr>
        <w:t>endast för beskrivande ändamål</w:t>
      </w:r>
      <w:r w:rsidR="002E4E27" w:rsidRPr="002A6C26">
        <w:rPr>
          <w:sz w:val="20"/>
        </w:rPr>
        <w:t xml:space="preserve"> (p</w:t>
      </w:r>
      <w:r w:rsidR="00907A56" w:rsidRPr="002A6C26">
        <w:rPr>
          <w:sz w:val="20"/>
        </w:rPr>
        <w:t> </w:t>
      </w:r>
      <w:r w:rsidR="002E4E27" w:rsidRPr="002A6C26">
        <w:rPr>
          <w:sz w:val="20"/>
        </w:rPr>
        <w:t>=</w:t>
      </w:r>
      <w:r w:rsidR="00907A56" w:rsidRPr="002A6C26">
        <w:rPr>
          <w:sz w:val="20"/>
        </w:rPr>
        <w:t> </w:t>
      </w:r>
      <w:r w:rsidR="002E4E27" w:rsidRPr="002A6C26">
        <w:rPr>
          <w:sz w:val="20"/>
        </w:rPr>
        <w:t>0,0378)</w:t>
      </w:r>
      <w:r w:rsidRPr="002A6C26">
        <w:rPr>
          <w:sz w:val="20"/>
        </w:rPr>
        <w:t xml:space="preserve">; </w:t>
      </w:r>
      <w:r w:rsidR="009A0C4F" w:rsidRPr="002A6C26">
        <w:rPr>
          <w:sz w:val="20"/>
        </w:rPr>
        <w:t>enligt förspecifierad analyshierarki</w:t>
      </w:r>
      <w:r w:rsidRPr="002A6C26">
        <w:rPr>
          <w:sz w:val="20"/>
        </w:rPr>
        <w:t>, p-v</w:t>
      </w:r>
      <w:r w:rsidR="009A0C4F" w:rsidRPr="002A6C26">
        <w:rPr>
          <w:sz w:val="20"/>
        </w:rPr>
        <w:t>ärdet</w:t>
      </w:r>
      <w:r w:rsidRPr="002A6C26">
        <w:rPr>
          <w:sz w:val="20"/>
        </w:rPr>
        <w:t xml:space="preserve"> f</w:t>
      </w:r>
      <w:r w:rsidR="009A0C4F" w:rsidRPr="002A6C26">
        <w:rPr>
          <w:sz w:val="20"/>
        </w:rPr>
        <w:t>ö</w:t>
      </w:r>
      <w:r w:rsidRPr="002A6C26">
        <w:rPr>
          <w:sz w:val="20"/>
        </w:rPr>
        <w:t>r OS</w:t>
      </w:r>
      <w:r w:rsidR="009A0C4F" w:rsidRPr="002A6C26">
        <w:rPr>
          <w:sz w:val="20"/>
        </w:rPr>
        <w:t>-</w:t>
      </w:r>
      <w:r w:rsidRPr="002A6C26">
        <w:rPr>
          <w:sz w:val="20"/>
        </w:rPr>
        <w:t>analys</w:t>
      </w:r>
      <w:r w:rsidR="009A0C4F" w:rsidRPr="002A6C26">
        <w:rPr>
          <w:sz w:val="20"/>
        </w:rPr>
        <w:t xml:space="preserve">en för hela patientgruppen </w:t>
      </w:r>
      <w:r w:rsidR="00C3705D" w:rsidRPr="002A6C26">
        <w:rPr>
          <w:sz w:val="20"/>
        </w:rPr>
        <w:t>k</w:t>
      </w:r>
      <w:r w:rsidR="009A0C4F" w:rsidRPr="002A6C26">
        <w:rPr>
          <w:sz w:val="20"/>
        </w:rPr>
        <w:t>an inte anses statistisk</w:t>
      </w:r>
      <w:r w:rsidR="00C3705D" w:rsidRPr="002A6C26">
        <w:rPr>
          <w:sz w:val="20"/>
        </w:rPr>
        <w:t>t</w:t>
      </w:r>
      <w:r w:rsidR="009A0C4F" w:rsidRPr="002A6C26">
        <w:rPr>
          <w:sz w:val="20"/>
        </w:rPr>
        <w:t xml:space="preserve"> signifik</w:t>
      </w:r>
      <w:r w:rsidR="00C3705D" w:rsidRPr="002A6C26">
        <w:rPr>
          <w:sz w:val="20"/>
        </w:rPr>
        <w:t>ant</w:t>
      </w:r>
      <w:r w:rsidRPr="002A6C26">
        <w:rPr>
          <w:sz w:val="20"/>
        </w:rPr>
        <w:t>.</w:t>
      </w:r>
    </w:p>
    <w:p w14:paraId="0C312792" w14:textId="753E9B78" w:rsidR="003E065A" w:rsidRPr="002A6C26" w:rsidRDefault="003E065A" w:rsidP="00656BFA">
      <w:pPr>
        <w:keepNext/>
        <w:keepLines/>
        <w:rPr>
          <w:sz w:val="20"/>
        </w:rPr>
      </w:pPr>
      <w:r w:rsidRPr="002A6C26">
        <w:rPr>
          <w:rFonts w:ascii="Lucida Sans Unicode" w:hAnsi="Lucida Sans Unicode"/>
          <w:sz w:val="20"/>
        </w:rPr>
        <w:t>ǂ </w:t>
      </w:r>
      <w:r w:rsidRPr="002A6C26">
        <w:rPr>
          <w:sz w:val="20"/>
        </w:rPr>
        <w:t xml:space="preserve">Stratifierad </w:t>
      </w:r>
      <w:r w:rsidR="00531420" w:rsidRPr="002A6C26">
        <w:rPr>
          <w:sz w:val="20"/>
        </w:rPr>
        <w:t>för</w:t>
      </w:r>
      <w:r w:rsidRPr="002A6C26">
        <w:rPr>
          <w:sz w:val="20"/>
        </w:rPr>
        <w:t xml:space="preserve"> kemoterapi (vinflunin jämfört med taxan), status av IC (&lt;5</w:t>
      </w:r>
      <w:r w:rsidR="00127F3D" w:rsidRPr="002A6C26">
        <w:t> </w:t>
      </w:r>
      <w:r w:rsidRPr="002A6C26">
        <w:rPr>
          <w:sz w:val="20"/>
        </w:rPr>
        <w:t>% jämfört med ≥5</w:t>
      </w:r>
      <w:r w:rsidR="00127F3D" w:rsidRPr="002A6C26">
        <w:t> </w:t>
      </w:r>
      <w:r w:rsidRPr="002A6C26">
        <w:rPr>
          <w:sz w:val="20"/>
        </w:rPr>
        <w:t>%), antal prognostiska riskfa</w:t>
      </w:r>
      <w:r w:rsidR="003C6257" w:rsidRPr="002A6C26">
        <w:rPr>
          <w:sz w:val="20"/>
        </w:rPr>
        <w:t>k</w:t>
      </w:r>
      <w:r w:rsidRPr="002A6C26">
        <w:rPr>
          <w:sz w:val="20"/>
        </w:rPr>
        <w:t>torer (0 jämfört med 1-3), och levermetastaser (ja jämfört med nej).</w:t>
      </w:r>
      <w:r w:rsidRPr="002A6C26" w:rsidDel="00136A3C">
        <w:rPr>
          <w:sz w:val="20"/>
        </w:rPr>
        <w:t xml:space="preserve"> </w:t>
      </w:r>
    </w:p>
    <w:p w14:paraId="54C7B4B9" w14:textId="77777777" w:rsidR="003E065A" w:rsidRPr="002A6C26" w:rsidRDefault="003E065A" w:rsidP="00656BFA">
      <w:pPr>
        <w:keepNext/>
        <w:keepLines/>
        <w:rPr>
          <w:sz w:val="20"/>
        </w:rPr>
      </w:pPr>
      <w:r w:rsidRPr="002A6C26">
        <w:rPr>
          <w:sz w:val="20"/>
        </w:rPr>
        <w:t>** Baserat på Kaplan-Meier estimat</w:t>
      </w:r>
    </w:p>
    <w:p w14:paraId="0C6D0F40" w14:textId="7784B8EC" w:rsidR="00D85817" w:rsidRPr="002A6C26" w:rsidRDefault="00D85817" w:rsidP="00D85817">
      <w:pPr>
        <w:rPr>
          <w:sz w:val="20"/>
        </w:rPr>
      </w:pPr>
      <w:r w:rsidRPr="002A6C26">
        <w:rPr>
          <w:sz w:val="20"/>
        </w:rPr>
        <w:t>*** </w:t>
      </w:r>
      <w:r w:rsidR="00C3705D" w:rsidRPr="002A6C26">
        <w:rPr>
          <w:sz w:val="20"/>
        </w:rPr>
        <w:t xml:space="preserve">Respons var pågående hos </w:t>
      </w:r>
      <w:r w:rsidRPr="002A6C26">
        <w:rPr>
          <w:sz w:val="20"/>
        </w:rPr>
        <w:t>63</w:t>
      </w:r>
      <w:r w:rsidR="00127F3D" w:rsidRPr="002A6C26">
        <w:t> </w:t>
      </w:r>
      <w:r w:rsidRPr="002A6C26">
        <w:rPr>
          <w:sz w:val="20"/>
        </w:rPr>
        <w:t xml:space="preserve">% </w:t>
      </w:r>
      <w:r w:rsidR="00C3705D" w:rsidRPr="002A6C26">
        <w:rPr>
          <w:sz w:val="20"/>
        </w:rPr>
        <w:t>av patienterna med respons i</w:t>
      </w:r>
      <w:r w:rsidRPr="002A6C26">
        <w:rPr>
          <w:sz w:val="20"/>
        </w:rPr>
        <w:t xml:space="preserve"> atezolizuma</w:t>
      </w:r>
      <w:r w:rsidR="00254E2B" w:rsidRPr="002A6C26">
        <w:rPr>
          <w:sz w:val="20"/>
        </w:rPr>
        <w:t>b</w:t>
      </w:r>
      <w:r w:rsidRPr="002A6C26">
        <w:rPr>
          <w:sz w:val="20"/>
        </w:rPr>
        <w:t>arm</w:t>
      </w:r>
      <w:r w:rsidR="00C3705D" w:rsidRPr="002A6C26">
        <w:rPr>
          <w:sz w:val="20"/>
        </w:rPr>
        <w:t>en och hos 21% av</w:t>
      </w:r>
      <w:r w:rsidRPr="002A6C26">
        <w:rPr>
          <w:sz w:val="20"/>
        </w:rPr>
        <w:t xml:space="preserve"> </w:t>
      </w:r>
      <w:r w:rsidR="00C3705D" w:rsidRPr="002A6C26">
        <w:rPr>
          <w:sz w:val="20"/>
        </w:rPr>
        <w:t>patienterna med respons i</w:t>
      </w:r>
      <w:r w:rsidRPr="002A6C26">
        <w:rPr>
          <w:sz w:val="20"/>
        </w:rPr>
        <w:t xml:space="preserve"> </w:t>
      </w:r>
      <w:r w:rsidR="00C3705D" w:rsidRPr="002A6C26">
        <w:rPr>
          <w:sz w:val="20"/>
        </w:rPr>
        <w:t>kemoterapiarmen</w:t>
      </w:r>
      <w:r w:rsidRPr="002A6C26">
        <w:rPr>
          <w:sz w:val="20"/>
        </w:rPr>
        <w:t>.</w:t>
      </w:r>
    </w:p>
    <w:p w14:paraId="4EEECF42" w14:textId="77777777" w:rsidR="004955DD" w:rsidRPr="002A6C26" w:rsidRDefault="004955DD" w:rsidP="00540D5C"/>
    <w:p w14:paraId="3A91FBFB" w14:textId="77777777" w:rsidR="00C3705D" w:rsidRPr="002A6C26" w:rsidRDefault="00C3705D" w:rsidP="0089122B">
      <w:pPr>
        <w:keepNext/>
        <w:keepLines/>
        <w:rPr>
          <w:b/>
        </w:rPr>
      </w:pPr>
      <w:bookmarkStart w:id="148" w:name="_Ref482867165"/>
      <w:r w:rsidRPr="002A6C26">
        <w:rPr>
          <w:b/>
        </w:rPr>
        <w:lastRenderedPageBreak/>
        <w:t>Figur 1</w:t>
      </w:r>
      <w:bookmarkEnd w:id="148"/>
      <w:r w:rsidRPr="002A6C26">
        <w:rPr>
          <w:b/>
        </w:rPr>
        <w:t>: Kaplan-Meier-</w:t>
      </w:r>
      <w:r w:rsidR="00F11C15" w:rsidRPr="002A6C26">
        <w:rPr>
          <w:b/>
        </w:rPr>
        <w:t>kurva</w:t>
      </w:r>
      <w:r w:rsidRPr="002A6C26">
        <w:rPr>
          <w:b/>
        </w:rPr>
        <w:t xml:space="preserve"> för överlevnad </w:t>
      </w:r>
      <w:r w:rsidR="009C29C8" w:rsidRPr="002A6C26">
        <w:rPr>
          <w:b/>
        </w:rPr>
        <w:t xml:space="preserve">(OS) </w:t>
      </w:r>
      <w:r w:rsidRPr="002A6C26">
        <w:rPr>
          <w:b/>
        </w:rPr>
        <w:t>(IMvigor211)</w:t>
      </w:r>
    </w:p>
    <w:p w14:paraId="0D7CA055" w14:textId="2FE6B8BE" w:rsidR="00466680" w:rsidRPr="002A6C26" w:rsidRDefault="00466680" w:rsidP="0089122B">
      <w:pPr>
        <w:keepNext/>
        <w:keepLines/>
        <w:rPr>
          <w:lang w:eastAsia="en-US"/>
          <w:rPrChange w:id="149" w:author="Author" w:date="2025-05-26T13:12:00Z" w16du:dateUtc="2025-05-26T11:12:00Z">
            <w:rPr>
              <w:noProof/>
              <w:lang w:eastAsia="en-US"/>
            </w:rPr>
          </w:rPrChange>
        </w:rPr>
      </w:pPr>
    </w:p>
    <w:p w14:paraId="414A2EE9" w14:textId="69D8EF0E" w:rsidR="004115F7" w:rsidRPr="002A6C26" w:rsidRDefault="004115F7" w:rsidP="0089122B">
      <w:pPr>
        <w:keepNext/>
        <w:keepLines/>
        <w:rPr>
          <w:lang w:eastAsia="en-US"/>
          <w:rPrChange w:id="150" w:author="Author" w:date="2025-05-26T13:12:00Z" w16du:dateUtc="2025-05-26T11:12:00Z">
            <w:rPr>
              <w:noProof/>
              <w:lang w:eastAsia="en-US"/>
            </w:rPr>
          </w:rPrChange>
        </w:rPr>
      </w:pPr>
      <w:r w:rsidRPr="00836FFA">
        <w:rPr>
          <w:noProof/>
          <w:lang w:eastAsia="sv-SE"/>
        </w:rPr>
        <w:drawing>
          <wp:inline distT="0" distB="0" distL="0" distR="0" wp14:anchorId="4257DE21" wp14:editId="63AEFC5F">
            <wp:extent cx="5760085" cy="3146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146425"/>
                    </a:xfrm>
                    <a:prstGeom prst="rect">
                      <a:avLst/>
                    </a:prstGeom>
                  </pic:spPr>
                </pic:pic>
              </a:graphicData>
            </a:graphic>
          </wp:inline>
        </w:drawing>
      </w:r>
    </w:p>
    <w:p w14:paraId="32D7E5E5" w14:textId="77777777" w:rsidR="00AE6CC8" w:rsidRPr="002A6C26" w:rsidRDefault="00AE6CC8" w:rsidP="0089122B">
      <w:pPr>
        <w:keepNext/>
        <w:keepLines/>
      </w:pPr>
    </w:p>
    <w:p w14:paraId="1F9B5A50" w14:textId="3B8E1537" w:rsidR="00C3705D" w:rsidRPr="002A6C26" w:rsidRDefault="00C3705D" w:rsidP="00C3705D">
      <w:pPr>
        <w:keepNext/>
        <w:rPr>
          <w:i/>
        </w:rPr>
      </w:pPr>
      <w:r w:rsidRPr="002A6C26">
        <w:rPr>
          <w:i/>
        </w:rPr>
        <w:t xml:space="preserve">IMvigor210 (GO29293): Enarmad </w:t>
      </w:r>
      <w:r w:rsidR="00703B3C" w:rsidRPr="002A6C26">
        <w:rPr>
          <w:i/>
        </w:rPr>
        <w:t>studie</w:t>
      </w:r>
      <w:r w:rsidRPr="002A6C26">
        <w:rPr>
          <w:i/>
        </w:rPr>
        <w:t xml:space="preserve"> på tidigare obehandlade patienter med urotelialt </w:t>
      </w:r>
      <w:r w:rsidR="008E08E9" w:rsidRPr="002A6C26">
        <w:rPr>
          <w:i/>
        </w:rPr>
        <w:t>k</w:t>
      </w:r>
      <w:r w:rsidRPr="002A6C26">
        <w:rPr>
          <w:i/>
        </w:rPr>
        <w:t xml:space="preserve">arcinom </w:t>
      </w:r>
      <w:bookmarkStart w:id="151" w:name="_Hlk171436113"/>
      <w:r w:rsidR="00A60A91" w:rsidRPr="002A6C26">
        <w:rPr>
          <w:i/>
        </w:rPr>
        <w:t>då</w:t>
      </w:r>
      <w:r w:rsidRPr="002A6C26">
        <w:rPr>
          <w:i/>
        </w:rPr>
        <w:t xml:space="preserve"> cisplatin-behandling </w:t>
      </w:r>
      <w:r w:rsidR="00A60A91" w:rsidRPr="002A6C26">
        <w:rPr>
          <w:i/>
        </w:rPr>
        <w:t xml:space="preserve">inte anses lämplig </w:t>
      </w:r>
      <w:bookmarkEnd w:id="151"/>
      <w:r w:rsidRPr="002A6C26">
        <w:rPr>
          <w:i/>
        </w:rPr>
        <w:t xml:space="preserve">och hos patienter </w:t>
      </w:r>
      <w:r w:rsidR="00A60A91" w:rsidRPr="002A6C26">
        <w:rPr>
          <w:i/>
        </w:rPr>
        <w:t xml:space="preserve">med urotelialt </w:t>
      </w:r>
      <w:r w:rsidR="008E08E9" w:rsidRPr="002A6C26">
        <w:rPr>
          <w:i/>
        </w:rPr>
        <w:t>k</w:t>
      </w:r>
      <w:r w:rsidR="00A60A91" w:rsidRPr="002A6C26">
        <w:rPr>
          <w:i/>
        </w:rPr>
        <w:t xml:space="preserve">arcinom </w:t>
      </w:r>
      <w:r w:rsidRPr="002A6C26">
        <w:rPr>
          <w:i/>
        </w:rPr>
        <w:t>efter tidigare behandling med kemoterapi</w:t>
      </w:r>
    </w:p>
    <w:p w14:paraId="25E45F0E" w14:textId="77777777" w:rsidR="00C3705D" w:rsidRPr="002A6C26" w:rsidRDefault="00C3705D" w:rsidP="00C3705D">
      <w:pPr>
        <w:keepNext/>
        <w:rPr>
          <w:i/>
        </w:rPr>
      </w:pPr>
    </w:p>
    <w:p w14:paraId="451F6FD1" w14:textId="77777777" w:rsidR="00540D5C" w:rsidRPr="002A6C26" w:rsidRDefault="00540D5C" w:rsidP="00540D5C">
      <w:r w:rsidRPr="002A6C26">
        <w:t xml:space="preserve">En fas II, multicenter, internationell </w:t>
      </w:r>
      <w:r w:rsidR="00192B49" w:rsidRPr="002A6C26">
        <w:t xml:space="preserve">enarmad klinisk </w:t>
      </w:r>
      <w:r w:rsidR="00A8221F" w:rsidRPr="002A6C26">
        <w:t>studie</w:t>
      </w:r>
      <w:r w:rsidR="00192B49" w:rsidRPr="002A6C26">
        <w:t xml:space="preserve"> med </w:t>
      </w:r>
      <w:r w:rsidRPr="002A6C26">
        <w:t>två</w:t>
      </w:r>
      <w:r w:rsidR="00192B49" w:rsidRPr="002A6C26">
        <w:t xml:space="preserve"> kohorter, IMvigor210, utfördes på patienter med lokalt avancera</w:t>
      </w:r>
      <w:r w:rsidR="006C5557" w:rsidRPr="002A6C26">
        <w:t>d</w:t>
      </w:r>
      <w:r w:rsidR="00192B49" w:rsidRPr="002A6C26">
        <w:t xml:space="preserve"> eller metastasera</w:t>
      </w:r>
      <w:r w:rsidR="006C5557" w:rsidRPr="002A6C26">
        <w:t>d</w:t>
      </w:r>
      <w:r w:rsidR="00192B49" w:rsidRPr="002A6C26">
        <w:t xml:space="preserve"> </w:t>
      </w:r>
      <w:r w:rsidR="00A60A91" w:rsidRPr="002A6C26">
        <w:t>UC</w:t>
      </w:r>
      <w:r w:rsidR="00192B49" w:rsidRPr="002A6C26">
        <w:t xml:space="preserve"> (urotelial blåscancer).</w:t>
      </w:r>
    </w:p>
    <w:p w14:paraId="6211914F" w14:textId="77777777" w:rsidR="006A1470" w:rsidRPr="002A6C26" w:rsidRDefault="006A1470" w:rsidP="00540D5C"/>
    <w:p w14:paraId="570066E7" w14:textId="77777777" w:rsidR="006A1470" w:rsidRPr="002A6C26" w:rsidRDefault="006A1470" w:rsidP="00540D5C">
      <w:r w:rsidRPr="002A6C26">
        <w:t xml:space="preserve">Studien inkluderade totalt 438 patienter och </w:t>
      </w:r>
      <w:r w:rsidR="008A2FF2" w:rsidRPr="002A6C26">
        <w:t>omfattade</w:t>
      </w:r>
      <w:r w:rsidRPr="002A6C26">
        <w:t xml:space="preserve"> två patientkohorter. Kohort 1 inkluderade tidigare obehandlade patienter med lokalt avancera</w:t>
      </w:r>
      <w:r w:rsidR="006C5557" w:rsidRPr="002A6C26">
        <w:t>d</w:t>
      </w:r>
      <w:r w:rsidRPr="002A6C26">
        <w:t xml:space="preserve"> eller metastasera</w:t>
      </w:r>
      <w:r w:rsidR="006C5557" w:rsidRPr="002A6C26">
        <w:t>d</w:t>
      </w:r>
      <w:r w:rsidRPr="002A6C26">
        <w:t xml:space="preserve"> </w:t>
      </w:r>
      <w:r w:rsidR="00A60A91" w:rsidRPr="002A6C26">
        <w:t>UC</w:t>
      </w:r>
      <w:r w:rsidR="008A2FF2" w:rsidRPr="002A6C26">
        <w:t>,</w:t>
      </w:r>
      <w:r w:rsidRPr="002A6C26">
        <w:t xml:space="preserve"> som inte var </w:t>
      </w:r>
      <w:r w:rsidR="00395A0A" w:rsidRPr="002A6C26">
        <w:t>kvalificerade</w:t>
      </w:r>
      <w:r w:rsidRPr="002A6C26">
        <w:t xml:space="preserve"> eller lämpliga för cisplatinbaserad kemoterapi eller </w:t>
      </w:r>
      <w:r w:rsidR="00AD5A9B" w:rsidRPr="002A6C26">
        <w:t xml:space="preserve">som </w:t>
      </w:r>
      <w:r w:rsidRPr="002A6C26">
        <w:t xml:space="preserve">hade sjukdomsprogress </w:t>
      </w:r>
      <w:r w:rsidR="005A2C42" w:rsidRPr="002A6C26">
        <w:t>minst</w:t>
      </w:r>
      <w:r w:rsidRPr="002A6C26">
        <w:t xml:space="preserve"> 12</w:t>
      </w:r>
      <w:r w:rsidR="00885BE6" w:rsidRPr="002A6C26">
        <w:t> </w:t>
      </w:r>
      <w:r w:rsidRPr="002A6C26">
        <w:t>månader</w:t>
      </w:r>
      <w:r w:rsidR="00A60A91" w:rsidRPr="002A6C26">
        <w:t xml:space="preserve"> efter</w:t>
      </w:r>
      <w:r w:rsidRPr="002A6C26">
        <w:t xml:space="preserve"> behandling med ett pl</w:t>
      </w:r>
      <w:r w:rsidR="008A2FF2" w:rsidRPr="002A6C26">
        <w:t>atin</w:t>
      </w:r>
      <w:r w:rsidR="004E64A9" w:rsidRPr="002A6C26">
        <w:t>um</w:t>
      </w:r>
      <w:r w:rsidR="008A2FF2" w:rsidRPr="002A6C26">
        <w:t>innehållande neoadjuvant ell</w:t>
      </w:r>
      <w:r w:rsidRPr="002A6C26">
        <w:t>er adjuvant kemoterapi</w:t>
      </w:r>
      <w:r w:rsidR="00885BE6" w:rsidRPr="002A6C26">
        <w:t>regim. Kohort</w:t>
      </w:r>
      <w:r w:rsidR="00FC08AA" w:rsidRPr="002A6C26">
        <w:t> </w:t>
      </w:r>
      <w:r w:rsidR="00885BE6" w:rsidRPr="002A6C26">
        <w:t xml:space="preserve">2 </w:t>
      </w:r>
      <w:r w:rsidR="00AD5A9B" w:rsidRPr="002A6C26">
        <w:t>inkluderade patienter som hade f</w:t>
      </w:r>
      <w:r w:rsidR="00885BE6" w:rsidRPr="002A6C26">
        <w:t>ått minst en platin</w:t>
      </w:r>
      <w:r w:rsidR="004E64A9" w:rsidRPr="002A6C26">
        <w:t>um</w:t>
      </w:r>
      <w:r w:rsidR="00885BE6" w:rsidRPr="002A6C26">
        <w:t>baserad kemoterapiregim för lokalt avancera</w:t>
      </w:r>
      <w:r w:rsidR="006C5557" w:rsidRPr="002A6C26">
        <w:t>d</w:t>
      </w:r>
      <w:r w:rsidR="00885BE6" w:rsidRPr="002A6C26">
        <w:t xml:space="preserve"> eller metastasera</w:t>
      </w:r>
      <w:r w:rsidR="006C5557" w:rsidRPr="002A6C26">
        <w:t>d</w:t>
      </w:r>
      <w:r w:rsidR="00885BE6" w:rsidRPr="002A6C26">
        <w:t xml:space="preserve"> </w:t>
      </w:r>
      <w:r w:rsidR="00A60A91" w:rsidRPr="002A6C26">
        <w:t>UC</w:t>
      </w:r>
      <w:r w:rsidR="00885BE6" w:rsidRPr="002A6C26">
        <w:t xml:space="preserve"> eller </w:t>
      </w:r>
      <w:r w:rsidR="00AD5A9B" w:rsidRPr="002A6C26">
        <w:t xml:space="preserve">som </w:t>
      </w:r>
      <w:r w:rsidR="00885BE6" w:rsidRPr="002A6C26">
        <w:t xml:space="preserve">hade sjukdomsprogress </w:t>
      </w:r>
      <w:r w:rsidR="002447D7" w:rsidRPr="002A6C26">
        <w:t>inom</w:t>
      </w:r>
      <w:r w:rsidR="00885BE6" w:rsidRPr="002A6C26">
        <w:t xml:space="preserve"> 12 månaders behandling med e</w:t>
      </w:r>
      <w:r w:rsidR="00BA1CEB" w:rsidRPr="002A6C26">
        <w:t>n</w:t>
      </w:r>
      <w:r w:rsidR="00885BE6" w:rsidRPr="002A6C26">
        <w:t xml:space="preserve"> pla</w:t>
      </w:r>
      <w:r w:rsidR="00FC08AA" w:rsidRPr="002A6C26">
        <w:t>tin</w:t>
      </w:r>
      <w:r w:rsidR="004E64A9" w:rsidRPr="002A6C26">
        <w:t>um</w:t>
      </w:r>
      <w:r w:rsidR="00FC08AA" w:rsidRPr="002A6C26">
        <w:t>innehållande neoadjuvant ell</w:t>
      </w:r>
      <w:r w:rsidR="00885BE6" w:rsidRPr="002A6C26">
        <w:t>er adjuvant kemoterapiregim.</w:t>
      </w:r>
    </w:p>
    <w:p w14:paraId="457898A4" w14:textId="77777777" w:rsidR="001C29F6" w:rsidRPr="002A6C26" w:rsidRDefault="001C29F6" w:rsidP="00540D5C"/>
    <w:p w14:paraId="3E84948F" w14:textId="77777777" w:rsidR="00FC08AA" w:rsidRPr="002A6C26" w:rsidRDefault="00BB58BC" w:rsidP="00540D5C">
      <w:r w:rsidRPr="002A6C26">
        <w:t xml:space="preserve">I </w:t>
      </w:r>
      <w:r w:rsidR="008E05C9" w:rsidRPr="002A6C26">
        <w:t>k</w:t>
      </w:r>
      <w:r w:rsidRPr="002A6C26">
        <w:t xml:space="preserve">ohort 1 behandlades </w:t>
      </w:r>
      <w:r w:rsidR="00FC08AA" w:rsidRPr="002A6C26">
        <w:t xml:space="preserve">119 patienter </w:t>
      </w:r>
      <w:r w:rsidR="00A60A91" w:rsidRPr="002A6C26">
        <w:t>med atezolizumab 1200 mg genom intravenös infusion var 3:e vecka tills sjukdomsprogress.</w:t>
      </w:r>
      <w:r w:rsidR="00FC08AA" w:rsidRPr="002A6C26">
        <w:t xml:space="preserve"> Medianåldern var 73 år. De flesta patienterna var män (81 %), och majoriteten av patienterna var vita (91</w:t>
      </w:r>
      <w:r w:rsidR="00A8221F" w:rsidRPr="002A6C26">
        <w:t> </w:t>
      </w:r>
      <w:r w:rsidR="00FC08AA" w:rsidRPr="002A6C26">
        <w:t>%)</w:t>
      </w:r>
      <w:r w:rsidR="009B09FE" w:rsidRPr="002A6C26">
        <w:t>.</w:t>
      </w:r>
    </w:p>
    <w:p w14:paraId="7F4408A3" w14:textId="77777777" w:rsidR="009B09FE" w:rsidRPr="002A6C26" w:rsidRDefault="009B09FE" w:rsidP="00540D5C"/>
    <w:p w14:paraId="700C5B7C" w14:textId="097808E3" w:rsidR="009B09FE" w:rsidRPr="002A6C26" w:rsidRDefault="005A79AE" w:rsidP="00540D5C">
      <w:r w:rsidRPr="002A6C26">
        <w:t>Kohort 1 inkluderade 45 patienter (38</w:t>
      </w:r>
      <w:r w:rsidR="00127F3D" w:rsidRPr="002A6C26">
        <w:t> </w:t>
      </w:r>
      <w:r w:rsidRPr="002A6C26">
        <w:t>%) med ECOG-värde för prestationsförmåga på 0, 50 patienter (42</w:t>
      </w:r>
      <w:r w:rsidR="00127F3D" w:rsidRPr="002A6C26">
        <w:t> </w:t>
      </w:r>
      <w:r w:rsidRPr="002A6C26">
        <w:t xml:space="preserve">%) med ECOG-värde för prestationsförmåga på 1 och </w:t>
      </w:r>
      <w:r w:rsidR="005333EF" w:rsidRPr="002A6C26">
        <w:t>24 </w:t>
      </w:r>
      <w:r w:rsidR="00C2749D" w:rsidRPr="002A6C26">
        <w:t>patienter (20 %)</w:t>
      </w:r>
      <w:r w:rsidRPr="002A6C26">
        <w:t xml:space="preserve"> med ECOG-värde för prestationsförmåga på 2, 35 patienter (29</w:t>
      </w:r>
      <w:r w:rsidR="00127F3D" w:rsidRPr="002A6C26">
        <w:t> </w:t>
      </w:r>
      <w:r w:rsidRPr="002A6C26">
        <w:t>%) med inga riskfaktorer enligt Bajorin (ECOG-värde för prestationsförmåga ≥ 2 och viscerala metastaser), 66 patienter (56</w:t>
      </w:r>
      <w:r w:rsidR="00127F3D" w:rsidRPr="002A6C26">
        <w:t> </w:t>
      </w:r>
      <w:r w:rsidRPr="002A6C26">
        <w:t>%) med en riskfaktor enligt Bajorin och</w:t>
      </w:r>
      <w:r w:rsidR="007F48B9" w:rsidRPr="002A6C26">
        <w:t xml:space="preserve"> 18 patienter (15 %) med två </w:t>
      </w:r>
      <w:r w:rsidR="00FF5A45" w:rsidRPr="002A6C26">
        <w:t xml:space="preserve">riskfaktorer enlig </w:t>
      </w:r>
      <w:r w:rsidR="007F48B9" w:rsidRPr="002A6C26">
        <w:t>Bajorin</w:t>
      </w:r>
      <w:r w:rsidR="005333EF" w:rsidRPr="002A6C26">
        <w:t>, 84 patienter (71 %) med nedsatt njurfunktion (</w:t>
      </w:r>
      <w:r w:rsidR="00DA40E9" w:rsidRPr="002A6C26">
        <w:t xml:space="preserve">glomerulär </w:t>
      </w:r>
      <w:r w:rsidR="00F7176D" w:rsidRPr="002A6C26">
        <w:t xml:space="preserve">filtrationshastighet </w:t>
      </w:r>
      <w:r w:rsidR="00DA40E9" w:rsidRPr="002A6C26">
        <w:t>[</w:t>
      </w:r>
      <w:r w:rsidR="005333EF" w:rsidRPr="002A6C26">
        <w:t>GFR</w:t>
      </w:r>
      <w:r w:rsidR="00DA40E9" w:rsidRPr="002A6C26">
        <w:t>]</w:t>
      </w:r>
      <w:r w:rsidR="005333EF" w:rsidRPr="002A6C26">
        <w:t> &lt; 60 ml/min), och 25 patienter (21 %) med levermetastaser.</w:t>
      </w:r>
    </w:p>
    <w:p w14:paraId="251E9112" w14:textId="77777777" w:rsidR="005333EF" w:rsidRPr="002A6C26" w:rsidRDefault="005333EF" w:rsidP="00540D5C"/>
    <w:p w14:paraId="20B01E1B" w14:textId="77777777" w:rsidR="00945DC7" w:rsidRPr="002A6C26" w:rsidRDefault="008228E5" w:rsidP="00540D5C">
      <w:r w:rsidRPr="002A6C26">
        <w:t xml:space="preserve">Det primära effektmåttet för </w:t>
      </w:r>
      <w:r w:rsidR="008E05C9" w:rsidRPr="002A6C26">
        <w:t>k</w:t>
      </w:r>
      <w:r w:rsidRPr="002A6C26">
        <w:t>ohor</w:t>
      </w:r>
      <w:r w:rsidR="003F3332" w:rsidRPr="002A6C26">
        <w:t>t 1 var bekräftad objektiv respons</w:t>
      </w:r>
      <w:r w:rsidRPr="002A6C26">
        <w:t xml:space="preserve">frekvens </w:t>
      </w:r>
      <w:r w:rsidR="003C7524" w:rsidRPr="002A6C26">
        <w:t>(</w:t>
      </w:r>
      <w:r w:rsidR="00B97C28" w:rsidRPr="002A6C26">
        <w:t>objective response rate</w:t>
      </w:r>
      <w:r w:rsidR="003C7524" w:rsidRPr="002A6C26">
        <w:t xml:space="preserve">, </w:t>
      </w:r>
      <w:r w:rsidR="00B97C28" w:rsidRPr="002A6C26">
        <w:t>ORR)</w:t>
      </w:r>
      <w:r w:rsidRPr="002A6C26">
        <w:t xml:space="preserve"> utvärderad av en oberoende gransknings</w:t>
      </w:r>
      <w:r w:rsidR="003C7524" w:rsidRPr="002A6C26">
        <w:t>facilitet</w:t>
      </w:r>
      <w:r w:rsidRPr="002A6C26">
        <w:t xml:space="preserve"> (</w:t>
      </w:r>
      <w:r w:rsidR="00B97C28" w:rsidRPr="002A6C26">
        <w:t xml:space="preserve">independent review facility, </w:t>
      </w:r>
      <w:r w:rsidRPr="002A6C26">
        <w:t>IRF) med hjälp av RECIST v1.1.</w:t>
      </w:r>
    </w:p>
    <w:p w14:paraId="1F7FBEFD" w14:textId="77777777" w:rsidR="00540E76" w:rsidRPr="002A6C26" w:rsidRDefault="00540E76" w:rsidP="00540D5C"/>
    <w:p w14:paraId="02CEA6D6" w14:textId="77777777" w:rsidR="003F3332" w:rsidRPr="002A6C26" w:rsidRDefault="00DF2492" w:rsidP="00086172">
      <w:pPr>
        <w:autoSpaceDE w:val="0"/>
        <w:autoSpaceDN w:val="0"/>
        <w:adjustRightInd w:val="0"/>
      </w:pPr>
      <w:r w:rsidRPr="002A6C26">
        <w:t>Den primära analysen utfördes när alla patienter hade följts upp i minst 24 veckor. Medianvärdet för behandling</w:t>
      </w:r>
      <w:r w:rsidR="00821874" w:rsidRPr="002A6C26">
        <w:t>sdurationen</w:t>
      </w:r>
      <w:r w:rsidRPr="002A6C26">
        <w:t xml:space="preserve"> </w:t>
      </w:r>
      <w:r w:rsidR="003D3A77" w:rsidRPr="002A6C26">
        <w:t xml:space="preserve">var 15,0 veckor </w:t>
      </w:r>
      <w:r w:rsidRPr="002A6C26">
        <w:t>och medianvärdet för uppföljning</w:t>
      </w:r>
      <w:r w:rsidR="00821874" w:rsidRPr="002A6C26">
        <w:t>sdurationen</w:t>
      </w:r>
      <w:r w:rsidRPr="002A6C26">
        <w:t xml:space="preserve"> med avseende på överlevnad var </w:t>
      </w:r>
      <w:r w:rsidR="00945DC7" w:rsidRPr="002A6C26">
        <w:t>8,5</w:t>
      </w:r>
      <w:r w:rsidRPr="002A6C26">
        <w:t xml:space="preserve"> månader för hela </w:t>
      </w:r>
      <w:r w:rsidR="008236FA" w:rsidRPr="002A6C26">
        <w:t>patientgruppen</w:t>
      </w:r>
      <w:r w:rsidRPr="002A6C26">
        <w:t>.</w:t>
      </w:r>
      <w:r w:rsidR="00FA50F3" w:rsidRPr="002A6C26">
        <w:t xml:space="preserve"> </w:t>
      </w:r>
      <w:r w:rsidR="003F5A32" w:rsidRPr="002A6C26">
        <w:t xml:space="preserve">Det gick att </w:t>
      </w:r>
      <w:r w:rsidR="00E6629C" w:rsidRPr="002A6C26">
        <w:t>påvisa</w:t>
      </w:r>
      <w:r w:rsidR="003F5A32" w:rsidRPr="002A6C26">
        <w:t xml:space="preserve"> </w:t>
      </w:r>
      <w:r w:rsidR="0038349E" w:rsidRPr="002A6C26">
        <w:t>k</w:t>
      </w:r>
      <w:r w:rsidR="006E50DB" w:rsidRPr="002A6C26">
        <w:t xml:space="preserve">liniskt </w:t>
      </w:r>
      <w:r w:rsidR="00945DC7" w:rsidRPr="002A6C26">
        <w:t>relevant</w:t>
      </w:r>
      <w:r w:rsidR="006E50DB" w:rsidRPr="002A6C26">
        <w:t xml:space="preserve"> ORR </w:t>
      </w:r>
      <w:r w:rsidR="00945DC7" w:rsidRPr="002A6C26">
        <w:t xml:space="preserve">vilket </w:t>
      </w:r>
      <w:r w:rsidR="006E50DB" w:rsidRPr="002A6C26">
        <w:t>utvärderade</w:t>
      </w:r>
      <w:r w:rsidR="004E64A9" w:rsidRPr="002A6C26">
        <w:t>s</w:t>
      </w:r>
      <w:r w:rsidR="006E50DB" w:rsidRPr="002A6C26">
        <w:t xml:space="preserve"> av en IRF med hjälp av RECIST v1.1. När den jämfördes med en pre-specificerad </w:t>
      </w:r>
      <w:r w:rsidR="006E50DB" w:rsidRPr="002A6C26">
        <w:lastRenderedPageBreak/>
        <w:t>historisk kontroll</w:t>
      </w:r>
      <w:r w:rsidR="003F3332" w:rsidRPr="002A6C26">
        <w:t>respons</w:t>
      </w:r>
      <w:r w:rsidR="006E50DB" w:rsidRPr="002A6C26">
        <w:t>frekven</w:t>
      </w:r>
      <w:r w:rsidR="00910F38" w:rsidRPr="002A6C26">
        <w:t>s</w:t>
      </w:r>
      <w:r w:rsidR="006E50DB" w:rsidRPr="002A6C26">
        <w:t xml:space="preserve"> på 10</w:t>
      </w:r>
      <w:r w:rsidR="00137A53" w:rsidRPr="002A6C26">
        <w:t> </w:t>
      </w:r>
      <w:r w:rsidR="006E50DB" w:rsidRPr="002A6C26">
        <w:t xml:space="preserve">% kunde statistisk signifikans dock inte uppnås för det primära effektmåttet. De bekräftade ORR som utvärderats av en IRF med hjälp av RECIST v1.1 var 21,9 % (95 % KI: 9,3, 40,0) hos patienter med PD-L1-uttryck ≥ 5 %, 18,8 % (95 % KI: 10,9, 29,0) </w:t>
      </w:r>
      <w:r w:rsidR="00DE4EFE" w:rsidRPr="002A6C26">
        <w:t>hos patienter med PD-L1-uttryck</w:t>
      </w:r>
      <w:r w:rsidR="006E50DB" w:rsidRPr="002A6C26">
        <w:t xml:space="preserve"> ≥ 1</w:t>
      </w:r>
      <w:r w:rsidR="001F693A" w:rsidRPr="002A6C26">
        <w:t> %, och</w:t>
      </w:r>
      <w:r w:rsidR="00DE4EFE" w:rsidRPr="002A6C26">
        <w:t xml:space="preserve"> 19,</w:t>
      </w:r>
      <w:r w:rsidR="006E50DB" w:rsidRPr="002A6C26">
        <w:t>3</w:t>
      </w:r>
      <w:r w:rsidR="00DE4EFE" w:rsidRPr="002A6C26">
        <w:t> </w:t>
      </w:r>
      <w:r w:rsidR="006E50DB" w:rsidRPr="002A6C26">
        <w:t>% (95</w:t>
      </w:r>
      <w:r w:rsidR="00DE4EFE" w:rsidRPr="002A6C26">
        <w:t> % K</w:t>
      </w:r>
      <w:r w:rsidR="006E50DB" w:rsidRPr="002A6C26">
        <w:t>I: 12</w:t>
      </w:r>
      <w:r w:rsidR="00DE4EFE" w:rsidRPr="002A6C26">
        <w:t>,</w:t>
      </w:r>
      <w:r w:rsidR="006E50DB" w:rsidRPr="002A6C26">
        <w:t>7, 27</w:t>
      </w:r>
      <w:r w:rsidR="00DE4EFE" w:rsidRPr="002A6C26">
        <w:t>,</w:t>
      </w:r>
      <w:r w:rsidR="006E50DB" w:rsidRPr="002A6C26">
        <w:t xml:space="preserve">6) </w:t>
      </w:r>
      <w:r w:rsidR="004E64A9" w:rsidRPr="002A6C26">
        <w:t>i</w:t>
      </w:r>
      <w:r w:rsidR="00DE4EFE" w:rsidRPr="002A6C26">
        <w:t xml:space="preserve"> hela </w:t>
      </w:r>
      <w:r w:rsidR="008236FA" w:rsidRPr="002A6C26">
        <w:t>patientgruppen</w:t>
      </w:r>
      <w:r w:rsidR="006E50DB" w:rsidRPr="002A6C26">
        <w:t>.</w:t>
      </w:r>
      <w:r w:rsidR="006C1AB8" w:rsidRPr="002A6C26">
        <w:t xml:space="preserve"> </w:t>
      </w:r>
      <w:r w:rsidR="003F3332" w:rsidRPr="002A6C26">
        <w:t>Medianvärdet för respons</w:t>
      </w:r>
      <w:r w:rsidR="00163FE1" w:rsidRPr="002A6C26">
        <w:t>duration</w:t>
      </w:r>
      <w:r w:rsidR="003F3332" w:rsidRPr="002A6C26">
        <w:t xml:space="preserve">en (DOR) uppnåddes inte i någon subgrupp som uttryckte PD-L1 eller i hela </w:t>
      </w:r>
      <w:r w:rsidR="008236FA" w:rsidRPr="002A6C26">
        <w:t>patientgruppen</w:t>
      </w:r>
      <w:r w:rsidR="003F3332" w:rsidRPr="002A6C26">
        <w:t>. Data gällande överlevnad (overall surviva</w:t>
      </w:r>
      <w:r w:rsidR="004E4BD7" w:rsidRPr="002A6C26">
        <w:t xml:space="preserve">l, OS) var inte </w:t>
      </w:r>
      <w:r w:rsidR="004E0C18" w:rsidRPr="002A6C26">
        <w:t>mogna</w:t>
      </w:r>
      <w:r w:rsidR="00E31559" w:rsidRPr="002A6C26">
        <w:t xml:space="preserve"> </w:t>
      </w:r>
      <w:r w:rsidR="004E0C18" w:rsidRPr="002A6C26">
        <w:t>och andelen</w:t>
      </w:r>
      <w:r w:rsidR="00E31559" w:rsidRPr="002A6C26">
        <w:t xml:space="preserve"> patient</w:t>
      </w:r>
      <w:r w:rsidR="004E0C18" w:rsidRPr="002A6C26">
        <w:t xml:space="preserve">er med </w:t>
      </w:r>
      <w:r w:rsidR="00E31559" w:rsidRPr="002A6C26">
        <w:t xml:space="preserve">händelse </w:t>
      </w:r>
      <w:r w:rsidR="004E0C18" w:rsidRPr="002A6C26">
        <w:t>var</w:t>
      </w:r>
      <w:r w:rsidR="00E31559" w:rsidRPr="002A6C26">
        <w:t xml:space="preserve"> c</w:t>
      </w:r>
      <w:r w:rsidR="00FA75E9" w:rsidRPr="002A6C26">
        <w:t>irka</w:t>
      </w:r>
      <w:r w:rsidR="00E31559" w:rsidRPr="002A6C26">
        <w:t xml:space="preserve"> 40 %</w:t>
      </w:r>
      <w:r w:rsidR="004627A6" w:rsidRPr="002A6C26">
        <w:t>.</w:t>
      </w:r>
      <w:r w:rsidR="004E4BD7" w:rsidRPr="002A6C26">
        <w:t xml:space="preserve"> Medianvärdet för OS i alla subgrupper (PD-L1-uttryck </w:t>
      </w:r>
      <w:r w:rsidR="004E4BD7" w:rsidRPr="002A6C26">
        <w:sym w:font="Symbol" w:char="F0B3"/>
      </w:r>
      <w:r w:rsidR="004E4BD7" w:rsidRPr="002A6C26">
        <w:t> 5 % and  </w:t>
      </w:r>
      <w:r w:rsidR="004E4BD7" w:rsidRPr="002A6C26">
        <w:sym w:font="Symbol" w:char="F0B3"/>
      </w:r>
      <w:r w:rsidR="004E4BD7" w:rsidRPr="002A6C26">
        <w:t xml:space="preserve"> 1 %) och </w:t>
      </w:r>
      <w:r w:rsidR="004E0C18" w:rsidRPr="002A6C26">
        <w:t>i</w:t>
      </w:r>
      <w:r w:rsidR="004E4BD7" w:rsidRPr="002A6C26">
        <w:t xml:space="preserve"> hela </w:t>
      </w:r>
      <w:r w:rsidR="008236FA" w:rsidRPr="002A6C26">
        <w:t xml:space="preserve">patientgruppen </w:t>
      </w:r>
      <w:r w:rsidR="004E4BD7" w:rsidRPr="002A6C26">
        <w:t>var 10,6 månader.</w:t>
      </w:r>
    </w:p>
    <w:p w14:paraId="4CE318B0" w14:textId="77777777" w:rsidR="004E4BD7" w:rsidRPr="002A6C26" w:rsidRDefault="004E4BD7" w:rsidP="00086172">
      <w:pPr>
        <w:autoSpaceDE w:val="0"/>
        <w:autoSpaceDN w:val="0"/>
        <w:adjustRightInd w:val="0"/>
      </w:pPr>
    </w:p>
    <w:p w14:paraId="3F36F394" w14:textId="313C2247" w:rsidR="004E4BD7" w:rsidRPr="002A6C26" w:rsidRDefault="004E4BD7" w:rsidP="00086172">
      <w:pPr>
        <w:autoSpaceDE w:val="0"/>
        <w:autoSpaceDN w:val="0"/>
        <w:adjustRightInd w:val="0"/>
      </w:pPr>
      <w:r w:rsidRPr="002A6C26">
        <w:t>En u</w:t>
      </w:r>
      <w:r w:rsidR="00C11888" w:rsidRPr="002A6C26">
        <w:t>ppdaterad analys utfördes med ett</w:t>
      </w:r>
      <w:r w:rsidRPr="002A6C26">
        <w:t xml:space="preserve"> medianvärde för uppföljning</w:t>
      </w:r>
      <w:r w:rsidR="000F0A90" w:rsidRPr="002A6C26">
        <w:t>sdurationen</w:t>
      </w:r>
      <w:r w:rsidRPr="002A6C26">
        <w:t xml:space="preserve"> med avseende på överlevnad på 17,2 månader </w:t>
      </w:r>
      <w:r w:rsidR="0097332D" w:rsidRPr="002A6C26">
        <w:t xml:space="preserve">för </w:t>
      </w:r>
      <w:r w:rsidR="008E05C9" w:rsidRPr="002A6C26">
        <w:t>k</w:t>
      </w:r>
      <w:r w:rsidR="0097332D" w:rsidRPr="002A6C26">
        <w:t>ohort 1 och är sammanfattad</w:t>
      </w:r>
      <w:r w:rsidRPr="002A6C26">
        <w:t xml:space="preserve"> i </w:t>
      </w:r>
      <w:r w:rsidR="0021537F" w:rsidRPr="002A6C26">
        <w:t xml:space="preserve">tabell </w:t>
      </w:r>
      <w:r w:rsidR="009A6029" w:rsidRPr="002A6C26">
        <w:t>5</w:t>
      </w:r>
      <w:r w:rsidRPr="002A6C26">
        <w:t xml:space="preserve">. Medianvärdet för DOR uppnåddes inte i </w:t>
      </w:r>
      <w:r w:rsidR="00E731F5" w:rsidRPr="002A6C26">
        <w:t xml:space="preserve">någon subgrupp som uttryckte PD-L1 eller i hela </w:t>
      </w:r>
      <w:r w:rsidR="008236FA" w:rsidRPr="002A6C26">
        <w:t>patientgruppen</w:t>
      </w:r>
      <w:r w:rsidR="00E731F5" w:rsidRPr="002A6C26">
        <w:t>.</w:t>
      </w:r>
    </w:p>
    <w:p w14:paraId="3A2B44DD" w14:textId="77777777" w:rsidR="00910F38" w:rsidRPr="002A6C26" w:rsidRDefault="00910F38" w:rsidP="0089122B">
      <w:pPr>
        <w:rPr>
          <w:b/>
        </w:rPr>
      </w:pPr>
      <w:bookmarkStart w:id="152" w:name="_Ref441841585"/>
    </w:p>
    <w:p w14:paraId="28FDB2CB" w14:textId="6AFBBF81" w:rsidR="005A2267" w:rsidRPr="002A6C26" w:rsidRDefault="005A2267" w:rsidP="005A2267">
      <w:pPr>
        <w:keepNext/>
        <w:keepLines/>
        <w:rPr>
          <w:b/>
        </w:rPr>
      </w:pPr>
      <w:r w:rsidRPr="002A6C26">
        <w:rPr>
          <w:b/>
        </w:rPr>
        <w:t>Tab</w:t>
      </w:r>
      <w:r w:rsidR="0097332D" w:rsidRPr="002A6C26">
        <w:rPr>
          <w:b/>
        </w:rPr>
        <w:t>ell</w:t>
      </w:r>
      <w:r w:rsidRPr="002A6C26">
        <w:rPr>
          <w:b/>
        </w:rPr>
        <w:t xml:space="preserve"> </w:t>
      </w:r>
      <w:bookmarkEnd w:id="152"/>
      <w:r w:rsidR="009A6029" w:rsidRPr="002A6C26">
        <w:rPr>
          <w:b/>
        </w:rPr>
        <w:t>5</w:t>
      </w:r>
      <w:r w:rsidR="000C6363" w:rsidRPr="002A6C26">
        <w:rPr>
          <w:b/>
        </w:rPr>
        <w:t>:</w:t>
      </w:r>
      <w:r w:rsidR="00204891" w:rsidRPr="002A6C26">
        <w:rPr>
          <w:b/>
        </w:rPr>
        <w:t xml:space="preserve"> </w:t>
      </w:r>
      <w:r w:rsidRPr="002A6C26">
        <w:rPr>
          <w:b/>
        </w:rPr>
        <w:t xml:space="preserve">Sammanfattning av uppdaterad effektanalys </w:t>
      </w:r>
      <w:r w:rsidR="00DA40E9" w:rsidRPr="002A6C26">
        <w:rPr>
          <w:b/>
        </w:rPr>
        <w:t>(</w:t>
      </w:r>
      <w:r w:rsidR="00945DC7" w:rsidRPr="002A6C26">
        <w:rPr>
          <w:b/>
        </w:rPr>
        <w:t>IMvigor210</w:t>
      </w:r>
      <w:r w:rsidRPr="002A6C26">
        <w:rPr>
          <w:b/>
        </w:rPr>
        <w:t xml:space="preserve"> </w:t>
      </w:r>
      <w:r w:rsidR="008E05C9" w:rsidRPr="002A6C26">
        <w:rPr>
          <w:b/>
        </w:rPr>
        <w:t>k</w:t>
      </w:r>
      <w:r w:rsidRPr="002A6C26">
        <w:rPr>
          <w:b/>
        </w:rPr>
        <w:t>ohort 1</w:t>
      </w:r>
      <w:r w:rsidR="00DA40E9" w:rsidRPr="002A6C26">
        <w:rPr>
          <w:b/>
        </w:rPr>
        <w:t>)</w:t>
      </w:r>
    </w:p>
    <w:p w14:paraId="27C0EDCA" w14:textId="77777777" w:rsidR="005A2267" w:rsidRPr="002A6C26" w:rsidRDefault="005A2267" w:rsidP="005A2267">
      <w:pPr>
        <w:keepNext/>
        <w:keepLines/>
        <w:rPr>
          <w:b/>
        </w:rPr>
      </w:pPr>
    </w:p>
    <w:tbl>
      <w:tblPr>
        <w:tblW w:w="4873" w:type="pct"/>
        <w:tblInd w:w="5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4289"/>
        <w:gridCol w:w="1575"/>
        <w:gridCol w:w="1513"/>
        <w:gridCol w:w="1575"/>
      </w:tblGrid>
      <w:tr w:rsidR="00073EDB" w:rsidRPr="002A6C26" w14:paraId="7F49A51D" w14:textId="77777777" w:rsidTr="0089122B">
        <w:trPr>
          <w:tblHeader/>
        </w:trPr>
        <w:tc>
          <w:tcPr>
            <w:tcW w:w="4289" w:type="dxa"/>
            <w:tcBorders>
              <w:top w:val="single" w:sz="4" w:space="0" w:color="auto"/>
              <w:bottom w:val="single" w:sz="4" w:space="0" w:color="auto"/>
            </w:tcBorders>
            <w:vAlign w:val="bottom"/>
          </w:tcPr>
          <w:p w14:paraId="2F6F2245" w14:textId="77777777" w:rsidR="005A2267" w:rsidRPr="002A6C26" w:rsidRDefault="00EB1736" w:rsidP="008C4046">
            <w:pPr>
              <w:keepNext/>
              <w:keepLines/>
              <w:spacing w:beforeLines="20" w:before="48" w:afterLines="20" w:after="48"/>
              <w:rPr>
                <w:b/>
                <w:sz w:val="20"/>
                <w:lang w:eastAsia="en-US"/>
              </w:rPr>
            </w:pPr>
            <w:r w:rsidRPr="002A6C26">
              <w:rPr>
                <w:b/>
                <w:sz w:val="20"/>
                <w:lang w:eastAsia="en-US"/>
              </w:rPr>
              <w:t>Effektmått</w:t>
            </w:r>
          </w:p>
        </w:tc>
        <w:tc>
          <w:tcPr>
            <w:tcW w:w="1575" w:type="dxa"/>
            <w:tcBorders>
              <w:top w:val="single" w:sz="4" w:space="0" w:color="auto"/>
              <w:bottom w:val="single" w:sz="4" w:space="0" w:color="auto"/>
            </w:tcBorders>
            <w:vAlign w:val="center"/>
          </w:tcPr>
          <w:p w14:paraId="55827A45" w14:textId="77777777" w:rsidR="005A2267" w:rsidRPr="002A6C26" w:rsidRDefault="005A2267" w:rsidP="007C7842">
            <w:pPr>
              <w:keepNext/>
              <w:keepLines/>
              <w:spacing w:beforeLines="20" w:before="48" w:afterLines="20" w:after="48"/>
              <w:jc w:val="center"/>
              <w:rPr>
                <w:b/>
                <w:sz w:val="20"/>
                <w:lang w:eastAsia="en-US"/>
              </w:rPr>
            </w:pPr>
            <w:r w:rsidRPr="002A6C26">
              <w:rPr>
                <w:b/>
                <w:sz w:val="20"/>
              </w:rPr>
              <w:t>PD-L1</w:t>
            </w:r>
            <w:r w:rsidR="007C7842" w:rsidRPr="002A6C26">
              <w:rPr>
                <w:b/>
                <w:sz w:val="20"/>
              </w:rPr>
              <w:t>-</w:t>
            </w:r>
            <w:r w:rsidR="00073EDB" w:rsidRPr="002A6C26">
              <w:rPr>
                <w:b/>
                <w:sz w:val="20"/>
              </w:rPr>
              <w:br/>
            </w:r>
            <w:r w:rsidRPr="002A6C26">
              <w:rPr>
                <w:b/>
                <w:sz w:val="20"/>
              </w:rPr>
              <w:t>uttryck på</w:t>
            </w:r>
            <w:r w:rsidR="00073EDB" w:rsidRPr="002A6C26">
              <w:rPr>
                <w:b/>
                <w:sz w:val="20"/>
              </w:rPr>
              <w:br/>
            </w:r>
            <w:r w:rsidR="009B4EF8" w:rsidRPr="002A6C26">
              <w:rPr>
                <w:rFonts w:cs="Arial"/>
                <w:b/>
                <w:sz w:val="20"/>
              </w:rPr>
              <w:t>≥ </w:t>
            </w:r>
            <w:r w:rsidR="00EB1736" w:rsidRPr="002A6C26">
              <w:rPr>
                <w:b/>
                <w:sz w:val="20"/>
              </w:rPr>
              <w:t>5</w:t>
            </w:r>
            <w:r w:rsidR="009B4EF8" w:rsidRPr="002A6C26">
              <w:rPr>
                <w:b/>
                <w:sz w:val="20"/>
              </w:rPr>
              <w:t> </w:t>
            </w:r>
            <w:r w:rsidR="00EB1736" w:rsidRPr="002A6C26">
              <w:rPr>
                <w:b/>
                <w:sz w:val="20"/>
              </w:rPr>
              <w:t>% i</w:t>
            </w:r>
            <w:r w:rsidRPr="002A6C26">
              <w:rPr>
                <w:b/>
                <w:sz w:val="20"/>
              </w:rPr>
              <w:t xml:space="preserve"> </w:t>
            </w:r>
            <w:r w:rsidRPr="002A6C26">
              <w:rPr>
                <w:b/>
                <w:sz w:val="20"/>
                <w:lang w:eastAsia="en-US"/>
              </w:rPr>
              <w:t>IC</w:t>
            </w:r>
          </w:p>
        </w:tc>
        <w:tc>
          <w:tcPr>
            <w:tcW w:w="1513" w:type="dxa"/>
            <w:tcBorders>
              <w:top w:val="single" w:sz="4" w:space="0" w:color="auto"/>
              <w:bottom w:val="single" w:sz="4" w:space="0" w:color="auto"/>
            </w:tcBorders>
            <w:vAlign w:val="center"/>
          </w:tcPr>
          <w:p w14:paraId="099994AB" w14:textId="77777777" w:rsidR="005A2267" w:rsidRPr="002A6C26" w:rsidRDefault="005A2267" w:rsidP="007C7842">
            <w:pPr>
              <w:keepNext/>
              <w:keepLines/>
              <w:spacing w:beforeLines="20" w:before="48" w:afterLines="20" w:after="48"/>
              <w:jc w:val="center"/>
              <w:rPr>
                <w:b/>
                <w:sz w:val="20"/>
                <w:lang w:eastAsia="en-US"/>
              </w:rPr>
            </w:pPr>
            <w:r w:rsidRPr="002A6C26">
              <w:rPr>
                <w:b/>
                <w:sz w:val="20"/>
              </w:rPr>
              <w:t>PD-L1</w:t>
            </w:r>
            <w:r w:rsidR="007C7842" w:rsidRPr="002A6C26">
              <w:rPr>
                <w:b/>
                <w:sz w:val="20"/>
              </w:rPr>
              <w:t>-</w:t>
            </w:r>
            <w:r w:rsidR="009B4EF8" w:rsidRPr="002A6C26">
              <w:rPr>
                <w:b/>
                <w:sz w:val="20"/>
              </w:rPr>
              <w:br/>
              <w:t>uttryck på</w:t>
            </w:r>
            <w:r w:rsidR="009B4EF8" w:rsidRPr="002A6C26">
              <w:rPr>
                <w:b/>
                <w:sz w:val="20"/>
              </w:rPr>
              <w:br/>
            </w:r>
            <w:r w:rsidR="009B4EF8" w:rsidRPr="002A6C26">
              <w:rPr>
                <w:rFonts w:cs="Arial"/>
                <w:b/>
                <w:sz w:val="20"/>
              </w:rPr>
              <w:t>≥ 1 </w:t>
            </w:r>
            <w:r w:rsidRPr="002A6C26">
              <w:rPr>
                <w:b/>
                <w:sz w:val="20"/>
              </w:rPr>
              <w:t xml:space="preserve">% i </w:t>
            </w:r>
            <w:r w:rsidRPr="002A6C26">
              <w:rPr>
                <w:b/>
                <w:sz w:val="20"/>
                <w:lang w:eastAsia="en-US"/>
              </w:rPr>
              <w:t>IC</w:t>
            </w:r>
          </w:p>
        </w:tc>
        <w:tc>
          <w:tcPr>
            <w:tcW w:w="1575" w:type="dxa"/>
            <w:tcBorders>
              <w:top w:val="single" w:sz="4" w:space="0" w:color="auto"/>
              <w:bottom w:val="single" w:sz="4" w:space="0" w:color="auto"/>
            </w:tcBorders>
            <w:vAlign w:val="center"/>
          </w:tcPr>
          <w:p w14:paraId="63E9114D" w14:textId="77777777" w:rsidR="005A2267" w:rsidRPr="002A6C26" w:rsidRDefault="009B4EF8" w:rsidP="008C4046">
            <w:pPr>
              <w:keepNext/>
              <w:keepLines/>
              <w:spacing w:beforeLines="20" w:before="48" w:afterLines="20" w:after="48"/>
              <w:jc w:val="center"/>
              <w:rPr>
                <w:b/>
                <w:sz w:val="20"/>
                <w:lang w:eastAsia="en-US"/>
              </w:rPr>
            </w:pPr>
            <w:r w:rsidRPr="002A6C26">
              <w:rPr>
                <w:b/>
                <w:sz w:val="20"/>
                <w:lang w:eastAsia="en-US"/>
              </w:rPr>
              <w:t xml:space="preserve">Hela </w:t>
            </w:r>
            <w:r w:rsidR="008236FA" w:rsidRPr="002A6C26">
              <w:rPr>
                <w:b/>
                <w:sz w:val="20"/>
                <w:lang w:eastAsia="en-US"/>
              </w:rPr>
              <w:t>patient</w:t>
            </w:r>
            <w:r w:rsidRPr="002A6C26">
              <w:rPr>
                <w:b/>
                <w:sz w:val="20"/>
                <w:lang w:eastAsia="en-US"/>
              </w:rPr>
              <w:t>gruppen</w:t>
            </w:r>
          </w:p>
        </w:tc>
      </w:tr>
      <w:tr w:rsidR="00073EDB" w:rsidRPr="002A6C26" w14:paraId="1FBCE96B" w14:textId="77777777" w:rsidTr="0089122B">
        <w:tc>
          <w:tcPr>
            <w:tcW w:w="4289" w:type="dxa"/>
            <w:tcBorders>
              <w:top w:val="single" w:sz="4" w:space="0" w:color="auto"/>
              <w:bottom w:val="nil"/>
            </w:tcBorders>
            <w:vAlign w:val="center"/>
          </w:tcPr>
          <w:p w14:paraId="47504A30" w14:textId="77777777" w:rsidR="005A2267" w:rsidRPr="002A6C26" w:rsidRDefault="005A2267" w:rsidP="00EB1736">
            <w:pPr>
              <w:keepNext/>
              <w:keepLines/>
              <w:spacing w:beforeLines="20" w:before="48" w:afterLines="20" w:after="48"/>
              <w:rPr>
                <w:b/>
                <w:sz w:val="20"/>
                <w:lang w:eastAsia="en-US"/>
              </w:rPr>
            </w:pPr>
            <w:r w:rsidRPr="002A6C26">
              <w:rPr>
                <w:b/>
                <w:i/>
                <w:sz w:val="20"/>
                <w:lang w:eastAsia="en-US"/>
              </w:rPr>
              <w:t>ORR (</w:t>
            </w:r>
            <w:r w:rsidR="00EB1736" w:rsidRPr="002A6C26">
              <w:rPr>
                <w:b/>
                <w:i/>
                <w:sz w:val="20"/>
                <w:lang w:eastAsia="en-US"/>
              </w:rPr>
              <w:t xml:space="preserve">utvärderad av </w:t>
            </w:r>
            <w:r w:rsidRPr="002A6C26">
              <w:rPr>
                <w:b/>
                <w:i/>
                <w:sz w:val="20"/>
                <w:lang w:eastAsia="en-US"/>
              </w:rPr>
              <w:t>IRF; RECIST v1.1)</w:t>
            </w:r>
          </w:p>
        </w:tc>
        <w:tc>
          <w:tcPr>
            <w:tcW w:w="1575" w:type="dxa"/>
            <w:tcBorders>
              <w:top w:val="single" w:sz="4" w:space="0" w:color="auto"/>
              <w:bottom w:val="nil"/>
            </w:tcBorders>
            <w:vAlign w:val="center"/>
          </w:tcPr>
          <w:p w14:paraId="6E3AE8A1"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32</w:t>
            </w:r>
          </w:p>
        </w:tc>
        <w:tc>
          <w:tcPr>
            <w:tcW w:w="1513" w:type="dxa"/>
            <w:tcBorders>
              <w:top w:val="single" w:sz="4" w:space="0" w:color="auto"/>
              <w:bottom w:val="nil"/>
            </w:tcBorders>
            <w:vAlign w:val="center"/>
          </w:tcPr>
          <w:p w14:paraId="64FB567B"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80</w:t>
            </w:r>
          </w:p>
        </w:tc>
        <w:tc>
          <w:tcPr>
            <w:tcW w:w="1575" w:type="dxa"/>
            <w:tcBorders>
              <w:top w:val="single" w:sz="4" w:space="0" w:color="auto"/>
              <w:bottom w:val="nil"/>
            </w:tcBorders>
            <w:vAlign w:val="center"/>
          </w:tcPr>
          <w:p w14:paraId="19319F67"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119</w:t>
            </w:r>
          </w:p>
        </w:tc>
      </w:tr>
      <w:tr w:rsidR="00073EDB" w:rsidRPr="002A6C26" w14:paraId="29801E7C" w14:textId="77777777" w:rsidTr="0089122B">
        <w:tc>
          <w:tcPr>
            <w:tcW w:w="4289" w:type="dxa"/>
            <w:tcBorders>
              <w:top w:val="nil"/>
              <w:bottom w:val="nil"/>
            </w:tcBorders>
            <w:vAlign w:val="center"/>
          </w:tcPr>
          <w:p w14:paraId="2D536DC9" w14:textId="77777777" w:rsidR="005A2267" w:rsidRPr="002A6C26" w:rsidRDefault="009B4EF8" w:rsidP="009B4EF8">
            <w:pPr>
              <w:keepNext/>
              <w:keepLines/>
              <w:spacing w:beforeLines="20" w:before="48" w:afterLines="20" w:after="48"/>
              <w:ind w:left="195"/>
              <w:rPr>
                <w:sz w:val="20"/>
                <w:lang w:eastAsia="en-US"/>
              </w:rPr>
            </w:pPr>
            <w:r w:rsidRPr="002A6C26">
              <w:rPr>
                <w:sz w:val="20"/>
                <w:lang w:eastAsia="en-US"/>
              </w:rPr>
              <w:t>Andel patienter som svarade på behandlingen </w:t>
            </w:r>
            <w:r w:rsidR="005A2267" w:rsidRPr="002A6C26">
              <w:rPr>
                <w:sz w:val="20"/>
                <w:lang w:eastAsia="en-US"/>
              </w:rPr>
              <w:t>(%)</w:t>
            </w:r>
          </w:p>
        </w:tc>
        <w:tc>
          <w:tcPr>
            <w:tcW w:w="1575" w:type="dxa"/>
            <w:tcBorders>
              <w:top w:val="nil"/>
              <w:bottom w:val="nil"/>
            </w:tcBorders>
            <w:vAlign w:val="center"/>
          </w:tcPr>
          <w:p w14:paraId="74A78F88" w14:textId="77777777" w:rsidR="005A2267" w:rsidRPr="002A6C26" w:rsidRDefault="005A2267" w:rsidP="009B4EF8">
            <w:pPr>
              <w:keepNext/>
              <w:keepLines/>
              <w:spacing w:beforeLines="20" w:before="48" w:afterLines="20" w:after="48"/>
              <w:jc w:val="center"/>
              <w:rPr>
                <w:sz w:val="20"/>
                <w:lang w:eastAsia="en-US"/>
              </w:rPr>
            </w:pPr>
            <w:r w:rsidRPr="002A6C26">
              <w:rPr>
                <w:sz w:val="20"/>
                <w:lang w:eastAsia="en-US"/>
              </w:rPr>
              <w:t>9 (28</w:t>
            </w:r>
            <w:r w:rsidR="009B4EF8" w:rsidRPr="002A6C26">
              <w:rPr>
                <w:sz w:val="20"/>
                <w:lang w:eastAsia="en-US"/>
              </w:rPr>
              <w:t>,</w:t>
            </w:r>
            <w:r w:rsidRPr="002A6C26">
              <w:rPr>
                <w:sz w:val="20"/>
                <w:lang w:eastAsia="en-US"/>
              </w:rPr>
              <w:t>1</w:t>
            </w:r>
            <w:r w:rsidR="009B4EF8" w:rsidRPr="002A6C26">
              <w:rPr>
                <w:sz w:val="20"/>
                <w:lang w:eastAsia="en-US"/>
              </w:rPr>
              <w:t> </w:t>
            </w:r>
            <w:r w:rsidRPr="002A6C26">
              <w:rPr>
                <w:sz w:val="20"/>
                <w:lang w:eastAsia="en-US"/>
              </w:rPr>
              <w:t>%)</w:t>
            </w:r>
          </w:p>
        </w:tc>
        <w:tc>
          <w:tcPr>
            <w:tcW w:w="1513" w:type="dxa"/>
            <w:tcBorders>
              <w:top w:val="nil"/>
              <w:bottom w:val="nil"/>
            </w:tcBorders>
            <w:vAlign w:val="center"/>
          </w:tcPr>
          <w:p w14:paraId="5B3A5A9A" w14:textId="77777777" w:rsidR="005A2267" w:rsidRPr="002A6C26" w:rsidRDefault="005A2267" w:rsidP="00CE71B3">
            <w:pPr>
              <w:keepNext/>
              <w:keepLines/>
              <w:spacing w:beforeLines="20" w:before="48" w:afterLines="20" w:after="48"/>
              <w:jc w:val="center"/>
              <w:rPr>
                <w:sz w:val="20"/>
                <w:lang w:eastAsia="en-US"/>
              </w:rPr>
            </w:pPr>
            <w:r w:rsidRPr="002A6C26">
              <w:rPr>
                <w:sz w:val="20"/>
                <w:lang w:eastAsia="en-US"/>
              </w:rPr>
              <w:t>19 (23</w:t>
            </w:r>
            <w:r w:rsidR="00CE71B3" w:rsidRPr="002A6C26">
              <w:rPr>
                <w:sz w:val="20"/>
                <w:lang w:eastAsia="en-US"/>
              </w:rPr>
              <w:t>,</w:t>
            </w:r>
            <w:r w:rsidRPr="002A6C26">
              <w:rPr>
                <w:sz w:val="20"/>
                <w:lang w:eastAsia="en-US"/>
              </w:rPr>
              <w:t>8</w:t>
            </w:r>
            <w:r w:rsidR="00CE71B3" w:rsidRPr="002A6C26">
              <w:rPr>
                <w:sz w:val="20"/>
                <w:lang w:eastAsia="en-US"/>
              </w:rPr>
              <w:t> </w:t>
            </w:r>
            <w:r w:rsidRPr="002A6C26">
              <w:rPr>
                <w:sz w:val="20"/>
                <w:lang w:eastAsia="en-US"/>
              </w:rPr>
              <w:t>%)</w:t>
            </w:r>
          </w:p>
        </w:tc>
        <w:tc>
          <w:tcPr>
            <w:tcW w:w="1575" w:type="dxa"/>
            <w:tcBorders>
              <w:top w:val="nil"/>
              <w:bottom w:val="nil"/>
            </w:tcBorders>
            <w:vAlign w:val="center"/>
          </w:tcPr>
          <w:p w14:paraId="68B2AC12" w14:textId="77777777" w:rsidR="005A2267" w:rsidRPr="002A6C26" w:rsidRDefault="005A2267" w:rsidP="00CE71B3">
            <w:pPr>
              <w:keepNext/>
              <w:keepLines/>
              <w:spacing w:beforeLines="20" w:before="48" w:afterLines="20" w:after="48"/>
              <w:jc w:val="center"/>
              <w:rPr>
                <w:sz w:val="20"/>
                <w:lang w:eastAsia="en-US"/>
              </w:rPr>
            </w:pPr>
            <w:r w:rsidRPr="002A6C26">
              <w:rPr>
                <w:sz w:val="20"/>
                <w:lang w:eastAsia="en-US"/>
              </w:rPr>
              <w:t>27 (22</w:t>
            </w:r>
            <w:r w:rsidR="00CE71B3" w:rsidRPr="002A6C26">
              <w:rPr>
                <w:sz w:val="20"/>
                <w:lang w:eastAsia="en-US"/>
              </w:rPr>
              <w:t>,</w:t>
            </w:r>
            <w:r w:rsidRPr="002A6C26">
              <w:rPr>
                <w:sz w:val="20"/>
                <w:lang w:eastAsia="en-US"/>
              </w:rPr>
              <w:t>7</w:t>
            </w:r>
            <w:r w:rsidR="00CE71B3" w:rsidRPr="002A6C26">
              <w:rPr>
                <w:sz w:val="20"/>
                <w:lang w:eastAsia="en-US"/>
              </w:rPr>
              <w:t> </w:t>
            </w:r>
            <w:r w:rsidRPr="002A6C26">
              <w:rPr>
                <w:sz w:val="20"/>
                <w:lang w:eastAsia="en-US"/>
              </w:rPr>
              <w:t>%)</w:t>
            </w:r>
          </w:p>
        </w:tc>
      </w:tr>
      <w:tr w:rsidR="00073EDB" w:rsidRPr="002A6C26" w14:paraId="0FD00C5C" w14:textId="77777777" w:rsidTr="0089122B">
        <w:tc>
          <w:tcPr>
            <w:tcW w:w="4289" w:type="dxa"/>
            <w:tcBorders>
              <w:top w:val="nil"/>
              <w:bottom w:val="single" w:sz="4" w:space="0" w:color="auto"/>
            </w:tcBorders>
            <w:vAlign w:val="center"/>
          </w:tcPr>
          <w:p w14:paraId="331E3CC3" w14:textId="77777777" w:rsidR="005A2267" w:rsidRPr="002A6C26" w:rsidRDefault="005A2267" w:rsidP="009B4EF8">
            <w:pPr>
              <w:keepNext/>
              <w:keepLines/>
              <w:spacing w:beforeLines="20" w:before="48" w:afterLines="20" w:after="48"/>
              <w:ind w:left="195"/>
              <w:rPr>
                <w:sz w:val="20"/>
                <w:lang w:eastAsia="en-US"/>
              </w:rPr>
            </w:pPr>
            <w:r w:rsidRPr="002A6C26">
              <w:rPr>
                <w:sz w:val="20"/>
                <w:lang w:eastAsia="en-US"/>
              </w:rPr>
              <w:t>95</w:t>
            </w:r>
            <w:r w:rsidR="009B4EF8" w:rsidRPr="002A6C26">
              <w:rPr>
                <w:sz w:val="20"/>
                <w:lang w:eastAsia="en-US"/>
              </w:rPr>
              <w:t> </w:t>
            </w:r>
            <w:r w:rsidRPr="002A6C26">
              <w:rPr>
                <w:sz w:val="20"/>
                <w:lang w:eastAsia="en-US"/>
              </w:rPr>
              <w:t xml:space="preserve">% </w:t>
            </w:r>
            <w:r w:rsidR="009B4EF8" w:rsidRPr="002A6C26">
              <w:rPr>
                <w:sz w:val="20"/>
                <w:lang w:eastAsia="en-US"/>
              </w:rPr>
              <w:t>K</w:t>
            </w:r>
            <w:r w:rsidRPr="002A6C26">
              <w:rPr>
                <w:sz w:val="20"/>
                <w:lang w:eastAsia="en-US"/>
              </w:rPr>
              <w:t>I</w:t>
            </w:r>
          </w:p>
        </w:tc>
        <w:tc>
          <w:tcPr>
            <w:tcW w:w="1575" w:type="dxa"/>
            <w:tcBorders>
              <w:top w:val="nil"/>
              <w:bottom w:val="single" w:sz="4" w:space="0" w:color="auto"/>
            </w:tcBorders>
            <w:vAlign w:val="center"/>
          </w:tcPr>
          <w:p w14:paraId="2A0DC3C8" w14:textId="77777777" w:rsidR="005A2267" w:rsidRPr="002A6C26" w:rsidRDefault="00CE71B3" w:rsidP="00CE71B3">
            <w:pPr>
              <w:keepNext/>
              <w:keepLines/>
              <w:spacing w:beforeLines="20" w:before="48" w:afterLines="20" w:after="48"/>
              <w:jc w:val="center"/>
              <w:rPr>
                <w:sz w:val="20"/>
                <w:lang w:eastAsia="en-US"/>
              </w:rPr>
            </w:pPr>
            <w:r w:rsidRPr="002A6C26">
              <w:rPr>
                <w:sz w:val="20"/>
                <w:lang w:eastAsia="en-US"/>
              </w:rPr>
              <w:t>13,</w:t>
            </w:r>
            <w:r w:rsidR="005A2267" w:rsidRPr="002A6C26">
              <w:rPr>
                <w:sz w:val="20"/>
                <w:lang w:eastAsia="en-US"/>
              </w:rPr>
              <w:t>8, 46</w:t>
            </w:r>
            <w:r w:rsidRPr="002A6C26">
              <w:rPr>
                <w:sz w:val="20"/>
                <w:lang w:eastAsia="en-US"/>
              </w:rPr>
              <w:t>,</w:t>
            </w:r>
            <w:r w:rsidR="005A2267" w:rsidRPr="002A6C26">
              <w:rPr>
                <w:sz w:val="20"/>
                <w:lang w:eastAsia="en-US"/>
              </w:rPr>
              <w:t>8</w:t>
            </w:r>
          </w:p>
        </w:tc>
        <w:tc>
          <w:tcPr>
            <w:tcW w:w="1513" w:type="dxa"/>
            <w:tcBorders>
              <w:top w:val="nil"/>
              <w:bottom w:val="single" w:sz="4" w:space="0" w:color="auto"/>
            </w:tcBorders>
            <w:vAlign w:val="center"/>
          </w:tcPr>
          <w:p w14:paraId="6D1C994F" w14:textId="77777777" w:rsidR="005A2267" w:rsidRPr="002A6C26" w:rsidRDefault="005A2267" w:rsidP="00CE71B3">
            <w:pPr>
              <w:keepNext/>
              <w:keepLines/>
              <w:spacing w:beforeLines="20" w:before="48" w:afterLines="20" w:after="48"/>
              <w:jc w:val="center"/>
              <w:rPr>
                <w:sz w:val="20"/>
                <w:lang w:eastAsia="en-US"/>
              </w:rPr>
            </w:pPr>
            <w:r w:rsidRPr="002A6C26">
              <w:rPr>
                <w:sz w:val="20"/>
                <w:lang w:eastAsia="en-US"/>
              </w:rPr>
              <w:t>15</w:t>
            </w:r>
            <w:r w:rsidR="00CE71B3" w:rsidRPr="002A6C26">
              <w:rPr>
                <w:sz w:val="20"/>
                <w:lang w:eastAsia="en-US"/>
              </w:rPr>
              <w:t>,</w:t>
            </w:r>
            <w:r w:rsidRPr="002A6C26">
              <w:rPr>
                <w:sz w:val="20"/>
                <w:lang w:eastAsia="en-US"/>
              </w:rPr>
              <w:t>0, 34</w:t>
            </w:r>
            <w:r w:rsidR="00CE71B3" w:rsidRPr="002A6C26">
              <w:rPr>
                <w:sz w:val="20"/>
                <w:lang w:eastAsia="en-US"/>
              </w:rPr>
              <w:t>,</w:t>
            </w:r>
            <w:r w:rsidRPr="002A6C26">
              <w:rPr>
                <w:sz w:val="20"/>
                <w:lang w:eastAsia="en-US"/>
              </w:rPr>
              <w:t>6</w:t>
            </w:r>
          </w:p>
        </w:tc>
        <w:tc>
          <w:tcPr>
            <w:tcW w:w="1575" w:type="dxa"/>
            <w:tcBorders>
              <w:top w:val="nil"/>
              <w:bottom w:val="single" w:sz="4" w:space="0" w:color="auto"/>
            </w:tcBorders>
            <w:vAlign w:val="center"/>
          </w:tcPr>
          <w:p w14:paraId="7D325ABD" w14:textId="77777777" w:rsidR="005A2267" w:rsidRPr="002A6C26" w:rsidRDefault="005A2267" w:rsidP="00CE71B3">
            <w:pPr>
              <w:keepNext/>
              <w:keepLines/>
              <w:spacing w:beforeLines="20" w:before="48" w:afterLines="20" w:after="48"/>
              <w:jc w:val="center"/>
              <w:rPr>
                <w:sz w:val="20"/>
                <w:lang w:eastAsia="en-US"/>
              </w:rPr>
            </w:pPr>
            <w:r w:rsidRPr="002A6C26">
              <w:rPr>
                <w:sz w:val="20"/>
                <w:lang w:eastAsia="en-US"/>
              </w:rPr>
              <w:t>15</w:t>
            </w:r>
            <w:r w:rsidR="00CE71B3" w:rsidRPr="002A6C26">
              <w:rPr>
                <w:sz w:val="20"/>
                <w:lang w:eastAsia="en-US"/>
              </w:rPr>
              <w:t>,</w:t>
            </w:r>
            <w:r w:rsidRPr="002A6C26">
              <w:rPr>
                <w:sz w:val="20"/>
                <w:lang w:eastAsia="en-US"/>
              </w:rPr>
              <w:t>5, 31</w:t>
            </w:r>
            <w:r w:rsidR="00CE71B3" w:rsidRPr="002A6C26">
              <w:rPr>
                <w:sz w:val="20"/>
                <w:lang w:eastAsia="en-US"/>
              </w:rPr>
              <w:t>,</w:t>
            </w:r>
            <w:r w:rsidRPr="002A6C26">
              <w:rPr>
                <w:sz w:val="20"/>
                <w:lang w:eastAsia="en-US"/>
              </w:rPr>
              <w:t>3</w:t>
            </w:r>
          </w:p>
        </w:tc>
      </w:tr>
      <w:tr w:rsidR="00945DC7" w:rsidRPr="002A6C26" w14:paraId="709885DA" w14:textId="77777777" w:rsidTr="0089122B">
        <w:tc>
          <w:tcPr>
            <w:tcW w:w="4289" w:type="dxa"/>
            <w:tcBorders>
              <w:top w:val="single" w:sz="4" w:space="0" w:color="auto"/>
              <w:bottom w:val="nil"/>
            </w:tcBorders>
            <w:vAlign w:val="center"/>
          </w:tcPr>
          <w:p w14:paraId="3B76D71A" w14:textId="77777777" w:rsidR="00945DC7" w:rsidRPr="002A6C26" w:rsidRDefault="00945DC7" w:rsidP="0089122B">
            <w:pPr>
              <w:keepNext/>
              <w:keepLines/>
              <w:spacing w:beforeLines="20" w:before="48" w:afterLines="20" w:after="48"/>
              <w:ind w:left="153"/>
              <w:rPr>
                <w:sz w:val="20"/>
                <w:lang w:eastAsia="en-US"/>
              </w:rPr>
            </w:pPr>
            <w:r w:rsidRPr="002A6C26">
              <w:rPr>
                <w:sz w:val="20"/>
                <w:lang w:eastAsia="en-US"/>
              </w:rPr>
              <w:t xml:space="preserve">Andel patienter </w:t>
            </w:r>
            <w:r w:rsidR="005A2C42" w:rsidRPr="002A6C26">
              <w:rPr>
                <w:sz w:val="20"/>
                <w:lang w:eastAsia="en-US"/>
              </w:rPr>
              <w:t>med komplett respons</w:t>
            </w:r>
            <w:r w:rsidRPr="002A6C26">
              <w:rPr>
                <w:sz w:val="20"/>
                <w:lang w:eastAsia="en-US"/>
              </w:rPr>
              <w:t> (%)</w:t>
            </w:r>
          </w:p>
          <w:p w14:paraId="5926C454" w14:textId="77777777" w:rsidR="00945DC7" w:rsidRPr="002A6C26" w:rsidRDefault="00945DC7" w:rsidP="0089122B">
            <w:pPr>
              <w:keepNext/>
              <w:keepLines/>
              <w:spacing w:beforeLines="20" w:before="48" w:afterLines="20" w:after="48"/>
              <w:ind w:left="153"/>
              <w:rPr>
                <w:b/>
                <w:i/>
                <w:sz w:val="20"/>
                <w:lang w:eastAsia="en-US"/>
              </w:rPr>
            </w:pPr>
            <w:r w:rsidRPr="002A6C26">
              <w:rPr>
                <w:sz w:val="20"/>
                <w:lang w:eastAsia="en-US"/>
              </w:rPr>
              <w:t>95 % KI</w:t>
            </w:r>
          </w:p>
        </w:tc>
        <w:tc>
          <w:tcPr>
            <w:tcW w:w="1575" w:type="dxa"/>
            <w:tcBorders>
              <w:top w:val="single" w:sz="4" w:space="0" w:color="auto"/>
              <w:bottom w:val="nil"/>
            </w:tcBorders>
            <w:vAlign w:val="center"/>
          </w:tcPr>
          <w:p w14:paraId="3F46BA16" w14:textId="714AD4F6" w:rsidR="00F13660" w:rsidRPr="002A6C26" w:rsidRDefault="00F13660" w:rsidP="00F13660">
            <w:pPr>
              <w:keepNext/>
              <w:keepLines/>
              <w:spacing w:beforeLines="20" w:before="48" w:afterLines="20" w:after="48"/>
              <w:jc w:val="center"/>
              <w:rPr>
                <w:sz w:val="20"/>
                <w:lang w:eastAsia="en-US"/>
                <w:rPrChange w:id="153" w:author="Author" w:date="2025-05-26T13:12:00Z" w16du:dateUtc="2025-05-26T11:12:00Z">
                  <w:rPr>
                    <w:sz w:val="20"/>
                    <w:lang w:val="en-GB" w:eastAsia="en-US"/>
                  </w:rPr>
                </w:rPrChange>
              </w:rPr>
            </w:pPr>
            <w:r w:rsidRPr="002A6C26">
              <w:rPr>
                <w:sz w:val="20"/>
                <w:lang w:eastAsia="en-US"/>
                <w:rPrChange w:id="154" w:author="Author" w:date="2025-05-26T13:12:00Z" w16du:dateUtc="2025-05-26T11:12:00Z">
                  <w:rPr>
                    <w:sz w:val="20"/>
                    <w:lang w:val="en-GB" w:eastAsia="en-US"/>
                  </w:rPr>
                </w:rPrChange>
              </w:rPr>
              <w:t>4 (12,5</w:t>
            </w:r>
            <w:r w:rsidR="00127F3D" w:rsidRPr="002A6C26">
              <w:t> </w:t>
            </w:r>
            <w:r w:rsidRPr="002A6C26">
              <w:rPr>
                <w:sz w:val="20"/>
                <w:lang w:eastAsia="en-US"/>
                <w:rPrChange w:id="155" w:author="Author" w:date="2025-05-26T13:12:00Z" w16du:dateUtc="2025-05-26T11:12:00Z">
                  <w:rPr>
                    <w:sz w:val="20"/>
                    <w:lang w:val="en-GB" w:eastAsia="en-US"/>
                  </w:rPr>
                </w:rPrChange>
              </w:rPr>
              <w:t>%)</w:t>
            </w:r>
          </w:p>
          <w:p w14:paraId="175DA33B" w14:textId="77777777" w:rsidR="00945DC7" w:rsidRPr="002A6C26" w:rsidRDefault="00F13660">
            <w:pPr>
              <w:keepNext/>
              <w:keepLines/>
              <w:spacing w:beforeLines="20" w:before="48" w:afterLines="20" w:after="48"/>
              <w:jc w:val="center"/>
              <w:rPr>
                <w:sz w:val="20"/>
                <w:lang w:eastAsia="en-US"/>
              </w:rPr>
            </w:pPr>
            <w:r w:rsidRPr="002A6C26">
              <w:rPr>
                <w:sz w:val="20"/>
                <w:lang w:eastAsia="en-US"/>
                <w:rPrChange w:id="156" w:author="Author" w:date="2025-05-26T13:12:00Z" w16du:dateUtc="2025-05-26T11:12:00Z">
                  <w:rPr>
                    <w:sz w:val="20"/>
                    <w:lang w:val="en-GB" w:eastAsia="en-US"/>
                  </w:rPr>
                </w:rPrChange>
              </w:rPr>
              <w:t>(3,5, 29,0)</w:t>
            </w:r>
          </w:p>
        </w:tc>
        <w:tc>
          <w:tcPr>
            <w:tcW w:w="1513" w:type="dxa"/>
            <w:tcBorders>
              <w:top w:val="single" w:sz="4" w:space="0" w:color="auto"/>
              <w:bottom w:val="nil"/>
            </w:tcBorders>
            <w:vAlign w:val="center"/>
          </w:tcPr>
          <w:p w14:paraId="7E4BBB9D" w14:textId="3327456A" w:rsidR="00F13660" w:rsidRPr="002A6C26" w:rsidRDefault="00F13660" w:rsidP="00F13660">
            <w:pPr>
              <w:keepNext/>
              <w:keepLines/>
              <w:spacing w:beforeLines="20" w:before="48" w:afterLines="20" w:after="48"/>
              <w:jc w:val="center"/>
              <w:rPr>
                <w:sz w:val="20"/>
                <w:lang w:eastAsia="en-US"/>
                <w:rPrChange w:id="157" w:author="Author" w:date="2025-05-26T13:12:00Z" w16du:dateUtc="2025-05-26T11:12:00Z">
                  <w:rPr>
                    <w:sz w:val="20"/>
                    <w:lang w:val="en-GB" w:eastAsia="en-US"/>
                  </w:rPr>
                </w:rPrChange>
              </w:rPr>
            </w:pPr>
            <w:r w:rsidRPr="002A6C26">
              <w:rPr>
                <w:sz w:val="20"/>
                <w:lang w:eastAsia="en-US"/>
                <w:rPrChange w:id="158" w:author="Author" w:date="2025-05-26T13:12:00Z" w16du:dateUtc="2025-05-26T11:12:00Z">
                  <w:rPr>
                    <w:sz w:val="20"/>
                    <w:lang w:val="en-GB" w:eastAsia="en-US"/>
                  </w:rPr>
                </w:rPrChange>
              </w:rPr>
              <w:t>8 (10,0</w:t>
            </w:r>
            <w:r w:rsidR="00127F3D" w:rsidRPr="002A6C26">
              <w:t> </w:t>
            </w:r>
            <w:r w:rsidRPr="002A6C26">
              <w:rPr>
                <w:sz w:val="20"/>
                <w:lang w:eastAsia="en-US"/>
                <w:rPrChange w:id="159" w:author="Author" w:date="2025-05-26T13:12:00Z" w16du:dateUtc="2025-05-26T11:12:00Z">
                  <w:rPr>
                    <w:sz w:val="20"/>
                    <w:lang w:val="en-GB" w:eastAsia="en-US"/>
                  </w:rPr>
                </w:rPrChange>
              </w:rPr>
              <w:t>%)</w:t>
            </w:r>
          </w:p>
          <w:p w14:paraId="3A69642E" w14:textId="77777777" w:rsidR="00945DC7" w:rsidRPr="002A6C26" w:rsidRDefault="00F13660">
            <w:pPr>
              <w:keepNext/>
              <w:keepLines/>
              <w:spacing w:beforeLines="20" w:before="48" w:afterLines="20" w:after="48"/>
              <w:jc w:val="center"/>
              <w:rPr>
                <w:sz w:val="20"/>
                <w:lang w:eastAsia="en-US"/>
              </w:rPr>
            </w:pPr>
            <w:r w:rsidRPr="002A6C26">
              <w:rPr>
                <w:sz w:val="20"/>
                <w:lang w:eastAsia="en-US"/>
                <w:rPrChange w:id="160" w:author="Author" w:date="2025-05-26T13:12:00Z" w16du:dateUtc="2025-05-26T11:12:00Z">
                  <w:rPr>
                    <w:sz w:val="20"/>
                    <w:lang w:val="en-GB" w:eastAsia="en-US"/>
                  </w:rPr>
                </w:rPrChange>
              </w:rPr>
              <w:t>(4,4, 18,8)</w:t>
            </w:r>
          </w:p>
        </w:tc>
        <w:tc>
          <w:tcPr>
            <w:tcW w:w="1575" w:type="dxa"/>
            <w:tcBorders>
              <w:top w:val="single" w:sz="4" w:space="0" w:color="auto"/>
              <w:bottom w:val="nil"/>
            </w:tcBorders>
            <w:vAlign w:val="center"/>
          </w:tcPr>
          <w:p w14:paraId="78351325" w14:textId="40748EB0" w:rsidR="00F13660" w:rsidRPr="002A6C26" w:rsidRDefault="00F13660" w:rsidP="00F13660">
            <w:pPr>
              <w:keepNext/>
              <w:keepLines/>
              <w:spacing w:beforeLines="20" w:before="48" w:afterLines="20" w:after="48"/>
              <w:jc w:val="center"/>
              <w:rPr>
                <w:sz w:val="20"/>
                <w:lang w:eastAsia="en-US"/>
                <w:rPrChange w:id="161" w:author="Author" w:date="2025-05-26T13:12:00Z" w16du:dateUtc="2025-05-26T11:12:00Z">
                  <w:rPr>
                    <w:sz w:val="20"/>
                    <w:lang w:val="en-GB" w:eastAsia="en-US"/>
                  </w:rPr>
                </w:rPrChange>
              </w:rPr>
            </w:pPr>
            <w:r w:rsidRPr="002A6C26">
              <w:rPr>
                <w:sz w:val="20"/>
                <w:lang w:eastAsia="en-US"/>
                <w:rPrChange w:id="162" w:author="Author" w:date="2025-05-26T13:12:00Z" w16du:dateUtc="2025-05-26T11:12:00Z">
                  <w:rPr>
                    <w:sz w:val="20"/>
                    <w:lang w:val="en-GB" w:eastAsia="en-US"/>
                  </w:rPr>
                </w:rPrChange>
              </w:rPr>
              <w:t>11 (9,2</w:t>
            </w:r>
            <w:r w:rsidR="00127F3D" w:rsidRPr="002A6C26">
              <w:t> </w:t>
            </w:r>
            <w:r w:rsidRPr="002A6C26">
              <w:rPr>
                <w:sz w:val="20"/>
                <w:lang w:eastAsia="en-US"/>
                <w:rPrChange w:id="163" w:author="Author" w:date="2025-05-26T13:12:00Z" w16du:dateUtc="2025-05-26T11:12:00Z">
                  <w:rPr>
                    <w:sz w:val="20"/>
                    <w:lang w:val="en-GB" w:eastAsia="en-US"/>
                  </w:rPr>
                </w:rPrChange>
              </w:rPr>
              <w:t>%)</w:t>
            </w:r>
          </w:p>
          <w:p w14:paraId="272C7BDD" w14:textId="77777777" w:rsidR="00945DC7" w:rsidRPr="002A6C26" w:rsidRDefault="00F13660">
            <w:pPr>
              <w:keepNext/>
              <w:keepLines/>
              <w:spacing w:beforeLines="20" w:before="48" w:afterLines="20" w:after="48"/>
              <w:jc w:val="center"/>
              <w:rPr>
                <w:sz w:val="20"/>
                <w:lang w:eastAsia="en-US"/>
              </w:rPr>
            </w:pPr>
            <w:r w:rsidRPr="002A6C26">
              <w:rPr>
                <w:sz w:val="20"/>
                <w:lang w:eastAsia="en-US"/>
                <w:rPrChange w:id="164" w:author="Author" w:date="2025-05-26T13:12:00Z" w16du:dateUtc="2025-05-26T11:12:00Z">
                  <w:rPr>
                    <w:sz w:val="20"/>
                    <w:lang w:val="en-GB" w:eastAsia="en-US"/>
                  </w:rPr>
                </w:rPrChange>
              </w:rPr>
              <w:t>(4,7, 15,9)</w:t>
            </w:r>
          </w:p>
        </w:tc>
      </w:tr>
      <w:tr w:rsidR="00945DC7" w:rsidRPr="002A6C26" w14:paraId="67F82BE0" w14:textId="77777777" w:rsidTr="0089122B">
        <w:tc>
          <w:tcPr>
            <w:tcW w:w="4289" w:type="dxa"/>
            <w:tcBorders>
              <w:top w:val="single" w:sz="4" w:space="0" w:color="auto"/>
              <w:bottom w:val="nil"/>
            </w:tcBorders>
            <w:vAlign w:val="center"/>
          </w:tcPr>
          <w:p w14:paraId="265401B8" w14:textId="77777777" w:rsidR="00945DC7" w:rsidRPr="002A6C26" w:rsidRDefault="00945DC7" w:rsidP="00945DC7">
            <w:pPr>
              <w:keepNext/>
              <w:keepLines/>
              <w:spacing w:beforeLines="20" w:before="48" w:afterLines="20" w:after="48"/>
              <w:ind w:left="153"/>
              <w:rPr>
                <w:sz w:val="20"/>
                <w:lang w:eastAsia="en-US"/>
              </w:rPr>
            </w:pPr>
            <w:r w:rsidRPr="002A6C26">
              <w:rPr>
                <w:sz w:val="20"/>
                <w:lang w:eastAsia="en-US"/>
              </w:rPr>
              <w:t xml:space="preserve">Andel patienter </w:t>
            </w:r>
            <w:r w:rsidR="002B43FD" w:rsidRPr="002A6C26">
              <w:rPr>
                <w:sz w:val="20"/>
                <w:lang w:eastAsia="en-US"/>
              </w:rPr>
              <w:t xml:space="preserve">med </w:t>
            </w:r>
            <w:r w:rsidR="005A2C42" w:rsidRPr="002A6C26">
              <w:rPr>
                <w:sz w:val="20"/>
                <w:lang w:eastAsia="en-US"/>
              </w:rPr>
              <w:t>partiell respons</w:t>
            </w:r>
            <w:r w:rsidRPr="002A6C26">
              <w:rPr>
                <w:sz w:val="20"/>
                <w:lang w:eastAsia="en-US"/>
              </w:rPr>
              <w:t> (%)</w:t>
            </w:r>
          </w:p>
          <w:p w14:paraId="7FD2BDB1" w14:textId="77777777" w:rsidR="00945DC7" w:rsidRPr="002A6C26" w:rsidRDefault="00945DC7" w:rsidP="0089122B">
            <w:pPr>
              <w:keepNext/>
              <w:keepLines/>
              <w:spacing w:beforeLines="20" w:before="48" w:afterLines="20" w:after="48"/>
              <w:ind w:left="153"/>
              <w:rPr>
                <w:b/>
                <w:i/>
                <w:sz w:val="20"/>
                <w:lang w:eastAsia="en-US"/>
              </w:rPr>
            </w:pPr>
            <w:r w:rsidRPr="002A6C26">
              <w:rPr>
                <w:sz w:val="20"/>
                <w:lang w:eastAsia="en-US"/>
              </w:rPr>
              <w:t>95 % KI</w:t>
            </w:r>
          </w:p>
        </w:tc>
        <w:tc>
          <w:tcPr>
            <w:tcW w:w="1575" w:type="dxa"/>
            <w:tcBorders>
              <w:top w:val="single" w:sz="4" w:space="0" w:color="auto"/>
              <w:bottom w:val="nil"/>
            </w:tcBorders>
            <w:vAlign w:val="center"/>
          </w:tcPr>
          <w:p w14:paraId="52C424F0" w14:textId="2B20FC70" w:rsidR="00F13660" w:rsidRPr="002A6C26" w:rsidRDefault="00F13660" w:rsidP="00F13660">
            <w:pPr>
              <w:keepNext/>
              <w:keepLines/>
              <w:spacing w:beforeLines="20" w:before="48" w:afterLines="20" w:after="48"/>
              <w:jc w:val="center"/>
              <w:rPr>
                <w:sz w:val="20"/>
                <w:lang w:eastAsia="en-US"/>
                <w:rPrChange w:id="165" w:author="Author" w:date="2025-05-26T13:12:00Z" w16du:dateUtc="2025-05-26T11:12:00Z">
                  <w:rPr>
                    <w:sz w:val="20"/>
                    <w:lang w:val="en-GB" w:eastAsia="en-US"/>
                  </w:rPr>
                </w:rPrChange>
              </w:rPr>
            </w:pPr>
            <w:r w:rsidRPr="002A6C26">
              <w:rPr>
                <w:sz w:val="20"/>
                <w:lang w:eastAsia="en-US"/>
                <w:rPrChange w:id="166" w:author="Author" w:date="2025-05-26T13:12:00Z" w16du:dateUtc="2025-05-26T11:12:00Z">
                  <w:rPr>
                    <w:sz w:val="20"/>
                    <w:lang w:val="en-GB" w:eastAsia="en-US"/>
                  </w:rPr>
                </w:rPrChange>
              </w:rPr>
              <w:t>5 (15,6</w:t>
            </w:r>
            <w:r w:rsidR="00127F3D" w:rsidRPr="002A6C26">
              <w:t> </w:t>
            </w:r>
            <w:r w:rsidRPr="002A6C26">
              <w:rPr>
                <w:sz w:val="20"/>
                <w:lang w:eastAsia="en-US"/>
                <w:rPrChange w:id="167" w:author="Author" w:date="2025-05-26T13:12:00Z" w16du:dateUtc="2025-05-26T11:12:00Z">
                  <w:rPr>
                    <w:sz w:val="20"/>
                    <w:lang w:val="en-GB" w:eastAsia="en-US"/>
                  </w:rPr>
                </w:rPrChange>
              </w:rPr>
              <w:t>%)</w:t>
            </w:r>
          </w:p>
          <w:p w14:paraId="49C9EBEB" w14:textId="77777777" w:rsidR="00F13660" w:rsidRPr="002A6C26" w:rsidRDefault="00F13660">
            <w:pPr>
              <w:keepNext/>
              <w:keepLines/>
              <w:spacing w:beforeLines="20" w:before="48" w:afterLines="20" w:after="48"/>
              <w:jc w:val="center"/>
              <w:rPr>
                <w:sz w:val="20"/>
                <w:lang w:eastAsia="en-US"/>
              </w:rPr>
            </w:pPr>
            <w:r w:rsidRPr="002A6C26">
              <w:rPr>
                <w:sz w:val="20"/>
                <w:lang w:eastAsia="en-US"/>
                <w:rPrChange w:id="168" w:author="Author" w:date="2025-05-26T13:12:00Z" w16du:dateUtc="2025-05-26T11:12:00Z">
                  <w:rPr>
                    <w:sz w:val="20"/>
                    <w:lang w:val="en-GB" w:eastAsia="en-US"/>
                  </w:rPr>
                </w:rPrChange>
              </w:rPr>
              <w:t>(5,3, 32,8)</w:t>
            </w:r>
          </w:p>
        </w:tc>
        <w:tc>
          <w:tcPr>
            <w:tcW w:w="1513" w:type="dxa"/>
            <w:tcBorders>
              <w:top w:val="single" w:sz="4" w:space="0" w:color="auto"/>
              <w:bottom w:val="nil"/>
            </w:tcBorders>
            <w:vAlign w:val="center"/>
          </w:tcPr>
          <w:p w14:paraId="626C8351" w14:textId="51FBE372" w:rsidR="00F13660" w:rsidRPr="002A6C26" w:rsidRDefault="00F13660" w:rsidP="00F13660">
            <w:pPr>
              <w:keepNext/>
              <w:keepLines/>
              <w:spacing w:beforeLines="20" w:before="48" w:afterLines="20" w:after="48"/>
              <w:jc w:val="center"/>
              <w:rPr>
                <w:sz w:val="20"/>
                <w:lang w:eastAsia="en-US"/>
                <w:rPrChange w:id="169" w:author="Author" w:date="2025-05-26T13:12:00Z" w16du:dateUtc="2025-05-26T11:12:00Z">
                  <w:rPr>
                    <w:sz w:val="20"/>
                    <w:lang w:val="en-GB" w:eastAsia="en-US"/>
                  </w:rPr>
                </w:rPrChange>
              </w:rPr>
            </w:pPr>
            <w:r w:rsidRPr="002A6C26">
              <w:rPr>
                <w:sz w:val="20"/>
                <w:lang w:eastAsia="en-US"/>
                <w:rPrChange w:id="170" w:author="Author" w:date="2025-05-26T13:12:00Z" w16du:dateUtc="2025-05-26T11:12:00Z">
                  <w:rPr>
                    <w:sz w:val="20"/>
                    <w:lang w:val="en-GB" w:eastAsia="en-US"/>
                  </w:rPr>
                </w:rPrChange>
              </w:rPr>
              <w:t>11 (13,8</w:t>
            </w:r>
            <w:r w:rsidR="00127F3D" w:rsidRPr="002A6C26">
              <w:t> </w:t>
            </w:r>
            <w:r w:rsidRPr="002A6C26">
              <w:rPr>
                <w:sz w:val="20"/>
                <w:lang w:eastAsia="en-US"/>
                <w:rPrChange w:id="171" w:author="Author" w:date="2025-05-26T13:12:00Z" w16du:dateUtc="2025-05-26T11:12:00Z">
                  <w:rPr>
                    <w:sz w:val="20"/>
                    <w:lang w:val="en-GB" w:eastAsia="en-US"/>
                  </w:rPr>
                </w:rPrChange>
              </w:rPr>
              <w:t>%)</w:t>
            </w:r>
          </w:p>
          <w:p w14:paraId="77F6984F" w14:textId="77777777" w:rsidR="00F13660" w:rsidRPr="002A6C26" w:rsidRDefault="00F13660">
            <w:pPr>
              <w:keepNext/>
              <w:keepLines/>
              <w:spacing w:beforeLines="20" w:before="48" w:afterLines="20" w:after="48"/>
              <w:jc w:val="center"/>
              <w:rPr>
                <w:sz w:val="20"/>
                <w:lang w:eastAsia="en-US"/>
              </w:rPr>
            </w:pPr>
            <w:r w:rsidRPr="002A6C26">
              <w:rPr>
                <w:sz w:val="20"/>
                <w:lang w:eastAsia="en-US"/>
                <w:rPrChange w:id="172" w:author="Author" w:date="2025-05-26T13:12:00Z" w16du:dateUtc="2025-05-26T11:12:00Z">
                  <w:rPr>
                    <w:sz w:val="20"/>
                    <w:lang w:val="en-GB" w:eastAsia="en-US"/>
                  </w:rPr>
                </w:rPrChange>
              </w:rPr>
              <w:t>(7,1, 23,3)</w:t>
            </w:r>
          </w:p>
        </w:tc>
        <w:tc>
          <w:tcPr>
            <w:tcW w:w="1575" w:type="dxa"/>
            <w:tcBorders>
              <w:top w:val="single" w:sz="4" w:space="0" w:color="auto"/>
              <w:bottom w:val="nil"/>
            </w:tcBorders>
            <w:vAlign w:val="center"/>
          </w:tcPr>
          <w:p w14:paraId="4A3DFF64" w14:textId="17739A17" w:rsidR="00F13660" w:rsidRPr="002A6C26" w:rsidRDefault="00F13660" w:rsidP="00F13660">
            <w:pPr>
              <w:keepNext/>
              <w:keepLines/>
              <w:spacing w:beforeLines="20" w:before="48" w:afterLines="20" w:after="48"/>
              <w:jc w:val="center"/>
              <w:rPr>
                <w:sz w:val="20"/>
                <w:lang w:eastAsia="en-US"/>
                <w:rPrChange w:id="173" w:author="Author" w:date="2025-05-26T13:12:00Z" w16du:dateUtc="2025-05-26T11:12:00Z">
                  <w:rPr>
                    <w:sz w:val="20"/>
                    <w:lang w:val="en-GB" w:eastAsia="en-US"/>
                  </w:rPr>
                </w:rPrChange>
              </w:rPr>
            </w:pPr>
            <w:r w:rsidRPr="002A6C26">
              <w:rPr>
                <w:sz w:val="20"/>
                <w:lang w:eastAsia="en-US"/>
                <w:rPrChange w:id="174" w:author="Author" w:date="2025-05-26T13:12:00Z" w16du:dateUtc="2025-05-26T11:12:00Z">
                  <w:rPr>
                    <w:sz w:val="20"/>
                    <w:lang w:val="en-GB" w:eastAsia="en-US"/>
                  </w:rPr>
                </w:rPrChange>
              </w:rPr>
              <w:t>16 (13,4</w:t>
            </w:r>
            <w:r w:rsidR="00127F3D" w:rsidRPr="002A6C26">
              <w:t> </w:t>
            </w:r>
            <w:r w:rsidRPr="002A6C26">
              <w:rPr>
                <w:sz w:val="20"/>
                <w:lang w:eastAsia="en-US"/>
                <w:rPrChange w:id="175" w:author="Author" w:date="2025-05-26T13:12:00Z" w16du:dateUtc="2025-05-26T11:12:00Z">
                  <w:rPr>
                    <w:sz w:val="20"/>
                    <w:lang w:val="en-GB" w:eastAsia="en-US"/>
                  </w:rPr>
                </w:rPrChange>
              </w:rPr>
              <w:t>%)</w:t>
            </w:r>
          </w:p>
          <w:p w14:paraId="477B805C" w14:textId="77777777" w:rsidR="00945DC7" w:rsidRPr="002A6C26" w:rsidRDefault="00F13660">
            <w:pPr>
              <w:keepNext/>
              <w:keepLines/>
              <w:spacing w:beforeLines="20" w:before="48" w:afterLines="20" w:after="48"/>
              <w:jc w:val="center"/>
              <w:rPr>
                <w:sz w:val="20"/>
                <w:lang w:eastAsia="en-US"/>
              </w:rPr>
            </w:pPr>
            <w:r w:rsidRPr="002A6C26">
              <w:rPr>
                <w:sz w:val="20"/>
                <w:lang w:eastAsia="en-US"/>
                <w:rPrChange w:id="176" w:author="Author" w:date="2025-05-26T13:12:00Z" w16du:dateUtc="2025-05-26T11:12:00Z">
                  <w:rPr>
                    <w:sz w:val="20"/>
                    <w:lang w:val="en-GB" w:eastAsia="en-US"/>
                  </w:rPr>
                </w:rPrChange>
              </w:rPr>
              <w:t>(7,9, 20,9)</w:t>
            </w:r>
          </w:p>
        </w:tc>
      </w:tr>
      <w:tr w:rsidR="00073EDB" w:rsidRPr="002A6C26" w14:paraId="5873DC46" w14:textId="77777777" w:rsidTr="0089122B">
        <w:tc>
          <w:tcPr>
            <w:tcW w:w="4289" w:type="dxa"/>
            <w:tcBorders>
              <w:top w:val="single" w:sz="4" w:space="0" w:color="auto"/>
              <w:bottom w:val="nil"/>
            </w:tcBorders>
            <w:vAlign w:val="center"/>
          </w:tcPr>
          <w:p w14:paraId="36B82424" w14:textId="77777777" w:rsidR="005A2267" w:rsidRPr="002A6C26" w:rsidRDefault="005A2267" w:rsidP="008C4046">
            <w:pPr>
              <w:keepNext/>
              <w:keepLines/>
              <w:spacing w:beforeLines="20" w:before="48" w:afterLines="20" w:after="48"/>
              <w:rPr>
                <w:b/>
                <w:i/>
                <w:sz w:val="20"/>
                <w:lang w:eastAsia="en-US"/>
              </w:rPr>
            </w:pPr>
            <w:r w:rsidRPr="002A6C26">
              <w:rPr>
                <w:b/>
                <w:i/>
                <w:sz w:val="20"/>
                <w:lang w:eastAsia="en-US"/>
              </w:rPr>
              <w:t>DOR (</w:t>
            </w:r>
            <w:r w:rsidR="009B4EF8" w:rsidRPr="002A6C26">
              <w:rPr>
                <w:b/>
                <w:i/>
                <w:sz w:val="20"/>
                <w:lang w:eastAsia="en-US"/>
              </w:rPr>
              <w:t>utvärderad av IRF</w:t>
            </w:r>
            <w:r w:rsidRPr="002A6C26">
              <w:rPr>
                <w:b/>
                <w:i/>
                <w:sz w:val="20"/>
                <w:lang w:eastAsia="en-US"/>
              </w:rPr>
              <w:t>; RECIST v1.1)</w:t>
            </w:r>
          </w:p>
        </w:tc>
        <w:tc>
          <w:tcPr>
            <w:tcW w:w="1575" w:type="dxa"/>
            <w:tcBorders>
              <w:top w:val="single" w:sz="4" w:space="0" w:color="auto"/>
              <w:bottom w:val="nil"/>
            </w:tcBorders>
            <w:vAlign w:val="center"/>
          </w:tcPr>
          <w:p w14:paraId="514F44E8"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9</w:t>
            </w:r>
          </w:p>
        </w:tc>
        <w:tc>
          <w:tcPr>
            <w:tcW w:w="1513" w:type="dxa"/>
            <w:tcBorders>
              <w:top w:val="single" w:sz="4" w:space="0" w:color="auto"/>
              <w:bottom w:val="nil"/>
            </w:tcBorders>
            <w:vAlign w:val="center"/>
          </w:tcPr>
          <w:p w14:paraId="69134B3A"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19</w:t>
            </w:r>
          </w:p>
        </w:tc>
        <w:tc>
          <w:tcPr>
            <w:tcW w:w="1575" w:type="dxa"/>
            <w:tcBorders>
              <w:top w:val="single" w:sz="4" w:space="0" w:color="auto"/>
              <w:bottom w:val="nil"/>
            </w:tcBorders>
            <w:vAlign w:val="center"/>
          </w:tcPr>
          <w:p w14:paraId="2439CCD5"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27</w:t>
            </w:r>
          </w:p>
        </w:tc>
      </w:tr>
      <w:tr w:rsidR="00073EDB" w:rsidRPr="002A6C26" w14:paraId="6A01C010" w14:textId="77777777" w:rsidTr="0089122B">
        <w:tc>
          <w:tcPr>
            <w:tcW w:w="4289" w:type="dxa"/>
            <w:tcBorders>
              <w:top w:val="nil"/>
              <w:bottom w:val="nil"/>
            </w:tcBorders>
            <w:vAlign w:val="center"/>
          </w:tcPr>
          <w:p w14:paraId="6FD63B8C" w14:textId="77777777" w:rsidR="005A2267" w:rsidRPr="002A6C26" w:rsidRDefault="005A2267" w:rsidP="009B4EF8">
            <w:pPr>
              <w:keepNext/>
              <w:keepLines/>
              <w:spacing w:beforeLines="20" w:before="48" w:afterLines="20" w:after="48"/>
              <w:ind w:left="195"/>
              <w:rPr>
                <w:sz w:val="20"/>
                <w:lang w:eastAsia="en-US"/>
              </w:rPr>
            </w:pPr>
            <w:r w:rsidRPr="002A6C26">
              <w:rPr>
                <w:sz w:val="20"/>
                <w:lang w:eastAsia="en-US"/>
              </w:rPr>
              <w:t>Patient</w:t>
            </w:r>
            <w:r w:rsidR="009B4EF8" w:rsidRPr="002A6C26">
              <w:rPr>
                <w:sz w:val="20"/>
                <w:lang w:eastAsia="en-US"/>
              </w:rPr>
              <w:t>er med händelse</w:t>
            </w:r>
            <w:r w:rsidRPr="002A6C26">
              <w:rPr>
                <w:sz w:val="20"/>
                <w:lang w:eastAsia="en-US"/>
              </w:rPr>
              <w:t xml:space="preserve"> (%)</w:t>
            </w:r>
          </w:p>
        </w:tc>
        <w:tc>
          <w:tcPr>
            <w:tcW w:w="1575" w:type="dxa"/>
            <w:tcBorders>
              <w:top w:val="nil"/>
              <w:bottom w:val="nil"/>
            </w:tcBorders>
            <w:vAlign w:val="center"/>
          </w:tcPr>
          <w:p w14:paraId="08B76D10" w14:textId="77777777" w:rsidR="005A2267" w:rsidRPr="002A6C26" w:rsidRDefault="005A2267" w:rsidP="00073EDB">
            <w:pPr>
              <w:keepNext/>
              <w:keepLines/>
              <w:spacing w:beforeLines="20" w:before="48" w:afterLines="20" w:after="48"/>
              <w:jc w:val="center"/>
              <w:rPr>
                <w:sz w:val="20"/>
                <w:lang w:eastAsia="en-US"/>
              </w:rPr>
            </w:pPr>
            <w:r w:rsidRPr="002A6C26">
              <w:rPr>
                <w:sz w:val="20"/>
              </w:rPr>
              <w:t>3 (33</w:t>
            </w:r>
            <w:r w:rsidR="00073EDB" w:rsidRPr="002A6C26">
              <w:rPr>
                <w:sz w:val="20"/>
              </w:rPr>
              <w:t>,</w:t>
            </w:r>
            <w:r w:rsidRPr="002A6C26">
              <w:rPr>
                <w:sz w:val="20"/>
              </w:rPr>
              <w:t>3</w:t>
            </w:r>
            <w:r w:rsidR="00073EDB" w:rsidRPr="002A6C26">
              <w:rPr>
                <w:sz w:val="20"/>
              </w:rPr>
              <w:t> </w:t>
            </w:r>
            <w:r w:rsidRPr="002A6C26">
              <w:rPr>
                <w:sz w:val="20"/>
              </w:rPr>
              <w:t>%)</w:t>
            </w:r>
          </w:p>
        </w:tc>
        <w:tc>
          <w:tcPr>
            <w:tcW w:w="1513" w:type="dxa"/>
            <w:tcBorders>
              <w:top w:val="nil"/>
              <w:bottom w:val="nil"/>
            </w:tcBorders>
            <w:vAlign w:val="center"/>
          </w:tcPr>
          <w:p w14:paraId="7FDFB462" w14:textId="77777777" w:rsidR="005A2267" w:rsidRPr="002A6C26" w:rsidRDefault="005A2267" w:rsidP="00073EDB">
            <w:pPr>
              <w:keepNext/>
              <w:keepLines/>
              <w:spacing w:beforeLines="20" w:before="48" w:afterLines="20" w:after="48"/>
              <w:jc w:val="center"/>
              <w:rPr>
                <w:sz w:val="20"/>
                <w:lang w:eastAsia="en-US"/>
              </w:rPr>
            </w:pPr>
            <w:r w:rsidRPr="002A6C26">
              <w:rPr>
                <w:sz w:val="20"/>
              </w:rPr>
              <w:t>5 (26</w:t>
            </w:r>
            <w:r w:rsidR="00073EDB" w:rsidRPr="002A6C26">
              <w:rPr>
                <w:sz w:val="20"/>
              </w:rPr>
              <w:t>,</w:t>
            </w:r>
            <w:r w:rsidRPr="002A6C26">
              <w:rPr>
                <w:sz w:val="20"/>
              </w:rPr>
              <w:t>3</w:t>
            </w:r>
            <w:r w:rsidR="00073EDB" w:rsidRPr="002A6C26">
              <w:rPr>
                <w:sz w:val="20"/>
              </w:rPr>
              <w:t> </w:t>
            </w:r>
            <w:r w:rsidRPr="002A6C26">
              <w:rPr>
                <w:sz w:val="20"/>
              </w:rPr>
              <w:t>%)</w:t>
            </w:r>
          </w:p>
        </w:tc>
        <w:tc>
          <w:tcPr>
            <w:tcW w:w="1575" w:type="dxa"/>
            <w:tcBorders>
              <w:top w:val="nil"/>
              <w:bottom w:val="nil"/>
            </w:tcBorders>
            <w:vAlign w:val="center"/>
          </w:tcPr>
          <w:p w14:paraId="44180EEF" w14:textId="77777777" w:rsidR="005A2267" w:rsidRPr="002A6C26" w:rsidRDefault="005A2267" w:rsidP="00073EDB">
            <w:pPr>
              <w:keepNext/>
              <w:keepLines/>
              <w:spacing w:beforeLines="20" w:before="48" w:afterLines="20" w:after="48"/>
              <w:jc w:val="center"/>
              <w:rPr>
                <w:sz w:val="20"/>
                <w:lang w:eastAsia="en-US"/>
              </w:rPr>
            </w:pPr>
            <w:r w:rsidRPr="002A6C26">
              <w:rPr>
                <w:sz w:val="20"/>
              </w:rPr>
              <w:t>8 (29</w:t>
            </w:r>
            <w:r w:rsidR="00073EDB" w:rsidRPr="002A6C26">
              <w:rPr>
                <w:sz w:val="20"/>
              </w:rPr>
              <w:t>,</w:t>
            </w:r>
            <w:r w:rsidRPr="002A6C26">
              <w:rPr>
                <w:sz w:val="20"/>
              </w:rPr>
              <w:t>6</w:t>
            </w:r>
            <w:r w:rsidR="00073EDB" w:rsidRPr="002A6C26">
              <w:rPr>
                <w:sz w:val="20"/>
              </w:rPr>
              <w:t> </w:t>
            </w:r>
            <w:r w:rsidRPr="002A6C26">
              <w:rPr>
                <w:sz w:val="20"/>
              </w:rPr>
              <w:t>%)</w:t>
            </w:r>
          </w:p>
        </w:tc>
      </w:tr>
      <w:tr w:rsidR="00073EDB" w:rsidRPr="002A6C26" w14:paraId="24D21336" w14:textId="77777777" w:rsidTr="0089122B">
        <w:tc>
          <w:tcPr>
            <w:tcW w:w="4289" w:type="dxa"/>
            <w:tcBorders>
              <w:top w:val="nil"/>
              <w:bottom w:val="single" w:sz="4" w:space="0" w:color="auto"/>
            </w:tcBorders>
            <w:vAlign w:val="center"/>
          </w:tcPr>
          <w:p w14:paraId="60320C76" w14:textId="77777777" w:rsidR="005A2267" w:rsidRPr="002A6C26" w:rsidRDefault="005A2267" w:rsidP="009B4EF8">
            <w:pPr>
              <w:keepNext/>
              <w:keepLines/>
              <w:spacing w:beforeLines="20" w:before="48" w:afterLines="20" w:after="48"/>
              <w:ind w:left="195"/>
              <w:rPr>
                <w:sz w:val="20"/>
                <w:lang w:eastAsia="en-US"/>
              </w:rPr>
            </w:pPr>
            <w:r w:rsidRPr="002A6C26">
              <w:rPr>
                <w:sz w:val="20"/>
                <w:lang w:eastAsia="en-US"/>
              </w:rPr>
              <w:t>Median (</w:t>
            </w:r>
            <w:r w:rsidR="009B4EF8" w:rsidRPr="002A6C26">
              <w:rPr>
                <w:sz w:val="20"/>
                <w:lang w:eastAsia="en-US"/>
              </w:rPr>
              <w:t>månader</w:t>
            </w:r>
            <w:r w:rsidRPr="002A6C26">
              <w:rPr>
                <w:sz w:val="20"/>
                <w:lang w:eastAsia="en-US"/>
              </w:rPr>
              <w:t>) (95</w:t>
            </w:r>
            <w:r w:rsidR="009B4EF8" w:rsidRPr="002A6C26">
              <w:rPr>
                <w:sz w:val="20"/>
                <w:lang w:eastAsia="en-US"/>
              </w:rPr>
              <w:t> </w:t>
            </w:r>
            <w:r w:rsidRPr="002A6C26">
              <w:rPr>
                <w:sz w:val="20"/>
                <w:lang w:eastAsia="en-US"/>
              </w:rPr>
              <w:t xml:space="preserve">% </w:t>
            </w:r>
            <w:r w:rsidR="009B4EF8" w:rsidRPr="002A6C26">
              <w:rPr>
                <w:sz w:val="20"/>
                <w:lang w:eastAsia="en-US"/>
              </w:rPr>
              <w:t>K</w:t>
            </w:r>
            <w:r w:rsidRPr="002A6C26">
              <w:rPr>
                <w:sz w:val="20"/>
                <w:lang w:eastAsia="en-US"/>
              </w:rPr>
              <w:t>I)</w:t>
            </w:r>
          </w:p>
        </w:tc>
        <w:tc>
          <w:tcPr>
            <w:tcW w:w="1575" w:type="dxa"/>
            <w:tcBorders>
              <w:top w:val="nil"/>
              <w:bottom w:val="single" w:sz="4" w:space="0" w:color="auto"/>
            </w:tcBorders>
            <w:vAlign w:val="center"/>
          </w:tcPr>
          <w:p w14:paraId="7B150539" w14:textId="77777777" w:rsidR="005A2267" w:rsidRPr="002A6C26" w:rsidRDefault="00073EDB" w:rsidP="008C4046">
            <w:pPr>
              <w:keepNext/>
              <w:keepLines/>
              <w:spacing w:beforeLines="20" w:before="48" w:afterLines="20" w:after="48"/>
              <w:jc w:val="center"/>
              <w:rPr>
                <w:rFonts w:ascii="Arial" w:hAnsi="Arial" w:cs="Arial"/>
                <w:b/>
                <w:bCs/>
                <w:sz w:val="20"/>
                <w:szCs w:val="26"/>
                <w:lang w:eastAsia="en-US"/>
              </w:rPr>
            </w:pPr>
            <w:r w:rsidRPr="002A6C26">
              <w:rPr>
                <w:sz w:val="20"/>
                <w:lang w:eastAsia="en-US"/>
              </w:rPr>
              <w:t>NE (11,</w:t>
            </w:r>
            <w:r w:rsidR="005A2267" w:rsidRPr="002A6C26">
              <w:rPr>
                <w:sz w:val="20"/>
                <w:lang w:eastAsia="en-US"/>
              </w:rPr>
              <w:t>1, NE)</w:t>
            </w:r>
          </w:p>
        </w:tc>
        <w:tc>
          <w:tcPr>
            <w:tcW w:w="1513" w:type="dxa"/>
            <w:tcBorders>
              <w:top w:val="nil"/>
              <w:bottom w:val="single" w:sz="4" w:space="0" w:color="auto"/>
            </w:tcBorders>
            <w:vAlign w:val="center"/>
          </w:tcPr>
          <w:p w14:paraId="70764D4C" w14:textId="77777777" w:rsidR="005A2267" w:rsidRPr="002A6C26" w:rsidRDefault="005A2267" w:rsidP="008C4046">
            <w:pPr>
              <w:keepNext/>
              <w:keepLines/>
              <w:spacing w:beforeLines="20" w:before="48" w:afterLines="20" w:after="48"/>
              <w:jc w:val="center"/>
              <w:rPr>
                <w:rFonts w:ascii="Arial" w:hAnsi="Arial" w:cs="Arial"/>
                <w:b/>
                <w:bCs/>
                <w:sz w:val="20"/>
                <w:szCs w:val="26"/>
                <w:lang w:eastAsia="en-US"/>
              </w:rPr>
            </w:pPr>
            <w:r w:rsidRPr="002A6C26">
              <w:rPr>
                <w:sz w:val="20"/>
                <w:lang w:eastAsia="en-US"/>
              </w:rPr>
              <w:t>NE (NE)</w:t>
            </w:r>
          </w:p>
        </w:tc>
        <w:tc>
          <w:tcPr>
            <w:tcW w:w="1575" w:type="dxa"/>
            <w:tcBorders>
              <w:top w:val="nil"/>
              <w:bottom w:val="single" w:sz="4" w:space="0" w:color="auto"/>
            </w:tcBorders>
            <w:vAlign w:val="center"/>
          </w:tcPr>
          <w:p w14:paraId="0580448A" w14:textId="77777777" w:rsidR="005A2267" w:rsidRPr="002A6C26" w:rsidRDefault="005A2267" w:rsidP="00073EDB">
            <w:pPr>
              <w:keepNext/>
              <w:keepLines/>
              <w:spacing w:beforeLines="20" w:before="48" w:afterLines="20" w:after="48"/>
              <w:jc w:val="center"/>
              <w:rPr>
                <w:rFonts w:ascii="Arial" w:hAnsi="Arial" w:cs="Arial"/>
                <w:b/>
                <w:bCs/>
                <w:sz w:val="20"/>
                <w:szCs w:val="26"/>
                <w:lang w:eastAsia="en-US"/>
              </w:rPr>
            </w:pPr>
            <w:r w:rsidRPr="002A6C26">
              <w:rPr>
                <w:sz w:val="20"/>
                <w:lang w:eastAsia="en-US"/>
              </w:rPr>
              <w:t>NE (14</w:t>
            </w:r>
            <w:r w:rsidR="00073EDB" w:rsidRPr="002A6C26">
              <w:rPr>
                <w:sz w:val="20"/>
                <w:lang w:eastAsia="en-US"/>
              </w:rPr>
              <w:t>,</w:t>
            </w:r>
            <w:r w:rsidRPr="002A6C26">
              <w:rPr>
                <w:sz w:val="20"/>
                <w:lang w:eastAsia="en-US"/>
              </w:rPr>
              <w:t>1, NE)</w:t>
            </w:r>
          </w:p>
        </w:tc>
      </w:tr>
      <w:tr w:rsidR="00073EDB" w:rsidRPr="002A6C26" w14:paraId="7AF8296B" w14:textId="77777777" w:rsidTr="0089122B">
        <w:tc>
          <w:tcPr>
            <w:tcW w:w="4289" w:type="dxa"/>
            <w:tcBorders>
              <w:top w:val="single" w:sz="4" w:space="0" w:color="auto"/>
              <w:bottom w:val="nil"/>
            </w:tcBorders>
            <w:vAlign w:val="center"/>
          </w:tcPr>
          <w:p w14:paraId="2A37D77C" w14:textId="77777777" w:rsidR="005A2267" w:rsidRPr="002A6C26" w:rsidRDefault="005A2267" w:rsidP="008C4046">
            <w:pPr>
              <w:keepNext/>
              <w:keepLines/>
              <w:spacing w:beforeLines="20" w:before="48" w:afterLines="20" w:after="48"/>
              <w:rPr>
                <w:b/>
                <w:i/>
                <w:sz w:val="20"/>
                <w:lang w:eastAsia="en-US"/>
              </w:rPr>
            </w:pPr>
            <w:r w:rsidRPr="002A6C26">
              <w:rPr>
                <w:b/>
                <w:i/>
                <w:sz w:val="20"/>
                <w:lang w:eastAsia="en-US"/>
              </w:rPr>
              <w:t>PFS (</w:t>
            </w:r>
            <w:r w:rsidR="009B4EF8" w:rsidRPr="002A6C26">
              <w:rPr>
                <w:b/>
                <w:i/>
                <w:sz w:val="20"/>
                <w:lang w:eastAsia="en-US"/>
              </w:rPr>
              <w:t>utvärderad av IRF</w:t>
            </w:r>
            <w:r w:rsidRPr="002A6C26">
              <w:rPr>
                <w:b/>
                <w:i/>
                <w:sz w:val="20"/>
                <w:lang w:eastAsia="en-US"/>
              </w:rPr>
              <w:t>; RECIST v1.1)</w:t>
            </w:r>
          </w:p>
        </w:tc>
        <w:tc>
          <w:tcPr>
            <w:tcW w:w="1575" w:type="dxa"/>
            <w:tcBorders>
              <w:top w:val="single" w:sz="4" w:space="0" w:color="auto"/>
              <w:bottom w:val="nil"/>
            </w:tcBorders>
            <w:vAlign w:val="center"/>
          </w:tcPr>
          <w:p w14:paraId="3B5273DC"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32</w:t>
            </w:r>
          </w:p>
        </w:tc>
        <w:tc>
          <w:tcPr>
            <w:tcW w:w="1513" w:type="dxa"/>
            <w:tcBorders>
              <w:top w:val="single" w:sz="4" w:space="0" w:color="auto"/>
              <w:bottom w:val="nil"/>
            </w:tcBorders>
            <w:vAlign w:val="center"/>
          </w:tcPr>
          <w:p w14:paraId="65338128"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80</w:t>
            </w:r>
          </w:p>
        </w:tc>
        <w:tc>
          <w:tcPr>
            <w:tcW w:w="1575" w:type="dxa"/>
            <w:tcBorders>
              <w:top w:val="single" w:sz="4" w:space="0" w:color="auto"/>
              <w:bottom w:val="nil"/>
            </w:tcBorders>
            <w:vAlign w:val="center"/>
          </w:tcPr>
          <w:p w14:paraId="03EECB41"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119</w:t>
            </w:r>
          </w:p>
        </w:tc>
      </w:tr>
      <w:tr w:rsidR="00073EDB" w:rsidRPr="002A6C26" w14:paraId="56D26BD3" w14:textId="77777777" w:rsidTr="0089122B">
        <w:tc>
          <w:tcPr>
            <w:tcW w:w="4289" w:type="dxa"/>
            <w:tcBorders>
              <w:top w:val="nil"/>
              <w:bottom w:val="nil"/>
            </w:tcBorders>
            <w:vAlign w:val="center"/>
          </w:tcPr>
          <w:p w14:paraId="1D59DF8A" w14:textId="77777777" w:rsidR="005A2267" w:rsidRPr="002A6C26" w:rsidRDefault="009B4EF8" w:rsidP="008C4046">
            <w:pPr>
              <w:keepNext/>
              <w:keepLines/>
              <w:spacing w:beforeLines="20" w:before="48" w:afterLines="20" w:after="48"/>
              <w:ind w:left="195"/>
              <w:rPr>
                <w:sz w:val="20"/>
                <w:lang w:eastAsia="en-US"/>
              </w:rPr>
            </w:pPr>
            <w:r w:rsidRPr="002A6C26">
              <w:rPr>
                <w:sz w:val="20"/>
                <w:lang w:eastAsia="en-US"/>
              </w:rPr>
              <w:t>Patienter med händelse</w:t>
            </w:r>
            <w:r w:rsidR="005A2267" w:rsidRPr="002A6C26">
              <w:rPr>
                <w:sz w:val="20"/>
                <w:lang w:eastAsia="en-US"/>
              </w:rPr>
              <w:t xml:space="preserve"> (%)</w:t>
            </w:r>
          </w:p>
        </w:tc>
        <w:tc>
          <w:tcPr>
            <w:tcW w:w="1575" w:type="dxa"/>
            <w:tcBorders>
              <w:top w:val="nil"/>
              <w:bottom w:val="nil"/>
            </w:tcBorders>
            <w:vAlign w:val="center"/>
          </w:tcPr>
          <w:p w14:paraId="1BE179BE"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24 (75</w:t>
            </w:r>
            <w:r w:rsidR="00073EDB" w:rsidRPr="002A6C26">
              <w:rPr>
                <w:sz w:val="20"/>
                <w:lang w:eastAsia="en-US"/>
              </w:rPr>
              <w:t>,</w:t>
            </w:r>
            <w:r w:rsidRPr="002A6C26">
              <w:rPr>
                <w:sz w:val="20"/>
                <w:lang w:eastAsia="en-US"/>
              </w:rPr>
              <w:t>0</w:t>
            </w:r>
            <w:r w:rsidR="00073EDB" w:rsidRPr="002A6C26">
              <w:rPr>
                <w:sz w:val="20"/>
                <w:lang w:eastAsia="en-US"/>
              </w:rPr>
              <w:t> </w:t>
            </w:r>
            <w:r w:rsidRPr="002A6C26">
              <w:rPr>
                <w:sz w:val="20"/>
                <w:lang w:eastAsia="en-US"/>
              </w:rPr>
              <w:t>%)</w:t>
            </w:r>
          </w:p>
        </w:tc>
        <w:tc>
          <w:tcPr>
            <w:tcW w:w="1513" w:type="dxa"/>
            <w:tcBorders>
              <w:top w:val="nil"/>
              <w:bottom w:val="nil"/>
            </w:tcBorders>
            <w:vAlign w:val="center"/>
          </w:tcPr>
          <w:p w14:paraId="340821E0" w14:textId="77777777" w:rsidR="005A2267" w:rsidRPr="002A6C26" w:rsidRDefault="00073EDB" w:rsidP="008C4046">
            <w:pPr>
              <w:keepNext/>
              <w:keepLines/>
              <w:spacing w:beforeLines="20" w:before="48" w:afterLines="20" w:after="48"/>
              <w:jc w:val="center"/>
              <w:rPr>
                <w:sz w:val="20"/>
                <w:lang w:eastAsia="en-US"/>
              </w:rPr>
            </w:pPr>
            <w:r w:rsidRPr="002A6C26">
              <w:rPr>
                <w:sz w:val="20"/>
                <w:lang w:eastAsia="en-US"/>
              </w:rPr>
              <w:t>59 (73,</w:t>
            </w:r>
            <w:r w:rsidR="005A2267" w:rsidRPr="002A6C26">
              <w:rPr>
                <w:sz w:val="20"/>
                <w:lang w:eastAsia="en-US"/>
              </w:rPr>
              <w:t>8</w:t>
            </w:r>
            <w:r w:rsidRPr="002A6C26">
              <w:rPr>
                <w:sz w:val="20"/>
                <w:lang w:eastAsia="en-US"/>
              </w:rPr>
              <w:t> </w:t>
            </w:r>
            <w:r w:rsidR="005A2267" w:rsidRPr="002A6C26">
              <w:rPr>
                <w:sz w:val="20"/>
                <w:lang w:eastAsia="en-US"/>
              </w:rPr>
              <w:t>%)</w:t>
            </w:r>
          </w:p>
        </w:tc>
        <w:tc>
          <w:tcPr>
            <w:tcW w:w="1575" w:type="dxa"/>
            <w:tcBorders>
              <w:top w:val="nil"/>
              <w:bottom w:val="nil"/>
            </w:tcBorders>
            <w:vAlign w:val="center"/>
          </w:tcPr>
          <w:p w14:paraId="37085C87"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88 (73</w:t>
            </w:r>
            <w:r w:rsidR="00073EDB" w:rsidRPr="002A6C26">
              <w:rPr>
                <w:sz w:val="20"/>
                <w:lang w:eastAsia="en-US"/>
              </w:rPr>
              <w:t>,</w:t>
            </w:r>
            <w:r w:rsidRPr="002A6C26">
              <w:rPr>
                <w:sz w:val="20"/>
                <w:lang w:eastAsia="en-US"/>
              </w:rPr>
              <w:t>9</w:t>
            </w:r>
            <w:r w:rsidR="00073EDB" w:rsidRPr="002A6C26">
              <w:rPr>
                <w:sz w:val="20"/>
                <w:lang w:eastAsia="en-US"/>
              </w:rPr>
              <w:t> </w:t>
            </w:r>
            <w:r w:rsidRPr="002A6C26">
              <w:rPr>
                <w:sz w:val="20"/>
                <w:lang w:eastAsia="en-US"/>
              </w:rPr>
              <w:t>%)</w:t>
            </w:r>
          </w:p>
        </w:tc>
      </w:tr>
      <w:tr w:rsidR="00073EDB" w:rsidRPr="002A6C26" w14:paraId="5842AD64" w14:textId="77777777" w:rsidTr="0089122B">
        <w:tc>
          <w:tcPr>
            <w:tcW w:w="4289" w:type="dxa"/>
            <w:tcBorders>
              <w:top w:val="nil"/>
              <w:bottom w:val="single" w:sz="4" w:space="0" w:color="auto"/>
            </w:tcBorders>
            <w:vAlign w:val="center"/>
          </w:tcPr>
          <w:p w14:paraId="617F741D" w14:textId="77777777" w:rsidR="005A2267" w:rsidRPr="002A6C26" w:rsidRDefault="005A2267" w:rsidP="009B4EF8">
            <w:pPr>
              <w:keepNext/>
              <w:keepLines/>
              <w:spacing w:beforeLines="20" w:before="48" w:afterLines="20" w:after="48"/>
              <w:ind w:left="195"/>
              <w:rPr>
                <w:sz w:val="20"/>
                <w:lang w:eastAsia="en-US"/>
              </w:rPr>
            </w:pPr>
            <w:r w:rsidRPr="002A6C26">
              <w:rPr>
                <w:sz w:val="20"/>
                <w:lang w:eastAsia="en-US"/>
              </w:rPr>
              <w:t>Median (</w:t>
            </w:r>
            <w:r w:rsidR="009B4EF8" w:rsidRPr="002A6C26">
              <w:rPr>
                <w:sz w:val="20"/>
                <w:lang w:eastAsia="en-US"/>
              </w:rPr>
              <w:t>månader</w:t>
            </w:r>
            <w:r w:rsidRPr="002A6C26">
              <w:rPr>
                <w:sz w:val="20"/>
                <w:lang w:eastAsia="en-US"/>
              </w:rPr>
              <w:t>) (95</w:t>
            </w:r>
            <w:r w:rsidR="009B4EF8" w:rsidRPr="002A6C26">
              <w:rPr>
                <w:sz w:val="20"/>
                <w:lang w:eastAsia="en-US"/>
              </w:rPr>
              <w:t> </w:t>
            </w:r>
            <w:r w:rsidRPr="002A6C26">
              <w:rPr>
                <w:sz w:val="20"/>
                <w:lang w:eastAsia="en-US"/>
              </w:rPr>
              <w:t xml:space="preserve">% </w:t>
            </w:r>
            <w:r w:rsidR="009B4EF8" w:rsidRPr="002A6C26">
              <w:rPr>
                <w:sz w:val="20"/>
                <w:lang w:eastAsia="en-US"/>
              </w:rPr>
              <w:t>K</w:t>
            </w:r>
            <w:r w:rsidRPr="002A6C26">
              <w:rPr>
                <w:sz w:val="20"/>
                <w:lang w:eastAsia="en-US"/>
              </w:rPr>
              <w:t>I)</w:t>
            </w:r>
          </w:p>
        </w:tc>
        <w:tc>
          <w:tcPr>
            <w:tcW w:w="1575" w:type="dxa"/>
            <w:tcBorders>
              <w:top w:val="nil"/>
              <w:bottom w:val="single" w:sz="4" w:space="0" w:color="auto"/>
            </w:tcBorders>
            <w:vAlign w:val="center"/>
          </w:tcPr>
          <w:p w14:paraId="71965D0A" w14:textId="77777777" w:rsidR="005A2267" w:rsidRPr="002A6C26" w:rsidRDefault="00073EDB" w:rsidP="00073EDB">
            <w:pPr>
              <w:keepNext/>
              <w:keepLines/>
              <w:spacing w:beforeLines="20" w:before="48" w:afterLines="20" w:after="48"/>
              <w:jc w:val="center"/>
              <w:rPr>
                <w:sz w:val="20"/>
                <w:lang w:eastAsia="en-US"/>
              </w:rPr>
            </w:pPr>
            <w:r w:rsidRPr="002A6C26">
              <w:rPr>
                <w:sz w:val="20"/>
                <w:lang w:eastAsia="en-US"/>
              </w:rPr>
              <w:t>4,</w:t>
            </w:r>
            <w:r w:rsidR="005A2267" w:rsidRPr="002A6C26">
              <w:rPr>
                <w:sz w:val="20"/>
                <w:lang w:eastAsia="en-US"/>
              </w:rPr>
              <w:t>1 (2</w:t>
            </w:r>
            <w:r w:rsidRPr="002A6C26">
              <w:rPr>
                <w:sz w:val="20"/>
                <w:lang w:eastAsia="en-US"/>
              </w:rPr>
              <w:t>,</w:t>
            </w:r>
            <w:r w:rsidR="005A2267" w:rsidRPr="002A6C26">
              <w:rPr>
                <w:sz w:val="20"/>
                <w:lang w:eastAsia="en-US"/>
              </w:rPr>
              <w:t>3, 11</w:t>
            </w:r>
            <w:r w:rsidRPr="002A6C26">
              <w:rPr>
                <w:sz w:val="20"/>
                <w:lang w:eastAsia="en-US"/>
              </w:rPr>
              <w:t>,</w:t>
            </w:r>
            <w:r w:rsidR="005A2267" w:rsidRPr="002A6C26">
              <w:rPr>
                <w:sz w:val="20"/>
                <w:lang w:eastAsia="en-US"/>
              </w:rPr>
              <w:t>8)</w:t>
            </w:r>
          </w:p>
        </w:tc>
        <w:tc>
          <w:tcPr>
            <w:tcW w:w="1513" w:type="dxa"/>
            <w:tcBorders>
              <w:top w:val="nil"/>
              <w:bottom w:val="single" w:sz="4" w:space="0" w:color="auto"/>
            </w:tcBorders>
            <w:vAlign w:val="center"/>
          </w:tcPr>
          <w:p w14:paraId="307C470A"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2</w:t>
            </w:r>
            <w:r w:rsidR="00073EDB" w:rsidRPr="002A6C26">
              <w:rPr>
                <w:sz w:val="20"/>
                <w:lang w:eastAsia="en-US"/>
              </w:rPr>
              <w:t>,</w:t>
            </w:r>
            <w:r w:rsidRPr="002A6C26">
              <w:rPr>
                <w:sz w:val="20"/>
                <w:lang w:eastAsia="en-US"/>
              </w:rPr>
              <w:t>9 (2</w:t>
            </w:r>
            <w:r w:rsidR="00073EDB" w:rsidRPr="002A6C26">
              <w:rPr>
                <w:sz w:val="20"/>
                <w:lang w:eastAsia="en-US"/>
              </w:rPr>
              <w:t>,</w:t>
            </w:r>
            <w:r w:rsidRPr="002A6C26">
              <w:rPr>
                <w:sz w:val="20"/>
                <w:lang w:eastAsia="en-US"/>
              </w:rPr>
              <w:t>1, 5</w:t>
            </w:r>
            <w:r w:rsidR="00073EDB" w:rsidRPr="002A6C26">
              <w:rPr>
                <w:sz w:val="20"/>
                <w:lang w:eastAsia="en-US"/>
              </w:rPr>
              <w:t>,</w:t>
            </w:r>
            <w:r w:rsidRPr="002A6C26">
              <w:rPr>
                <w:sz w:val="20"/>
                <w:lang w:eastAsia="en-US"/>
              </w:rPr>
              <w:t>4)</w:t>
            </w:r>
          </w:p>
        </w:tc>
        <w:tc>
          <w:tcPr>
            <w:tcW w:w="1575" w:type="dxa"/>
            <w:tcBorders>
              <w:top w:val="nil"/>
              <w:bottom w:val="single" w:sz="4" w:space="0" w:color="auto"/>
            </w:tcBorders>
            <w:vAlign w:val="center"/>
          </w:tcPr>
          <w:p w14:paraId="2ABE0E98"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2</w:t>
            </w:r>
            <w:r w:rsidR="00073EDB" w:rsidRPr="002A6C26">
              <w:rPr>
                <w:sz w:val="20"/>
                <w:lang w:eastAsia="en-US"/>
              </w:rPr>
              <w:t>,</w:t>
            </w:r>
            <w:r w:rsidRPr="002A6C26">
              <w:rPr>
                <w:sz w:val="20"/>
                <w:lang w:eastAsia="en-US"/>
              </w:rPr>
              <w:t>7 (2</w:t>
            </w:r>
            <w:r w:rsidR="00073EDB" w:rsidRPr="002A6C26">
              <w:rPr>
                <w:sz w:val="20"/>
                <w:lang w:eastAsia="en-US"/>
              </w:rPr>
              <w:t>,</w:t>
            </w:r>
            <w:r w:rsidRPr="002A6C26">
              <w:rPr>
                <w:sz w:val="20"/>
                <w:lang w:eastAsia="en-US"/>
              </w:rPr>
              <w:t>1, 4</w:t>
            </w:r>
            <w:r w:rsidR="00073EDB" w:rsidRPr="002A6C26">
              <w:rPr>
                <w:sz w:val="20"/>
                <w:lang w:eastAsia="en-US"/>
              </w:rPr>
              <w:t>,</w:t>
            </w:r>
            <w:r w:rsidRPr="002A6C26">
              <w:rPr>
                <w:sz w:val="20"/>
                <w:lang w:eastAsia="en-US"/>
              </w:rPr>
              <w:t>2)</w:t>
            </w:r>
          </w:p>
        </w:tc>
      </w:tr>
      <w:tr w:rsidR="00073EDB" w:rsidRPr="002A6C26" w14:paraId="5138BAF6" w14:textId="77777777" w:rsidTr="0089122B">
        <w:tc>
          <w:tcPr>
            <w:tcW w:w="4289" w:type="dxa"/>
            <w:tcBorders>
              <w:top w:val="single" w:sz="4" w:space="0" w:color="auto"/>
            </w:tcBorders>
            <w:vAlign w:val="center"/>
          </w:tcPr>
          <w:p w14:paraId="1102BCCF" w14:textId="77777777" w:rsidR="005A2267" w:rsidRPr="002A6C26" w:rsidRDefault="005A2267" w:rsidP="008C4046">
            <w:pPr>
              <w:keepNext/>
              <w:keepLines/>
              <w:spacing w:beforeLines="20" w:before="48" w:afterLines="20" w:after="48"/>
              <w:rPr>
                <w:b/>
                <w:i/>
                <w:sz w:val="20"/>
                <w:lang w:eastAsia="en-US"/>
              </w:rPr>
            </w:pPr>
            <w:r w:rsidRPr="002A6C26">
              <w:rPr>
                <w:b/>
                <w:i/>
                <w:sz w:val="20"/>
                <w:lang w:eastAsia="en-US"/>
              </w:rPr>
              <w:t>OS</w:t>
            </w:r>
          </w:p>
        </w:tc>
        <w:tc>
          <w:tcPr>
            <w:tcW w:w="1575" w:type="dxa"/>
            <w:tcBorders>
              <w:top w:val="single" w:sz="4" w:space="0" w:color="auto"/>
            </w:tcBorders>
            <w:vAlign w:val="center"/>
          </w:tcPr>
          <w:p w14:paraId="3111FEC2"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32</w:t>
            </w:r>
          </w:p>
        </w:tc>
        <w:tc>
          <w:tcPr>
            <w:tcW w:w="1513" w:type="dxa"/>
            <w:tcBorders>
              <w:top w:val="single" w:sz="4" w:space="0" w:color="auto"/>
            </w:tcBorders>
            <w:vAlign w:val="center"/>
          </w:tcPr>
          <w:p w14:paraId="1A671CBD"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80</w:t>
            </w:r>
          </w:p>
        </w:tc>
        <w:tc>
          <w:tcPr>
            <w:tcW w:w="1575" w:type="dxa"/>
            <w:tcBorders>
              <w:top w:val="single" w:sz="4" w:space="0" w:color="auto"/>
            </w:tcBorders>
            <w:vAlign w:val="center"/>
          </w:tcPr>
          <w:p w14:paraId="00C64459" w14:textId="77777777" w:rsidR="005A2267" w:rsidRPr="002A6C26" w:rsidRDefault="005A2267" w:rsidP="008C4046">
            <w:pPr>
              <w:keepNext/>
              <w:keepLines/>
              <w:spacing w:beforeLines="20" w:before="48" w:afterLines="20" w:after="48"/>
              <w:jc w:val="center"/>
              <w:rPr>
                <w:sz w:val="20"/>
                <w:lang w:eastAsia="en-US"/>
              </w:rPr>
            </w:pPr>
            <w:r w:rsidRPr="002A6C26">
              <w:rPr>
                <w:sz w:val="20"/>
                <w:lang w:eastAsia="en-US"/>
              </w:rPr>
              <w:t>n = 119</w:t>
            </w:r>
          </w:p>
        </w:tc>
      </w:tr>
      <w:tr w:rsidR="00073EDB" w:rsidRPr="002A6C26" w14:paraId="0567B239" w14:textId="77777777" w:rsidTr="0089122B">
        <w:tc>
          <w:tcPr>
            <w:tcW w:w="4289" w:type="dxa"/>
            <w:vAlign w:val="center"/>
          </w:tcPr>
          <w:p w14:paraId="086944CA" w14:textId="77777777" w:rsidR="005A2267" w:rsidRPr="002A6C26" w:rsidRDefault="009B4EF8" w:rsidP="008C4046">
            <w:pPr>
              <w:keepNext/>
              <w:keepLines/>
              <w:spacing w:beforeLines="20" w:before="48" w:afterLines="20" w:after="48"/>
              <w:ind w:left="195"/>
              <w:rPr>
                <w:sz w:val="20"/>
                <w:lang w:eastAsia="en-US"/>
              </w:rPr>
            </w:pPr>
            <w:r w:rsidRPr="002A6C26">
              <w:rPr>
                <w:sz w:val="20"/>
                <w:lang w:eastAsia="en-US"/>
              </w:rPr>
              <w:t>Patienter med händelse (%)</w:t>
            </w:r>
          </w:p>
        </w:tc>
        <w:tc>
          <w:tcPr>
            <w:tcW w:w="1575" w:type="dxa"/>
            <w:vAlign w:val="center"/>
          </w:tcPr>
          <w:p w14:paraId="4980BB05"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18 (56</w:t>
            </w:r>
            <w:r w:rsidR="00073EDB" w:rsidRPr="002A6C26">
              <w:rPr>
                <w:sz w:val="20"/>
                <w:lang w:eastAsia="en-US"/>
              </w:rPr>
              <w:t>,</w:t>
            </w:r>
            <w:r w:rsidRPr="002A6C26">
              <w:rPr>
                <w:sz w:val="20"/>
                <w:lang w:eastAsia="en-US"/>
              </w:rPr>
              <w:t>3</w:t>
            </w:r>
            <w:r w:rsidR="00073EDB" w:rsidRPr="002A6C26">
              <w:rPr>
                <w:sz w:val="20"/>
                <w:lang w:eastAsia="en-US"/>
              </w:rPr>
              <w:t> </w:t>
            </w:r>
            <w:r w:rsidRPr="002A6C26">
              <w:rPr>
                <w:sz w:val="20"/>
                <w:lang w:eastAsia="en-US"/>
              </w:rPr>
              <w:t>%)</w:t>
            </w:r>
          </w:p>
        </w:tc>
        <w:tc>
          <w:tcPr>
            <w:tcW w:w="1513" w:type="dxa"/>
            <w:vAlign w:val="center"/>
          </w:tcPr>
          <w:p w14:paraId="6A938D26"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42 (52</w:t>
            </w:r>
            <w:r w:rsidR="00073EDB" w:rsidRPr="002A6C26">
              <w:rPr>
                <w:sz w:val="20"/>
                <w:lang w:eastAsia="en-US"/>
              </w:rPr>
              <w:t>,</w:t>
            </w:r>
            <w:r w:rsidRPr="002A6C26">
              <w:rPr>
                <w:sz w:val="20"/>
                <w:lang w:eastAsia="en-US"/>
              </w:rPr>
              <w:t>5</w:t>
            </w:r>
            <w:r w:rsidR="00073EDB" w:rsidRPr="002A6C26">
              <w:rPr>
                <w:sz w:val="20"/>
                <w:lang w:eastAsia="en-US"/>
              </w:rPr>
              <w:t> </w:t>
            </w:r>
            <w:r w:rsidRPr="002A6C26">
              <w:rPr>
                <w:sz w:val="20"/>
                <w:lang w:eastAsia="en-US"/>
              </w:rPr>
              <w:t>%)</w:t>
            </w:r>
          </w:p>
        </w:tc>
        <w:tc>
          <w:tcPr>
            <w:tcW w:w="1575" w:type="dxa"/>
            <w:vAlign w:val="center"/>
          </w:tcPr>
          <w:p w14:paraId="399ADEF2"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59 (49</w:t>
            </w:r>
            <w:r w:rsidR="00073EDB" w:rsidRPr="002A6C26">
              <w:rPr>
                <w:sz w:val="20"/>
                <w:lang w:eastAsia="en-US"/>
              </w:rPr>
              <w:t>,</w:t>
            </w:r>
            <w:r w:rsidRPr="002A6C26">
              <w:rPr>
                <w:sz w:val="20"/>
                <w:lang w:eastAsia="en-US"/>
              </w:rPr>
              <w:t>6</w:t>
            </w:r>
            <w:r w:rsidR="00073EDB" w:rsidRPr="002A6C26">
              <w:rPr>
                <w:sz w:val="20"/>
                <w:lang w:eastAsia="en-US"/>
              </w:rPr>
              <w:t> </w:t>
            </w:r>
            <w:r w:rsidRPr="002A6C26">
              <w:rPr>
                <w:sz w:val="20"/>
                <w:lang w:eastAsia="en-US"/>
              </w:rPr>
              <w:t>%)</w:t>
            </w:r>
          </w:p>
        </w:tc>
      </w:tr>
      <w:tr w:rsidR="00073EDB" w:rsidRPr="002A6C26" w14:paraId="61292C76" w14:textId="77777777" w:rsidTr="0089122B">
        <w:tc>
          <w:tcPr>
            <w:tcW w:w="4289" w:type="dxa"/>
            <w:vAlign w:val="center"/>
          </w:tcPr>
          <w:p w14:paraId="762CF30B" w14:textId="77777777" w:rsidR="005A2267" w:rsidRPr="002A6C26" w:rsidRDefault="005A2267" w:rsidP="008C4046">
            <w:pPr>
              <w:keepNext/>
              <w:keepLines/>
              <w:spacing w:beforeLines="20" w:before="48" w:afterLines="20" w:after="48"/>
              <w:ind w:left="195"/>
              <w:rPr>
                <w:sz w:val="20"/>
                <w:lang w:eastAsia="en-US"/>
              </w:rPr>
            </w:pPr>
            <w:r w:rsidRPr="002A6C26">
              <w:rPr>
                <w:sz w:val="20"/>
                <w:lang w:eastAsia="en-US"/>
              </w:rPr>
              <w:t>Median (</w:t>
            </w:r>
            <w:r w:rsidR="009B4EF8" w:rsidRPr="002A6C26">
              <w:rPr>
                <w:sz w:val="20"/>
                <w:lang w:eastAsia="en-US"/>
              </w:rPr>
              <w:t>månader</w:t>
            </w:r>
            <w:r w:rsidRPr="002A6C26">
              <w:rPr>
                <w:sz w:val="20"/>
                <w:lang w:eastAsia="en-US"/>
              </w:rPr>
              <w:t>) (95</w:t>
            </w:r>
            <w:r w:rsidR="009B4EF8" w:rsidRPr="002A6C26">
              <w:rPr>
                <w:sz w:val="20"/>
                <w:lang w:eastAsia="en-US"/>
              </w:rPr>
              <w:t> % K</w:t>
            </w:r>
            <w:r w:rsidRPr="002A6C26">
              <w:rPr>
                <w:sz w:val="20"/>
                <w:lang w:eastAsia="en-US"/>
              </w:rPr>
              <w:t>I)</w:t>
            </w:r>
          </w:p>
        </w:tc>
        <w:tc>
          <w:tcPr>
            <w:tcW w:w="1575" w:type="dxa"/>
            <w:vAlign w:val="center"/>
          </w:tcPr>
          <w:p w14:paraId="3574F1FF" w14:textId="77777777" w:rsidR="005A2267" w:rsidRPr="002A6C26" w:rsidRDefault="00073EDB" w:rsidP="00073EDB">
            <w:pPr>
              <w:keepNext/>
              <w:keepLines/>
              <w:spacing w:beforeLines="20" w:before="48" w:afterLines="20" w:after="48"/>
              <w:jc w:val="center"/>
              <w:rPr>
                <w:sz w:val="20"/>
                <w:lang w:eastAsia="en-US"/>
              </w:rPr>
            </w:pPr>
            <w:r w:rsidRPr="002A6C26">
              <w:rPr>
                <w:sz w:val="20"/>
                <w:lang w:eastAsia="en-US"/>
              </w:rPr>
              <w:t>12,</w:t>
            </w:r>
            <w:r w:rsidR="005A2267" w:rsidRPr="002A6C26">
              <w:rPr>
                <w:sz w:val="20"/>
                <w:lang w:eastAsia="en-US"/>
              </w:rPr>
              <w:t>3 (6</w:t>
            </w:r>
            <w:r w:rsidRPr="002A6C26">
              <w:rPr>
                <w:sz w:val="20"/>
                <w:lang w:eastAsia="en-US"/>
              </w:rPr>
              <w:t>,</w:t>
            </w:r>
            <w:r w:rsidR="005A2267" w:rsidRPr="002A6C26">
              <w:rPr>
                <w:sz w:val="20"/>
                <w:lang w:eastAsia="en-US"/>
              </w:rPr>
              <w:t>0, NE)</w:t>
            </w:r>
          </w:p>
        </w:tc>
        <w:tc>
          <w:tcPr>
            <w:tcW w:w="1513" w:type="dxa"/>
            <w:vAlign w:val="center"/>
          </w:tcPr>
          <w:p w14:paraId="627486FF"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14</w:t>
            </w:r>
            <w:r w:rsidR="00073EDB" w:rsidRPr="002A6C26">
              <w:rPr>
                <w:sz w:val="20"/>
                <w:lang w:eastAsia="en-US"/>
              </w:rPr>
              <w:t>,</w:t>
            </w:r>
            <w:r w:rsidRPr="002A6C26">
              <w:rPr>
                <w:sz w:val="20"/>
                <w:lang w:eastAsia="en-US"/>
              </w:rPr>
              <w:t>1 (9</w:t>
            </w:r>
            <w:r w:rsidR="00073EDB" w:rsidRPr="002A6C26">
              <w:rPr>
                <w:sz w:val="20"/>
                <w:lang w:eastAsia="en-US"/>
              </w:rPr>
              <w:t>,</w:t>
            </w:r>
            <w:r w:rsidRPr="002A6C26">
              <w:rPr>
                <w:sz w:val="20"/>
                <w:lang w:eastAsia="en-US"/>
              </w:rPr>
              <w:t>2, NE)</w:t>
            </w:r>
          </w:p>
        </w:tc>
        <w:tc>
          <w:tcPr>
            <w:tcW w:w="1575" w:type="dxa"/>
            <w:vAlign w:val="center"/>
          </w:tcPr>
          <w:p w14:paraId="2B6BC9CB"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15</w:t>
            </w:r>
            <w:r w:rsidR="00073EDB" w:rsidRPr="002A6C26">
              <w:rPr>
                <w:sz w:val="20"/>
                <w:lang w:eastAsia="en-US"/>
              </w:rPr>
              <w:t>,</w:t>
            </w:r>
            <w:r w:rsidRPr="002A6C26">
              <w:rPr>
                <w:sz w:val="20"/>
                <w:lang w:eastAsia="en-US"/>
              </w:rPr>
              <w:t>9 (10</w:t>
            </w:r>
            <w:r w:rsidR="00073EDB" w:rsidRPr="002A6C26">
              <w:rPr>
                <w:sz w:val="20"/>
                <w:lang w:eastAsia="en-US"/>
              </w:rPr>
              <w:t>,</w:t>
            </w:r>
            <w:r w:rsidRPr="002A6C26">
              <w:rPr>
                <w:sz w:val="20"/>
                <w:lang w:eastAsia="en-US"/>
              </w:rPr>
              <w:t>4, NE)</w:t>
            </w:r>
          </w:p>
        </w:tc>
      </w:tr>
      <w:tr w:rsidR="00073EDB" w:rsidRPr="002A6C26" w14:paraId="3ABB197C" w14:textId="77777777" w:rsidTr="0089122B">
        <w:trPr>
          <w:trHeight w:val="144"/>
        </w:trPr>
        <w:tc>
          <w:tcPr>
            <w:tcW w:w="4289" w:type="dxa"/>
            <w:vAlign w:val="center"/>
          </w:tcPr>
          <w:p w14:paraId="039BA228" w14:textId="77777777" w:rsidR="005A2267" w:rsidRPr="002A6C26" w:rsidRDefault="002B4C7E" w:rsidP="0073447D">
            <w:pPr>
              <w:keepNext/>
              <w:keepLines/>
              <w:spacing w:beforeLines="20" w:before="48" w:afterLines="20" w:after="48"/>
              <w:ind w:left="195"/>
              <w:rPr>
                <w:sz w:val="20"/>
                <w:lang w:eastAsia="en-US"/>
              </w:rPr>
            </w:pPr>
            <w:r w:rsidRPr="002A6C26">
              <w:rPr>
                <w:sz w:val="20"/>
                <w:lang w:eastAsia="en-US"/>
              </w:rPr>
              <w:t xml:space="preserve">Andel </w:t>
            </w:r>
            <w:r w:rsidR="0073447D" w:rsidRPr="002A6C26">
              <w:rPr>
                <w:sz w:val="20"/>
                <w:lang w:eastAsia="en-US"/>
              </w:rPr>
              <w:t>överlevande</w:t>
            </w:r>
            <w:r w:rsidRPr="002A6C26">
              <w:rPr>
                <w:sz w:val="20"/>
                <w:lang w:eastAsia="en-US"/>
              </w:rPr>
              <w:t xml:space="preserve"> vid 1 år</w:t>
            </w:r>
            <w:r w:rsidR="005A2267" w:rsidRPr="002A6C26">
              <w:rPr>
                <w:sz w:val="20"/>
                <w:lang w:eastAsia="en-US"/>
              </w:rPr>
              <w:t xml:space="preserve"> (%)</w:t>
            </w:r>
          </w:p>
        </w:tc>
        <w:tc>
          <w:tcPr>
            <w:tcW w:w="1575" w:type="dxa"/>
            <w:vAlign w:val="center"/>
          </w:tcPr>
          <w:p w14:paraId="04A8929B"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52</w:t>
            </w:r>
            <w:r w:rsidR="00073EDB" w:rsidRPr="002A6C26">
              <w:rPr>
                <w:sz w:val="20"/>
                <w:lang w:eastAsia="en-US"/>
              </w:rPr>
              <w:t>,</w:t>
            </w:r>
            <w:r w:rsidRPr="002A6C26">
              <w:rPr>
                <w:sz w:val="20"/>
                <w:lang w:eastAsia="en-US"/>
              </w:rPr>
              <w:t>4</w:t>
            </w:r>
            <w:r w:rsidR="00073EDB" w:rsidRPr="002A6C26">
              <w:rPr>
                <w:sz w:val="20"/>
                <w:lang w:eastAsia="en-US"/>
              </w:rPr>
              <w:t> </w:t>
            </w:r>
            <w:r w:rsidRPr="002A6C26">
              <w:rPr>
                <w:sz w:val="20"/>
                <w:lang w:eastAsia="en-US"/>
              </w:rPr>
              <w:t>%</w:t>
            </w:r>
          </w:p>
        </w:tc>
        <w:tc>
          <w:tcPr>
            <w:tcW w:w="1513" w:type="dxa"/>
            <w:vAlign w:val="center"/>
          </w:tcPr>
          <w:p w14:paraId="520CEF04" w14:textId="77777777" w:rsidR="005A2267" w:rsidRPr="002A6C26" w:rsidRDefault="00073EDB" w:rsidP="008C4046">
            <w:pPr>
              <w:keepNext/>
              <w:keepLines/>
              <w:spacing w:beforeLines="20" w:before="48" w:afterLines="20" w:after="48"/>
              <w:jc w:val="center"/>
              <w:rPr>
                <w:sz w:val="20"/>
                <w:lang w:eastAsia="en-US"/>
              </w:rPr>
            </w:pPr>
            <w:r w:rsidRPr="002A6C26">
              <w:rPr>
                <w:sz w:val="20"/>
                <w:lang w:eastAsia="en-US"/>
              </w:rPr>
              <w:t>54,</w:t>
            </w:r>
            <w:r w:rsidR="005A2267" w:rsidRPr="002A6C26">
              <w:rPr>
                <w:sz w:val="20"/>
                <w:lang w:eastAsia="en-US"/>
              </w:rPr>
              <w:t>8</w:t>
            </w:r>
            <w:r w:rsidRPr="002A6C26">
              <w:rPr>
                <w:sz w:val="20"/>
                <w:lang w:eastAsia="en-US"/>
              </w:rPr>
              <w:t> </w:t>
            </w:r>
            <w:r w:rsidR="005A2267" w:rsidRPr="002A6C26">
              <w:rPr>
                <w:sz w:val="20"/>
                <w:lang w:eastAsia="en-US"/>
              </w:rPr>
              <w:t>%</w:t>
            </w:r>
          </w:p>
        </w:tc>
        <w:tc>
          <w:tcPr>
            <w:tcW w:w="1575" w:type="dxa"/>
            <w:vAlign w:val="center"/>
          </w:tcPr>
          <w:p w14:paraId="553A5AD2" w14:textId="77777777" w:rsidR="005A2267" w:rsidRPr="002A6C26" w:rsidRDefault="005A2267" w:rsidP="00073EDB">
            <w:pPr>
              <w:keepNext/>
              <w:keepLines/>
              <w:spacing w:beforeLines="20" w:before="48" w:afterLines="20" w:after="48"/>
              <w:jc w:val="center"/>
              <w:rPr>
                <w:sz w:val="20"/>
                <w:lang w:eastAsia="en-US"/>
              </w:rPr>
            </w:pPr>
            <w:r w:rsidRPr="002A6C26">
              <w:rPr>
                <w:sz w:val="20"/>
                <w:lang w:eastAsia="en-US"/>
              </w:rPr>
              <w:t>57</w:t>
            </w:r>
            <w:r w:rsidR="00073EDB" w:rsidRPr="002A6C26">
              <w:rPr>
                <w:sz w:val="20"/>
                <w:lang w:eastAsia="en-US"/>
              </w:rPr>
              <w:t>,</w:t>
            </w:r>
            <w:r w:rsidRPr="002A6C26">
              <w:rPr>
                <w:sz w:val="20"/>
                <w:lang w:eastAsia="en-US"/>
              </w:rPr>
              <w:t>2</w:t>
            </w:r>
            <w:r w:rsidR="00073EDB" w:rsidRPr="002A6C26">
              <w:rPr>
                <w:sz w:val="20"/>
                <w:lang w:eastAsia="en-US"/>
              </w:rPr>
              <w:t> </w:t>
            </w:r>
            <w:r w:rsidRPr="002A6C26">
              <w:rPr>
                <w:sz w:val="20"/>
                <w:lang w:eastAsia="en-US"/>
              </w:rPr>
              <w:t>%</w:t>
            </w:r>
          </w:p>
        </w:tc>
      </w:tr>
    </w:tbl>
    <w:p w14:paraId="36CD72CE" w14:textId="0C31718F" w:rsidR="005A2267" w:rsidRPr="002A6C26" w:rsidRDefault="009B4EF8" w:rsidP="005A2267">
      <w:pPr>
        <w:rPr>
          <w:sz w:val="20"/>
        </w:rPr>
      </w:pPr>
      <w:r w:rsidRPr="002A6C26">
        <w:rPr>
          <w:rFonts w:cs="Arial"/>
          <w:sz w:val="20"/>
        </w:rPr>
        <w:t>K</w:t>
      </w:r>
      <w:r w:rsidR="005A2267" w:rsidRPr="002A6C26">
        <w:rPr>
          <w:rFonts w:cs="Arial"/>
          <w:sz w:val="20"/>
        </w:rPr>
        <w:t>I</w:t>
      </w:r>
      <w:r w:rsidR="00907A56" w:rsidRPr="002A6C26">
        <w:rPr>
          <w:sz w:val="20"/>
          <w:rPrChange w:id="177" w:author="Author" w:date="2025-05-26T13:12:00Z" w16du:dateUtc="2025-05-26T11:12:00Z">
            <w:rPr>
              <w:sz w:val="20"/>
              <w:lang w:val="en-GB"/>
            </w:rPr>
          </w:rPrChange>
        </w:rPr>
        <w:t> </w:t>
      </w:r>
      <w:r w:rsidR="005A2267" w:rsidRPr="002A6C26">
        <w:rPr>
          <w:rFonts w:cs="Arial"/>
          <w:sz w:val="20"/>
        </w:rPr>
        <w:t>=</w:t>
      </w:r>
      <w:r w:rsidR="00907A56" w:rsidRPr="002A6C26">
        <w:rPr>
          <w:sz w:val="20"/>
          <w:rPrChange w:id="178" w:author="Author" w:date="2025-05-26T13:12:00Z" w16du:dateUtc="2025-05-26T11:12:00Z">
            <w:rPr>
              <w:sz w:val="20"/>
              <w:lang w:val="en-GB"/>
            </w:rPr>
          </w:rPrChange>
        </w:rPr>
        <w:t> </w:t>
      </w:r>
      <w:r w:rsidRPr="002A6C26">
        <w:rPr>
          <w:rFonts w:cs="Arial"/>
          <w:sz w:val="20"/>
        </w:rPr>
        <w:t>k</w:t>
      </w:r>
      <w:r w:rsidR="005A2267" w:rsidRPr="002A6C26">
        <w:rPr>
          <w:rFonts w:cs="Arial"/>
          <w:sz w:val="20"/>
        </w:rPr>
        <w:t>onfiden</w:t>
      </w:r>
      <w:r w:rsidRPr="002A6C26">
        <w:rPr>
          <w:rFonts w:cs="Arial"/>
          <w:sz w:val="20"/>
        </w:rPr>
        <w:t>s</w:t>
      </w:r>
      <w:r w:rsidR="005A2267" w:rsidRPr="002A6C26">
        <w:rPr>
          <w:rFonts w:cs="Arial"/>
          <w:sz w:val="20"/>
        </w:rPr>
        <w:t>interval</w:t>
      </w:r>
      <w:r w:rsidRPr="002A6C26">
        <w:rPr>
          <w:rFonts w:cs="Arial"/>
          <w:sz w:val="20"/>
        </w:rPr>
        <w:t>l</w:t>
      </w:r>
      <w:r w:rsidR="005A2267" w:rsidRPr="002A6C26">
        <w:rPr>
          <w:rFonts w:cs="Arial"/>
          <w:sz w:val="20"/>
        </w:rPr>
        <w:t>; DOR</w:t>
      </w:r>
      <w:r w:rsidR="00907A56" w:rsidRPr="002A6C26">
        <w:rPr>
          <w:sz w:val="20"/>
          <w:rPrChange w:id="179" w:author="Author" w:date="2025-05-26T13:12:00Z" w16du:dateUtc="2025-05-26T11:12:00Z">
            <w:rPr>
              <w:sz w:val="20"/>
              <w:lang w:val="en-GB"/>
            </w:rPr>
          </w:rPrChange>
        </w:rPr>
        <w:t> </w:t>
      </w:r>
      <w:r w:rsidR="005A2267" w:rsidRPr="002A6C26">
        <w:rPr>
          <w:rFonts w:cs="Arial"/>
          <w:sz w:val="20"/>
        </w:rPr>
        <w:t>=</w:t>
      </w:r>
      <w:r w:rsidR="00907A56" w:rsidRPr="002A6C26">
        <w:rPr>
          <w:sz w:val="20"/>
          <w:rPrChange w:id="180" w:author="Author" w:date="2025-05-26T13:12:00Z" w16du:dateUtc="2025-05-26T11:12:00Z">
            <w:rPr>
              <w:sz w:val="20"/>
              <w:lang w:val="en-GB"/>
            </w:rPr>
          </w:rPrChange>
        </w:rPr>
        <w:t> </w:t>
      </w:r>
      <w:r w:rsidR="00C02735" w:rsidRPr="002A6C26">
        <w:rPr>
          <w:rFonts w:cs="Arial"/>
          <w:sz w:val="20"/>
        </w:rPr>
        <w:t>respons</w:t>
      </w:r>
      <w:r w:rsidR="005A2C42" w:rsidRPr="002A6C26">
        <w:rPr>
          <w:rFonts w:cs="Arial"/>
          <w:sz w:val="20"/>
        </w:rPr>
        <w:t>duration</w:t>
      </w:r>
      <w:r w:rsidR="00966FE9" w:rsidRPr="002A6C26">
        <w:rPr>
          <w:rFonts w:cs="Arial"/>
          <w:sz w:val="20"/>
        </w:rPr>
        <w:t xml:space="preserve"> (duration of response)</w:t>
      </w:r>
      <w:r w:rsidR="005A2267" w:rsidRPr="002A6C26">
        <w:rPr>
          <w:sz w:val="20"/>
        </w:rPr>
        <w:t>; IC</w:t>
      </w:r>
      <w:r w:rsidR="00907A56" w:rsidRPr="002A6C26">
        <w:rPr>
          <w:sz w:val="20"/>
          <w:rPrChange w:id="181" w:author="Author" w:date="2025-05-26T13:12:00Z" w16du:dateUtc="2025-05-26T11:12:00Z">
            <w:rPr>
              <w:sz w:val="20"/>
              <w:lang w:val="en-GB"/>
            </w:rPr>
          </w:rPrChange>
        </w:rPr>
        <w:t> </w:t>
      </w:r>
      <w:r w:rsidR="005A2267" w:rsidRPr="002A6C26">
        <w:rPr>
          <w:sz w:val="20"/>
        </w:rPr>
        <w:t>=</w:t>
      </w:r>
      <w:r w:rsidR="00907A56" w:rsidRPr="002A6C26">
        <w:rPr>
          <w:sz w:val="20"/>
          <w:rPrChange w:id="182" w:author="Author" w:date="2025-05-26T13:12:00Z" w16du:dateUtc="2025-05-26T11:12:00Z">
            <w:rPr>
              <w:sz w:val="20"/>
              <w:lang w:val="en-GB"/>
            </w:rPr>
          </w:rPrChange>
        </w:rPr>
        <w:t> </w:t>
      </w:r>
      <w:r w:rsidR="00C02735" w:rsidRPr="002A6C26">
        <w:rPr>
          <w:sz w:val="20"/>
        </w:rPr>
        <w:t>tumörinfiltrerande immunceller</w:t>
      </w:r>
      <w:r w:rsidR="005A2267" w:rsidRPr="002A6C26">
        <w:rPr>
          <w:sz w:val="20"/>
        </w:rPr>
        <w:t>; IRF</w:t>
      </w:r>
      <w:r w:rsidR="00907A56" w:rsidRPr="002A6C26">
        <w:rPr>
          <w:sz w:val="20"/>
          <w:rPrChange w:id="183" w:author="Author" w:date="2025-05-26T13:12:00Z" w16du:dateUtc="2025-05-26T11:12:00Z">
            <w:rPr>
              <w:sz w:val="20"/>
              <w:lang w:val="en-GB"/>
            </w:rPr>
          </w:rPrChange>
        </w:rPr>
        <w:t> </w:t>
      </w:r>
      <w:r w:rsidR="005A2267" w:rsidRPr="002A6C26">
        <w:rPr>
          <w:sz w:val="20"/>
        </w:rPr>
        <w:t>=</w:t>
      </w:r>
      <w:r w:rsidR="00907A56" w:rsidRPr="002A6C26">
        <w:rPr>
          <w:sz w:val="20"/>
          <w:rPrChange w:id="184" w:author="Author" w:date="2025-05-26T13:12:00Z" w16du:dateUtc="2025-05-26T11:12:00Z">
            <w:rPr>
              <w:sz w:val="20"/>
              <w:lang w:val="en-GB"/>
            </w:rPr>
          </w:rPrChange>
        </w:rPr>
        <w:t> </w:t>
      </w:r>
      <w:r w:rsidR="00C02735" w:rsidRPr="002A6C26">
        <w:rPr>
          <w:sz w:val="20"/>
        </w:rPr>
        <w:t>oberoende granskningsenhet (</w:t>
      </w:r>
      <w:r w:rsidR="005A2267" w:rsidRPr="002A6C26">
        <w:rPr>
          <w:sz w:val="20"/>
        </w:rPr>
        <w:t>independent review facility</w:t>
      </w:r>
      <w:r w:rsidR="00C02735" w:rsidRPr="002A6C26">
        <w:rPr>
          <w:sz w:val="20"/>
        </w:rPr>
        <w:t>)</w:t>
      </w:r>
      <w:r w:rsidR="005A2267" w:rsidRPr="002A6C26">
        <w:rPr>
          <w:sz w:val="20"/>
        </w:rPr>
        <w:t>; NE</w:t>
      </w:r>
      <w:r w:rsidR="00907A56" w:rsidRPr="002A6C26">
        <w:rPr>
          <w:sz w:val="20"/>
          <w:rPrChange w:id="185" w:author="Author" w:date="2025-05-26T13:12:00Z" w16du:dateUtc="2025-05-26T11:12:00Z">
            <w:rPr>
              <w:sz w:val="20"/>
              <w:lang w:val="en-GB"/>
            </w:rPr>
          </w:rPrChange>
        </w:rPr>
        <w:t> </w:t>
      </w:r>
      <w:r w:rsidR="005A2267" w:rsidRPr="002A6C26">
        <w:rPr>
          <w:sz w:val="20"/>
        </w:rPr>
        <w:t>=</w:t>
      </w:r>
      <w:r w:rsidR="00907A56" w:rsidRPr="002A6C26">
        <w:rPr>
          <w:sz w:val="20"/>
          <w:rPrChange w:id="186" w:author="Author" w:date="2025-05-26T13:12:00Z" w16du:dateUtc="2025-05-26T11:12:00Z">
            <w:rPr>
              <w:sz w:val="20"/>
              <w:lang w:val="en-GB"/>
            </w:rPr>
          </w:rPrChange>
        </w:rPr>
        <w:t> </w:t>
      </w:r>
      <w:r w:rsidR="00C02735" w:rsidRPr="002A6C26">
        <w:rPr>
          <w:sz w:val="20"/>
        </w:rPr>
        <w:t xml:space="preserve">ej möjlig att </w:t>
      </w:r>
      <w:r w:rsidR="004E0C18" w:rsidRPr="002A6C26">
        <w:rPr>
          <w:sz w:val="20"/>
        </w:rPr>
        <w:t>utvärdera</w:t>
      </w:r>
      <w:r w:rsidR="00C02735" w:rsidRPr="002A6C26">
        <w:rPr>
          <w:sz w:val="20"/>
        </w:rPr>
        <w:t xml:space="preserve"> (</w:t>
      </w:r>
      <w:r w:rsidR="005A2267" w:rsidRPr="002A6C26">
        <w:rPr>
          <w:sz w:val="20"/>
        </w:rPr>
        <w:t>not estimable</w:t>
      </w:r>
      <w:r w:rsidR="00C02735" w:rsidRPr="002A6C26">
        <w:rPr>
          <w:sz w:val="20"/>
        </w:rPr>
        <w:t>)</w:t>
      </w:r>
      <w:r w:rsidR="005A2267" w:rsidRPr="002A6C26">
        <w:rPr>
          <w:sz w:val="20"/>
        </w:rPr>
        <w:t>; ORR</w:t>
      </w:r>
      <w:r w:rsidR="00907A56" w:rsidRPr="002A6C26">
        <w:rPr>
          <w:sz w:val="20"/>
          <w:rPrChange w:id="187" w:author="Author" w:date="2025-05-26T13:12:00Z" w16du:dateUtc="2025-05-26T11:12:00Z">
            <w:rPr>
              <w:sz w:val="20"/>
              <w:lang w:val="en-GB"/>
            </w:rPr>
          </w:rPrChange>
        </w:rPr>
        <w:t> </w:t>
      </w:r>
      <w:r w:rsidR="005A2267" w:rsidRPr="002A6C26">
        <w:rPr>
          <w:sz w:val="20"/>
        </w:rPr>
        <w:t>=</w:t>
      </w:r>
      <w:r w:rsidR="00907A56" w:rsidRPr="002A6C26">
        <w:rPr>
          <w:sz w:val="20"/>
          <w:rPrChange w:id="188" w:author="Author" w:date="2025-05-26T13:12:00Z" w16du:dateUtc="2025-05-26T11:12:00Z">
            <w:rPr>
              <w:sz w:val="20"/>
              <w:lang w:val="en-GB"/>
            </w:rPr>
          </w:rPrChange>
        </w:rPr>
        <w:t> </w:t>
      </w:r>
      <w:r w:rsidR="00C02735" w:rsidRPr="002A6C26">
        <w:rPr>
          <w:sz w:val="20"/>
        </w:rPr>
        <w:t>objektiv responsfrekvens (</w:t>
      </w:r>
      <w:r w:rsidR="005A2267" w:rsidRPr="002A6C26">
        <w:rPr>
          <w:sz w:val="20"/>
        </w:rPr>
        <w:t>objective response rate</w:t>
      </w:r>
      <w:r w:rsidR="00C02735" w:rsidRPr="002A6C26">
        <w:rPr>
          <w:sz w:val="20"/>
        </w:rPr>
        <w:t>)</w:t>
      </w:r>
      <w:r w:rsidR="005A2267" w:rsidRPr="002A6C26">
        <w:rPr>
          <w:sz w:val="20"/>
        </w:rPr>
        <w:t>; OS</w:t>
      </w:r>
      <w:r w:rsidR="00907A56" w:rsidRPr="002A6C26">
        <w:rPr>
          <w:sz w:val="20"/>
          <w:rPrChange w:id="189" w:author="Author" w:date="2025-05-26T13:12:00Z" w16du:dateUtc="2025-05-26T11:12:00Z">
            <w:rPr>
              <w:sz w:val="20"/>
              <w:lang w:val="en-GB"/>
            </w:rPr>
          </w:rPrChange>
        </w:rPr>
        <w:t> </w:t>
      </w:r>
      <w:r w:rsidR="005A2267" w:rsidRPr="002A6C26">
        <w:rPr>
          <w:sz w:val="20"/>
        </w:rPr>
        <w:t>=</w:t>
      </w:r>
      <w:r w:rsidR="00907A56" w:rsidRPr="002A6C26">
        <w:rPr>
          <w:sz w:val="20"/>
          <w:rPrChange w:id="190" w:author="Author" w:date="2025-05-26T13:12:00Z" w16du:dateUtc="2025-05-26T11:12:00Z">
            <w:rPr>
              <w:sz w:val="20"/>
              <w:lang w:val="en-GB"/>
            </w:rPr>
          </w:rPrChange>
        </w:rPr>
        <w:t> </w:t>
      </w:r>
      <w:r w:rsidR="00C02735" w:rsidRPr="002A6C26">
        <w:rPr>
          <w:sz w:val="20"/>
        </w:rPr>
        <w:t>överlevnad (</w:t>
      </w:r>
      <w:r w:rsidR="005A2267" w:rsidRPr="002A6C26">
        <w:rPr>
          <w:sz w:val="20"/>
        </w:rPr>
        <w:t>overall survival</w:t>
      </w:r>
      <w:r w:rsidR="00C02735" w:rsidRPr="002A6C26">
        <w:rPr>
          <w:sz w:val="20"/>
        </w:rPr>
        <w:t>)</w:t>
      </w:r>
      <w:r w:rsidR="005A2267" w:rsidRPr="002A6C26">
        <w:rPr>
          <w:sz w:val="20"/>
        </w:rPr>
        <w:t>; PFS</w:t>
      </w:r>
      <w:r w:rsidR="00907A56" w:rsidRPr="002A6C26">
        <w:rPr>
          <w:sz w:val="20"/>
          <w:rPrChange w:id="191" w:author="Author" w:date="2025-05-26T13:12:00Z" w16du:dateUtc="2025-05-26T11:12:00Z">
            <w:rPr>
              <w:sz w:val="20"/>
              <w:lang w:val="en-GB"/>
            </w:rPr>
          </w:rPrChange>
        </w:rPr>
        <w:t> </w:t>
      </w:r>
      <w:r w:rsidR="005A2267" w:rsidRPr="002A6C26">
        <w:rPr>
          <w:sz w:val="20"/>
        </w:rPr>
        <w:t>=</w:t>
      </w:r>
      <w:r w:rsidR="00907A56" w:rsidRPr="002A6C26">
        <w:rPr>
          <w:sz w:val="20"/>
          <w:rPrChange w:id="192" w:author="Author" w:date="2025-05-26T13:12:00Z" w16du:dateUtc="2025-05-26T11:12:00Z">
            <w:rPr>
              <w:sz w:val="20"/>
              <w:lang w:val="en-GB"/>
            </w:rPr>
          </w:rPrChange>
        </w:rPr>
        <w:t> </w:t>
      </w:r>
      <w:r w:rsidR="00C02735" w:rsidRPr="002A6C26">
        <w:rPr>
          <w:sz w:val="20"/>
        </w:rPr>
        <w:t>progressionsfri överlevnad (</w:t>
      </w:r>
      <w:r w:rsidR="005A2267" w:rsidRPr="002A6C26">
        <w:rPr>
          <w:sz w:val="20"/>
        </w:rPr>
        <w:t>progression-free survival</w:t>
      </w:r>
      <w:r w:rsidR="00C02735" w:rsidRPr="002A6C26">
        <w:rPr>
          <w:sz w:val="20"/>
        </w:rPr>
        <w:t>)</w:t>
      </w:r>
      <w:r w:rsidR="005A2267" w:rsidRPr="002A6C26">
        <w:rPr>
          <w:sz w:val="20"/>
        </w:rPr>
        <w:t>; RECIST</w:t>
      </w:r>
      <w:r w:rsidR="00907A56" w:rsidRPr="002A6C26">
        <w:rPr>
          <w:sz w:val="20"/>
          <w:rPrChange w:id="193" w:author="Author" w:date="2025-05-26T13:12:00Z" w16du:dateUtc="2025-05-26T11:12:00Z">
            <w:rPr>
              <w:sz w:val="20"/>
              <w:lang w:val="en-GB"/>
            </w:rPr>
          </w:rPrChange>
        </w:rPr>
        <w:t> </w:t>
      </w:r>
      <w:r w:rsidR="005A2267" w:rsidRPr="002A6C26">
        <w:rPr>
          <w:sz w:val="20"/>
        </w:rPr>
        <w:t>=</w:t>
      </w:r>
      <w:r w:rsidR="00907A56" w:rsidRPr="002A6C26">
        <w:rPr>
          <w:sz w:val="20"/>
          <w:rPrChange w:id="194" w:author="Author" w:date="2025-05-26T13:12:00Z" w16du:dateUtc="2025-05-26T11:12:00Z">
            <w:rPr>
              <w:sz w:val="20"/>
              <w:lang w:val="en-GB"/>
            </w:rPr>
          </w:rPrChange>
        </w:rPr>
        <w:t> </w:t>
      </w:r>
      <w:r w:rsidR="005A2267" w:rsidRPr="002A6C26">
        <w:rPr>
          <w:sz w:val="20"/>
        </w:rPr>
        <w:t>Response Evaluation Criteria in Solid Tumours v1.1.</w:t>
      </w:r>
    </w:p>
    <w:p w14:paraId="02BA0AA1" w14:textId="77777777" w:rsidR="002B4C7E" w:rsidRPr="002A6C26" w:rsidRDefault="002B4C7E" w:rsidP="005A2267">
      <w:pPr>
        <w:rPr>
          <w:sz w:val="20"/>
        </w:rPr>
      </w:pPr>
    </w:p>
    <w:p w14:paraId="7250BC3E" w14:textId="77777777" w:rsidR="00C445F5" w:rsidRPr="002A6C26" w:rsidRDefault="00C445F5" w:rsidP="00C445F5">
      <w:pPr>
        <w:keepNext/>
        <w:keepLines/>
        <w:rPr>
          <w:szCs w:val="22"/>
        </w:rPr>
      </w:pPr>
      <w:r w:rsidRPr="002A6C26">
        <w:rPr>
          <w:szCs w:val="22"/>
        </w:rPr>
        <w:t>Vid tiden för den finala analysen av kohort 1 hade patienterna en uppföljningstid på 96,4 månader i median med avseende på överlevnad. Median OS var 12,3 månader (</w:t>
      </w:r>
      <w:r w:rsidRPr="002A6C26">
        <w:t>95 % KI: 6,0, 49,8) hos patienter med PD-L1-uttryck ≥ 5 % (patienter som ingår i den terapeutiska indikationen).</w:t>
      </w:r>
    </w:p>
    <w:p w14:paraId="1E529DB2" w14:textId="77777777" w:rsidR="00C445F5" w:rsidRPr="002A6C26" w:rsidRDefault="00C445F5" w:rsidP="00C445F5"/>
    <w:p w14:paraId="5CCD96E4" w14:textId="6F26646E" w:rsidR="00137A53" w:rsidRPr="002A6C26" w:rsidRDefault="008E05C9" w:rsidP="005A2267">
      <w:pPr>
        <w:rPr>
          <w:szCs w:val="22"/>
        </w:rPr>
      </w:pPr>
      <w:r w:rsidRPr="002A6C26">
        <w:t>I k</w:t>
      </w:r>
      <w:r w:rsidR="0077124E" w:rsidRPr="002A6C26">
        <w:t>ohort 2 var det sammansatta effektmåttet</w:t>
      </w:r>
      <w:r w:rsidR="00540E76" w:rsidRPr="002A6C26">
        <w:t xml:space="preserve"> </w:t>
      </w:r>
      <w:r w:rsidR="0077124E" w:rsidRPr="002A6C26">
        <w:t>bekräftad ORR utvärderad av en IRF med hjälp av RECIST v1.1 samt ORR utvärderad av prövaren enligt Modified RECIST (mRECIST) kriterier.</w:t>
      </w:r>
      <w:r w:rsidR="00540E76" w:rsidRPr="002A6C26">
        <w:t xml:space="preserve"> 310 patienter behandlades med atezolizumab 1200</w:t>
      </w:r>
      <w:r w:rsidR="00540E76" w:rsidRPr="002A6C26">
        <w:rPr>
          <w:szCs w:val="22"/>
        </w:rPr>
        <w:t> mg genom intravenös infusion var 3:e vecka till</w:t>
      </w:r>
      <w:r w:rsidR="00ED0A3B" w:rsidRPr="002A6C26">
        <w:rPr>
          <w:szCs w:val="22"/>
        </w:rPr>
        <w:t>s</w:t>
      </w:r>
      <w:r w:rsidR="00540E76" w:rsidRPr="002A6C26">
        <w:rPr>
          <w:szCs w:val="22"/>
        </w:rPr>
        <w:t xml:space="preserve"> den kliniska nyttan </w:t>
      </w:r>
      <w:r w:rsidR="005A2C42" w:rsidRPr="002A6C26">
        <w:rPr>
          <w:szCs w:val="22"/>
        </w:rPr>
        <w:t>upphört</w:t>
      </w:r>
      <w:r w:rsidR="00540E76" w:rsidRPr="002A6C26">
        <w:rPr>
          <w:szCs w:val="22"/>
        </w:rPr>
        <w:t xml:space="preserve">. </w:t>
      </w:r>
      <w:r w:rsidR="002B4C7E" w:rsidRPr="002A6C26">
        <w:t xml:space="preserve">Den primära analysen av </w:t>
      </w:r>
      <w:r w:rsidRPr="002A6C26">
        <w:t>k</w:t>
      </w:r>
      <w:r w:rsidR="002B4C7E" w:rsidRPr="002A6C26">
        <w:t xml:space="preserve">ohort 2 utfördes när alla patienter hade följts upp i minst 24 veckor. </w:t>
      </w:r>
      <w:r w:rsidR="000060CC" w:rsidRPr="002A6C26">
        <w:rPr>
          <w:szCs w:val="22"/>
        </w:rPr>
        <w:t xml:space="preserve">Studien uppnådde </w:t>
      </w:r>
      <w:r w:rsidR="00A81427" w:rsidRPr="002A6C26">
        <w:rPr>
          <w:szCs w:val="22"/>
        </w:rPr>
        <w:t xml:space="preserve">de </w:t>
      </w:r>
      <w:r w:rsidR="00473A1E" w:rsidRPr="002A6C26">
        <w:rPr>
          <w:szCs w:val="22"/>
        </w:rPr>
        <w:t>sammansatta</w:t>
      </w:r>
      <w:r w:rsidR="000060CC" w:rsidRPr="002A6C26">
        <w:rPr>
          <w:szCs w:val="22"/>
        </w:rPr>
        <w:t xml:space="preserve"> effektmåtte</w:t>
      </w:r>
      <w:r w:rsidR="00A81427" w:rsidRPr="002A6C26">
        <w:rPr>
          <w:szCs w:val="22"/>
        </w:rPr>
        <w:t>n</w:t>
      </w:r>
      <w:r w:rsidR="000060CC" w:rsidRPr="002A6C26">
        <w:rPr>
          <w:szCs w:val="22"/>
        </w:rPr>
        <w:t xml:space="preserve"> i </w:t>
      </w:r>
      <w:r w:rsidRPr="002A6C26">
        <w:rPr>
          <w:szCs w:val="22"/>
        </w:rPr>
        <w:t>k</w:t>
      </w:r>
      <w:r w:rsidR="000060CC" w:rsidRPr="002A6C26">
        <w:rPr>
          <w:szCs w:val="22"/>
        </w:rPr>
        <w:t xml:space="preserve">ohort 2 och visade statistiskt signifikanta ORR utvärderade av IRF med hjälp av RECIST v1.1 </w:t>
      </w:r>
      <w:r w:rsidR="00137A53" w:rsidRPr="002A6C26">
        <w:rPr>
          <w:szCs w:val="22"/>
        </w:rPr>
        <w:t>samt utvärderade av prövaren enligt mRECIST jämfört med en pre-specificerad historisk kontrollresponsfrekven</w:t>
      </w:r>
      <w:r w:rsidR="00885D86" w:rsidRPr="002A6C26">
        <w:rPr>
          <w:szCs w:val="22"/>
        </w:rPr>
        <w:t>s</w:t>
      </w:r>
      <w:r w:rsidR="00137A53" w:rsidRPr="002A6C26">
        <w:rPr>
          <w:szCs w:val="22"/>
        </w:rPr>
        <w:t xml:space="preserve"> på 10 %.</w:t>
      </w:r>
    </w:p>
    <w:p w14:paraId="5622A3C9" w14:textId="77777777" w:rsidR="00137A53" w:rsidRPr="002A6C26" w:rsidRDefault="00137A53" w:rsidP="005A2267">
      <w:pPr>
        <w:rPr>
          <w:szCs w:val="22"/>
        </w:rPr>
      </w:pPr>
    </w:p>
    <w:p w14:paraId="09F232A2" w14:textId="0314B7AB" w:rsidR="00137A53" w:rsidRPr="002A6C26" w:rsidRDefault="00C11888" w:rsidP="005A2267">
      <w:pPr>
        <w:rPr>
          <w:szCs w:val="22"/>
        </w:rPr>
      </w:pPr>
      <w:r w:rsidRPr="002A6C26">
        <w:t xml:space="preserve">En analys utfördes </w:t>
      </w:r>
      <w:r w:rsidR="00814FA7" w:rsidRPr="002A6C26">
        <w:t xml:space="preserve">även </w:t>
      </w:r>
      <w:r w:rsidRPr="002A6C26">
        <w:t>med ett medianvärde för uppföljning</w:t>
      </w:r>
      <w:r w:rsidR="007F0E81" w:rsidRPr="002A6C26">
        <w:t>sdurationen</w:t>
      </w:r>
      <w:r w:rsidRPr="002A6C26">
        <w:t xml:space="preserve"> med avseende på överlevnad på 21,1 månader för </w:t>
      </w:r>
      <w:r w:rsidR="008E05C9" w:rsidRPr="002A6C26">
        <w:t>k</w:t>
      </w:r>
      <w:r w:rsidRPr="002A6C26">
        <w:t>ohort 2</w:t>
      </w:r>
      <w:r w:rsidR="00814FA7" w:rsidRPr="002A6C26">
        <w:t xml:space="preserve">. Bekräftade ORR med IRF RECIST v1.1 var </w:t>
      </w:r>
      <w:r w:rsidR="00FB04B5" w:rsidRPr="002A6C26">
        <w:t>28,0</w:t>
      </w:r>
      <w:r w:rsidR="00127F3D" w:rsidRPr="002A6C26">
        <w:t> </w:t>
      </w:r>
      <w:r w:rsidR="00FB04B5" w:rsidRPr="002A6C26">
        <w:t>% (95</w:t>
      </w:r>
      <w:r w:rsidR="00127F3D" w:rsidRPr="002A6C26">
        <w:t> </w:t>
      </w:r>
      <w:r w:rsidR="00FB04B5" w:rsidRPr="002A6C26">
        <w:t>% KI: 19,5, 37,9) hos patienter med PD-L1-uttryck ≥ 5</w:t>
      </w:r>
      <w:r w:rsidR="00127F3D" w:rsidRPr="002A6C26">
        <w:t> </w:t>
      </w:r>
      <w:r w:rsidR="00FB04B5" w:rsidRPr="002A6C26">
        <w:t>%, 19,3</w:t>
      </w:r>
      <w:r w:rsidR="00127F3D" w:rsidRPr="002A6C26">
        <w:t> </w:t>
      </w:r>
      <w:r w:rsidR="00FB04B5" w:rsidRPr="002A6C26">
        <w:t>% (95</w:t>
      </w:r>
      <w:r w:rsidR="000845D2" w:rsidRPr="002A6C26">
        <w:t> </w:t>
      </w:r>
      <w:r w:rsidR="00FB04B5" w:rsidRPr="002A6C26">
        <w:t>% KI: 14,2, 25,4) hos patienter med PD-L1-uttryck ≥ 1</w:t>
      </w:r>
      <w:r w:rsidR="00127F3D" w:rsidRPr="002A6C26">
        <w:t> </w:t>
      </w:r>
      <w:r w:rsidR="00FB04B5" w:rsidRPr="002A6C26">
        <w:t>%,</w:t>
      </w:r>
      <w:r w:rsidRPr="002A6C26">
        <w:t xml:space="preserve"> och </w:t>
      </w:r>
      <w:r w:rsidR="00FB04B5" w:rsidRPr="002A6C26">
        <w:t>15,8</w:t>
      </w:r>
      <w:r w:rsidR="00127F3D" w:rsidRPr="002A6C26">
        <w:t> </w:t>
      </w:r>
      <w:r w:rsidR="00FB04B5" w:rsidRPr="002A6C26">
        <w:t>% (95</w:t>
      </w:r>
      <w:r w:rsidR="00127F3D" w:rsidRPr="002A6C26">
        <w:t> </w:t>
      </w:r>
      <w:r w:rsidR="00FB04B5" w:rsidRPr="002A6C26">
        <w:t>% KI: 11,9, 20,4) i hela patientgruppen. Bekräftade ORR utvärderad av prövaren enligt mRECIST var 29,0</w:t>
      </w:r>
      <w:r w:rsidR="00127F3D" w:rsidRPr="002A6C26">
        <w:t> </w:t>
      </w:r>
      <w:r w:rsidR="00FB04B5" w:rsidRPr="002A6C26">
        <w:t>% (95</w:t>
      </w:r>
      <w:r w:rsidR="00127F3D" w:rsidRPr="002A6C26">
        <w:t> </w:t>
      </w:r>
      <w:r w:rsidR="00FB04B5" w:rsidRPr="002A6C26">
        <w:t>%</w:t>
      </w:r>
      <w:r w:rsidR="00CC06C6" w:rsidRPr="002A6C26">
        <w:t xml:space="preserve"> </w:t>
      </w:r>
      <w:r w:rsidR="00FB04B5" w:rsidRPr="002A6C26">
        <w:t>KI; 20,4, 38,9) hos patienter med PD-L1-uttryck ≥ 5</w:t>
      </w:r>
      <w:r w:rsidR="00127F3D" w:rsidRPr="002A6C26">
        <w:t> </w:t>
      </w:r>
      <w:r w:rsidR="00FB04B5" w:rsidRPr="002A6C26">
        <w:t>%, 23.7</w:t>
      </w:r>
      <w:r w:rsidR="00127F3D" w:rsidRPr="002A6C26">
        <w:t> </w:t>
      </w:r>
      <w:r w:rsidR="00FB04B5" w:rsidRPr="002A6C26">
        <w:t>%</w:t>
      </w:r>
      <w:r w:rsidR="00FB04B5" w:rsidRPr="002A6C26">
        <w:rPr>
          <w:sz w:val="16"/>
          <w:lang w:eastAsia="en-US"/>
          <w:rPrChange w:id="195" w:author="Author" w:date="2025-05-26T13:12:00Z" w16du:dateUtc="2025-05-26T11:12:00Z">
            <w:rPr>
              <w:noProof/>
              <w:sz w:val="16"/>
              <w:lang w:eastAsia="en-US"/>
            </w:rPr>
          </w:rPrChange>
        </w:rPr>
        <w:t> </w:t>
      </w:r>
      <w:r w:rsidR="008332D7" w:rsidRPr="002A6C26">
        <w:t>(95</w:t>
      </w:r>
      <w:r w:rsidR="00127F3D" w:rsidRPr="002A6C26">
        <w:t> </w:t>
      </w:r>
      <w:r w:rsidR="008332D7" w:rsidRPr="002A6C26">
        <w:t>% K</w:t>
      </w:r>
      <w:r w:rsidR="00FB04B5" w:rsidRPr="002A6C26">
        <w:t xml:space="preserve">I: 18.1, 30.1) hos patienter med PD-L1-uttryck ≥ 1%, </w:t>
      </w:r>
      <w:r w:rsidR="00F924A3" w:rsidRPr="002A6C26">
        <w:t>och</w:t>
      </w:r>
      <w:r w:rsidR="00FB04B5" w:rsidRPr="002A6C26">
        <w:t xml:space="preserve"> 19</w:t>
      </w:r>
      <w:r w:rsidR="00F924A3" w:rsidRPr="002A6C26">
        <w:t>,</w:t>
      </w:r>
      <w:r w:rsidR="00FB04B5" w:rsidRPr="002A6C26">
        <w:t>7</w:t>
      </w:r>
      <w:r w:rsidR="00127F3D" w:rsidRPr="002A6C26">
        <w:t> </w:t>
      </w:r>
      <w:r w:rsidR="00FB04B5" w:rsidRPr="002A6C26">
        <w:t>% (95</w:t>
      </w:r>
      <w:r w:rsidR="00127F3D" w:rsidRPr="002A6C26">
        <w:t> </w:t>
      </w:r>
      <w:r w:rsidR="00FB04B5" w:rsidRPr="002A6C26">
        <w:t xml:space="preserve">% </w:t>
      </w:r>
      <w:r w:rsidR="00F924A3" w:rsidRPr="002A6C26">
        <w:t>K</w:t>
      </w:r>
      <w:r w:rsidR="00FB04B5" w:rsidRPr="002A6C26">
        <w:t>I: 15</w:t>
      </w:r>
      <w:r w:rsidR="00F924A3" w:rsidRPr="002A6C26">
        <w:t>,</w:t>
      </w:r>
      <w:r w:rsidR="00FB04B5" w:rsidRPr="002A6C26">
        <w:t>4, 24</w:t>
      </w:r>
      <w:r w:rsidR="00F924A3" w:rsidRPr="002A6C26">
        <w:t>,</w:t>
      </w:r>
      <w:r w:rsidR="00FB04B5" w:rsidRPr="002A6C26">
        <w:t>6)</w:t>
      </w:r>
      <w:r w:rsidR="00F924A3" w:rsidRPr="002A6C26">
        <w:t xml:space="preserve"> </w:t>
      </w:r>
      <w:r w:rsidR="00FB04B5" w:rsidRPr="002A6C26">
        <w:t>i</w:t>
      </w:r>
      <w:r w:rsidR="00F924A3" w:rsidRPr="002A6C26">
        <w:t xml:space="preserve"> hela patientgruppen</w:t>
      </w:r>
      <w:r w:rsidRPr="002A6C26">
        <w:t xml:space="preserve">. </w:t>
      </w:r>
      <w:r w:rsidR="00F924A3" w:rsidRPr="002A6C26">
        <w:t>Värdet för komplett respons med IRF RECIST v1.1 för hela patientgruppen var 6,1</w:t>
      </w:r>
      <w:r w:rsidR="00127F3D" w:rsidRPr="002A6C26">
        <w:t> </w:t>
      </w:r>
      <w:r w:rsidR="00F924A3" w:rsidRPr="002A6C26">
        <w:t>% (95</w:t>
      </w:r>
      <w:r w:rsidR="00127F3D" w:rsidRPr="002A6C26">
        <w:t> </w:t>
      </w:r>
      <w:r w:rsidR="00F924A3" w:rsidRPr="002A6C26">
        <w:t xml:space="preserve">% KI: 3,7, 9,4). </w:t>
      </w:r>
      <w:r w:rsidRPr="002A6C26">
        <w:t xml:space="preserve">För </w:t>
      </w:r>
      <w:r w:rsidR="008E05C9" w:rsidRPr="002A6C26">
        <w:t>k</w:t>
      </w:r>
      <w:r w:rsidRPr="002A6C26">
        <w:t>ohort 2 uppnåddes inte medianvärdet för DOR i någon subgrupp som uttryckte PD-L1</w:t>
      </w:r>
      <w:r w:rsidR="00F924A3" w:rsidRPr="002A6C26">
        <w:t xml:space="preserve"> eller i hela patientgruppen</w:t>
      </w:r>
      <w:r w:rsidR="0097332D" w:rsidRPr="002A6C26">
        <w:t>, men uppnåddes hos patienter med PD-L1-uttryck &lt; 1 % (13,3</w:t>
      </w:r>
      <w:r w:rsidR="00CB1B25" w:rsidRPr="002A6C26">
        <w:t> </w:t>
      </w:r>
      <w:r w:rsidR="0097332D" w:rsidRPr="002A6C26">
        <w:t>månader; 95 % KI 4,2, NE)</w:t>
      </w:r>
      <w:r w:rsidRPr="002A6C26">
        <w:t>.</w:t>
      </w:r>
      <w:r w:rsidR="00024154" w:rsidRPr="002A6C26">
        <w:t xml:space="preserve"> </w:t>
      </w:r>
      <w:r w:rsidR="00E0194C" w:rsidRPr="002A6C26">
        <w:t>Andelen</w:t>
      </w:r>
      <w:r w:rsidR="00150D39" w:rsidRPr="002A6C26">
        <w:rPr>
          <w:szCs w:val="22"/>
        </w:rPr>
        <w:t xml:space="preserve"> </w:t>
      </w:r>
      <w:r w:rsidR="00401BC7" w:rsidRPr="002A6C26">
        <w:rPr>
          <w:szCs w:val="22"/>
        </w:rPr>
        <w:t>OS</w:t>
      </w:r>
      <w:r w:rsidR="00150D39" w:rsidRPr="002A6C26">
        <w:rPr>
          <w:szCs w:val="22"/>
        </w:rPr>
        <w:t xml:space="preserve"> </w:t>
      </w:r>
      <w:r w:rsidR="00E0194C" w:rsidRPr="002A6C26">
        <w:rPr>
          <w:szCs w:val="22"/>
        </w:rPr>
        <w:t>vid</w:t>
      </w:r>
      <w:r w:rsidR="00150D39" w:rsidRPr="002A6C26">
        <w:rPr>
          <w:szCs w:val="22"/>
        </w:rPr>
        <w:t xml:space="preserve"> 12</w:t>
      </w:r>
      <w:r w:rsidR="00CB1B25" w:rsidRPr="002A6C26">
        <w:rPr>
          <w:szCs w:val="22"/>
        </w:rPr>
        <w:t> </w:t>
      </w:r>
      <w:r w:rsidR="00E0194C" w:rsidRPr="002A6C26">
        <w:rPr>
          <w:szCs w:val="22"/>
        </w:rPr>
        <w:t>månader var</w:t>
      </w:r>
      <w:r w:rsidR="00150D39" w:rsidRPr="002A6C26">
        <w:rPr>
          <w:szCs w:val="22"/>
        </w:rPr>
        <w:t xml:space="preserve"> 3</w:t>
      </w:r>
      <w:r w:rsidR="00D50864" w:rsidRPr="002A6C26">
        <w:rPr>
          <w:szCs w:val="22"/>
        </w:rPr>
        <w:t>7</w:t>
      </w:r>
      <w:r w:rsidR="00E0194C" w:rsidRPr="002A6C26">
        <w:rPr>
          <w:szCs w:val="22"/>
        </w:rPr>
        <w:t xml:space="preserve"> % </w:t>
      </w:r>
      <w:r w:rsidR="00D50864" w:rsidRPr="002A6C26">
        <w:rPr>
          <w:szCs w:val="22"/>
        </w:rPr>
        <w:t>för</w:t>
      </w:r>
      <w:r w:rsidR="00E0194C" w:rsidRPr="002A6C26">
        <w:rPr>
          <w:szCs w:val="22"/>
        </w:rPr>
        <w:t xml:space="preserve"> hela </w:t>
      </w:r>
      <w:r w:rsidR="008236FA" w:rsidRPr="002A6C26">
        <w:t>patientgruppen</w:t>
      </w:r>
      <w:r w:rsidR="00150D39" w:rsidRPr="002A6C26">
        <w:rPr>
          <w:szCs w:val="22"/>
        </w:rPr>
        <w:t>.</w:t>
      </w:r>
    </w:p>
    <w:p w14:paraId="6B35B443" w14:textId="77777777" w:rsidR="00C445F5" w:rsidRPr="002A6C26" w:rsidRDefault="00C445F5" w:rsidP="00C445F5">
      <w:pPr>
        <w:rPr>
          <w:szCs w:val="22"/>
        </w:rPr>
      </w:pPr>
    </w:p>
    <w:p w14:paraId="0651699A" w14:textId="77777777" w:rsidR="00C445F5" w:rsidRPr="002A6C26" w:rsidRDefault="00C445F5" w:rsidP="00C445F5">
      <w:pPr>
        <w:rPr>
          <w:szCs w:val="22"/>
        </w:rPr>
      </w:pPr>
      <w:r w:rsidRPr="002A6C26">
        <w:rPr>
          <w:szCs w:val="22"/>
        </w:rPr>
        <w:t>Vid tiden för den finala analysen av kohort 2 hade patienterna en uppföljningstid på 46,2</w:t>
      </w:r>
      <w:r w:rsidRPr="002A6C26">
        <w:t> månader</w:t>
      </w:r>
      <w:r w:rsidRPr="002A6C26">
        <w:rPr>
          <w:szCs w:val="22"/>
        </w:rPr>
        <w:t xml:space="preserve"> i median med avseende på överlevnad</w:t>
      </w:r>
      <w:r w:rsidRPr="002A6C26">
        <w:t xml:space="preserve">. Median OS var 11,9 månader (95 % KI: 9,0, 22,8) hos patienter med PD-L1-uttryck ≥ 5 %, 9,0 månader (95 % KI: 7,1, 11,1) hos patienter med PD-L1-uttryck </w:t>
      </w:r>
      <w:r w:rsidRPr="002A6C26">
        <w:rPr>
          <w:szCs w:val="22"/>
        </w:rPr>
        <w:t>≥ 1</w:t>
      </w:r>
      <w:r w:rsidRPr="002A6C26">
        <w:t> </w:t>
      </w:r>
      <w:r w:rsidRPr="002A6C26">
        <w:rPr>
          <w:szCs w:val="22"/>
        </w:rPr>
        <w:t>%</w:t>
      </w:r>
      <w:r w:rsidRPr="002A6C26">
        <w:t xml:space="preserve"> och 7,9 månader (95 % KI: 6,7, 9,3)</w:t>
      </w:r>
      <w:r w:rsidRPr="002A6C26">
        <w:rPr>
          <w:szCs w:val="22"/>
        </w:rPr>
        <w:t xml:space="preserve"> för hela patientgruppen.</w:t>
      </w:r>
    </w:p>
    <w:p w14:paraId="2B8D37CF" w14:textId="77777777" w:rsidR="002C687D" w:rsidRPr="002A6C26" w:rsidRDefault="002C687D" w:rsidP="002C687D">
      <w:pPr>
        <w:rPr>
          <w:szCs w:val="22"/>
        </w:rPr>
      </w:pPr>
    </w:p>
    <w:p w14:paraId="63A2DA90" w14:textId="0FC27E07" w:rsidR="002C687D" w:rsidRPr="002A6C26" w:rsidRDefault="002C687D" w:rsidP="002C687D">
      <w:pPr>
        <w:rPr>
          <w:i/>
        </w:rPr>
      </w:pPr>
      <w:r w:rsidRPr="002A6C26">
        <w:rPr>
          <w:i/>
        </w:rPr>
        <w:t>IMvigor130 (WO30070): Fas III</w:t>
      </w:r>
      <w:r w:rsidR="00317C7D" w:rsidRPr="002A6C26">
        <w:rPr>
          <w:i/>
        </w:rPr>
        <w:t>-</w:t>
      </w:r>
      <w:r w:rsidRPr="002A6C26">
        <w:rPr>
          <w:i/>
        </w:rPr>
        <w:t>studie med atezolizumab monoterapi och i kombination med platinumbaserad kemoterapi hos patienter med obehandla</w:t>
      </w:r>
      <w:r w:rsidR="00DA0799" w:rsidRPr="002A6C26">
        <w:rPr>
          <w:i/>
        </w:rPr>
        <w:t>t</w:t>
      </w:r>
      <w:r w:rsidRPr="002A6C26">
        <w:rPr>
          <w:i/>
        </w:rPr>
        <w:t xml:space="preserve"> lokalt avancera</w:t>
      </w:r>
      <w:r w:rsidR="00DA0799" w:rsidRPr="002A6C26">
        <w:rPr>
          <w:i/>
        </w:rPr>
        <w:t>t</w:t>
      </w:r>
      <w:r w:rsidRPr="002A6C26">
        <w:rPr>
          <w:i/>
        </w:rPr>
        <w:t xml:space="preserve"> eller metastasera</w:t>
      </w:r>
      <w:r w:rsidR="00DA0799" w:rsidRPr="002A6C26">
        <w:rPr>
          <w:i/>
        </w:rPr>
        <w:t>t</w:t>
      </w:r>
      <w:r w:rsidRPr="002A6C26">
        <w:rPr>
          <w:i/>
        </w:rPr>
        <w:t xml:space="preserve"> urotelialt </w:t>
      </w:r>
      <w:r w:rsidR="008E08E9" w:rsidRPr="002A6C26">
        <w:rPr>
          <w:i/>
        </w:rPr>
        <w:t>k</w:t>
      </w:r>
      <w:r w:rsidRPr="002A6C26">
        <w:rPr>
          <w:i/>
        </w:rPr>
        <w:t>arcinom</w:t>
      </w:r>
    </w:p>
    <w:p w14:paraId="03F29A6A" w14:textId="77777777" w:rsidR="003E1CB2" w:rsidRPr="002A6C26" w:rsidRDefault="003E1CB2" w:rsidP="00171F46">
      <w:pPr>
        <w:jc w:val="both"/>
        <w:rPr>
          <w:rFonts w:cs="Arial"/>
          <w:szCs w:val="22"/>
        </w:rPr>
      </w:pPr>
    </w:p>
    <w:p w14:paraId="35752280" w14:textId="79D6B54F" w:rsidR="009050C7" w:rsidRPr="002A6C26" w:rsidRDefault="009050C7" w:rsidP="00171F46">
      <w:pPr>
        <w:rPr>
          <w:rFonts w:cs="Arial"/>
          <w:szCs w:val="22"/>
        </w:rPr>
      </w:pPr>
      <w:r w:rsidRPr="002A6C26">
        <w:rPr>
          <w:rFonts w:cs="Arial"/>
          <w:szCs w:val="22"/>
        </w:rPr>
        <w:t>En fas III multicenter, randomiserad, placebokontrollerad, del</w:t>
      </w:r>
      <w:r w:rsidR="001D735C" w:rsidRPr="002A6C26">
        <w:rPr>
          <w:rFonts w:cs="Arial"/>
          <w:szCs w:val="22"/>
        </w:rPr>
        <w:t xml:space="preserve">vis </w:t>
      </w:r>
      <w:r w:rsidRPr="002A6C26">
        <w:rPr>
          <w:rFonts w:cs="Arial"/>
          <w:szCs w:val="22"/>
        </w:rPr>
        <w:t>blind studie</w:t>
      </w:r>
      <w:r w:rsidR="00317C7D" w:rsidRPr="002A6C26">
        <w:rPr>
          <w:rFonts w:cs="Arial"/>
          <w:szCs w:val="22"/>
        </w:rPr>
        <w:t xml:space="preserve"> (endast arm A och C)</w:t>
      </w:r>
      <w:r w:rsidRPr="002A6C26">
        <w:rPr>
          <w:rFonts w:cs="Arial"/>
          <w:szCs w:val="22"/>
        </w:rPr>
        <w:t xml:space="preserve">, IMvigor130, utfördes </w:t>
      </w:r>
      <w:r w:rsidR="00317C7D" w:rsidRPr="002A6C26">
        <w:rPr>
          <w:rFonts w:cs="Arial"/>
          <w:szCs w:val="22"/>
        </w:rPr>
        <w:t xml:space="preserve">för att utvärdera effekt och säkerhet av atezolizumab + platinumbaserad kombinationskemoterapi (dvs. antingen cisplatin eller karboplatin med gemcitabin), arm A eller atezolizumab monoterapi (arm B, öppen arm) jämfört med placebo + platinumbaserad kombinationskemoterapi (arm C) </w:t>
      </w:r>
      <w:r w:rsidRPr="002A6C26">
        <w:rPr>
          <w:rFonts w:cs="Arial"/>
          <w:szCs w:val="22"/>
        </w:rPr>
        <w:t>på patient</w:t>
      </w:r>
      <w:r w:rsidR="00153E9A" w:rsidRPr="002A6C26">
        <w:rPr>
          <w:rFonts w:cs="Arial"/>
          <w:szCs w:val="22"/>
        </w:rPr>
        <w:t>e</w:t>
      </w:r>
      <w:r w:rsidRPr="002A6C26">
        <w:rPr>
          <w:rFonts w:cs="Arial"/>
          <w:szCs w:val="22"/>
        </w:rPr>
        <w:t>r med lokalt avancerat eller metastaserat urote</w:t>
      </w:r>
      <w:r w:rsidR="006165F7" w:rsidRPr="002A6C26">
        <w:rPr>
          <w:rFonts w:cs="Arial"/>
          <w:szCs w:val="22"/>
        </w:rPr>
        <w:t>l</w:t>
      </w:r>
      <w:r w:rsidRPr="002A6C26">
        <w:rPr>
          <w:rFonts w:cs="Arial"/>
          <w:szCs w:val="22"/>
        </w:rPr>
        <w:t xml:space="preserve">ialt karcinom </w:t>
      </w:r>
      <w:r w:rsidR="00F03CB4" w:rsidRPr="002A6C26">
        <w:t>som inte tidigare fått systemisk behandling</w:t>
      </w:r>
      <w:r w:rsidR="00F03CB4" w:rsidRPr="002A6C26">
        <w:rPr>
          <w:rFonts w:cs="Arial"/>
          <w:szCs w:val="22"/>
        </w:rPr>
        <w:t xml:space="preserve"> </w:t>
      </w:r>
      <w:r w:rsidR="006165F7" w:rsidRPr="002A6C26">
        <w:rPr>
          <w:rFonts w:cs="Arial"/>
          <w:szCs w:val="22"/>
        </w:rPr>
        <w:t>för</w:t>
      </w:r>
      <w:r w:rsidR="00C978BE" w:rsidRPr="002A6C26">
        <w:rPr>
          <w:rFonts w:cs="Arial"/>
          <w:szCs w:val="22"/>
        </w:rPr>
        <w:t xml:space="preserve"> </w:t>
      </w:r>
      <w:r w:rsidR="00F03CB4" w:rsidRPr="002A6C26">
        <w:rPr>
          <w:rFonts w:cs="Arial"/>
          <w:szCs w:val="22"/>
        </w:rPr>
        <w:t xml:space="preserve">metastaserad </w:t>
      </w:r>
      <w:r w:rsidR="00C978BE" w:rsidRPr="002A6C26">
        <w:rPr>
          <w:rFonts w:cs="Arial"/>
          <w:szCs w:val="22"/>
        </w:rPr>
        <w:t>sjukdom</w:t>
      </w:r>
      <w:r w:rsidRPr="002A6C26">
        <w:rPr>
          <w:rFonts w:cs="Arial"/>
          <w:szCs w:val="22"/>
        </w:rPr>
        <w:t>.</w:t>
      </w:r>
      <w:r w:rsidR="00317C7D" w:rsidRPr="002A6C26">
        <w:rPr>
          <w:rFonts w:cs="Arial"/>
          <w:szCs w:val="22"/>
        </w:rPr>
        <w:t xml:space="preserve"> </w:t>
      </w:r>
      <w:r w:rsidR="00317C7D" w:rsidRPr="002A6C26">
        <w:t>Det sammansatta effektmåttet var progressionsfri överlevnad (PFS) utvärderad av prövaren i arm</w:t>
      </w:r>
      <w:r w:rsidR="00AB1576" w:rsidRPr="002A6C26">
        <w:t> </w:t>
      </w:r>
      <w:r w:rsidR="00317C7D" w:rsidRPr="002A6C26">
        <w:t>A</w:t>
      </w:r>
      <w:r w:rsidR="00AB1576" w:rsidRPr="002A6C26">
        <w:t xml:space="preserve"> jämfört med arm </w:t>
      </w:r>
      <w:r w:rsidR="00317C7D" w:rsidRPr="002A6C26">
        <w:t>C och överlevnad (OS) i arm</w:t>
      </w:r>
      <w:r w:rsidR="00AB1576" w:rsidRPr="002A6C26">
        <w:t> </w:t>
      </w:r>
      <w:r w:rsidR="00317C7D" w:rsidRPr="002A6C26">
        <w:t>A jämfört med arm</w:t>
      </w:r>
      <w:r w:rsidR="00AB1576" w:rsidRPr="002A6C26">
        <w:t> </w:t>
      </w:r>
      <w:r w:rsidR="00317C7D" w:rsidRPr="002A6C26">
        <w:t>C och därefter arm</w:t>
      </w:r>
      <w:r w:rsidR="00AB1576" w:rsidRPr="002A6C26">
        <w:t> </w:t>
      </w:r>
      <w:r w:rsidR="00317C7D" w:rsidRPr="002A6C26">
        <w:t>B jämfört med arm</w:t>
      </w:r>
      <w:r w:rsidR="00AB1576" w:rsidRPr="002A6C26">
        <w:t> </w:t>
      </w:r>
      <w:r w:rsidR="00317C7D" w:rsidRPr="002A6C26">
        <w:t xml:space="preserve">C, analyserat </w:t>
      </w:r>
      <w:r w:rsidR="00DD4D78" w:rsidRPr="002A6C26">
        <w:t xml:space="preserve">på ett hierarkiskt sätt. </w:t>
      </w:r>
      <w:r w:rsidR="00F241CE" w:rsidRPr="002A6C26">
        <w:t>Överlevnad var inte statistiskt signifikant för jämförelse av arm A med Arm C, och därmed kunde ingen ytterligare formell testning utföras enligt den fördefinierade hierarkiska testordningen.</w:t>
      </w:r>
    </w:p>
    <w:p w14:paraId="5FE999C7" w14:textId="77777777" w:rsidR="003E1CB2" w:rsidRPr="002A6C26" w:rsidRDefault="003E1CB2" w:rsidP="00171F46">
      <w:pPr>
        <w:jc w:val="both"/>
      </w:pPr>
    </w:p>
    <w:p w14:paraId="2F0E05F6" w14:textId="75B6D7E9" w:rsidR="002C687D" w:rsidRPr="002A6C26" w:rsidRDefault="002C687D" w:rsidP="002C687D">
      <w:pPr>
        <w:rPr>
          <w:szCs w:val="22"/>
        </w:rPr>
      </w:pPr>
      <w:r w:rsidRPr="002A6C26">
        <w:rPr>
          <w:szCs w:val="22"/>
        </w:rPr>
        <w:t xml:space="preserve">Baserat på rekommendation från en oberoende datamonitoreringskommitté (iDMC) efter en tidig granskning av överlevnadsdata, har inklusionen av patienter i behandlingsgruppen med atezolizumab monoterapi med tumörer som </w:t>
      </w:r>
      <w:r w:rsidR="00F04C05" w:rsidRPr="002A6C26">
        <w:rPr>
          <w:szCs w:val="22"/>
        </w:rPr>
        <w:t>hade</w:t>
      </w:r>
      <w:r w:rsidRPr="002A6C26">
        <w:rPr>
          <w:szCs w:val="22"/>
        </w:rPr>
        <w:t xml:space="preserve"> ett lågt PD-L1-uttryck (lägre än 5</w:t>
      </w:r>
      <w:r w:rsidR="00127F3D" w:rsidRPr="002A6C26">
        <w:t> </w:t>
      </w:r>
      <w:r w:rsidRPr="002A6C26">
        <w:rPr>
          <w:szCs w:val="22"/>
        </w:rPr>
        <w:t>% av immunceller som färgar positivt för PD-L1 med immunhistokemi</w:t>
      </w:r>
      <w:r w:rsidR="005F38E2" w:rsidRPr="002A6C26">
        <w:rPr>
          <w:szCs w:val="22"/>
        </w:rPr>
        <w:t xml:space="preserve"> med VENTANA PD-L1 </w:t>
      </w:r>
      <w:r w:rsidR="005F38E2" w:rsidRPr="002A6C26">
        <w:rPr>
          <w:rFonts w:cs="Arial"/>
          <w:szCs w:val="22"/>
        </w:rPr>
        <w:t>[SP142] test</w:t>
      </w:r>
      <w:r w:rsidRPr="002A6C26">
        <w:rPr>
          <w:szCs w:val="22"/>
        </w:rPr>
        <w:t>) stoppats efter att minskad överlevnad observerats i denna subgrupp</w:t>
      </w:r>
      <w:r w:rsidR="00D10A6B" w:rsidRPr="002A6C26">
        <w:rPr>
          <w:szCs w:val="22"/>
        </w:rPr>
        <w:t xml:space="preserve"> vid en oplanerad tidig analys</w:t>
      </w:r>
      <w:r w:rsidR="00705413" w:rsidRPr="002A6C26">
        <w:rPr>
          <w:szCs w:val="22"/>
        </w:rPr>
        <w:t>. D</w:t>
      </w:r>
      <w:r w:rsidR="00D10A6B" w:rsidRPr="002A6C26">
        <w:rPr>
          <w:szCs w:val="22"/>
        </w:rPr>
        <w:t xml:space="preserve">etta inträffande dock efter att majoriteten av patienterna redan </w:t>
      </w:r>
      <w:r w:rsidR="003B2DDA" w:rsidRPr="002A6C26">
        <w:rPr>
          <w:szCs w:val="22"/>
        </w:rPr>
        <w:t>inklude</w:t>
      </w:r>
      <w:r w:rsidR="00D10A6B" w:rsidRPr="002A6C26">
        <w:rPr>
          <w:szCs w:val="22"/>
        </w:rPr>
        <w:t>rats</w:t>
      </w:r>
      <w:r w:rsidRPr="002A6C26">
        <w:rPr>
          <w:szCs w:val="22"/>
        </w:rPr>
        <w:t>.</w:t>
      </w:r>
    </w:p>
    <w:p w14:paraId="24DFA102" w14:textId="200A8B06" w:rsidR="00D10A6B" w:rsidRPr="002A6C26" w:rsidRDefault="00D10A6B" w:rsidP="002C687D">
      <w:pPr>
        <w:rPr>
          <w:szCs w:val="22"/>
          <w:highlight w:val="yellow"/>
        </w:rPr>
      </w:pPr>
    </w:p>
    <w:p w14:paraId="123744D0" w14:textId="7EB195CE" w:rsidR="00C83B70" w:rsidRPr="002A6C26" w:rsidRDefault="00C83B70" w:rsidP="00C83B70">
      <w:pPr>
        <w:rPr>
          <w:szCs w:val="22"/>
        </w:rPr>
      </w:pPr>
      <w:r w:rsidRPr="002A6C26">
        <w:rPr>
          <w:rFonts w:cs="Arial"/>
          <w:szCs w:val="22"/>
        </w:rPr>
        <w:t>Av 719 patienter som inkluderades i behandlingsgrupperna med atezolizumab som monoterapi (n=360) och enbart kemoterapi (n=359), var 50 respektive 43 patienter olämpliga för cisplatin enligt Galsky-kriterier och hade tumörer med högt PD-L1-uttryck (</w:t>
      </w:r>
      <w:r w:rsidRPr="002A6C26">
        <w:rPr>
          <w:rFonts w:ascii="Symbol" w:hAnsi="Symbol" w:cs="Arial"/>
          <w:szCs w:val="22"/>
          <w:rPrChange w:id="196" w:author="Author" w:date="2025-05-26T13:12:00Z" w16du:dateUtc="2025-05-26T11:12:00Z">
            <w:rPr>
              <w:rFonts w:ascii="Symbol" w:hAnsi="Symbol" w:cs="Arial"/>
              <w:szCs w:val="22"/>
              <w:lang w:val="en-GB"/>
            </w:rPr>
          </w:rPrChange>
        </w:rPr>
        <w:sym w:font="Symbol" w:char="F0B3"/>
      </w:r>
      <w:r w:rsidRPr="002A6C26">
        <w:rPr>
          <w:szCs w:val="22"/>
        </w:rPr>
        <w:t xml:space="preserve"> 5 % av av immunceller som färgar positivt för PD-L1 med immunhistokemi utvärderat med VENTANA PD-L1 </w:t>
      </w:r>
      <w:r w:rsidRPr="002A6C26">
        <w:rPr>
          <w:rFonts w:cs="Arial"/>
          <w:szCs w:val="22"/>
        </w:rPr>
        <w:t>[SP142] test</w:t>
      </w:r>
      <w:r w:rsidR="00826B50" w:rsidRPr="002A6C26">
        <w:rPr>
          <w:rFonts w:cs="Arial"/>
          <w:szCs w:val="22"/>
        </w:rPr>
        <w:t>)</w:t>
      </w:r>
      <w:r w:rsidRPr="002A6C26">
        <w:rPr>
          <w:szCs w:val="22"/>
        </w:rPr>
        <w:t>. I en explorativ analys i denna subgrupp av patienter var ostratifierad HR för OS 0,56 (95 % KI: 0,34, 0,91). Median OS var 18,6 månader (95 % KI: 14,0, 49,4) i armen med atezolizumab monoterapi jämfört med 10,0 månader (95 % KI: 7,4, 18,1) i armen med en</w:t>
      </w:r>
      <w:r w:rsidR="004078F2" w:rsidRPr="002A6C26">
        <w:rPr>
          <w:szCs w:val="22"/>
        </w:rPr>
        <w:t>bart</w:t>
      </w:r>
      <w:r w:rsidRPr="002A6C26">
        <w:rPr>
          <w:szCs w:val="22"/>
        </w:rPr>
        <w:t xml:space="preserve"> kemoterapi (se figur 2).</w:t>
      </w:r>
    </w:p>
    <w:p w14:paraId="012A603B" w14:textId="4D09C8AB" w:rsidR="00C83B70" w:rsidRPr="002A6C26" w:rsidRDefault="00C83B70" w:rsidP="00171F46">
      <w:pPr>
        <w:spacing w:line="280" w:lineRule="atLeast"/>
        <w:rPr>
          <w:rFonts w:cs="Arial"/>
          <w:szCs w:val="22"/>
        </w:rPr>
      </w:pPr>
    </w:p>
    <w:p w14:paraId="30F41D3C" w14:textId="7340969F" w:rsidR="001903E6" w:rsidRPr="002A6C26" w:rsidRDefault="001903E6" w:rsidP="00EA5B83">
      <w:pPr>
        <w:keepNext/>
        <w:spacing w:line="280" w:lineRule="atLeast"/>
        <w:jc w:val="both"/>
        <w:rPr>
          <w:rFonts w:cs="Arial"/>
          <w:b/>
          <w:bCs/>
          <w:szCs w:val="22"/>
        </w:rPr>
      </w:pPr>
      <w:r w:rsidRPr="002A6C26">
        <w:rPr>
          <w:rFonts w:cs="Arial"/>
          <w:b/>
          <w:bCs/>
          <w:szCs w:val="22"/>
        </w:rPr>
        <w:lastRenderedPageBreak/>
        <w:t>Figur 2 Kaplan-Meier-kurva för överlevnad hos patienter som inte anses lämpliga för behandling med cisplatin vars tumörer har ett högt PD-L1-uttryck (arm B jämfört med arm C)</w:t>
      </w:r>
    </w:p>
    <w:p w14:paraId="50558206" w14:textId="77777777" w:rsidR="00EA5B83" w:rsidRPr="002A6C26" w:rsidRDefault="00EA5B83" w:rsidP="00656BFA">
      <w:pPr>
        <w:keepNext/>
        <w:spacing w:line="280" w:lineRule="atLeast"/>
        <w:jc w:val="both"/>
        <w:rPr>
          <w:rFonts w:cs="Arial"/>
          <w:b/>
          <w:bCs/>
          <w:szCs w:val="22"/>
        </w:rPr>
      </w:pPr>
    </w:p>
    <w:p w14:paraId="4F843A13" w14:textId="393B79FF" w:rsidR="00D10A6B" w:rsidRPr="002A6C26" w:rsidRDefault="00FE6033" w:rsidP="00171F46">
      <w:pPr>
        <w:keepNext/>
        <w:keepLines/>
        <w:spacing w:line="280" w:lineRule="atLeast"/>
        <w:rPr>
          <w:szCs w:val="22"/>
          <w:rPrChange w:id="197" w:author="Author" w:date="2025-05-26T13:12:00Z" w16du:dateUtc="2025-05-26T11:12:00Z">
            <w:rPr>
              <w:szCs w:val="22"/>
              <w:lang w:val="en-GB"/>
            </w:rPr>
          </w:rPrChange>
        </w:rPr>
      </w:pPr>
      <w:r w:rsidRPr="00836FFA">
        <w:rPr>
          <w:noProof/>
          <w:lang w:eastAsia="sv-SE"/>
        </w:rPr>
        <w:drawing>
          <wp:inline distT="0" distB="0" distL="0" distR="0" wp14:anchorId="39C4075A" wp14:editId="2985E587">
            <wp:extent cx="5760085" cy="27247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724785"/>
                    </a:xfrm>
                    <a:prstGeom prst="rect">
                      <a:avLst/>
                    </a:prstGeom>
                  </pic:spPr>
                </pic:pic>
              </a:graphicData>
            </a:graphic>
          </wp:inline>
        </w:drawing>
      </w:r>
    </w:p>
    <w:p w14:paraId="48077F37" w14:textId="77777777" w:rsidR="00DB1568" w:rsidRPr="002A6C26" w:rsidRDefault="00DB1568" w:rsidP="005A2267">
      <w:pPr>
        <w:rPr>
          <w:szCs w:val="22"/>
        </w:rPr>
      </w:pPr>
    </w:p>
    <w:p w14:paraId="62A83A71" w14:textId="77777777" w:rsidR="00DB1568" w:rsidRPr="002A6C26" w:rsidRDefault="00DB1568" w:rsidP="0070004A">
      <w:pPr>
        <w:keepNext/>
        <w:rPr>
          <w:i/>
          <w:szCs w:val="22"/>
          <w:u w:val="single"/>
        </w:rPr>
      </w:pPr>
      <w:r w:rsidRPr="002A6C26">
        <w:rPr>
          <w:i/>
          <w:szCs w:val="22"/>
          <w:u w:val="single"/>
        </w:rPr>
        <w:t>Icke-småcellig lungcancer</w:t>
      </w:r>
    </w:p>
    <w:p w14:paraId="6AD6FC9B" w14:textId="77777777" w:rsidR="00DB1568" w:rsidRPr="002A6C26" w:rsidRDefault="00DB1568" w:rsidP="0070004A">
      <w:pPr>
        <w:keepNext/>
        <w:rPr>
          <w:szCs w:val="22"/>
        </w:rPr>
      </w:pPr>
    </w:p>
    <w:p w14:paraId="668E4AC2" w14:textId="77A50833" w:rsidR="008A5C0C" w:rsidRPr="002A6C26" w:rsidRDefault="008A5C0C" w:rsidP="00E24A3F">
      <w:pPr>
        <w:rPr>
          <w:i/>
          <w:szCs w:val="22"/>
        </w:rPr>
      </w:pPr>
      <w:r w:rsidRPr="002A6C26">
        <w:rPr>
          <w:i/>
          <w:szCs w:val="22"/>
        </w:rPr>
        <w:t xml:space="preserve">Adjuvant behandling av </w:t>
      </w:r>
      <w:r w:rsidR="00E8504F" w:rsidRPr="002A6C26">
        <w:rPr>
          <w:i/>
          <w:szCs w:val="22"/>
        </w:rPr>
        <w:t>tidig</w:t>
      </w:r>
      <w:r w:rsidR="00AE6520" w:rsidRPr="002A6C26">
        <w:rPr>
          <w:i/>
          <w:szCs w:val="22"/>
        </w:rPr>
        <w:t>t stadium av</w:t>
      </w:r>
      <w:r w:rsidRPr="002A6C26">
        <w:rPr>
          <w:i/>
          <w:szCs w:val="22"/>
        </w:rPr>
        <w:t xml:space="preserve"> NSCLC</w:t>
      </w:r>
    </w:p>
    <w:p w14:paraId="6EBBF37E" w14:textId="77777777" w:rsidR="008A5C0C" w:rsidRPr="002A6C26" w:rsidRDefault="008A5C0C" w:rsidP="00E24A3F">
      <w:pPr>
        <w:rPr>
          <w:szCs w:val="22"/>
        </w:rPr>
      </w:pPr>
    </w:p>
    <w:p w14:paraId="5A51BDC6" w14:textId="727F190B" w:rsidR="008A5C0C" w:rsidRPr="002A6C26" w:rsidRDefault="008A5C0C" w:rsidP="008A5C0C">
      <w:pPr>
        <w:rPr>
          <w:sz w:val="24"/>
          <w:szCs w:val="24"/>
          <w:lang w:eastAsia="en-GB"/>
        </w:rPr>
      </w:pPr>
      <w:r w:rsidRPr="002A6C26">
        <w:rPr>
          <w:i/>
          <w:iCs/>
          <w:color w:val="000000"/>
          <w:szCs w:val="22"/>
          <w:lang w:eastAsia="en-GB"/>
        </w:rPr>
        <w:t>IMpower010 (GO29527): Randomiserad fas III-studie hos patienter med rese</w:t>
      </w:r>
      <w:r w:rsidR="00B172B5" w:rsidRPr="002A6C26">
        <w:rPr>
          <w:i/>
          <w:iCs/>
          <w:color w:val="000000"/>
          <w:szCs w:val="22"/>
          <w:lang w:eastAsia="en-GB"/>
        </w:rPr>
        <w:t>kterad</w:t>
      </w:r>
      <w:r w:rsidRPr="002A6C26">
        <w:rPr>
          <w:i/>
          <w:iCs/>
          <w:color w:val="000000"/>
          <w:szCs w:val="22"/>
          <w:lang w:eastAsia="en-GB"/>
        </w:rPr>
        <w:t xml:space="preserve"> NSCLC efter cisplatin-basead kemoterapi</w:t>
      </w:r>
    </w:p>
    <w:p w14:paraId="0CEA3810" w14:textId="77777777" w:rsidR="008A5C0C" w:rsidRPr="002A6C26" w:rsidRDefault="008A5C0C" w:rsidP="008A5C0C">
      <w:pPr>
        <w:rPr>
          <w:sz w:val="24"/>
          <w:szCs w:val="24"/>
          <w:lang w:eastAsia="en-GB"/>
        </w:rPr>
      </w:pPr>
    </w:p>
    <w:p w14:paraId="4337743E" w14:textId="5B5DB543" w:rsidR="00D579A1" w:rsidRPr="002A6C26" w:rsidRDefault="00B172B5" w:rsidP="008A5C0C">
      <w:pPr>
        <w:rPr>
          <w:color w:val="000000"/>
          <w:szCs w:val="22"/>
          <w:lang w:eastAsia="en-GB"/>
        </w:rPr>
      </w:pPr>
      <w:r w:rsidRPr="002A6C26">
        <w:rPr>
          <w:color w:val="000000"/>
          <w:szCs w:val="22"/>
          <w:lang w:eastAsia="en-GB"/>
        </w:rPr>
        <w:t>En</w:t>
      </w:r>
      <w:r w:rsidR="008A5C0C" w:rsidRPr="002A6C26">
        <w:rPr>
          <w:color w:val="000000"/>
          <w:szCs w:val="22"/>
          <w:lang w:eastAsia="en-GB"/>
        </w:rPr>
        <w:t xml:space="preserve"> </w:t>
      </w:r>
      <w:r w:rsidR="00C6349C" w:rsidRPr="002A6C26">
        <w:rPr>
          <w:color w:val="000000"/>
          <w:szCs w:val="22"/>
          <w:lang w:eastAsia="en-GB"/>
        </w:rPr>
        <w:t xml:space="preserve">öppen </w:t>
      </w:r>
      <w:r w:rsidRPr="002A6C26">
        <w:rPr>
          <w:color w:val="000000"/>
          <w:szCs w:val="22"/>
          <w:lang w:eastAsia="en-GB"/>
        </w:rPr>
        <w:t>f</w:t>
      </w:r>
      <w:r w:rsidR="008A5C0C" w:rsidRPr="002A6C26">
        <w:rPr>
          <w:color w:val="000000"/>
          <w:szCs w:val="22"/>
          <w:lang w:eastAsia="en-GB"/>
        </w:rPr>
        <w:t>as III</w:t>
      </w:r>
      <w:r w:rsidR="00F832CB" w:rsidRPr="002A6C26">
        <w:rPr>
          <w:color w:val="000000"/>
          <w:szCs w:val="22"/>
          <w:lang w:eastAsia="en-GB"/>
        </w:rPr>
        <w:t xml:space="preserve"> multicenter</w:t>
      </w:r>
      <w:r w:rsidRPr="002A6C26">
        <w:rPr>
          <w:color w:val="000000"/>
          <w:szCs w:val="22"/>
          <w:lang w:eastAsia="en-GB"/>
        </w:rPr>
        <w:t>, randomiserad studie, GO</w:t>
      </w:r>
      <w:r w:rsidR="008A5C0C" w:rsidRPr="002A6C26">
        <w:rPr>
          <w:color w:val="000000"/>
          <w:szCs w:val="22"/>
          <w:lang w:eastAsia="en-GB"/>
        </w:rPr>
        <w:t xml:space="preserve">29527 (IMpower010), </w:t>
      </w:r>
      <w:r w:rsidRPr="002A6C26">
        <w:rPr>
          <w:color w:val="000000"/>
          <w:szCs w:val="22"/>
          <w:lang w:eastAsia="en-GB"/>
        </w:rPr>
        <w:t>utfördes för att utvärdera effekt och säkerhet av atezolizumab vid adjuvant behandling av patienter med stadie IB (tumörer</w:t>
      </w:r>
      <w:r w:rsidR="00451E61" w:rsidRPr="002A6C26">
        <w:rPr>
          <w:szCs w:val="22"/>
        </w:rPr>
        <w:t> </w:t>
      </w:r>
      <w:r w:rsidR="008A5C0C" w:rsidRPr="002A6C26">
        <w:rPr>
          <w:color w:val="000000"/>
          <w:szCs w:val="22"/>
          <w:lang w:eastAsia="en-GB"/>
        </w:rPr>
        <w:t>≥</w:t>
      </w:r>
      <w:r w:rsidR="004F350E" w:rsidRPr="002A6C26">
        <w:rPr>
          <w:color w:val="000000"/>
          <w:szCs w:val="22"/>
          <w:lang w:eastAsia="en-GB"/>
        </w:rPr>
        <w:t> </w:t>
      </w:r>
      <w:r w:rsidR="008A5C0C" w:rsidRPr="002A6C26">
        <w:rPr>
          <w:color w:val="000000"/>
          <w:szCs w:val="22"/>
          <w:lang w:eastAsia="en-GB"/>
        </w:rPr>
        <w:t>4</w:t>
      </w:r>
      <w:r w:rsidR="00451E61" w:rsidRPr="002A6C26">
        <w:rPr>
          <w:szCs w:val="22"/>
        </w:rPr>
        <w:t> </w:t>
      </w:r>
      <w:r w:rsidR="008A5C0C" w:rsidRPr="002A6C26">
        <w:rPr>
          <w:color w:val="000000"/>
          <w:szCs w:val="22"/>
          <w:lang w:eastAsia="en-GB"/>
        </w:rPr>
        <w:t>cm) – IIIA NSCLC (</w:t>
      </w:r>
      <w:r w:rsidR="00F832CB" w:rsidRPr="002A6C26">
        <w:rPr>
          <w:color w:val="000000"/>
          <w:szCs w:val="22"/>
          <w:lang w:eastAsia="en-GB"/>
        </w:rPr>
        <w:t>enligt</w:t>
      </w:r>
      <w:r w:rsidR="008A5C0C" w:rsidRPr="002A6C26">
        <w:rPr>
          <w:color w:val="000000"/>
          <w:szCs w:val="22"/>
          <w:lang w:eastAsia="en-GB"/>
        </w:rPr>
        <w:t xml:space="preserve"> Union for International Cancer Control/American Joint Committee on Cancer staging system, 7</w:t>
      </w:r>
      <w:r w:rsidR="00C6349C" w:rsidRPr="002A6C26">
        <w:rPr>
          <w:color w:val="000000"/>
          <w:szCs w:val="22"/>
          <w:lang w:eastAsia="en-GB"/>
        </w:rPr>
        <w:t>:e upplagan</w:t>
      </w:r>
      <w:r w:rsidR="008A5C0C" w:rsidRPr="002A6C26">
        <w:rPr>
          <w:color w:val="000000"/>
          <w:szCs w:val="22"/>
          <w:lang w:eastAsia="en-GB"/>
        </w:rPr>
        <w:t>).</w:t>
      </w:r>
    </w:p>
    <w:p w14:paraId="363CC83A" w14:textId="77777777" w:rsidR="00D579A1" w:rsidRPr="002A6C26" w:rsidRDefault="00D579A1" w:rsidP="008A5C0C">
      <w:pPr>
        <w:rPr>
          <w:color w:val="000000"/>
          <w:szCs w:val="22"/>
          <w:lang w:eastAsia="en-GB"/>
        </w:rPr>
      </w:pPr>
    </w:p>
    <w:p w14:paraId="2DC23F7E" w14:textId="4F39DE54" w:rsidR="00D579A1" w:rsidRPr="002A6C26" w:rsidRDefault="00D579A1" w:rsidP="008A5C0C">
      <w:pPr>
        <w:rPr>
          <w:color w:val="000000"/>
          <w:szCs w:val="22"/>
          <w:lang w:eastAsia="en-GB"/>
        </w:rPr>
      </w:pPr>
      <w:r w:rsidRPr="002A6C26">
        <w:rPr>
          <w:color w:val="000000"/>
          <w:szCs w:val="22"/>
          <w:lang w:eastAsia="en-GB"/>
        </w:rPr>
        <w:t xml:space="preserve">Följande urvalskriterier definierar patienter med hög risk för återfall som är inkluderade i </w:t>
      </w:r>
      <w:r w:rsidR="00D23FA3" w:rsidRPr="002A6C26">
        <w:rPr>
          <w:color w:val="000000"/>
          <w:szCs w:val="22"/>
          <w:lang w:eastAsia="en-GB"/>
        </w:rPr>
        <w:t>den terapeutiska indikationen och reflekterar patientpopulationen med stadium II</w:t>
      </w:r>
      <w:r w:rsidR="00451E61" w:rsidRPr="002A6C26">
        <w:rPr>
          <w:szCs w:val="22"/>
        </w:rPr>
        <w:t> </w:t>
      </w:r>
      <w:r w:rsidR="00D23FA3" w:rsidRPr="002A6C26">
        <w:rPr>
          <w:color w:val="000000"/>
          <w:szCs w:val="22"/>
          <w:lang w:eastAsia="en-GB"/>
        </w:rPr>
        <w:t>–</w:t>
      </w:r>
      <w:r w:rsidR="00451E61" w:rsidRPr="002A6C26">
        <w:rPr>
          <w:szCs w:val="22"/>
        </w:rPr>
        <w:t> </w:t>
      </w:r>
      <w:r w:rsidR="00D23FA3" w:rsidRPr="002A6C26">
        <w:rPr>
          <w:color w:val="000000"/>
          <w:szCs w:val="22"/>
          <w:lang w:eastAsia="en-GB"/>
        </w:rPr>
        <w:t xml:space="preserve">IIIA enligt </w:t>
      </w:r>
      <w:r w:rsidR="00033A29" w:rsidRPr="002A6C26">
        <w:rPr>
          <w:color w:val="000000"/>
          <w:szCs w:val="22"/>
          <w:lang w:eastAsia="en-GB"/>
        </w:rPr>
        <w:t>den 7:e upplagan</w:t>
      </w:r>
      <w:r w:rsidR="008A4DE1" w:rsidRPr="002A6C26">
        <w:rPr>
          <w:color w:val="000000"/>
          <w:szCs w:val="22"/>
          <w:lang w:eastAsia="en-GB"/>
        </w:rPr>
        <w:t xml:space="preserve"> av </w:t>
      </w:r>
      <w:r w:rsidR="00033A29" w:rsidRPr="002A6C26">
        <w:rPr>
          <w:color w:val="000000"/>
          <w:szCs w:val="22"/>
          <w:lang w:eastAsia="en-GB"/>
        </w:rPr>
        <w:t>graderings</w:t>
      </w:r>
      <w:r w:rsidR="008A4DE1" w:rsidRPr="002A6C26">
        <w:rPr>
          <w:color w:val="000000"/>
          <w:szCs w:val="22"/>
          <w:lang w:eastAsia="en-GB"/>
        </w:rPr>
        <w:t>systemet för olika stadium.</w:t>
      </w:r>
    </w:p>
    <w:p w14:paraId="7CDD10DB" w14:textId="01382334" w:rsidR="008A4DE1" w:rsidRPr="002A6C26" w:rsidRDefault="008A4DE1" w:rsidP="008A5C0C">
      <w:pPr>
        <w:rPr>
          <w:color w:val="000000"/>
          <w:szCs w:val="22"/>
          <w:lang w:eastAsia="en-GB"/>
        </w:rPr>
      </w:pPr>
    </w:p>
    <w:p w14:paraId="76191B79" w14:textId="1D3A8F3C" w:rsidR="008A4DE1" w:rsidRPr="002A6C26" w:rsidRDefault="008A4DE1" w:rsidP="008A4DE1">
      <w:r w:rsidRPr="002A6C26">
        <w:rPr>
          <w:color w:val="000000"/>
          <w:szCs w:val="22"/>
          <w:lang w:eastAsia="en-GB"/>
        </w:rPr>
        <w:t xml:space="preserve">Tumörstorlek </w:t>
      </w:r>
      <w:r w:rsidRPr="002A6C26">
        <w:t>≥ 5</w:t>
      </w:r>
      <w:r w:rsidR="00451E61" w:rsidRPr="002A6C26">
        <w:rPr>
          <w:szCs w:val="22"/>
        </w:rPr>
        <w:t> </w:t>
      </w:r>
      <w:r w:rsidRPr="002A6C26">
        <w:t>cm</w:t>
      </w:r>
      <w:r w:rsidR="00033A29" w:rsidRPr="002A6C26">
        <w:t>;</w:t>
      </w:r>
      <w:r w:rsidRPr="002A6C26">
        <w:t xml:space="preserve"> eller tumörer av alla sto</w:t>
      </w:r>
      <w:r w:rsidR="00043C5D" w:rsidRPr="002A6C26">
        <w:t>r</w:t>
      </w:r>
      <w:r w:rsidRPr="002A6C26">
        <w:t xml:space="preserve">lekar tillsammans med </w:t>
      </w:r>
      <w:r w:rsidR="00AE6520" w:rsidRPr="002A6C26">
        <w:t xml:space="preserve">antingen </w:t>
      </w:r>
      <w:r w:rsidRPr="002A6C26">
        <w:t>N1- eller N2-status</w:t>
      </w:r>
      <w:r w:rsidR="00033A29" w:rsidRPr="002A6C26">
        <w:t>;</w:t>
      </w:r>
      <w:r w:rsidRPr="002A6C26">
        <w:t xml:space="preserve"> eller tumörer som </w:t>
      </w:r>
      <w:r w:rsidR="00AE6520" w:rsidRPr="002A6C26">
        <w:t>växer in i</w:t>
      </w:r>
      <w:r w:rsidRPr="002A6C26">
        <w:t xml:space="preserve"> </w:t>
      </w:r>
      <w:r w:rsidR="00033A29" w:rsidRPr="002A6C26">
        <w:t>t</w:t>
      </w:r>
      <w:r w:rsidRPr="002A6C26">
        <w:t>orakala strukturer (direkt invadera</w:t>
      </w:r>
      <w:r w:rsidR="00AE6520" w:rsidRPr="002A6C26">
        <w:t>r den</w:t>
      </w:r>
      <w:r w:rsidRPr="002A6C26">
        <w:t xml:space="preserve"> </w:t>
      </w:r>
      <w:r w:rsidR="00EA4BF0" w:rsidRPr="002A6C26">
        <w:t>parietal</w:t>
      </w:r>
      <w:r w:rsidR="00AE6520" w:rsidRPr="002A6C26">
        <w:t>a</w:t>
      </w:r>
      <w:r w:rsidR="00EA4BF0" w:rsidRPr="002A6C26">
        <w:t xml:space="preserve"> pleura</w:t>
      </w:r>
      <w:r w:rsidR="00AE6520" w:rsidRPr="002A6C26">
        <w:t>n</w:t>
      </w:r>
      <w:r w:rsidR="00043C5D" w:rsidRPr="002A6C26">
        <w:t>,</w:t>
      </w:r>
      <w:r w:rsidRPr="002A6C26">
        <w:t xml:space="preserve"> bröst</w:t>
      </w:r>
      <w:r w:rsidR="00AE6520" w:rsidRPr="002A6C26">
        <w:t>korgs</w:t>
      </w:r>
      <w:r w:rsidRPr="002A6C26">
        <w:t xml:space="preserve">vägg, diafragma, </w:t>
      </w:r>
      <w:r w:rsidR="00033A29" w:rsidRPr="002A6C26">
        <w:t>diafragmanerven</w:t>
      </w:r>
      <w:r w:rsidRPr="002A6C26">
        <w:t>, mediastin</w:t>
      </w:r>
      <w:r w:rsidR="00EA4BF0" w:rsidRPr="002A6C26">
        <w:t>al</w:t>
      </w:r>
      <w:r w:rsidR="00244603" w:rsidRPr="002A6C26">
        <w:t xml:space="preserve"> pleura</w:t>
      </w:r>
      <w:r w:rsidR="00033A29" w:rsidRPr="002A6C26">
        <w:t>, parietal</w:t>
      </w:r>
      <w:r w:rsidR="00AE6520" w:rsidRPr="002A6C26">
        <w:t>a</w:t>
      </w:r>
      <w:r w:rsidR="00033A29" w:rsidRPr="002A6C26">
        <w:t xml:space="preserve"> perik</w:t>
      </w:r>
      <w:r w:rsidRPr="002A6C26">
        <w:t>ard</w:t>
      </w:r>
      <w:r w:rsidR="00AE6520" w:rsidRPr="002A6C26">
        <w:t>iet</w:t>
      </w:r>
      <w:r w:rsidRPr="002A6C26">
        <w:t>, mediastinum, h</w:t>
      </w:r>
      <w:r w:rsidR="00244603" w:rsidRPr="002A6C26">
        <w:t>järta</w:t>
      </w:r>
      <w:r w:rsidRPr="002A6C26">
        <w:t xml:space="preserve">, </w:t>
      </w:r>
      <w:r w:rsidR="00244603" w:rsidRPr="002A6C26">
        <w:t>stora kärl</w:t>
      </w:r>
      <w:r w:rsidRPr="002A6C26">
        <w:t>, tra</w:t>
      </w:r>
      <w:r w:rsidR="00244603" w:rsidRPr="002A6C26">
        <w:t>k</w:t>
      </w:r>
      <w:r w:rsidRPr="002A6C26">
        <w:t xml:space="preserve">ea, </w:t>
      </w:r>
      <w:r w:rsidR="00244603" w:rsidRPr="002A6C26">
        <w:t>tillbakalöpande laryngealnerv</w:t>
      </w:r>
      <w:r w:rsidRPr="002A6C26">
        <w:t>, eso</w:t>
      </w:r>
      <w:r w:rsidR="00244603" w:rsidRPr="002A6C26">
        <w:t>f</w:t>
      </w:r>
      <w:r w:rsidRPr="002A6C26">
        <w:t xml:space="preserve">agus, </w:t>
      </w:r>
      <w:r w:rsidR="00244603" w:rsidRPr="002A6C26">
        <w:t>ko</w:t>
      </w:r>
      <w:r w:rsidR="00AE6520" w:rsidRPr="002A6C26">
        <w:t>ta</w:t>
      </w:r>
      <w:r w:rsidRPr="002A6C26">
        <w:t>, carina)</w:t>
      </w:r>
      <w:r w:rsidR="00033A29" w:rsidRPr="002A6C26">
        <w:t>;</w:t>
      </w:r>
      <w:r w:rsidRPr="002A6C26">
        <w:t xml:space="preserve"> </w:t>
      </w:r>
      <w:r w:rsidR="00244603" w:rsidRPr="002A6C26">
        <w:t>eller</w:t>
      </w:r>
      <w:r w:rsidRPr="002A6C26">
        <w:t xml:space="preserve"> tum</w:t>
      </w:r>
      <w:r w:rsidR="00244603" w:rsidRPr="002A6C26">
        <w:t>örer som in</w:t>
      </w:r>
      <w:r w:rsidR="00EA4BF0" w:rsidRPr="002A6C26">
        <w:t>volverar</w:t>
      </w:r>
      <w:r w:rsidR="00244603" w:rsidRPr="002A6C26">
        <w:t xml:space="preserve"> </w:t>
      </w:r>
      <w:r w:rsidR="00032468" w:rsidRPr="002A6C26">
        <w:t xml:space="preserve">huvudbronker </w:t>
      </w:r>
      <w:r w:rsidRPr="002A6C26">
        <w:t>&lt;</w:t>
      </w:r>
      <w:r w:rsidR="00451E61" w:rsidRPr="002A6C26">
        <w:rPr>
          <w:szCs w:val="22"/>
        </w:rPr>
        <w:t> </w:t>
      </w:r>
      <w:r w:rsidRPr="002A6C26">
        <w:t>2</w:t>
      </w:r>
      <w:r w:rsidR="00451E61" w:rsidRPr="002A6C26">
        <w:rPr>
          <w:szCs w:val="22"/>
        </w:rPr>
        <w:t> </w:t>
      </w:r>
      <w:r w:rsidRPr="002A6C26">
        <w:t>cm distal</w:t>
      </w:r>
      <w:r w:rsidR="00032468" w:rsidRPr="002A6C26">
        <w:t>t</w:t>
      </w:r>
      <w:r w:rsidRPr="002A6C26">
        <w:t xml:space="preserve"> t</w:t>
      </w:r>
      <w:r w:rsidR="00032468" w:rsidRPr="002A6C26">
        <w:t>ill</w:t>
      </w:r>
      <w:r w:rsidRPr="002A6C26">
        <w:t xml:space="preserve"> carina </w:t>
      </w:r>
      <w:r w:rsidR="00032468" w:rsidRPr="002A6C26">
        <w:t>men utan in</w:t>
      </w:r>
      <w:r w:rsidR="00EA4BF0" w:rsidRPr="002A6C26">
        <w:t>volvering</w:t>
      </w:r>
      <w:r w:rsidR="00032468" w:rsidRPr="002A6C26">
        <w:t xml:space="preserve"> av</w:t>
      </w:r>
      <w:r w:rsidRPr="002A6C26">
        <w:t xml:space="preserve"> carina; </w:t>
      </w:r>
      <w:r w:rsidR="00032468" w:rsidRPr="002A6C26">
        <w:t>eller</w:t>
      </w:r>
      <w:r w:rsidRPr="002A6C26">
        <w:t xml:space="preserve"> tum</w:t>
      </w:r>
      <w:r w:rsidR="00032468" w:rsidRPr="002A6C26">
        <w:t>örer som är associerade med atelek</w:t>
      </w:r>
      <w:r w:rsidRPr="002A6C26">
        <w:t xml:space="preserve">tas </w:t>
      </w:r>
      <w:r w:rsidR="00032468" w:rsidRPr="002A6C26">
        <w:t>eller obstruktiv pneumonit</w:t>
      </w:r>
      <w:r w:rsidRPr="002A6C26">
        <w:t xml:space="preserve"> </w:t>
      </w:r>
      <w:r w:rsidR="00032468" w:rsidRPr="002A6C26">
        <w:t>i hela lungan</w:t>
      </w:r>
      <w:r w:rsidRPr="002A6C26">
        <w:t xml:space="preserve">; </w:t>
      </w:r>
      <w:r w:rsidR="00032468" w:rsidRPr="002A6C26">
        <w:t>elle</w:t>
      </w:r>
      <w:r w:rsidRPr="002A6C26">
        <w:t>r tum</w:t>
      </w:r>
      <w:r w:rsidR="00032468" w:rsidRPr="002A6C26">
        <w:t>örer</w:t>
      </w:r>
      <w:r w:rsidRPr="002A6C26">
        <w:t xml:space="preserve"> </w:t>
      </w:r>
      <w:r w:rsidR="00032468" w:rsidRPr="002A6C26">
        <w:t>med separat(a) nod(er)</w:t>
      </w:r>
      <w:r w:rsidRPr="002A6C26">
        <w:t xml:space="preserve"> i </w:t>
      </w:r>
      <w:r w:rsidR="00032468" w:rsidRPr="002A6C26">
        <w:t>samma</w:t>
      </w:r>
      <w:r w:rsidRPr="002A6C26">
        <w:t xml:space="preserve"> lob </w:t>
      </w:r>
      <w:r w:rsidR="00032468" w:rsidRPr="002A6C26">
        <w:t>elle</w:t>
      </w:r>
      <w:r w:rsidRPr="002A6C26">
        <w:t xml:space="preserve">r </w:t>
      </w:r>
      <w:r w:rsidR="00032468" w:rsidRPr="002A6C26">
        <w:t xml:space="preserve">annan </w:t>
      </w:r>
      <w:r w:rsidRPr="002A6C26">
        <w:t xml:space="preserve">ipsilateral lob </w:t>
      </w:r>
      <w:r w:rsidR="00032468" w:rsidRPr="002A6C26">
        <w:t xml:space="preserve">än den </w:t>
      </w:r>
      <w:r w:rsidR="00AE6520" w:rsidRPr="002A6C26">
        <w:t>primära</w:t>
      </w:r>
      <w:r w:rsidR="00032468" w:rsidRPr="002A6C26">
        <w:t>.</w:t>
      </w:r>
    </w:p>
    <w:p w14:paraId="3C3FEDDD" w14:textId="77777777" w:rsidR="008A4DE1" w:rsidRPr="002A6C26" w:rsidRDefault="008A4DE1" w:rsidP="008A4DE1">
      <w:pPr>
        <w:rPr>
          <w:highlight w:val="yellow"/>
        </w:rPr>
      </w:pPr>
    </w:p>
    <w:p w14:paraId="7B950954" w14:textId="7835FCCC" w:rsidR="008A4DE1" w:rsidRPr="002A6C26" w:rsidRDefault="00032468" w:rsidP="008A4DE1">
      <w:pPr>
        <w:rPr>
          <w:color w:val="000000"/>
          <w:szCs w:val="22"/>
          <w:lang w:eastAsia="en-GB"/>
        </w:rPr>
      </w:pPr>
      <w:r w:rsidRPr="002A6C26">
        <w:t xml:space="preserve">Studien inkluderade inte patienter som hade N2-status med tumörer som </w:t>
      </w:r>
      <w:r w:rsidR="00AE6520" w:rsidRPr="002A6C26">
        <w:t>växer in i</w:t>
      </w:r>
      <w:r w:rsidRPr="002A6C26">
        <w:t xml:space="preserve"> mediastinum, hjärta, stora kärl, trakea, tillbakalöpande laryngealnerv, esofagus, ko</w:t>
      </w:r>
      <w:r w:rsidR="00AE6520" w:rsidRPr="002A6C26">
        <w:t>ta</w:t>
      </w:r>
      <w:r w:rsidRPr="002A6C26">
        <w:t>, carina eller med separat(a) tumörer nod(er) i en annan ipsilateral lob.</w:t>
      </w:r>
    </w:p>
    <w:p w14:paraId="61AB2973" w14:textId="1EB34B26" w:rsidR="008A4DE1" w:rsidRPr="002A6C26" w:rsidRDefault="008A4DE1" w:rsidP="008A5C0C">
      <w:pPr>
        <w:rPr>
          <w:color w:val="000000"/>
          <w:szCs w:val="22"/>
          <w:lang w:eastAsia="en-GB"/>
        </w:rPr>
      </w:pPr>
    </w:p>
    <w:p w14:paraId="10757D34" w14:textId="0C1EE856" w:rsidR="008A5C0C" w:rsidRPr="002A6C26" w:rsidRDefault="00B172B5" w:rsidP="008A5C0C">
      <w:pPr>
        <w:rPr>
          <w:sz w:val="24"/>
          <w:szCs w:val="24"/>
          <w:lang w:eastAsia="en-GB"/>
        </w:rPr>
      </w:pPr>
      <w:r w:rsidRPr="002A6C26">
        <w:rPr>
          <w:color w:val="000000"/>
          <w:szCs w:val="22"/>
          <w:lang w:eastAsia="en-GB"/>
        </w:rPr>
        <w:t>Totalt</w:t>
      </w:r>
      <w:r w:rsidR="008A5C0C" w:rsidRPr="002A6C26">
        <w:rPr>
          <w:color w:val="000000"/>
          <w:szCs w:val="22"/>
          <w:lang w:eastAsia="en-GB"/>
        </w:rPr>
        <w:t xml:space="preserve"> 1280 </w:t>
      </w:r>
      <w:r w:rsidRPr="002A6C26">
        <w:rPr>
          <w:color w:val="000000"/>
          <w:szCs w:val="22"/>
          <w:lang w:eastAsia="en-GB"/>
        </w:rPr>
        <w:t>inkluderade</w:t>
      </w:r>
      <w:r w:rsidR="008A5C0C" w:rsidRPr="002A6C26">
        <w:rPr>
          <w:color w:val="000000"/>
          <w:szCs w:val="22"/>
          <w:lang w:eastAsia="en-GB"/>
        </w:rPr>
        <w:t xml:space="preserve"> patient</w:t>
      </w:r>
      <w:r w:rsidRPr="002A6C26">
        <w:rPr>
          <w:color w:val="000000"/>
          <w:szCs w:val="22"/>
          <w:lang w:eastAsia="en-GB"/>
        </w:rPr>
        <w:t>er</w:t>
      </w:r>
      <w:r w:rsidR="008A5C0C" w:rsidRPr="002A6C26">
        <w:rPr>
          <w:color w:val="000000"/>
          <w:szCs w:val="22"/>
          <w:lang w:eastAsia="en-GB"/>
        </w:rPr>
        <w:t xml:space="preserve"> had</w:t>
      </w:r>
      <w:r w:rsidRPr="002A6C26">
        <w:rPr>
          <w:color w:val="000000"/>
          <w:szCs w:val="22"/>
          <w:lang w:eastAsia="en-GB"/>
        </w:rPr>
        <w:t>e</w:t>
      </w:r>
      <w:r w:rsidR="008A5C0C" w:rsidRPr="002A6C26">
        <w:rPr>
          <w:color w:val="000000"/>
          <w:szCs w:val="22"/>
          <w:lang w:eastAsia="en-GB"/>
        </w:rPr>
        <w:t xml:space="preserve"> </w:t>
      </w:r>
      <w:r w:rsidR="00F832CB" w:rsidRPr="002A6C26">
        <w:rPr>
          <w:color w:val="000000"/>
          <w:szCs w:val="22"/>
          <w:lang w:eastAsia="en-GB"/>
        </w:rPr>
        <w:t>komplett</w:t>
      </w:r>
      <w:r w:rsidRPr="002A6C26">
        <w:rPr>
          <w:color w:val="000000"/>
          <w:szCs w:val="22"/>
          <w:lang w:eastAsia="en-GB"/>
        </w:rPr>
        <w:t xml:space="preserve"> tumörresektion och var </w:t>
      </w:r>
      <w:r w:rsidR="00A21751" w:rsidRPr="002A6C26">
        <w:rPr>
          <w:color w:val="000000"/>
          <w:szCs w:val="22"/>
          <w:lang w:eastAsia="en-GB"/>
        </w:rPr>
        <w:t xml:space="preserve">kvalificerade </w:t>
      </w:r>
      <w:r w:rsidR="00F225C8" w:rsidRPr="002A6C26">
        <w:rPr>
          <w:color w:val="000000"/>
          <w:szCs w:val="22"/>
          <w:lang w:eastAsia="en-GB"/>
        </w:rPr>
        <w:t>att få upp till 4</w:t>
      </w:r>
      <w:r w:rsidR="00451E61" w:rsidRPr="002A6C26">
        <w:rPr>
          <w:szCs w:val="22"/>
        </w:rPr>
        <w:t> </w:t>
      </w:r>
      <w:r w:rsidR="00F225C8" w:rsidRPr="002A6C26">
        <w:rPr>
          <w:color w:val="000000"/>
          <w:szCs w:val="22"/>
          <w:lang w:eastAsia="en-GB"/>
        </w:rPr>
        <w:t>cykler av cisplatin-baserad kemoterapi.</w:t>
      </w:r>
      <w:r w:rsidR="008A5C0C" w:rsidRPr="002A6C26">
        <w:rPr>
          <w:color w:val="000000"/>
          <w:szCs w:val="22"/>
          <w:lang w:eastAsia="en-GB"/>
        </w:rPr>
        <w:t xml:space="preserve"> </w:t>
      </w:r>
      <w:r w:rsidR="00A21751" w:rsidRPr="002A6C26">
        <w:rPr>
          <w:color w:val="000000"/>
          <w:szCs w:val="22"/>
          <w:lang w:eastAsia="en-GB"/>
        </w:rPr>
        <w:t xml:space="preserve">De </w:t>
      </w:r>
      <w:r w:rsidR="008A5C0C" w:rsidRPr="002A6C26">
        <w:rPr>
          <w:color w:val="000000"/>
          <w:szCs w:val="22"/>
          <w:lang w:eastAsia="en-GB"/>
        </w:rPr>
        <w:t>cisplatin-base</w:t>
      </w:r>
      <w:r w:rsidR="00A21751" w:rsidRPr="002A6C26">
        <w:rPr>
          <w:color w:val="000000"/>
          <w:szCs w:val="22"/>
          <w:lang w:eastAsia="en-GB"/>
        </w:rPr>
        <w:t>rade</w:t>
      </w:r>
      <w:r w:rsidR="008A5C0C" w:rsidRPr="002A6C26">
        <w:rPr>
          <w:color w:val="000000"/>
          <w:szCs w:val="22"/>
          <w:lang w:eastAsia="en-GB"/>
        </w:rPr>
        <w:t xml:space="preserve"> </w:t>
      </w:r>
      <w:r w:rsidR="00A21751" w:rsidRPr="002A6C26">
        <w:rPr>
          <w:color w:val="000000"/>
          <w:szCs w:val="22"/>
          <w:lang w:eastAsia="en-GB"/>
        </w:rPr>
        <w:t xml:space="preserve">kemoterapiregimerna </w:t>
      </w:r>
      <w:r w:rsidR="00186AC7" w:rsidRPr="002A6C26">
        <w:rPr>
          <w:color w:val="000000"/>
          <w:szCs w:val="22"/>
          <w:lang w:eastAsia="en-GB"/>
        </w:rPr>
        <w:t>är beskrivna</w:t>
      </w:r>
      <w:r w:rsidR="00A21751" w:rsidRPr="002A6C26">
        <w:rPr>
          <w:color w:val="000000"/>
          <w:szCs w:val="22"/>
          <w:lang w:eastAsia="en-GB"/>
        </w:rPr>
        <w:t xml:space="preserve"> i tabell</w:t>
      </w:r>
      <w:r w:rsidR="00451E61" w:rsidRPr="002A6C26">
        <w:rPr>
          <w:szCs w:val="22"/>
        </w:rPr>
        <w:t> </w:t>
      </w:r>
      <w:r w:rsidR="00E8504F" w:rsidRPr="002A6C26">
        <w:rPr>
          <w:color w:val="000000"/>
          <w:szCs w:val="22"/>
          <w:lang w:eastAsia="en-GB"/>
        </w:rPr>
        <w:t>6</w:t>
      </w:r>
      <w:r w:rsidR="00A21751" w:rsidRPr="002A6C26">
        <w:rPr>
          <w:color w:val="000000"/>
          <w:szCs w:val="22"/>
          <w:lang w:eastAsia="en-GB"/>
        </w:rPr>
        <w:t>.</w:t>
      </w:r>
    </w:p>
    <w:p w14:paraId="065100FF" w14:textId="77777777" w:rsidR="008A5C0C" w:rsidRPr="002A6C26" w:rsidRDefault="008A5C0C" w:rsidP="00656BFA">
      <w:pPr>
        <w:rPr>
          <w:i/>
          <w:u w:val="single"/>
        </w:rPr>
      </w:pPr>
    </w:p>
    <w:p w14:paraId="6C9FE697" w14:textId="01CC3BC1" w:rsidR="008A5C0C" w:rsidRPr="002A6C26" w:rsidRDefault="008A5C0C" w:rsidP="001C6590">
      <w:pPr>
        <w:keepNext/>
        <w:keepLines/>
        <w:rPr>
          <w:sz w:val="24"/>
          <w:szCs w:val="24"/>
          <w:lang w:eastAsia="en-GB"/>
        </w:rPr>
      </w:pPr>
      <w:r w:rsidRPr="002A6C26">
        <w:rPr>
          <w:b/>
          <w:bCs/>
          <w:color w:val="000000"/>
          <w:szCs w:val="22"/>
          <w:lang w:eastAsia="en-GB"/>
        </w:rPr>
        <w:lastRenderedPageBreak/>
        <w:t>Tab</w:t>
      </w:r>
      <w:r w:rsidR="00A21751" w:rsidRPr="002A6C26">
        <w:rPr>
          <w:b/>
          <w:bCs/>
          <w:color w:val="000000"/>
          <w:szCs w:val="22"/>
          <w:lang w:eastAsia="en-GB"/>
        </w:rPr>
        <w:t>e</w:t>
      </w:r>
      <w:r w:rsidRPr="002A6C26">
        <w:rPr>
          <w:b/>
          <w:bCs/>
          <w:color w:val="000000"/>
          <w:szCs w:val="22"/>
          <w:lang w:eastAsia="en-GB"/>
        </w:rPr>
        <w:t>l</w:t>
      </w:r>
      <w:r w:rsidR="00A21751" w:rsidRPr="002A6C26">
        <w:rPr>
          <w:b/>
          <w:bCs/>
          <w:color w:val="000000"/>
          <w:szCs w:val="22"/>
          <w:lang w:eastAsia="en-GB"/>
        </w:rPr>
        <w:t>l</w:t>
      </w:r>
      <w:r w:rsidRPr="002A6C26">
        <w:rPr>
          <w:b/>
          <w:bCs/>
          <w:color w:val="000000"/>
          <w:szCs w:val="22"/>
          <w:lang w:eastAsia="en-GB"/>
        </w:rPr>
        <w:t xml:space="preserve"> </w:t>
      </w:r>
      <w:r w:rsidR="00E8504F" w:rsidRPr="002A6C26">
        <w:rPr>
          <w:b/>
          <w:bCs/>
          <w:color w:val="000000"/>
          <w:szCs w:val="22"/>
          <w:lang w:eastAsia="en-GB"/>
        </w:rPr>
        <w:t>6</w:t>
      </w:r>
      <w:r w:rsidRPr="002A6C26">
        <w:rPr>
          <w:b/>
          <w:bCs/>
          <w:color w:val="000000"/>
          <w:szCs w:val="22"/>
          <w:lang w:eastAsia="en-GB"/>
        </w:rPr>
        <w:t>: Adjuvant</w:t>
      </w:r>
      <w:r w:rsidR="00186AC7" w:rsidRPr="002A6C26">
        <w:rPr>
          <w:b/>
          <w:bCs/>
          <w:color w:val="000000"/>
          <w:szCs w:val="22"/>
          <w:lang w:eastAsia="en-GB"/>
        </w:rPr>
        <w:t>a</w:t>
      </w:r>
      <w:r w:rsidRPr="002A6C26">
        <w:rPr>
          <w:b/>
          <w:bCs/>
          <w:color w:val="000000"/>
          <w:szCs w:val="22"/>
          <w:lang w:eastAsia="en-GB"/>
        </w:rPr>
        <w:t xml:space="preserve"> </w:t>
      </w:r>
      <w:r w:rsidR="00A21751" w:rsidRPr="002A6C26">
        <w:rPr>
          <w:b/>
          <w:bCs/>
          <w:color w:val="000000"/>
          <w:szCs w:val="22"/>
          <w:lang w:eastAsia="en-GB"/>
        </w:rPr>
        <w:t>k</w:t>
      </w:r>
      <w:r w:rsidRPr="002A6C26">
        <w:rPr>
          <w:b/>
          <w:bCs/>
          <w:color w:val="000000"/>
          <w:szCs w:val="22"/>
          <w:lang w:eastAsia="en-GB"/>
        </w:rPr>
        <w:t>emoterap</w:t>
      </w:r>
      <w:r w:rsidR="00A21751" w:rsidRPr="002A6C26">
        <w:rPr>
          <w:b/>
          <w:bCs/>
          <w:color w:val="000000"/>
          <w:szCs w:val="22"/>
          <w:lang w:eastAsia="en-GB"/>
        </w:rPr>
        <w:t>ire</w:t>
      </w:r>
      <w:r w:rsidRPr="002A6C26">
        <w:rPr>
          <w:b/>
          <w:bCs/>
          <w:color w:val="000000"/>
          <w:szCs w:val="22"/>
          <w:lang w:eastAsia="en-GB"/>
        </w:rPr>
        <w:t>gime</w:t>
      </w:r>
      <w:r w:rsidR="00A21751" w:rsidRPr="002A6C26">
        <w:rPr>
          <w:b/>
          <w:bCs/>
          <w:color w:val="000000"/>
          <w:szCs w:val="22"/>
          <w:lang w:eastAsia="en-GB"/>
        </w:rPr>
        <w:t>r</w:t>
      </w:r>
      <w:r w:rsidRPr="002A6C26">
        <w:rPr>
          <w:b/>
          <w:bCs/>
          <w:color w:val="000000"/>
          <w:szCs w:val="22"/>
          <w:lang w:eastAsia="en-GB"/>
        </w:rPr>
        <w:t xml:space="preserve"> (IMpower010)</w:t>
      </w:r>
    </w:p>
    <w:p w14:paraId="4D5E1249" w14:textId="77777777" w:rsidR="008A5C0C" w:rsidRPr="002A6C26" w:rsidRDefault="008A5C0C" w:rsidP="001C6590">
      <w:pPr>
        <w:keepNext/>
        <w:keepLines/>
        <w:rPr>
          <w:sz w:val="24"/>
          <w:szCs w:val="24"/>
          <w:lang w:eastAsia="en-GB"/>
        </w:rPr>
      </w:pPr>
      <w:r w:rsidRPr="002A6C26">
        <w:rPr>
          <w:color w:val="000000"/>
          <w:szCs w:val="22"/>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8A5C0C" w:rsidRPr="002A6C26" w14:paraId="12910575" w14:textId="77777777" w:rsidTr="00CD1D6D">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F055DC" w14:textId="7BD0EB4F" w:rsidR="008A5C0C" w:rsidRPr="002A6C26" w:rsidRDefault="008A5C0C" w:rsidP="001C6590">
            <w:pPr>
              <w:keepNext/>
              <w:keepLines/>
              <w:jc w:val="center"/>
              <w:rPr>
                <w:sz w:val="24"/>
                <w:szCs w:val="24"/>
                <w:lang w:eastAsia="en-GB"/>
              </w:rPr>
            </w:pPr>
            <w:r w:rsidRPr="002A6C26">
              <w:rPr>
                <w:b/>
                <w:bCs/>
                <w:color w:val="000000"/>
                <w:szCs w:val="22"/>
                <w:lang w:eastAsia="en-GB"/>
              </w:rPr>
              <w:t>Adjuvant cisplatin-base</w:t>
            </w:r>
            <w:r w:rsidR="00A21751" w:rsidRPr="002A6C26">
              <w:rPr>
                <w:b/>
                <w:bCs/>
                <w:color w:val="000000"/>
                <w:szCs w:val="22"/>
                <w:lang w:eastAsia="en-GB"/>
              </w:rPr>
              <w:t>rad</w:t>
            </w:r>
            <w:r w:rsidRPr="002A6C26">
              <w:rPr>
                <w:b/>
                <w:bCs/>
                <w:color w:val="000000"/>
                <w:szCs w:val="22"/>
                <w:lang w:eastAsia="en-GB"/>
              </w:rPr>
              <w:t xml:space="preserve"> </w:t>
            </w:r>
            <w:r w:rsidR="00A21751" w:rsidRPr="002A6C26">
              <w:rPr>
                <w:b/>
                <w:bCs/>
                <w:color w:val="000000"/>
                <w:szCs w:val="22"/>
                <w:lang w:eastAsia="en-GB"/>
              </w:rPr>
              <w:t>k</w:t>
            </w:r>
            <w:r w:rsidRPr="002A6C26">
              <w:rPr>
                <w:b/>
                <w:bCs/>
                <w:color w:val="000000"/>
                <w:szCs w:val="22"/>
                <w:lang w:eastAsia="en-GB"/>
              </w:rPr>
              <w:t>emot</w:t>
            </w:r>
            <w:r w:rsidR="00A21751" w:rsidRPr="002A6C26">
              <w:rPr>
                <w:b/>
                <w:bCs/>
                <w:color w:val="000000"/>
                <w:szCs w:val="22"/>
                <w:lang w:eastAsia="en-GB"/>
              </w:rPr>
              <w:t>erapi</w:t>
            </w:r>
            <w:r w:rsidRPr="002A6C26">
              <w:rPr>
                <w:b/>
                <w:bCs/>
                <w:color w:val="000000"/>
                <w:szCs w:val="22"/>
                <w:lang w:eastAsia="en-GB"/>
              </w:rPr>
              <w:t>: </w:t>
            </w:r>
          </w:p>
          <w:p w14:paraId="1B1A9C83" w14:textId="2BD6FAF1" w:rsidR="008A5C0C" w:rsidRPr="002A6C26" w:rsidRDefault="00A21751" w:rsidP="001C6590">
            <w:pPr>
              <w:keepNext/>
              <w:keepLines/>
              <w:jc w:val="center"/>
              <w:rPr>
                <w:sz w:val="24"/>
                <w:szCs w:val="24"/>
                <w:lang w:eastAsia="en-GB"/>
              </w:rPr>
            </w:pPr>
            <w:r w:rsidRPr="002A6C26">
              <w:rPr>
                <w:color w:val="000000"/>
                <w:szCs w:val="22"/>
                <w:lang w:eastAsia="en-GB"/>
              </w:rPr>
              <w:t>c</w:t>
            </w:r>
            <w:r w:rsidR="008A5C0C" w:rsidRPr="002A6C26">
              <w:rPr>
                <w:color w:val="000000"/>
                <w:szCs w:val="22"/>
                <w:lang w:eastAsia="en-GB"/>
              </w:rPr>
              <w:t>isplatin 75</w:t>
            </w:r>
            <w:r w:rsidR="004F350E" w:rsidRPr="002A6C26">
              <w:rPr>
                <w:color w:val="000000"/>
                <w:szCs w:val="22"/>
                <w:lang w:eastAsia="en-GB"/>
              </w:rPr>
              <w:t> </w:t>
            </w:r>
            <w:r w:rsidR="008A5C0C" w:rsidRPr="002A6C26">
              <w:rPr>
                <w:color w:val="000000"/>
                <w:szCs w:val="22"/>
                <w:lang w:eastAsia="en-GB"/>
              </w:rPr>
              <w:t>mg/m</w:t>
            </w:r>
            <w:r w:rsidR="008A5C0C" w:rsidRPr="002A6C26">
              <w:rPr>
                <w:color w:val="000000"/>
                <w:szCs w:val="22"/>
                <w:vertAlign w:val="superscript"/>
                <w:lang w:eastAsia="en-GB"/>
              </w:rPr>
              <w:t>2</w:t>
            </w:r>
            <w:r w:rsidR="008A5C0C" w:rsidRPr="002A6C26">
              <w:rPr>
                <w:color w:val="000000"/>
                <w:szCs w:val="22"/>
                <w:lang w:eastAsia="en-GB"/>
              </w:rPr>
              <w:t xml:space="preserve"> </w:t>
            </w:r>
            <w:r w:rsidR="00742274" w:rsidRPr="002A6C26">
              <w:rPr>
                <w:color w:val="000000"/>
                <w:szCs w:val="22"/>
                <w:lang w:eastAsia="en-GB"/>
              </w:rPr>
              <w:t>intravenöst</w:t>
            </w:r>
            <w:r w:rsidR="008A5C0C" w:rsidRPr="002A6C26">
              <w:rPr>
                <w:color w:val="000000"/>
                <w:szCs w:val="22"/>
                <w:lang w:eastAsia="en-GB"/>
              </w:rPr>
              <w:t xml:space="preserve"> </w:t>
            </w:r>
            <w:r w:rsidRPr="002A6C26">
              <w:rPr>
                <w:color w:val="000000"/>
                <w:szCs w:val="22"/>
                <w:lang w:eastAsia="en-GB"/>
              </w:rPr>
              <w:t>d</w:t>
            </w:r>
            <w:r w:rsidR="008A5C0C" w:rsidRPr="002A6C26">
              <w:rPr>
                <w:color w:val="000000"/>
                <w:szCs w:val="22"/>
                <w:lang w:eastAsia="en-GB"/>
              </w:rPr>
              <w:t>a</w:t>
            </w:r>
            <w:r w:rsidRPr="002A6C26">
              <w:rPr>
                <w:color w:val="000000"/>
                <w:szCs w:val="22"/>
                <w:lang w:eastAsia="en-GB"/>
              </w:rPr>
              <w:t>g</w:t>
            </w:r>
            <w:r w:rsidR="004F350E" w:rsidRPr="002A6C26">
              <w:rPr>
                <w:color w:val="000000"/>
                <w:szCs w:val="22"/>
                <w:lang w:eastAsia="en-GB"/>
              </w:rPr>
              <w:t> </w:t>
            </w:r>
            <w:r w:rsidR="008A5C0C" w:rsidRPr="002A6C26">
              <w:rPr>
                <w:color w:val="000000"/>
                <w:szCs w:val="22"/>
                <w:lang w:eastAsia="en-GB"/>
              </w:rPr>
              <w:t xml:space="preserve">1 </w:t>
            </w:r>
            <w:r w:rsidR="00742274" w:rsidRPr="002A6C26">
              <w:rPr>
                <w:color w:val="000000"/>
                <w:szCs w:val="22"/>
                <w:lang w:eastAsia="en-GB"/>
              </w:rPr>
              <w:t>i</w:t>
            </w:r>
            <w:r w:rsidRPr="002A6C26">
              <w:rPr>
                <w:color w:val="000000"/>
                <w:szCs w:val="22"/>
                <w:lang w:eastAsia="en-GB"/>
              </w:rPr>
              <w:t xml:space="preserve"> varje</w:t>
            </w:r>
            <w:r w:rsidR="008A5C0C" w:rsidRPr="002A6C26">
              <w:rPr>
                <w:color w:val="000000"/>
                <w:szCs w:val="22"/>
                <w:lang w:eastAsia="en-GB"/>
              </w:rPr>
              <w:t xml:space="preserve"> 21</w:t>
            </w:r>
            <w:r w:rsidRPr="002A6C26">
              <w:rPr>
                <w:color w:val="000000"/>
                <w:szCs w:val="22"/>
                <w:lang w:eastAsia="en-GB"/>
              </w:rPr>
              <w:t>-dagars</w:t>
            </w:r>
            <w:r w:rsidR="008A5C0C" w:rsidRPr="002A6C26">
              <w:rPr>
                <w:color w:val="000000"/>
                <w:szCs w:val="22"/>
                <w:lang w:eastAsia="en-GB"/>
              </w:rPr>
              <w:t>cy</w:t>
            </w:r>
            <w:r w:rsidRPr="002A6C26">
              <w:rPr>
                <w:color w:val="000000"/>
                <w:szCs w:val="22"/>
                <w:lang w:eastAsia="en-GB"/>
              </w:rPr>
              <w:t>kel</w:t>
            </w:r>
            <w:r w:rsidR="008A5C0C" w:rsidRPr="002A6C26">
              <w:rPr>
                <w:color w:val="000000"/>
                <w:szCs w:val="22"/>
                <w:lang w:eastAsia="en-GB"/>
              </w:rPr>
              <w:t xml:space="preserve"> </w:t>
            </w:r>
            <w:r w:rsidRPr="002A6C26">
              <w:rPr>
                <w:color w:val="000000"/>
                <w:szCs w:val="22"/>
                <w:lang w:eastAsia="en-GB"/>
              </w:rPr>
              <w:t>med</w:t>
            </w:r>
            <w:r w:rsidR="008A5C0C" w:rsidRPr="002A6C26">
              <w:rPr>
                <w:color w:val="000000"/>
                <w:szCs w:val="22"/>
                <w:lang w:eastAsia="en-GB"/>
              </w:rPr>
              <w:t xml:space="preserve"> </w:t>
            </w:r>
            <w:r w:rsidRPr="002A6C26">
              <w:rPr>
                <w:color w:val="000000"/>
                <w:szCs w:val="22"/>
                <w:lang w:eastAsia="en-GB"/>
              </w:rPr>
              <w:t>en</w:t>
            </w:r>
            <w:r w:rsidR="008A5C0C" w:rsidRPr="002A6C26">
              <w:rPr>
                <w:color w:val="000000"/>
                <w:szCs w:val="22"/>
                <w:lang w:eastAsia="en-GB"/>
              </w:rPr>
              <w:t xml:space="preserve"> </w:t>
            </w:r>
            <w:r w:rsidRPr="002A6C26">
              <w:rPr>
                <w:color w:val="000000"/>
                <w:szCs w:val="22"/>
                <w:lang w:eastAsia="en-GB"/>
              </w:rPr>
              <w:t>av följande behandlingsregimer</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F2FAEB" w14:textId="66CC8B71" w:rsidR="008A5C0C" w:rsidRPr="002A6C26" w:rsidRDefault="00742274" w:rsidP="001C6590">
            <w:pPr>
              <w:keepNext/>
              <w:keepLines/>
              <w:rPr>
                <w:sz w:val="24"/>
                <w:szCs w:val="24"/>
                <w:lang w:eastAsia="en-GB"/>
              </w:rPr>
            </w:pPr>
            <w:r w:rsidRPr="002A6C26">
              <w:rPr>
                <w:color w:val="000000"/>
                <w:szCs w:val="22"/>
                <w:lang w:eastAsia="en-GB"/>
              </w:rPr>
              <w:t>v</w:t>
            </w:r>
            <w:r w:rsidR="008A5C0C" w:rsidRPr="002A6C26">
              <w:rPr>
                <w:color w:val="000000"/>
                <w:szCs w:val="22"/>
                <w:lang w:eastAsia="en-GB"/>
              </w:rPr>
              <w:t>inorelbin 30</w:t>
            </w:r>
            <w:r w:rsidR="00451E61" w:rsidRPr="002A6C26">
              <w:rPr>
                <w:szCs w:val="22"/>
              </w:rPr>
              <w:t> </w:t>
            </w:r>
            <w:r w:rsidR="008A5C0C" w:rsidRPr="002A6C26">
              <w:rPr>
                <w:color w:val="000000"/>
                <w:szCs w:val="22"/>
                <w:lang w:eastAsia="en-GB"/>
              </w:rPr>
              <w:t>mg/m</w:t>
            </w:r>
            <w:r w:rsidR="008A5C0C" w:rsidRPr="002A6C26">
              <w:rPr>
                <w:color w:val="000000"/>
                <w:szCs w:val="22"/>
                <w:vertAlign w:val="superscript"/>
                <w:lang w:eastAsia="en-GB"/>
              </w:rPr>
              <w:t>2</w:t>
            </w:r>
            <w:r w:rsidR="008A5C0C" w:rsidRPr="002A6C26">
              <w:rPr>
                <w:color w:val="000000"/>
                <w:szCs w:val="22"/>
                <w:lang w:eastAsia="en-GB"/>
              </w:rPr>
              <w:t xml:space="preserve"> </w:t>
            </w:r>
            <w:r w:rsidRPr="002A6C26">
              <w:rPr>
                <w:color w:val="000000"/>
                <w:szCs w:val="22"/>
                <w:lang w:eastAsia="en-GB"/>
              </w:rPr>
              <w:t>intravenöst</w:t>
            </w:r>
            <w:r w:rsidR="008A5C0C" w:rsidRPr="002A6C26">
              <w:rPr>
                <w:color w:val="000000"/>
                <w:szCs w:val="22"/>
                <w:lang w:eastAsia="en-GB"/>
              </w:rPr>
              <w:t xml:space="preserve">, </w:t>
            </w:r>
            <w:r w:rsidRPr="002A6C26">
              <w:rPr>
                <w:color w:val="000000"/>
                <w:szCs w:val="22"/>
                <w:lang w:eastAsia="en-GB"/>
              </w:rPr>
              <w:t>d</w:t>
            </w:r>
            <w:r w:rsidR="008A5C0C" w:rsidRPr="002A6C26">
              <w:rPr>
                <w:color w:val="000000"/>
                <w:szCs w:val="22"/>
                <w:lang w:eastAsia="en-GB"/>
              </w:rPr>
              <w:t>a</w:t>
            </w:r>
            <w:r w:rsidRPr="002A6C26">
              <w:rPr>
                <w:color w:val="000000"/>
                <w:szCs w:val="22"/>
                <w:lang w:eastAsia="en-GB"/>
              </w:rPr>
              <w:t>g</w:t>
            </w:r>
            <w:r w:rsidR="00451E61" w:rsidRPr="002A6C26">
              <w:rPr>
                <w:szCs w:val="22"/>
              </w:rPr>
              <w:t> </w:t>
            </w:r>
            <w:r w:rsidR="008A5C0C" w:rsidRPr="002A6C26">
              <w:rPr>
                <w:color w:val="000000"/>
                <w:szCs w:val="22"/>
                <w:lang w:eastAsia="en-GB"/>
              </w:rPr>
              <w:t xml:space="preserve">1 </w:t>
            </w:r>
            <w:r w:rsidRPr="002A6C26">
              <w:rPr>
                <w:color w:val="000000"/>
                <w:szCs w:val="22"/>
                <w:lang w:eastAsia="en-GB"/>
              </w:rPr>
              <w:t>och</w:t>
            </w:r>
            <w:r w:rsidR="008A5C0C" w:rsidRPr="002A6C26">
              <w:rPr>
                <w:color w:val="000000"/>
                <w:szCs w:val="22"/>
                <w:lang w:eastAsia="en-GB"/>
              </w:rPr>
              <w:t xml:space="preserve"> 8</w:t>
            </w:r>
          </w:p>
        </w:tc>
      </w:tr>
      <w:tr w:rsidR="008A5C0C" w:rsidRPr="002A6C26" w14:paraId="15410852" w14:textId="77777777" w:rsidTr="00CD1D6D">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08B052F" w14:textId="77777777" w:rsidR="008A5C0C" w:rsidRPr="002A6C26" w:rsidRDefault="008A5C0C" w:rsidP="00CD1D6D">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52D84E" w14:textId="5097F41A" w:rsidR="008A5C0C" w:rsidRPr="002A6C26" w:rsidRDefault="00A21751">
            <w:pPr>
              <w:rPr>
                <w:sz w:val="24"/>
                <w:szCs w:val="24"/>
                <w:lang w:eastAsia="en-GB"/>
              </w:rPr>
            </w:pPr>
            <w:r w:rsidRPr="002A6C26">
              <w:rPr>
                <w:color w:val="000000"/>
                <w:szCs w:val="22"/>
                <w:lang w:eastAsia="en-GB"/>
              </w:rPr>
              <w:t>d</w:t>
            </w:r>
            <w:r w:rsidR="008A5C0C" w:rsidRPr="002A6C26">
              <w:rPr>
                <w:color w:val="000000"/>
                <w:szCs w:val="22"/>
                <w:lang w:eastAsia="en-GB"/>
              </w:rPr>
              <w:t>ocetaxel 75</w:t>
            </w:r>
            <w:r w:rsidR="00451E61" w:rsidRPr="002A6C26">
              <w:rPr>
                <w:szCs w:val="22"/>
              </w:rPr>
              <w:t> </w:t>
            </w:r>
            <w:r w:rsidR="008A5C0C" w:rsidRPr="002A6C26">
              <w:rPr>
                <w:color w:val="000000"/>
                <w:szCs w:val="22"/>
                <w:lang w:eastAsia="en-GB"/>
              </w:rPr>
              <w:t>mg/m</w:t>
            </w:r>
            <w:r w:rsidR="008A5C0C" w:rsidRPr="002A6C26">
              <w:rPr>
                <w:color w:val="000000"/>
                <w:szCs w:val="22"/>
                <w:vertAlign w:val="superscript"/>
                <w:lang w:eastAsia="en-GB"/>
              </w:rPr>
              <w:t>2</w:t>
            </w:r>
            <w:r w:rsidR="008A5C0C" w:rsidRPr="002A6C26">
              <w:rPr>
                <w:color w:val="000000"/>
                <w:szCs w:val="22"/>
                <w:lang w:eastAsia="en-GB"/>
              </w:rPr>
              <w:t xml:space="preserve"> </w:t>
            </w:r>
            <w:r w:rsidR="00742274" w:rsidRPr="002A6C26">
              <w:rPr>
                <w:color w:val="000000"/>
                <w:szCs w:val="22"/>
                <w:lang w:eastAsia="en-GB"/>
              </w:rPr>
              <w:t>intravenöst</w:t>
            </w:r>
            <w:r w:rsidR="008A5C0C" w:rsidRPr="002A6C26">
              <w:rPr>
                <w:color w:val="000000"/>
                <w:szCs w:val="22"/>
                <w:lang w:eastAsia="en-GB"/>
              </w:rPr>
              <w:t xml:space="preserve">, </w:t>
            </w:r>
            <w:r w:rsidR="00742274" w:rsidRPr="002A6C26">
              <w:rPr>
                <w:color w:val="000000"/>
                <w:szCs w:val="22"/>
                <w:lang w:eastAsia="en-GB"/>
              </w:rPr>
              <w:t>d</w:t>
            </w:r>
            <w:r w:rsidR="008A5C0C" w:rsidRPr="002A6C26">
              <w:rPr>
                <w:color w:val="000000"/>
                <w:szCs w:val="22"/>
                <w:lang w:eastAsia="en-GB"/>
              </w:rPr>
              <w:t>a</w:t>
            </w:r>
            <w:r w:rsidR="00742274" w:rsidRPr="002A6C26">
              <w:rPr>
                <w:color w:val="000000"/>
                <w:szCs w:val="22"/>
                <w:lang w:eastAsia="en-GB"/>
              </w:rPr>
              <w:t>g</w:t>
            </w:r>
            <w:r w:rsidR="00451E61" w:rsidRPr="002A6C26">
              <w:rPr>
                <w:szCs w:val="22"/>
              </w:rPr>
              <w:t> </w:t>
            </w:r>
            <w:r w:rsidR="008A5C0C" w:rsidRPr="002A6C26">
              <w:rPr>
                <w:color w:val="000000"/>
                <w:szCs w:val="22"/>
                <w:lang w:eastAsia="en-GB"/>
              </w:rPr>
              <w:t>1</w:t>
            </w:r>
          </w:p>
        </w:tc>
      </w:tr>
      <w:tr w:rsidR="008A5C0C" w:rsidRPr="002A6C26" w14:paraId="7FAE1F2D" w14:textId="77777777" w:rsidTr="00CD1D6D">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AE8FF69" w14:textId="77777777" w:rsidR="008A5C0C" w:rsidRPr="002A6C26" w:rsidRDefault="008A5C0C" w:rsidP="00CD1D6D">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9B663D" w14:textId="6E41C177" w:rsidR="008A5C0C" w:rsidRPr="002A6C26" w:rsidRDefault="00A21751">
            <w:pPr>
              <w:rPr>
                <w:sz w:val="24"/>
                <w:szCs w:val="24"/>
                <w:lang w:eastAsia="en-GB"/>
              </w:rPr>
            </w:pPr>
            <w:r w:rsidRPr="002A6C26">
              <w:rPr>
                <w:color w:val="000000"/>
                <w:szCs w:val="22"/>
                <w:lang w:eastAsia="en-GB"/>
              </w:rPr>
              <w:t>g</w:t>
            </w:r>
            <w:r w:rsidR="008A5C0C" w:rsidRPr="002A6C26">
              <w:rPr>
                <w:color w:val="000000"/>
                <w:szCs w:val="22"/>
                <w:lang w:eastAsia="en-GB"/>
              </w:rPr>
              <w:t>emcitabin 1250</w:t>
            </w:r>
            <w:r w:rsidR="004F350E" w:rsidRPr="002A6C26">
              <w:rPr>
                <w:color w:val="000000"/>
                <w:szCs w:val="22"/>
                <w:lang w:eastAsia="en-GB"/>
              </w:rPr>
              <w:t> </w:t>
            </w:r>
            <w:r w:rsidR="008A5C0C" w:rsidRPr="002A6C26">
              <w:rPr>
                <w:color w:val="000000"/>
                <w:szCs w:val="22"/>
                <w:lang w:eastAsia="en-GB"/>
              </w:rPr>
              <w:t>mg/m</w:t>
            </w:r>
            <w:r w:rsidR="008A5C0C" w:rsidRPr="002A6C26">
              <w:rPr>
                <w:color w:val="000000"/>
                <w:szCs w:val="22"/>
                <w:vertAlign w:val="superscript"/>
                <w:lang w:eastAsia="en-GB"/>
              </w:rPr>
              <w:t>2</w:t>
            </w:r>
            <w:r w:rsidR="008A5C0C" w:rsidRPr="002A6C26">
              <w:rPr>
                <w:color w:val="000000"/>
                <w:szCs w:val="22"/>
                <w:lang w:eastAsia="en-GB"/>
              </w:rPr>
              <w:t xml:space="preserve"> </w:t>
            </w:r>
            <w:r w:rsidR="00742274" w:rsidRPr="002A6C26">
              <w:rPr>
                <w:color w:val="000000"/>
                <w:szCs w:val="22"/>
                <w:lang w:eastAsia="en-GB"/>
              </w:rPr>
              <w:t>intravenöst</w:t>
            </w:r>
            <w:r w:rsidR="008A5C0C" w:rsidRPr="002A6C26">
              <w:rPr>
                <w:color w:val="000000"/>
                <w:szCs w:val="22"/>
                <w:lang w:eastAsia="en-GB"/>
              </w:rPr>
              <w:t xml:space="preserve">, </w:t>
            </w:r>
            <w:r w:rsidR="00742274" w:rsidRPr="002A6C26">
              <w:rPr>
                <w:color w:val="000000"/>
                <w:szCs w:val="22"/>
                <w:lang w:eastAsia="en-GB"/>
              </w:rPr>
              <w:t>d</w:t>
            </w:r>
            <w:r w:rsidR="008A5C0C" w:rsidRPr="002A6C26">
              <w:rPr>
                <w:color w:val="000000"/>
                <w:szCs w:val="22"/>
                <w:lang w:eastAsia="en-GB"/>
              </w:rPr>
              <w:t>a</w:t>
            </w:r>
            <w:r w:rsidR="00742274" w:rsidRPr="002A6C26">
              <w:rPr>
                <w:color w:val="000000"/>
                <w:szCs w:val="22"/>
                <w:lang w:eastAsia="en-GB"/>
              </w:rPr>
              <w:t>g</w:t>
            </w:r>
            <w:r w:rsidR="00451E61" w:rsidRPr="002A6C26">
              <w:rPr>
                <w:szCs w:val="22"/>
              </w:rPr>
              <w:t> </w:t>
            </w:r>
            <w:r w:rsidR="008A5C0C" w:rsidRPr="002A6C26">
              <w:rPr>
                <w:color w:val="000000"/>
                <w:szCs w:val="22"/>
                <w:lang w:eastAsia="en-GB"/>
              </w:rPr>
              <w:t xml:space="preserve">1 </w:t>
            </w:r>
            <w:r w:rsidR="00742274" w:rsidRPr="002A6C26">
              <w:rPr>
                <w:color w:val="000000"/>
                <w:szCs w:val="22"/>
                <w:lang w:eastAsia="en-GB"/>
              </w:rPr>
              <w:t>och</w:t>
            </w:r>
            <w:r w:rsidR="008A5C0C" w:rsidRPr="002A6C26">
              <w:rPr>
                <w:color w:val="000000"/>
                <w:szCs w:val="22"/>
                <w:lang w:eastAsia="en-GB"/>
              </w:rPr>
              <w:t xml:space="preserve"> 8</w:t>
            </w:r>
          </w:p>
        </w:tc>
      </w:tr>
      <w:tr w:rsidR="008A5C0C" w:rsidRPr="002A6C26" w14:paraId="7E496B3F" w14:textId="77777777" w:rsidTr="00CD1D6D">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5EF0C90" w14:textId="77777777" w:rsidR="008A5C0C" w:rsidRPr="002A6C26" w:rsidRDefault="008A5C0C" w:rsidP="00CD1D6D">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C1DD08" w14:textId="2448E6DE" w:rsidR="008A5C0C" w:rsidRPr="002A6C26" w:rsidRDefault="00A21751">
            <w:pPr>
              <w:rPr>
                <w:sz w:val="24"/>
                <w:szCs w:val="24"/>
                <w:lang w:eastAsia="en-GB"/>
              </w:rPr>
            </w:pPr>
            <w:r w:rsidRPr="002A6C26">
              <w:rPr>
                <w:color w:val="000000"/>
                <w:szCs w:val="22"/>
                <w:lang w:eastAsia="en-GB"/>
              </w:rPr>
              <w:t>p</w:t>
            </w:r>
            <w:r w:rsidR="008A5C0C" w:rsidRPr="002A6C26">
              <w:rPr>
                <w:color w:val="000000"/>
                <w:szCs w:val="22"/>
                <w:lang w:eastAsia="en-GB"/>
              </w:rPr>
              <w:t>emetrexed 500</w:t>
            </w:r>
            <w:r w:rsidR="004F350E" w:rsidRPr="002A6C26">
              <w:rPr>
                <w:color w:val="000000"/>
                <w:szCs w:val="22"/>
                <w:lang w:eastAsia="en-GB"/>
              </w:rPr>
              <w:t> </w:t>
            </w:r>
            <w:r w:rsidR="008A5C0C" w:rsidRPr="002A6C26">
              <w:rPr>
                <w:color w:val="000000"/>
                <w:szCs w:val="22"/>
                <w:lang w:eastAsia="en-GB"/>
              </w:rPr>
              <w:t>mg/m</w:t>
            </w:r>
            <w:r w:rsidR="008A5C0C" w:rsidRPr="002A6C26">
              <w:rPr>
                <w:color w:val="000000"/>
                <w:szCs w:val="22"/>
                <w:vertAlign w:val="superscript"/>
                <w:lang w:eastAsia="en-GB"/>
              </w:rPr>
              <w:t>2</w:t>
            </w:r>
            <w:r w:rsidR="008A5C0C" w:rsidRPr="002A6C26">
              <w:rPr>
                <w:color w:val="000000"/>
                <w:szCs w:val="22"/>
                <w:lang w:eastAsia="en-GB"/>
              </w:rPr>
              <w:t xml:space="preserve"> </w:t>
            </w:r>
            <w:r w:rsidR="00742274" w:rsidRPr="002A6C26">
              <w:rPr>
                <w:color w:val="000000"/>
                <w:szCs w:val="22"/>
                <w:lang w:eastAsia="en-GB"/>
              </w:rPr>
              <w:t>intravenöst</w:t>
            </w:r>
            <w:r w:rsidR="008A5C0C" w:rsidRPr="002A6C26">
              <w:rPr>
                <w:color w:val="000000"/>
                <w:szCs w:val="22"/>
                <w:lang w:eastAsia="en-GB"/>
              </w:rPr>
              <w:t xml:space="preserve">, </w:t>
            </w:r>
            <w:r w:rsidR="00742274" w:rsidRPr="002A6C26">
              <w:rPr>
                <w:color w:val="000000"/>
                <w:szCs w:val="22"/>
                <w:lang w:eastAsia="en-GB"/>
              </w:rPr>
              <w:t>d</w:t>
            </w:r>
            <w:r w:rsidR="008A5C0C" w:rsidRPr="002A6C26">
              <w:rPr>
                <w:color w:val="000000"/>
                <w:szCs w:val="22"/>
                <w:lang w:eastAsia="en-GB"/>
              </w:rPr>
              <w:t>a</w:t>
            </w:r>
            <w:r w:rsidR="00742274" w:rsidRPr="002A6C26">
              <w:rPr>
                <w:color w:val="000000"/>
                <w:szCs w:val="22"/>
                <w:lang w:eastAsia="en-GB"/>
              </w:rPr>
              <w:t>g</w:t>
            </w:r>
            <w:r w:rsidR="00451E61" w:rsidRPr="002A6C26">
              <w:rPr>
                <w:szCs w:val="22"/>
              </w:rPr>
              <w:t> </w:t>
            </w:r>
            <w:r w:rsidR="008A5C0C" w:rsidRPr="002A6C26">
              <w:rPr>
                <w:color w:val="000000"/>
                <w:szCs w:val="22"/>
                <w:lang w:eastAsia="en-GB"/>
              </w:rPr>
              <w:t>1</w:t>
            </w:r>
            <w:r w:rsidR="00032468" w:rsidRPr="002A6C26">
              <w:rPr>
                <w:color w:val="000000"/>
                <w:szCs w:val="22"/>
                <w:lang w:eastAsia="en-GB"/>
              </w:rPr>
              <w:t xml:space="preserve"> (icke skivepitel)</w:t>
            </w:r>
          </w:p>
        </w:tc>
      </w:tr>
    </w:tbl>
    <w:p w14:paraId="61A44CF1" w14:textId="77777777" w:rsidR="008A5C0C" w:rsidRPr="002A6C26" w:rsidRDefault="008A5C0C" w:rsidP="008A5C0C">
      <w:pPr>
        <w:rPr>
          <w:sz w:val="24"/>
          <w:szCs w:val="24"/>
          <w:lang w:eastAsia="en-GB"/>
        </w:rPr>
      </w:pPr>
    </w:p>
    <w:p w14:paraId="657F8D3B" w14:textId="33356952" w:rsidR="00794FF3" w:rsidRPr="002A6C26" w:rsidRDefault="00794FF3" w:rsidP="00794FF3">
      <w:pPr>
        <w:rPr>
          <w:color w:val="0000FF"/>
        </w:rPr>
      </w:pPr>
      <w:r w:rsidRPr="002A6C26">
        <w:t>Efter avslutad cisplatin-baserad kemoterapi (upp till fyra cykler), randomiserades totalt 1005</w:t>
      </w:r>
      <w:r w:rsidR="00451E61" w:rsidRPr="002A6C26">
        <w:rPr>
          <w:szCs w:val="22"/>
        </w:rPr>
        <w:t> </w:t>
      </w:r>
      <w:r w:rsidRPr="002A6C26">
        <w:t>patienter i förhållandet 1:1 att få atezolizumab (behandlingsarm A) eller bästa understödjande behandling (behandlingsarm B). Atezolizumab ga</w:t>
      </w:r>
      <w:r w:rsidR="001D73C0" w:rsidRPr="002A6C26">
        <w:t>v</w:t>
      </w:r>
      <w:r w:rsidRPr="002A6C26">
        <w:t>s i en fast dos av 1200</w:t>
      </w:r>
      <w:r w:rsidR="00451E61" w:rsidRPr="002A6C26">
        <w:rPr>
          <w:szCs w:val="22"/>
        </w:rPr>
        <w:t> </w:t>
      </w:r>
      <w:r w:rsidRPr="002A6C26">
        <w:t>mg som en intravenös infusion var 3:e vecka i 16</w:t>
      </w:r>
      <w:r w:rsidR="00451E61" w:rsidRPr="002A6C26">
        <w:rPr>
          <w:szCs w:val="22"/>
        </w:rPr>
        <w:t> </w:t>
      </w:r>
      <w:r w:rsidRPr="002A6C26">
        <w:t xml:space="preserve">cykler </w:t>
      </w:r>
      <w:r w:rsidR="001D73C0" w:rsidRPr="002A6C26">
        <w:t xml:space="preserve">såvida det inte </w:t>
      </w:r>
      <w:r w:rsidR="00186AC7" w:rsidRPr="002A6C26">
        <w:t>uppstod sjukdomsrecidiv</w:t>
      </w:r>
      <w:r w:rsidR="001D73C0" w:rsidRPr="002A6C26">
        <w:t xml:space="preserve"> eller oacceptabel toxicitet. Randomisering</w:t>
      </w:r>
      <w:r w:rsidR="00186AC7" w:rsidRPr="002A6C26">
        <w:t>en</w:t>
      </w:r>
      <w:r w:rsidR="001D73C0" w:rsidRPr="002A6C26">
        <w:t xml:space="preserve"> stratifierades </w:t>
      </w:r>
      <w:r w:rsidR="00186AC7" w:rsidRPr="002A6C26">
        <w:t>med avseende på</w:t>
      </w:r>
      <w:r w:rsidR="001D73C0" w:rsidRPr="002A6C26">
        <w:t xml:space="preserve"> kön, </w:t>
      </w:r>
      <w:r w:rsidR="001339E5" w:rsidRPr="002A6C26">
        <w:t>sjukdomsstadium</w:t>
      </w:r>
      <w:r w:rsidR="004258BD" w:rsidRPr="002A6C26">
        <w:t>, histologi och PD-L1-uttryck</w:t>
      </w:r>
      <w:r w:rsidRPr="002A6C26">
        <w:t>.</w:t>
      </w:r>
    </w:p>
    <w:p w14:paraId="6959FFED" w14:textId="77777777" w:rsidR="00794FF3" w:rsidRPr="002A6C26" w:rsidRDefault="00794FF3" w:rsidP="00794FF3">
      <w:pPr>
        <w:rPr>
          <w:color w:val="0000FF"/>
          <w:highlight w:val="yellow"/>
        </w:rPr>
      </w:pPr>
    </w:p>
    <w:p w14:paraId="5057052C" w14:textId="4920DF45" w:rsidR="004258BD" w:rsidRPr="002A6C26" w:rsidRDefault="004258BD" w:rsidP="00E24A3F">
      <w:pPr>
        <w:rPr>
          <w:szCs w:val="22"/>
        </w:rPr>
      </w:pPr>
      <w:r w:rsidRPr="002A6C26">
        <w:rPr>
          <w:szCs w:val="22"/>
        </w:rPr>
        <w:t>Patienter</w:t>
      </w:r>
      <w:r w:rsidR="00EC7A0B" w:rsidRPr="002A6C26">
        <w:rPr>
          <w:szCs w:val="22"/>
        </w:rPr>
        <w:t xml:space="preserve"> exkluderades om de hade en anamnes av</w:t>
      </w:r>
      <w:r w:rsidRPr="002A6C26">
        <w:rPr>
          <w:szCs w:val="22"/>
        </w:rPr>
        <w:t xml:space="preserve"> autoimmun sjukdom, administrering av ett levande försvagat vaccin inom 28</w:t>
      </w:r>
      <w:r w:rsidR="00451E61" w:rsidRPr="002A6C26">
        <w:rPr>
          <w:szCs w:val="22"/>
        </w:rPr>
        <w:t> </w:t>
      </w:r>
      <w:r w:rsidRPr="002A6C26">
        <w:rPr>
          <w:szCs w:val="22"/>
        </w:rPr>
        <w:t xml:space="preserve">dagar före </w:t>
      </w:r>
      <w:r w:rsidR="00186AC7" w:rsidRPr="002A6C26">
        <w:rPr>
          <w:szCs w:val="22"/>
        </w:rPr>
        <w:t>randomisering</w:t>
      </w:r>
      <w:r w:rsidRPr="002A6C26">
        <w:rPr>
          <w:szCs w:val="22"/>
        </w:rPr>
        <w:t xml:space="preserve">, </w:t>
      </w:r>
      <w:r w:rsidR="00EC7A0B" w:rsidRPr="002A6C26">
        <w:rPr>
          <w:szCs w:val="22"/>
        </w:rPr>
        <w:t>administrering av systemiskt immunstimulerande läkemedel inom 4</w:t>
      </w:r>
      <w:r w:rsidR="00451E61" w:rsidRPr="002A6C26">
        <w:rPr>
          <w:szCs w:val="22"/>
        </w:rPr>
        <w:t> </w:t>
      </w:r>
      <w:r w:rsidR="00EC7A0B" w:rsidRPr="002A6C26">
        <w:rPr>
          <w:szCs w:val="22"/>
        </w:rPr>
        <w:t>veckor eller systemiskt immunsuppressivt läkemedel inom 2</w:t>
      </w:r>
      <w:r w:rsidR="00451E61" w:rsidRPr="002A6C26">
        <w:rPr>
          <w:szCs w:val="22"/>
        </w:rPr>
        <w:t> </w:t>
      </w:r>
      <w:r w:rsidR="00EC7A0B" w:rsidRPr="002A6C26">
        <w:rPr>
          <w:szCs w:val="22"/>
        </w:rPr>
        <w:t>veckor före randomisering. Utvärdering av tumören utfördes vid baseline av randomiseringsfasen och var 4:e månad under det fö</w:t>
      </w:r>
      <w:r w:rsidR="00F832CB" w:rsidRPr="002A6C26">
        <w:rPr>
          <w:szCs w:val="22"/>
        </w:rPr>
        <w:t>r</w:t>
      </w:r>
      <w:r w:rsidR="00EC7A0B" w:rsidRPr="002A6C26">
        <w:rPr>
          <w:szCs w:val="22"/>
        </w:rPr>
        <w:t xml:space="preserve">sta året </w:t>
      </w:r>
      <w:r w:rsidR="00C6349C" w:rsidRPr="002A6C26">
        <w:rPr>
          <w:szCs w:val="22"/>
        </w:rPr>
        <w:t>efter</w:t>
      </w:r>
      <w:r w:rsidR="00EC7A0B" w:rsidRPr="002A6C26">
        <w:rPr>
          <w:szCs w:val="22"/>
        </w:rPr>
        <w:t xml:space="preserve"> cykel</w:t>
      </w:r>
      <w:r w:rsidR="00451E61" w:rsidRPr="002A6C26">
        <w:rPr>
          <w:szCs w:val="22"/>
        </w:rPr>
        <w:t> </w:t>
      </w:r>
      <w:r w:rsidR="00EC7A0B" w:rsidRPr="002A6C26">
        <w:rPr>
          <w:szCs w:val="22"/>
        </w:rPr>
        <w:t>1, dag</w:t>
      </w:r>
      <w:r w:rsidR="00451E61" w:rsidRPr="002A6C26">
        <w:rPr>
          <w:szCs w:val="22"/>
        </w:rPr>
        <w:t> </w:t>
      </w:r>
      <w:r w:rsidR="00EC7A0B" w:rsidRPr="002A6C26">
        <w:rPr>
          <w:szCs w:val="22"/>
        </w:rPr>
        <w:t>1 och sedan var 6:e månad till år fem och därefter varje år.</w:t>
      </w:r>
    </w:p>
    <w:p w14:paraId="34C8C444" w14:textId="27DA0D26" w:rsidR="00EC7A0B" w:rsidRPr="002A6C26" w:rsidRDefault="00EC7A0B" w:rsidP="00E24A3F">
      <w:pPr>
        <w:rPr>
          <w:szCs w:val="22"/>
        </w:rPr>
      </w:pPr>
    </w:p>
    <w:p w14:paraId="73373CD9" w14:textId="27944B8B" w:rsidR="00EC7A0B" w:rsidRPr="002A6C26" w:rsidRDefault="00EC7A0B" w:rsidP="00E24A3F">
      <w:pPr>
        <w:rPr>
          <w:rFonts w:cs="Arial"/>
          <w:szCs w:val="22"/>
          <w:lang w:eastAsia="zh-CN"/>
        </w:rPr>
      </w:pPr>
      <w:r w:rsidRPr="002A6C26">
        <w:rPr>
          <w:szCs w:val="22"/>
        </w:rPr>
        <w:t>Demografiska egenskaper och sjukdomskarakteristika vid baseline i ITT-populationen var väl balanserade mellan behandlingsarmarna. Medianåldern var 62</w:t>
      </w:r>
      <w:r w:rsidR="00451E61" w:rsidRPr="002A6C26">
        <w:rPr>
          <w:szCs w:val="22"/>
        </w:rPr>
        <w:t> </w:t>
      </w:r>
      <w:r w:rsidRPr="002A6C26">
        <w:rPr>
          <w:szCs w:val="22"/>
        </w:rPr>
        <w:t>år (intervall: 26 till 84) och 67</w:t>
      </w:r>
      <w:r w:rsidR="00451E61" w:rsidRPr="002A6C26">
        <w:rPr>
          <w:szCs w:val="22"/>
        </w:rPr>
        <w:t> </w:t>
      </w:r>
      <w:r w:rsidRPr="002A6C26">
        <w:rPr>
          <w:szCs w:val="22"/>
        </w:rPr>
        <w:t>% av patienterna var män. Majoriteten av patienterna var vita (73</w:t>
      </w:r>
      <w:r w:rsidR="004F350E" w:rsidRPr="002A6C26">
        <w:rPr>
          <w:szCs w:val="22"/>
        </w:rPr>
        <w:t> </w:t>
      </w:r>
      <w:r w:rsidRPr="002A6C26">
        <w:rPr>
          <w:szCs w:val="22"/>
        </w:rPr>
        <w:t>%) och 24 % var asiater. De flesta var eller hade varit rökare (78</w:t>
      </w:r>
      <w:r w:rsidR="00451E61" w:rsidRPr="002A6C26">
        <w:rPr>
          <w:szCs w:val="22"/>
        </w:rPr>
        <w:t> </w:t>
      </w:r>
      <w:r w:rsidRPr="002A6C26">
        <w:rPr>
          <w:szCs w:val="22"/>
        </w:rPr>
        <w:t xml:space="preserve">%) och </w:t>
      </w:r>
      <w:r w:rsidRPr="002A6C26">
        <w:rPr>
          <w:rFonts w:cs="Arial"/>
          <w:szCs w:val="22"/>
          <w:lang w:eastAsia="zh-CN"/>
        </w:rPr>
        <w:t>p</w:t>
      </w:r>
      <w:r w:rsidRPr="002A6C26">
        <w:rPr>
          <w:szCs w:val="22"/>
        </w:rPr>
        <w:t>restationsförmåga vid studiestart enligt ECOG var 0 (55</w:t>
      </w:r>
      <w:r w:rsidR="00451E61" w:rsidRPr="002A6C26">
        <w:rPr>
          <w:szCs w:val="22"/>
        </w:rPr>
        <w:t> </w:t>
      </w:r>
      <w:r w:rsidRPr="002A6C26">
        <w:rPr>
          <w:szCs w:val="22"/>
        </w:rPr>
        <w:t>%) ell</w:t>
      </w:r>
      <w:r w:rsidR="00F832CB" w:rsidRPr="002A6C26">
        <w:rPr>
          <w:szCs w:val="22"/>
        </w:rPr>
        <w:t>e</w:t>
      </w:r>
      <w:r w:rsidRPr="002A6C26">
        <w:rPr>
          <w:szCs w:val="22"/>
        </w:rPr>
        <w:t>r 1</w:t>
      </w:r>
      <w:r w:rsidR="00451E61" w:rsidRPr="002A6C26">
        <w:rPr>
          <w:szCs w:val="22"/>
        </w:rPr>
        <w:t xml:space="preserve">  </w:t>
      </w:r>
      <w:r w:rsidRPr="002A6C26">
        <w:rPr>
          <w:szCs w:val="22"/>
        </w:rPr>
        <w:t>(44</w:t>
      </w:r>
      <w:r w:rsidR="00451E61" w:rsidRPr="002A6C26">
        <w:rPr>
          <w:szCs w:val="22"/>
        </w:rPr>
        <w:t> </w:t>
      </w:r>
      <w:r w:rsidRPr="002A6C26">
        <w:rPr>
          <w:szCs w:val="22"/>
        </w:rPr>
        <w:t>%). Totalt sett hade 12</w:t>
      </w:r>
      <w:r w:rsidR="00451E61" w:rsidRPr="002A6C26">
        <w:rPr>
          <w:szCs w:val="22"/>
        </w:rPr>
        <w:t> </w:t>
      </w:r>
      <w:r w:rsidRPr="002A6C26">
        <w:rPr>
          <w:szCs w:val="22"/>
        </w:rPr>
        <w:t>% av patienterna stadium IB, 47</w:t>
      </w:r>
      <w:r w:rsidR="00451E61" w:rsidRPr="002A6C26">
        <w:rPr>
          <w:szCs w:val="22"/>
        </w:rPr>
        <w:t> </w:t>
      </w:r>
      <w:r w:rsidRPr="002A6C26">
        <w:rPr>
          <w:szCs w:val="22"/>
        </w:rPr>
        <w:t>% hade stadium II och 41</w:t>
      </w:r>
      <w:r w:rsidR="00451E61" w:rsidRPr="002A6C26">
        <w:rPr>
          <w:szCs w:val="22"/>
        </w:rPr>
        <w:t> </w:t>
      </w:r>
      <w:r w:rsidRPr="002A6C26">
        <w:rPr>
          <w:szCs w:val="22"/>
        </w:rPr>
        <w:t>% hade stadium IIIA</w:t>
      </w:r>
      <w:r w:rsidR="00F832CB" w:rsidRPr="002A6C26">
        <w:rPr>
          <w:szCs w:val="22"/>
        </w:rPr>
        <w:t xml:space="preserve"> sjukdom</w:t>
      </w:r>
      <w:r w:rsidRPr="002A6C26">
        <w:rPr>
          <w:szCs w:val="22"/>
        </w:rPr>
        <w:t>. Procentan</w:t>
      </w:r>
      <w:r w:rsidR="00C6349C" w:rsidRPr="002A6C26">
        <w:rPr>
          <w:szCs w:val="22"/>
        </w:rPr>
        <w:t>delen</w:t>
      </w:r>
      <w:r w:rsidRPr="002A6C26">
        <w:rPr>
          <w:szCs w:val="22"/>
        </w:rPr>
        <w:t xml:space="preserve"> av patienterna som hade tumörer med PD-L1-uttryck </w:t>
      </w:r>
      <w:r w:rsidRPr="002A6C26">
        <w:t>≥</w:t>
      </w:r>
      <w:r w:rsidR="004F350E" w:rsidRPr="002A6C26">
        <w:t> </w:t>
      </w:r>
      <w:r w:rsidRPr="002A6C26">
        <w:t>1</w:t>
      </w:r>
      <w:r w:rsidR="004F350E" w:rsidRPr="002A6C26">
        <w:t> </w:t>
      </w:r>
      <w:r w:rsidRPr="002A6C26">
        <w:t>% och ≥</w:t>
      </w:r>
      <w:r w:rsidR="00451E61" w:rsidRPr="002A6C26">
        <w:rPr>
          <w:szCs w:val="22"/>
        </w:rPr>
        <w:t> </w:t>
      </w:r>
      <w:r w:rsidRPr="002A6C26">
        <w:t>50</w:t>
      </w:r>
      <w:r w:rsidR="00451E61" w:rsidRPr="002A6C26">
        <w:rPr>
          <w:szCs w:val="22"/>
        </w:rPr>
        <w:t> </w:t>
      </w:r>
      <w:r w:rsidRPr="002A6C26">
        <w:t xml:space="preserve">% på tumörceller (TC) </w:t>
      </w:r>
      <w:r w:rsidRPr="002A6C26">
        <w:rPr>
          <w:rFonts w:cs="Arial"/>
          <w:szCs w:val="22"/>
          <w:lang w:eastAsia="zh-CN"/>
        </w:rPr>
        <w:t>baserat på VENTANA PD-L1 (SP263) test var 55</w:t>
      </w:r>
      <w:r w:rsidR="00451E61" w:rsidRPr="002A6C26">
        <w:rPr>
          <w:szCs w:val="22"/>
        </w:rPr>
        <w:t> </w:t>
      </w:r>
      <w:r w:rsidRPr="002A6C26">
        <w:rPr>
          <w:rFonts w:cs="Arial"/>
          <w:szCs w:val="22"/>
          <w:lang w:eastAsia="zh-CN"/>
        </w:rPr>
        <w:t>% respektive 26</w:t>
      </w:r>
      <w:r w:rsidR="00451E61" w:rsidRPr="002A6C26">
        <w:rPr>
          <w:szCs w:val="22"/>
        </w:rPr>
        <w:t> </w:t>
      </w:r>
      <w:r w:rsidRPr="002A6C26">
        <w:rPr>
          <w:rFonts w:cs="Arial"/>
          <w:szCs w:val="22"/>
          <w:lang w:eastAsia="zh-CN"/>
        </w:rPr>
        <w:t xml:space="preserve">%. </w:t>
      </w:r>
    </w:p>
    <w:p w14:paraId="2F2BB3BA" w14:textId="5A50014C" w:rsidR="00EC7A0B" w:rsidRPr="002A6C26" w:rsidRDefault="00EC7A0B" w:rsidP="00E24A3F">
      <w:pPr>
        <w:rPr>
          <w:rFonts w:cs="Arial"/>
          <w:szCs w:val="22"/>
          <w:lang w:eastAsia="zh-CN"/>
        </w:rPr>
      </w:pPr>
    </w:p>
    <w:p w14:paraId="4A4EAC95" w14:textId="5B9C3B92" w:rsidR="00EC7A0B" w:rsidRPr="002A6C26" w:rsidRDefault="00EC7A0B" w:rsidP="00E24A3F">
      <w:r w:rsidRPr="002A6C26">
        <w:rPr>
          <w:rFonts w:cs="Arial"/>
          <w:szCs w:val="22"/>
          <w:lang w:eastAsia="zh-CN"/>
        </w:rPr>
        <w:t xml:space="preserve">Det primära </w:t>
      </w:r>
      <w:r w:rsidR="00CD1D6D" w:rsidRPr="002A6C26">
        <w:rPr>
          <w:rFonts w:cs="Arial"/>
          <w:szCs w:val="22"/>
          <w:lang w:eastAsia="zh-CN"/>
        </w:rPr>
        <w:t xml:space="preserve">effektmåttet var sjukdomsfri överlevnad </w:t>
      </w:r>
      <w:r w:rsidR="00F832CB" w:rsidRPr="002A6C26">
        <w:rPr>
          <w:rFonts w:cs="Arial"/>
          <w:szCs w:val="22"/>
          <w:lang w:eastAsia="zh-CN"/>
        </w:rPr>
        <w:t xml:space="preserve">(DFS) </w:t>
      </w:r>
      <w:r w:rsidR="00CD1D6D" w:rsidRPr="002A6C26">
        <w:rPr>
          <w:rFonts w:cs="Arial"/>
          <w:szCs w:val="22"/>
          <w:lang w:eastAsia="zh-CN"/>
        </w:rPr>
        <w:t xml:space="preserve">utvärderat av prövaren. </w:t>
      </w:r>
      <w:r w:rsidR="00186AC7" w:rsidRPr="002A6C26">
        <w:rPr>
          <w:rFonts w:cs="Arial"/>
          <w:szCs w:val="22"/>
          <w:lang w:eastAsia="zh-CN"/>
        </w:rPr>
        <w:t>DFS</w:t>
      </w:r>
      <w:r w:rsidR="00CD1D6D" w:rsidRPr="002A6C26">
        <w:rPr>
          <w:rFonts w:cs="Arial"/>
          <w:szCs w:val="22"/>
          <w:lang w:eastAsia="zh-CN"/>
        </w:rPr>
        <w:t xml:space="preserve"> definierades som tiden från datum för randomisering till datumet för inträffandet av något av följande: första dokumentation av recividerande sjukdom, ny primär NSCLC eller dödsfall </w:t>
      </w:r>
      <w:r w:rsidR="00186AC7" w:rsidRPr="002A6C26">
        <w:rPr>
          <w:rFonts w:cs="Arial"/>
          <w:szCs w:val="22"/>
          <w:lang w:eastAsia="zh-CN"/>
        </w:rPr>
        <w:t>oavsett</w:t>
      </w:r>
      <w:r w:rsidR="00CD1D6D" w:rsidRPr="002A6C26">
        <w:rPr>
          <w:rFonts w:cs="Arial"/>
          <w:szCs w:val="22"/>
          <w:lang w:eastAsia="zh-CN"/>
        </w:rPr>
        <w:t xml:space="preserve"> orsak, </w:t>
      </w:r>
      <w:r w:rsidR="00C6349C" w:rsidRPr="002A6C26">
        <w:rPr>
          <w:rFonts w:cs="Arial"/>
          <w:szCs w:val="22"/>
          <w:lang w:eastAsia="zh-CN"/>
        </w:rPr>
        <w:t>beroende på vad</w:t>
      </w:r>
      <w:r w:rsidR="00CD1D6D" w:rsidRPr="002A6C26">
        <w:rPr>
          <w:rFonts w:cs="Arial"/>
          <w:szCs w:val="22"/>
          <w:lang w:eastAsia="zh-CN"/>
        </w:rPr>
        <w:t xml:space="preserve"> som </w:t>
      </w:r>
      <w:r w:rsidR="00F832CB" w:rsidRPr="002A6C26">
        <w:rPr>
          <w:rFonts w:cs="Arial"/>
          <w:szCs w:val="22"/>
          <w:lang w:eastAsia="zh-CN"/>
        </w:rPr>
        <w:t xml:space="preserve">först </w:t>
      </w:r>
      <w:r w:rsidR="00CD1D6D" w:rsidRPr="002A6C26">
        <w:rPr>
          <w:rFonts w:cs="Arial"/>
          <w:szCs w:val="22"/>
          <w:lang w:eastAsia="zh-CN"/>
        </w:rPr>
        <w:t xml:space="preserve">inträffade. Det primära effektmåttet var att utvärdera </w:t>
      </w:r>
      <w:r w:rsidR="002951E7" w:rsidRPr="002A6C26">
        <w:rPr>
          <w:rFonts w:cs="Arial"/>
          <w:szCs w:val="22"/>
          <w:lang w:eastAsia="zh-CN"/>
        </w:rPr>
        <w:t>DFS</w:t>
      </w:r>
      <w:r w:rsidR="00CD1D6D" w:rsidRPr="002A6C26">
        <w:rPr>
          <w:rFonts w:cs="Arial"/>
          <w:szCs w:val="22"/>
          <w:lang w:eastAsia="zh-CN"/>
        </w:rPr>
        <w:t xml:space="preserve"> i patientpopulationen med PD-L1</w:t>
      </w:r>
      <w:r w:rsidR="00451E61" w:rsidRPr="002A6C26">
        <w:rPr>
          <w:szCs w:val="22"/>
        </w:rPr>
        <w:t> </w:t>
      </w:r>
      <w:r w:rsidR="00CD1D6D" w:rsidRPr="002A6C26">
        <w:t>≥</w:t>
      </w:r>
      <w:r w:rsidR="00451E61" w:rsidRPr="002A6C26">
        <w:rPr>
          <w:szCs w:val="22"/>
        </w:rPr>
        <w:t> </w:t>
      </w:r>
      <w:r w:rsidR="00CD1D6D" w:rsidRPr="002A6C26">
        <w:t>1</w:t>
      </w:r>
      <w:r w:rsidR="00451E61" w:rsidRPr="002A6C26">
        <w:rPr>
          <w:szCs w:val="22"/>
        </w:rPr>
        <w:t> </w:t>
      </w:r>
      <w:r w:rsidR="00CD1D6D" w:rsidRPr="002A6C26">
        <w:t xml:space="preserve">% TC stadium II – IIIA. </w:t>
      </w:r>
      <w:r w:rsidR="00CD1D6D" w:rsidRPr="002A6C26">
        <w:rPr>
          <w:rPrChange w:id="198" w:author="Author" w:date="2025-05-26T13:12:00Z" w16du:dateUtc="2025-05-26T11:12:00Z">
            <w:rPr>
              <w:noProof/>
            </w:rPr>
          </w:rPrChange>
        </w:rPr>
        <w:t xml:space="preserve">Huvudsakliga sekundära effektmått var att utvärdera </w:t>
      </w:r>
      <w:r w:rsidR="00186AC7" w:rsidRPr="002A6C26">
        <w:rPr>
          <w:rPrChange w:id="199" w:author="Author" w:date="2025-05-26T13:12:00Z" w16du:dateUtc="2025-05-26T11:12:00Z">
            <w:rPr>
              <w:noProof/>
            </w:rPr>
          </w:rPrChange>
        </w:rPr>
        <w:t>DFS</w:t>
      </w:r>
      <w:r w:rsidR="00CD1D6D" w:rsidRPr="002A6C26">
        <w:rPr>
          <w:rPrChange w:id="200" w:author="Author" w:date="2025-05-26T13:12:00Z" w16du:dateUtc="2025-05-26T11:12:00Z">
            <w:rPr>
              <w:noProof/>
            </w:rPr>
          </w:rPrChange>
        </w:rPr>
        <w:t xml:space="preserve"> i patientpopulationen med </w:t>
      </w:r>
      <w:r w:rsidR="00CD1D6D" w:rsidRPr="002A6C26">
        <w:t>PD-L1 ≥</w:t>
      </w:r>
      <w:r w:rsidR="00451E61" w:rsidRPr="002A6C26">
        <w:rPr>
          <w:szCs w:val="22"/>
        </w:rPr>
        <w:t> </w:t>
      </w:r>
      <w:r w:rsidR="00CD1D6D" w:rsidRPr="002A6C26">
        <w:t>50</w:t>
      </w:r>
      <w:r w:rsidR="00451E61" w:rsidRPr="002A6C26">
        <w:rPr>
          <w:szCs w:val="22"/>
        </w:rPr>
        <w:t> </w:t>
      </w:r>
      <w:r w:rsidR="00CD1D6D" w:rsidRPr="002A6C26">
        <w:t>% TC stadium II</w:t>
      </w:r>
      <w:r w:rsidR="004F350E" w:rsidRPr="002A6C26">
        <w:t> </w:t>
      </w:r>
      <w:r w:rsidR="00CD1D6D" w:rsidRPr="002A6C26">
        <w:t>–</w:t>
      </w:r>
      <w:r w:rsidR="004F350E" w:rsidRPr="002A6C26">
        <w:t> </w:t>
      </w:r>
      <w:r w:rsidR="00CD1D6D" w:rsidRPr="002A6C26">
        <w:t>IIIA</w:t>
      </w:r>
      <w:r w:rsidR="00F832CB" w:rsidRPr="002A6C26">
        <w:t xml:space="preserve"> och överlev</w:t>
      </w:r>
      <w:r w:rsidR="00CD1D6D" w:rsidRPr="002A6C26">
        <w:t>nad (OS) i ITT-populationen.</w:t>
      </w:r>
    </w:p>
    <w:p w14:paraId="3F52DF27" w14:textId="6402F95A" w:rsidR="00CD1D6D" w:rsidRPr="002A6C26" w:rsidRDefault="00CD1D6D" w:rsidP="00E24A3F"/>
    <w:p w14:paraId="10EC7B63" w14:textId="77C0BA87" w:rsidR="00CD1D6D" w:rsidRPr="002A6C26" w:rsidRDefault="00CD1D6D" w:rsidP="00CD1D6D">
      <w:r w:rsidRPr="002A6C26">
        <w:t xml:space="preserve">Vid tiden för interimsanalysen för </w:t>
      </w:r>
      <w:r w:rsidR="00186AC7" w:rsidRPr="002A6C26">
        <w:t xml:space="preserve">DFS </w:t>
      </w:r>
      <w:r w:rsidRPr="002A6C26">
        <w:t>mötte studien sitt primära effektmått</w:t>
      </w:r>
      <w:r w:rsidR="000F6809" w:rsidRPr="002A6C26">
        <w:t>.</w:t>
      </w:r>
      <w:r w:rsidRPr="002A6C26">
        <w:t xml:space="preserve"> I analysen av patienter med PD-L1</w:t>
      </w:r>
      <w:r w:rsidR="00451E61" w:rsidRPr="002A6C26">
        <w:rPr>
          <w:szCs w:val="22"/>
        </w:rPr>
        <w:t> </w:t>
      </w:r>
      <w:r w:rsidRPr="002A6C26">
        <w:t>≥</w:t>
      </w:r>
      <w:r w:rsidR="00451E61" w:rsidRPr="002A6C26">
        <w:rPr>
          <w:szCs w:val="22"/>
        </w:rPr>
        <w:t> </w:t>
      </w:r>
      <w:r w:rsidRPr="002A6C26">
        <w:t>50</w:t>
      </w:r>
      <w:r w:rsidR="00451E61" w:rsidRPr="002A6C26">
        <w:rPr>
          <w:szCs w:val="22"/>
        </w:rPr>
        <w:t> </w:t>
      </w:r>
      <w:r w:rsidRPr="002A6C26">
        <w:t>% TC stadium II</w:t>
      </w:r>
      <w:r w:rsidR="00451E61" w:rsidRPr="002A6C26">
        <w:rPr>
          <w:szCs w:val="22"/>
        </w:rPr>
        <w:t> </w:t>
      </w:r>
      <w:r w:rsidRPr="002A6C26">
        <w:t xml:space="preserve">– IIIA </w:t>
      </w:r>
      <w:r w:rsidR="00032468" w:rsidRPr="002A6C26">
        <w:t>utan EGFR-mutationer eller ALK-</w:t>
      </w:r>
      <w:r w:rsidR="00032468" w:rsidRPr="002A6C26">
        <w:rPr>
          <w:szCs w:val="22"/>
        </w:rPr>
        <w:t>rearrangemang</w:t>
      </w:r>
      <w:r w:rsidR="00032468" w:rsidRPr="002A6C26">
        <w:t xml:space="preserve"> (n</w:t>
      </w:r>
      <w:r w:rsidR="00451E61" w:rsidRPr="002A6C26">
        <w:rPr>
          <w:szCs w:val="22"/>
        </w:rPr>
        <w:t> </w:t>
      </w:r>
      <w:r w:rsidR="00032468" w:rsidRPr="002A6C26">
        <w:t>=</w:t>
      </w:r>
      <w:r w:rsidR="00451E61" w:rsidRPr="002A6C26">
        <w:rPr>
          <w:szCs w:val="22"/>
        </w:rPr>
        <w:t> </w:t>
      </w:r>
      <w:r w:rsidR="00032468" w:rsidRPr="002A6C26">
        <w:t>20</w:t>
      </w:r>
      <w:r w:rsidRPr="002A6C26">
        <w:t>9), observerade</w:t>
      </w:r>
      <w:r w:rsidR="00EB63A7" w:rsidRPr="002A6C26">
        <w:t>s</w:t>
      </w:r>
      <w:r w:rsidRPr="002A6C26">
        <w:t xml:space="preserve"> en förbättring av </w:t>
      </w:r>
      <w:r w:rsidR="00186AC7" w:rsidRPr="002A6C26">
        <w:t>DFS</w:t>
      </w:r>
      <w:r w:rsidRPr="002A6C26">
        <w:t xml:space="preserve"> i behandlingsarmen med atezolizumab jämfört med behandlingsarmen med </w:t>
      </w:r>
      <w:r w:rsidR="00EB63A7" w:rsidRPr="002A6C26">
        <w:t>bästa understödjande behandling</w:t>
      </w:r>
      <w:r w:rsidR="00451E61" w:rsidRPr="002A6C26">
        <w:t xml:space="preserve">. Resultaten var överensstämmande vid tiden för den finala analysen av DFS med </w:t>
      </w:r>
      <w:r w:rsidR="00BB6BCB" w:rsidRPr="002A6C26">
        <w:t xml:space="preserve">en </w:t>
      </w:r>
      <w:r w:rsidR="00451E61" w:rsidRPr="002A6C26">
        <w:t>median uppföljning</w:t>
      </w:r>
      <w:r w:rsidR="00BB6BCB" w:rsidRPr="002A6C26">
        <w:t>stid på</w:t>
      </w:r>
      <w:r w:rsidR="00451E61" w:rsidRPr="002A6C26">
        <w:t xml:space="preserve"> 65</w:t>
      </w:r>
      <w:r w:rsidR="00451E61" w:rsidRPr="002A6C26">
        <w:rPr>
          <w:szCs w:val="22"/>
        </w:rPr>
        <w:t> månader.</w:t>
      </w:r>
    </w:p>
    <w:p w14:paraId="6124E070" w14:textId="7FB2FEF8" w:rsidR="00CD1D6D" w:rsidRPr="002A6C26" w:rsidRDefault="00CD1D6D" w:rsidP="00E24A3F">
      <w:pPr>
        <w:rPr>
          <w:szCs w:val="22"/>
        </w:rPr>
      </w:pPr>
    </w:p>
    <w:p w14:paraId="07A11738" w14:textId="25CA6768" w:rsidR="004258BD" w:rsidRPr="002A6C26" w:rsidRDefault="003E65C1" w:rsidP="00E24A3F">
      <w:r w:rsidRPr="002A6C26">
        <w:t xml:space="preserve">De viktigaste effektresultaten för </w:t>
      </w:r>
      <w:r w:rsidR="00BB6BCB" w:rsidRPr="002A6C26">
        <w:t xml:space="preserve">DFS och OS </w:t>
      </w:r>
      <w:r w:rsidR="004F350E" w:rsidRPr="002A6C26">
        <w:t xml:space="preserve">i </w:t>
      </w:r>
      <w:r w:rsidRPr="002A6C26">
        <w:t>patientpopulationen med PD-L1 ≥</w:t>
      </w:r>
      <w:r w:rsidR="00BB6BCB" w:rsidRPr="002A6C26">
        <w:rPr>
          <w:szCs w:val="22"/>
        </w:rPr>
        <w:t> </w:t>
      </w:r>
      <w:r w:rsidRPr="002A6C26">
        <w:t>50</w:t>
      </w:r>
      <w:r w:rsidR="004F350E" w:rsidRPr="002A6C26">
        <w:t> </w:t>
      </w:r>
      <w:r w:rsidRPr="002A6C26">
        <w:t>% TC stadium</w:t>
      </w:r>
      <w:r w:rsidR="00CE794F" w:rsidRPr="002A6C26">
        <w:rPr>
          <w:szCs w:val="22"/>
        </w:rPr>
        <w:t> </w:t>
      </w:r>
      <w:r w:rsidRPr="002A6C26">
        <w:t>II</w:t>
      </w:r>
      <w:r w:rsidR="00BB6BCB" w:rsidRPr="002A6C26">
        <w:rPr>
          <w:szCs w:val="22"/>
        </w:rPr>
        <w:t> </w:t>
      </w:r>
      <w:r w:rsidRPr="002A6C26">
        <w:t>–</w:t>
      </w:r>
      <w:r w:rsidR="00BB6BCB" w:rsidRPr="002A6C26">
        <w:rPr>
          <w:szCs w:val="22"/>
        </w:rPr>
        <w:t> </w:t>
      </w:r>
      <w:r w:rsidRPr="002A6C26">
        <w:t>IIIA</w:t>
      </w:r>
      <w:r w:rsidR="00032468" w:rsidRPr="002A6C26">
        <w:t>, utan EGFR-mu</w:t>
      </w:r>
      <w:r w:rsidR="006B4537" w:rsidRPr="002A6C26">
        <w:t>t</w:t>
      </w:r>
      <w:r w:rsidR="00032468" w:rsidRPr="002A6C26">
        <w:t>ationer och ALK-</w:t>
      </w:r>
      <w:r w:rsidR="00032468" w:rsidRPr="002A6C26">
        <w:rPr>
          <w:szCs w:val="22"/>
        </w:rPr>
        <w:t>rearrangemang</w:t>
      </w:r>
      <w:r w:rsidR="00032468" w:rsidRPr="002A6C26">
        <w:t xml:space="preserve">, </w:t>
      </w:r>
      <w:r w:rsidRPr="002A6C26">
        <w:t>är sammanställd i tabell</w:t>
      </w:r>
      <w:r w:rsidR="00BB6BCB" w:rsidRPr="002A6C26">
        <w:rPr>
          <w:szCs w:val="22"/>
        </w:rPr>
        <w:t> </w:t>
      </w:r>
      <w:r w:rsidR="00E8504F" w:rsidRPr="002A6C26">
        <w:t>7</w:t>
      </w:r>
      <w:r w:rsidRPr="002A6C26">
        <w:t xml:space="preserve">. Kaplan-Meier-kurvan för </w:t>
      </w:r>
      <w:r w:rsidR="00610E58" w:rsidRPr="002A6C26">
        <w:t>DFS</w:t>
      </w:r>
      <w:r w:rsidRPr="002A6C26">
        <w:t xml:space="preserve"> överlevnad visas i figur</w:t>
      </w:r>
      <w:r w:rsidR="00BB6BCB" w:rsidRPr="002A6C26">
        <w:rPr>
          <w:szCs w:val="22"/>
        </w:rPr>
        <w:t> </w:t>
      </w:r>
      <w:r w:rsidR="008112A6" w:rsidRPr="002A6C26">
        <w:t>3</w:t>
      </w:r>
      <w:r w:rsidRPr="002A6C26">
        <w:t>.</w:t>
      </w:r>
    </w:p>
    <w:p w14:paraId="769527DC" w14:textId="79C749A8" w:rsidR="003E65C1" w:rsidRPr="002A6C26" w:rsidRDefault="003E65C1" w:rsidP="00E24A3F"/>
    <w:p w14:paraId="6C0B555E" w14:textId="4B7FC69E" w:rsidR="003E65C1" w:rsidRPr="002A6C26" w:rsidRDefault="003E65C1" w:rsidP="001C6590">
      <w:pPr>
        <w:keepNext/>
        <w:keepLines/>
        <w:rPr>
          <w:b/>
          <w:bCs/>
          <w:color w:val="000000"/>
          <w:szCs w:val="22"/>
          <w:lang w:eastAsia="en-GB"/>
        </w:rPr>
      </w:pPr>
      <w:r w:rsidRPr="002A6C26">
        <w:rPr>
          <w:b/>
          <w:bCs/>
          <w:color w:val="000000"/>
          <w:szCs w:val="22"/>
          <w:lang w:eastAsia="en-GB"/>
        </w:rPr>
        <w:lastRenderedPageBreak/>
        <w:t xml:space="preserve">Tabell </w:t>
      </w:r>
      <w:r w:rsidR="00E8504F" w:rsidRPr="002A6C26">
        <w:rPr>
          <w:b/>
          <w:bCs/>
          <w:color w:val="000000"/>
          <w:szCs w:val="22"/>
          <w:lang w:eastAsia="en-GB"/>
        </w:rPr>
        <w:t>7</w:t>
      </w:r>
      <w:r w:rsidRPr="002A6C26">
        <w:rPr>
          <w:b/>
          <w:bCs/>
          <w:color w:val="000000"/>
          <w:szCs w:val="22"/>
          <w:lang w:eastAsia="en-GB"/>
        </w:rPr>
        <w:t>: S</w:t>
      </w:r>
      <w:r w:rsidR="00E8504F" w:rsidRPr="002A6C26">
        <w:rPr>
          <w:b/>
          <w:bCs/>
          <w:color w:val="000000"/>
          <w:szCs w:val="22"/>
          <w:lang w:eastAsia="en-GB"/>
        </w:rPr>
        <w:t>ammanfattning av effekt</w:t>
      </w:r>
      <w:r w:rsidRPr="002A6C26">
        <w:rPr>
          <w:b/>
          <w:bCs/>
          <w:color w:val="000000"/>
          <w:szCs w:val="22"/>
          <w:lang w:eastAsia="en-GB"/>
        </w:rPr>
        <w:t xml:space="preserve"> i </w:t>
      </w:r>
      <w:r w:rsidR="00E8504F" w:rsidRPr="002A6C26">
        <w:rPr>
          <w:b/>
          <w:bCs/>
          <w:color w:val="000000"/>
          <w:szCs w:val="22"/>
          <w:lang w:eastAsia="en-GB"/>
        </w:rPr>
        <w:t xml:space="preserve">patientpopulationen med </w:t>
      </w:r>
      <w:r w:rsidRPr="002A6C26">
        <w:rPr>
          <w:b/>
          <w:bCs/>
          <w:color w:val="000000"/>
          <w:szCs w:val="22"/>
          <w:lang w:eastAsia="en-GB"/>
        </w:rPr>
        <w:t>PD-L1</w:t>
      </w:r>
      <w:r w:rsidR="00E8504F" w:rsidRPr="002A6C26">
        <w:rPr>
          <w:b/>
          <w:bCs/>
          <w:color w:val="000000"/>
          <w:szCs w:val="22"/>
          <w:lang w:eastAsia="en-GB"/>
        </w:rPr>
        <w:t>-uttryck</w:t>
      </w:r>
      <w:r w:rsidRPr="002A6C26">
        <w:rPr>
          <w:b/>
          <w:bCs/>
          <w:color w:val="000000"/>
          <w:szCs w:val="22"/>
          <w:lang w:eastAsia="en-GB"/>
        </w:rPr>
        <w:t xml:space="preserve"> </w:t>
      </w:r>
      <w:r w:rsidRPr="002A6C26">
        <w:rPr>
          <w:b/>
        </w:rPr>
        <w:t>≥ 50</w:t>
      </w:r>
      <w:r w:rsidR="00E8504F" w:rsidRPr="002A6C26">
        <w:rPr>
          <w:b/>
        </w:rPr>
        <w:t xml:space="preserve"> </w:t>
      </w:r>
      <w:r w:rsidRPr="002A6C26">
        <w:rPr>
          <w:b/>
        </w:rPr>
        <w:t>% TC sta</w:t>
      </w:r>
      <w:r w:rsidR="00E8504F" w:rsidRPr="002A6C26">
        <w:rPr>
          <w:b/>
        </w:rPr>
        <w:t>dium</w:t>
      </w:r>
      <w:r w:rsidRPr="002A6C26">
        <w:rPr>
          <w:b/>
        </w:rPr>
        <w:t xml:space="preserve"> II</w:t>
      </w:r>
      <w:r w:rsidRPr="002A6C26">
        <w:rPr>
          <w:b/>
          <w:color w:val="000000"/>
          <w:szCs w:val="22"/>
          <w:lang w:eastAsia="en-GB"/>
        </w:rPr>
        <w:t xml:space="preserve"> </w:t>
      </w:r>
      <w:r w:rsidRPr="002A6C26">
        <w:rPr>
          <w:b/>
          <w:bCs/>
          <w:color w:val="000000"/>
          <w:szCs w:val="22"/>
          <w:lang w:eastAsia="en-GB"/>
        </w:rPr>
        <w:t xml:space="preserve">– </w:t>
      </w:r>
      <w:r w:rsidR="00032468" w:rsidRPr="002A6C26">
        <w:rPr>
          <w:b/>
          <w:bCs/>
          <w:color w:val="000000"/>
          <w:szCs w:val="22"/>
          <w:lang w:eastAsia="en-GB"/>
        </w:rPr>
        <w:t>IIIA utan EGFR-mu</w:t>
      </w:r>
      <w:r w:rsidR="006B4537" w:rsidRPr="002A6C26">
        <w:rPr>
          <w:b/>
          <w:bCs/>
          <w:color w:val="000000"/>
          <w:szCs w:val="22"/>
          <w:lang w:eastAsia="en-GB"/>
        </w:rPr>
        <w:t>t</w:t>
      </w:r>
      <w:r w:rsidR="00032468" w:rsidRPr="002A6C26">
        <w:rPr>
          <w:b/>
          <w:bCs/>
          <w:color w:val="000000"/>
          <w:szCs w:val="22"/>
          <w:lang w:eastAsia="en-GB"/>
        </w:rPr>
        <w:t>ationer eller ALK-</w:t>
      </w:r>
      <w:r w:rsidR="00032468" w:rsidRPr="002A6C26">
        <w:rPr>
          <w:b/>
          <w:szCs w:val="22"/>
        </w:rPr>
        <w:t xml:space="preserve"> rearrangemang</w:t>
      </w:r>
      <w:r w:rsidR="00032468" w:rsidRPr="002A6C26">
        <w:rPr>
          <w:b/>
          <w:bCs/>
          <w:color w:val="000000"/>
          <w:szCs w:val="22"/>
          <w:lang w:eastAsia="en-GB"/>
        </w:rPr>
        <w:t xml:space="preserve"> </w:t>
      </w:r>
      <w:r w:rsidRPr="002A6C26">
        <w:rPr>
          <w:b/>
          <w:bCs/>
          <w:color w:val="000000"/>
          <w:szCs w:val="22"/>
          <w:lang w:eastAsia="en-GB"/>
        </w:rPr>
        <w:t>(IMpower010)</w:t>
      </w:r>
    </w:p>
    <w:p w14:paraId="09D6DFFA" w14:textId="77777777" w:rsidR="003E65C1" w:rsidRPr="002A6C26" w:rsidRDefault="003E65C1" w:rsidP="001C6590">
      <w:pPr>
        <w:keepNext/>
        <w:keepLines/>
        <w:rPr>
          <w:sz w:val="24"/>
          <w:szCs w:val="24"/>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142"/>
        <w:gridCol w:w="2473"/>
      </w:tblGrid>
      <w:tr w:rsidR="003E65C1" w:rsidRPr="002A6C26" w14:paraId="4BA862C0" w14:textId="77777777" w:rsidTr="007C0554">
        <w:trPr>
          <w:trHeight w:hRule="exact" w:val="837"/>
          <w:tblHeader/>
        </w:trPr>
        <w:tc>
          <w:tcPr>
            <w:tcW w:w="4667" w:type="dxa"/>
            <w:tcBorders>
              <w:top w:val="single" w:sz="4" w:space="0" w:color="auto"/>
              <w:left w:val="single" w:sz="4" w:space="0" w:color="auto"/>
              <w:bottom w:val="single" w:sz="4" w:space="0" w:color="auto"/>
              <w:right w:val="nil"/>
            </w:tcBorders>
            <w:hideMark/>
          </w:tcPr>
          <w:p w14:paraId="135B31CB" w14:textId="1CF44A59" w:rsidR="003E65C1" w:rsidRPr="002A6C26" w:rsidRDefault="00E8504F">
            <w:pPr>
              <w:keepNext/>
              <w:keepLines/>
              <w:rPr>
                <w:rFonts w:cs="Arial"/>
                <w:b/>
                <w:szCs w:val="22"/>
              </w:rPr>
            </w:pPr>
            <w:r w:rsidRPr="002A6C26">
              <w:rPr>
                <w:rFonts w:cs="Arial"/>
                <w:b/>
                <w:szCs w:val="22"/>
              </w:rPr>
              <w:t>Primära effektmått</w:t>
            </w:r>
          </w:p>
        </w:tc>
        <w:tc>
          <w:tcPr>
            <w:tcW w:w="2330" w:type="dxa"/>
            <w:tcBorders>
              <w:top w:val="single" w:sz="4" w:space="0" w:color="auto"/>
              <w:left w:val="nil"/>
              <w:bottom w:val="single" w:sz="4" w:space="0" w:color="auto"/>
              <w:right w:val="nil"/>
            </w:tcBorders>
            <w:hideMark/>
          </w:tcPr>
          <w:p w14:paraId="2C920686" w14:textId="77777777" w:rsidR="003E65C1" w:rsidRPr="002A6C26" w:rsidRDefault="003E65C1">
            <w:pPr>
              <w:keepNext/>
              <w:keepLines/>
              <w:jc w:val="center"/>
              <w:rPr>
                <w:rFonts w:cs="Arial"/>
                <w:b/>
                <w:szCs w:val="22"/>
              </w:rPr>
            </w:pPr>
            <w:r w:rsidRPr="002A6C26">
              <w:rPr>
                <w:rFonts w:cs="Arial"/>
                <w:b/>
                <w:szCs w:val="22"/>
              </w:rPr>
              <w:t>Arm A</w:t>
            </w:r>
          </w:p>
          <w:p w14:paraId="79110AFB" w14:textId="77777777" w:rsidR="003E65C1" w:rsidRPr="002A6C26" w:rsidRDefault="003E65C1">
            <w:pPr>
              <w:keepNext/>
              <w:keepLines/>
              <w:jc w:val="center"/>
              <w:rPr>
                <w:rFonts w:cs="Arial"/>
                <w:szCs w:val="22"/>
              </w:rPr>
            </w:pPr>
            <w:r w:rsidRPr="002A6C26">
              <w:rPr>
                <w:rFonts w:cs="Arial"/>
                <w:szCs w:val="22"/>
              </w:rPr>
              <w:t>(Atezolizumab)</w:t>
            </w:r>
          </w:p>
        </w:tc>
        <w:tc>
          <w:tcPr>
            <w:tcW w:w="2615" w:type="dxa"/>
            <w:gridSpan w:val="2"/>
            <w:tcBorders>
              <w:top w:val="single" w:sz="4" w:space="0" w:color="auto"/>
              <w:left w:val="nil"/>
              <w:bottom w:val="single" w:sz="4" w:space="0" w:color="auto"/>
              <w:right w:val="single" w:sz="4" w:space="0" w:color="auto"/>
            </w:tcBorders>
            <w:hideMark/>
          </w:tcPr>
          <w:p w14:paraId="1DDF4A41" w14:textId="77777777" w:rsidR="003E65C1" w:rsidRPr="002A6C26" w:rsidRDefault="003E65C1">
            <w:pPr>
              <w:keepNext/>
              <w:keepLines/>
              <w:jc w:val="center"/>
              <w:rPr>
                <w:rFonts w:cs="Arial"/>
                <w:b/>
                <w:szCs w:val="22"/>
              </w:rPr>
            </w:pPr>
            <w:r w:rsidRPr="002A6C26">
              <w:rPr>
                <w:rFonts w:cs="Arial"/>
                <w:b/>
                <w:szCs w:val="22"/>
              </w:rPr>
              <w:t>Arm B</w:t>
            </w:r>
          </w:p>
          <w:p w14:paraId="1A3057E3" w14:textId="768931C5" w:rsidR="003E65C1" w:rsidRPr="002A6C26" w:rsidRDefault="003E65C1">
            <w:pPr>
              <w:keepNext/>
              <w:keepLines/>
              <w:jc w:val="center"/>
              <w:rPr>
                <w:rFonts w:cs="Arial"/>
                <w:b/>
                <w:szCs w:val="22"/>
              </w:rPr>
            </w:pPr>
            <w:r w:rsidRPr="002A6C26">
              <w:rPr>
                <w:rFonts w:cs="Arial"/>
                <w:szCs w:val="22"/>
              </w:rPr>
              <w:t>(</w:t>
            </w:r>
            <w:r w:rsidR="00E8504F" w:rsidRPr="002A6C26">
              <w:t>Bästa understödjande behandling</w:t>
            </w:r>
            <w:r w:rsidRPr="002A6C26">
              <w:rPr>
                <w:rFonts w:cs="Arial"/>
                <w:szCs w:val="22"/>
              </w:rPr>
              <w:t>)</w:t>
            </w:r>
          </w:p>
        </w:tc>
      </w:tr>
      <w:tr w:rsidR="003E65C1" w:rsidRPr="002A6C26" w14:paraId="563CBC43" w14:textId="77777777" w:rsidTr="007C0554">
        <w:trPr>
          <w:trHeight w:hRule="exact" w:val="340"/>
        </w:trPr>
        <w:tc>
          <w:tcPr>
            <w:tcW w:w="4667" w:type="dxa"/>
            <w:tcBorders>
              <w:top w:val="single" w:sz="4" w:space="0" w:color="auto"/>
              <w:left w:val="single" w:sz="4" w:space="0" w:color="auto"/>
              <w:bottom w:val="single" w:sz="4" w:space="0" w:color="auto"/>
              <w:right w:val="nil"/>
            </w:tcBorders>
            <w:hideMark/>
          </w:tcPr>
          <w:p w14:paraId="15E13DF0" w14:textId="5667FEB5" w:rsidR="003E65C1" w:rsidRPr="002A6C26" w:rsidRDefault="00E8504F">
            <w:pPr>
              <w:keepNext/>
              <w:keepLines/>
              <w:rPr>
                <w:rFonts w:cs="Arial"/>
                <w:b/>
                <w:i/>
                <w:szCs w:val="22"/>
              </w:rPr>
            </w:pPr>
            <w:r w:rsidRPr="002A6C26">
              <w:rPr>
                <w:rFonts w:cs="Arial"/>
                <w:b/>
                <w:i/>
                <w:szCs w:val="22"/>
              </w:rPr>
              <w:t>DFS utväderad av prövaren</w:t>
            </w:r>
          </w:p>
        </w:tc>
        <w:tc>
          <w:tcPr>
            <w:tcW w:w="2330" w:type="dxa"/>
            <w:tcBorders>
              <w:top w:val="single" w:sz="4" w:space="0" w:color="auto"/>
              <w:left w:val="nil"/>
              <w:bottom w:val="single" w:sz="4" w:space="0" w:color="auto"/>
              <w:right w:val="nil"/>
            </w:tcBorders>
          </w:tcPr>
          <w:p w14:paraId="7D11E006" w14:textId="24057C3D" w:rsidR="003E65C1" w:rsidRPr="002A6C26" w:rsidRDefault="003E65C1" w:rsidP="00E8504F">
            <w:pPr>
              <w:keepNext/>
              <w:keepLines/>
              <w:jc w:val="center"/>
              <w:rPr>
                <w:rFonts w:cs="Arial"/>
                <w:szCs w:val="22"/>
              </w:rPr>
            </w:pPr>
            <w:r w:rsidRPr="002A6C26">
              <w:rPr>
                <w:rFonts w:cs="Arial"/>
                <w:szCs w:val="22"/>
              </w:rPr>
              <w:t>n = 1</w:t>
            </w:r>
            <w:r w:rsidR="00032468" w:rsidRPr="002A6C26">
              <w:rPr>
                <w:rFonts w:cs="Arial"/>
                <w:szCs w:val="22"/>
              </w:rPr>
              <w:t>06</w:t>
            </w:r>
          </w:p>
          <w:p w14:paraId="31CC3D18" w14:textId="77777777" w:rsidR="003E65C1" w:rsidRPr="002A6C26" w:rsidRDefault="003E65C1" w:rsidP="00E8504F">
            <w:pPr>
              <w:keepNext/>
              <w:keepLines/>
              <w:jc w:val="center"/>
              <w:rPr>
                <w:rFonts w:cs="Arial"/>
                <w:szCs w:val="22"/>
              </w:rPr>
            </w:pPr>
          </w:p>
        </w:tc>
        <w:tc>
          <w:tcPr>
            <w:tcW w:w="2615" w:type="dxa"/>
            <w:gridSpan w:val="2"/>
            <w:tcBorders>
              <w:top w:val="single" w:sz="4" w:space="0" w:color="auto"/>
              <w:left w:val="nil"/>
              <w:bottom w:val="single" w:sz="4" w:space="0" w:color="auto"/>
              <w:right w:val="single" w:sz="4" w:space="0" w:color="auto"/>
            </w:tcBorders>
          </w:tcPr>
          <w:p w14:paraId="03507F64" w14:textId="2A4034D0" w:rsidR="003E65C1" w:rsidRPr="002A6C26" w:rsidRDefault="003E65C1" w:rsidP="00E8504F">
            <w:pPr>
              <w:keepNext/>
              <w:keepLines/>
              <w:jc w:val="center"/>
              <w:rPr>
                <w:rFonts w:cs="Arial"/>
                <w:szCs w:val="22"/>
              </w:rPr>
            </w:pPr>
            <w:r w:rsidRPr="002A6C26">
              <w:rPr>
                <w:rFonts w:cs="Arial"/>
                <w:szCs w:val="22"/>
              </w:rPr>
              <w:t>n = 1</w:t>
            </w:r>
            <w:r w:rsidR="00032468" w:rsidRPr="002A6C26">
              <w:rPr>
                <w:rFonts w:cs="Arial"/>
                <w:szCs w:val="22"/>
              </w:rPr>
              <w:t>03</w:t>
            </w:r>
          </w:p>
          <w:p w14:paraId="4233BF3F" w14:textId="77777777" w:rsidR="003E65C1" w:rsidRPr="002A6C26" w:rsidRDefault="003E65C1" w:rsidP="00E8504F">
            <w:pPr>
              <w:keepNext/>
              <w:keepLines/>
              <w:jc w:val="center"/>
              <w:rPr>
                <w:rFonts w:cs="Arial"/>
                <w:szCs w:val="22"/>
              </w:rPr>
            </w:pPr>
          </w:p>
        </w:tc>
      </w:tr>
      <w:tr w:rsidR="003E65C1" w:rsidRPr="002A6C26" w14:paraId="3E77301D" w14:textId="77777777" w:rsidTr="007C0554">
        <w:trPr>
          <w:trHeight w:hRule="exact" w:val="340"/>
        </w:trPr>
        <w:tc>
          <w:tcPr>
            <w:tcW w:w="4667" w:type="dxa"/>
            <w:tcBorders>
              <w:top w:val="single" w:sz="4" w:space="0" w:color="auto"/>
              <w:left w:val="single" w:sz="4" w:space="0" w:color="auto"/>
              <w:bottom w:val="nil"/>
              <w:right w:val="nil"/>
            </w:tcBorders>
            <w:hideMark/>
          </w:tcPr>
          <w:p w14:paraId="730F4827" w14:textId="06C2A036" w:rsidR="003E65C1" w:rsidRPr="002A6C26" w:rsidRDefault="00E8504F">
            <w:pPr>
              <w:keepNext/>
              <w:keepLines/>
              <w:rPr>
                <w:rFonts w:cs="Arial"/>
                <w:szCs w:val="22"/>
              </w:rPr>
            </w:pPr>
            <w:r w:rsidRPr="002A6C26">
              <w:rPr>
                <w:rFonts w:cs="Arial"/>
                <w:szCs w:val="22"/>
              </w:rPr>
              <w:t>Antal händelser</w:t>
            </w:r>
            <w:r w:rsidR="003E65C1" w:rsidRPr="002A6C26">
              <w:rPr>
                <w:rFonts w:cs="Arial"/>
                <w:szCs w:val="22"/>
              </w:rPr>
              <w:t xml:space="preserve"> (%) </w:t>
            </w:r>
          </w:p>
        </w:tc>
        <w:tc>
          <w:tcPr>
            <w:tcW w:w="2330" w:type="dxa"/>
            <w:tcBorders>
              <w:top w:val="single" w:sz="4" w:space="0" w:color="auto"/>
              <w:left w:val="nil"/>
              <w:bottom w:val="nil"/>
              <w:right w:val="nil"/>
            </w:tcBorders>
            <w:hideMark/>
          </w:tcPr>
          <w:p w14:paraId="2C4FFD00" w14:textId="4E2B79C1" w:rsidR="003E65C1" w:rsidRPr="002A6C26" w:rsidRDefault="00CE794F">
            <w:pPr>
              <w:keepNext/>
              <w:keepLines/>
              <w:jc w:val="center"/>
              <w:rPr>
                <w:rFonts w:cs="Arial"/>
                <w:strike/>
                <w:szCs w:val="22"/>
              </w:rPr>
            </w:pPr>
            <w:r w:rsidRPr="002A6C26">
              <w:rPr>
                <w:rFonts w:cs="Arial"/>
                <w:szCs w:val="22"/>
              </w:rPr>
              <w:t>34 (32,1</w:t>
            </w:r>
            <w:r w:rsidRPr="002A6C26">
              <w:rPr>
                <w:szCs w:val="22"/>
              </w:rPr>
              <w:t> %)</w:t>
            </w:r>
          </w:p>
        </w:tc>
        <w:tc>
          <w:tcPr>
            <w:tcW w:w="2615" w:type="dxa"/>
            <w:gridSpan w:val="2"/>
            <w:tcBorders>
              <w:top w:val="single" w:sz="4" w:space="0" w:color="auto"/>
              <w:left w:val="nil"/>
              <w:bottom w:val="nil"/>
              <w:right w:val="single" w:sz="4" w:space="0" w:color="auto"/>
            </w:tcBorders>
          </w:tcPr>
          <w:p w14:paraId="13A9B428" w14:textId="363ABB22" w:rsidR="003E65C1" w:rsidRPr="002A6C26" w:rsidRDefault="00CE794F" w:rsidP="00E8504F">
            <w:pPr>
              <w:keepNext/>
              <w:keepLines/>
              <w:jc w:val="center"/>
              <w:rPr>
                <w:rFonts w:cs="Arial"/>
                <w:szCs w:val="22"/>
              </w:rPr>
            </w:pPr>
            <w:r w:rsidRPr="002A6C26">
              <w:rPr>
                <w:rFonts w:cs="Arial"/>
                <w:szCs w:val="22"/>
              </w:rPr>
              <w:t>55 (53,4</w:t>
            </w:r>
            <w:r w:rsidRPr="002A6C26">
              <w:rPr>
                <w:szCs w:val="22"/>
              </w:rPr>
              <w:t> %)</w:t>
            </w:r>
          </w:p>
          <w:p w14:paraId="70711D1F" w14:textId="77777777" w:rsidR="003E65C1" w:rsidRPr="002A6C26" w:rsidRDefault="003E65C1" w:rsidP="00E8504F">
            <w:pPr>
              <w:keepNext/>
              <w:keepLines/>
              <w:jc w:val="center"/>
              <w:rPr>
                <w:rFonts w:cs="Arial"/>
                <w:strike/>
                <w:szCs w:val="22"/>
              </w:rPr>
            </w:pPr>
          </w:p>
        </w:tc>
      </w:tr>
      <w:tr w:rsidR="003E65C1" w:rsidRPr="002A6C26" w14:paraId="431DF47C" w14:textId="77777777" w:rsidTr="007C0554">
        <w:trPr>
          <w:trHeight w:hRule="exact" w:val="340"/>
        </w:trPr>
        <w:tc>
          <w:tcPr>
            <w:tcW w:w="4667" w:type="dxa"/>
            <w:tcBorders>
              <w:top w:val="nil"/>
              <w:left w:val="single" w:sz="4" w:space="0" w:color="auto"/>
              <w:bottom w:val="nil"/>
              <w:right w:val="nil"/>
            </w:tcBorders>
          </w:tcPr>
          <w:p w14:paraId="7D7D9A21" w14:textId="0BCBEBFC" w:rsidR="003E65C1" w:rsidRPr="002A6C26" w:rsidRDefault="003E65C1" w:rsidP="00E8504F">
            <w:pPr>
              <w:keepNext/>
              <w:keepLines/>
              <w:rPr>
                <w:rFonts w:cs="Arial"/>
                <w:szCs w:val="22"/>
              </w:rPr>
            </w:pPr>
            <w:r w:rsidRPr="002A6C26">
              <w:rPr>
                <w:rFonts w:cs="Arial"/>
                <w:szCs w:val="22"/>
              </w:rPr>
              <w:t>Median</w:t>
            </w:r>
            <w:r w:rsidR="00E8504F" w:rsidRPr="002A6C26">
              <w:rPr>
                <w:rFonts w:cs="Arial"/>
                <w:szCs w:val="22"/>
              </w:rPr>
              <w:t>värdet för</w:t>
            </w:r>
            <w:r w:rsidRPr="002A6C26">
              <w:rPr>
                <w:rFonts w:cs="Arial"/>
                <w:szCs w:val="22"/>
              </w:rPr>
              <w:t xml:space="preserve"> DFS</w:t>
            </w:r>
            <w:r w:rsidR="00E8504F" w:rsidRPr="002A6C26">
              <w:rPr>
                <w:rFonts w:cs="Arial"/>
                <w:szCs w:val="22"/>
              </w:rPr>
              <w:t>-duration</w:t>
            </w:r>
            <w:r w:rsidRPr="002A6C26">
              <w:rPr>
                <w:rFonts w:cs="Arial"/>
                <w:szCs w:val="22"/>
              </w:rPr>
              <w:t xml:space="preserve"> (m</w:t>
            </w:r>
            <w:r w:rsidR="00E8504F" w:rsidRPr="002A6C26">
              <w:rPr>
                <w:rFonts w:cs="Arial"/>
                <w:szCs w:val="22"/>
              </w:rPr>
              <w:t>ånader</w:t>
            </w:r>
            <w:r w:rsidRPr="002A6C26">
              <w:rPr>
                <w:rFonts w:cs="Arial"/>
                <w:szCs w:val="22"/>
              </w:rPr>
              <w:t>)</w:t>
            </w:r>
          </w:p>
          <w:p w14:paraId="568EDCC6" w14:textId="77777777" w:rsidR="003E65C1" w:rsidRPr="002A6C26" w:rsidRDefault="003E65C1" w:rsidP="00E8504F">
            <w:pPr>
              <w:keepNext/>
              <w:keepLines/>
              <w:rPr>
                <w:rFonts w:cs="Arial"/>
                <w:szCs w:val="22"/>
              </w:rPr>
            </w:pPr>
          </w:p>
        </w:tc>
        <w:tc>
          <w:tcPr>
            <w:tcW w:w="2330" w:type="dxa"/>
            <w:tcBorders>
              <w:top w:val="nil"/>
              <w:left w:val="nil"/>
              <w:bottom w:val="nil"/>
              <w:right w:val="nil"/>
            </w:tcBorders>
            <w:hideMark/>
          </w:tcPr>
          <w:p w14:paraId="41B86A47" w14:textId="77777777" w:rsidR="003E65C1" w:rsidRPr="002A6C26" w:rsidRDefault="003E65C1" w:rsidP="00E8504F">
            <w:pPr>
              <w:keepNext/>
              <w:keepLines/>
              <w:jc w:val="center"/>
              <w:rPr>
                <w:rFonts w:cs="Arial"/>
                <w:szCs w:val="22"/>
              </w:rPr>
            </w:pPr>
            <w:r w:rsidRPr="002A6C26">
              <w:rPr>
                <w:rFonts w:cs="Arial"/>
                <w:szCs w:val="22"/>
              </w:rPr>
              <w:t>NE</w:t>
            </w:r>
          </w:p>
        </w:tc>
        <w:tc>
          <w:tcPr>
            <w:tcW w:w="2615" w:type="dxa"/>
            <w:gridSpan w:val="2"/>
            <w:tcBorders>
              <w:top w:val="nil"/>
              <w:left w:val="nil"/>
              <w:bottom w:val="nil"/>
              <w:right w:val="single" w:sz="4" w:space="0" w:color="auto"/>
            </w:tcBorders>
            <w:hideMark/>
          </w:tcPr>
          <w:p w14:paraId="5AD1F12B" w14:textId="2DE7B20E" w:rsidR="003E65C1" w:rsidRPr="002A6C26" w:rsidRDefault="00CE794F">
            <w:pPr>
              <w:keepNext/>
              <w:keepLines/>
              <w:jc w:val="center"/>
              <w:rPr>
                <w:rFonts w:cs="Arial"/>
                <w:szCs w:val="22"/>
              </w:rPr>
            </w:pPr>
            <w:r w:rsidRPr="002A6C26">
              <w:rPr>
                <w:rFonts w:cs="Arial"/>
                <w:szCs w:val="22"/>
              </w:rPr>
              <w:t>42,9</w:t>
            </w:r>
          </w:p>
        </w:tc>
      </w:tr>
      <w:tr w:rsidR="003E65C1" w:rsidRPr="002A6C26" w14:paraId="768704FB" w14:textId="77777777" w:rsidTr="007C0554">
        <w:trPr>
          <w:trHeight w:hRule="exact" w:val="340"/>
        </w:trPr>
        <w:tc>
          <w:tcPr>
            <w:tcW w:w="4667" w:type="dxa"/>
            <w:tcBorders>
              <w:top w:val="nil"/>
              <w:left w:val="single" w:sz="4" w:space="0" w:color="auto"/>
              <w:bottom w:val="nil"/>
              <w:right w:val="nil"/>
            </w:tcBorders>
          </w:tcPr>
          <w:p w14:paraId="6F39082B" w14:textId="2CA68ACB" w:rsidR="003E65C1" w:rsidRPr="002A6C26" w:rsidRDefault="003E65C1">
            <w:pPr>
              <w:keepNext/>
              <w:keepLines/>
              <w:rPr>
                <w:rFonts w:cs="Arial"/>
                <w:szCs w:val="22"/>
              </w:rPr>
            </w:pPr>
            <w:r w:rsidRPr="002A6C26">
              <w:rPr>
                <w:rFonts w:cs="Arial"/>
                <w:szCs w:val="22"/>
              </w:rPr>
              <w:t>95</w:t>
            </w:r>
            <w:r w:rsidR="0049373A" w:rsidRPr="002A6C26">
              <w:rPr>
                <w:szCs w:val="22"/>
              </w:rPr>
              <w:t> </w:t>
            </w:r>
            <w:r w:rsidRPr="002A6C26">
              <w:rPr>
                <w:rFonts w:cs="Arial"/>
                <w:szCs w:val="22"/>
              </w:rPr>
              <w:t xml:space="preserve">% </w:t>
            </w:r>
            <w:r w:rsidR="00E8504F" w:rsidRPr="002A6C26">
              <w:rPr>
                <w:rFonts w:cs="Arial"/>
                <w:szCs w:val="22"/>
              </w:rPr>
              <w:t>K</w:t>
            </w:r>
            <w:r w:rsidRPr="002A6C26">
              <w:rPr>
                <w:rFonts w:cs="Arial"/>
                <w:szCs w:val="22"/>
              </w:rPr>
              <w:t>I</w:t>
            </w:r>
          </w:p>
        </w:tc>
        <w:tc>
          <w:tcPr>
            <w:tcW w:w="2330" w:type="dxa"/>
            <w:tcBorders>
              <w:top w:val="nil"/>
              <w:left w:val="nil"/>
              <w:bottom w:val="nil"/>
              <w:right w:val="nil"/>
            </w:tcBorders>
            <w:hideMark/>
          </w:tcPr>
          <w:p w14:paraId="79FB52A1" w14:textId="5DC3A26A" w:rsidR="003E65C1" w:rsidRPr="002A6C26" w:rsidRDefault="00CE794F">
            <w:pPr>
              <w:keepNext/>
              <w:keepLines/>
              <w:jc w:val="center"/>
              <w:rPr>
                <w:rFonts w:cs="Arial"/>
                <w:szCs w:val="22"/>
              </w:rPr>
            </w:pPr>
            <w:r w:rsidRPr="002A6C26">
              <w:rPr>
                <w:rFonts w:cs="Arial"/>
                <w:szCs w:val="22"/>
              </w:rPr>
              <w:t>(</w:t>
            </w:r>
            <w:r w:rsidR="003E65C1" w:rsidRPr="002A6C26">
              <w:rPr>
                <w:rFonts w:cs="Arial"/>
                <w:szCs w:val="22"/>
              </w:rPr>
              <w:t>NE</w:t>
            </w:r>
            <w:r w:rsidRPr="002A6C26">
              <w:rPr>
                <w:rFonts w:cs="Arial"/>
                <w:szCs w:val="22"/>
              </w:rPr>
              <w:t>)</w:t>
            </w:r>
          </w:p>
        </w:tc>
        <w:tc>
          <w:tcPr>
            <w:tcW w:w="2615" w:type="dxa"/>
            <w:gridSpan w:val="2"/>
            <w:tcBorders>
              <w:top w:val="nil"/>
              <w:left w:val="nil"/>
              <w:bottom w:val="nil"/>
              <w:right w:val="single" w:sz="4" w:space="0" w:color="auto"/>
            </w:tcBorders>
            <w:hideMark/>
          </w:tcPr>
          <w:p w14:paraId="399DD1D1" w14:textId="25922FE4" w:rsidR="003E65C1" w:rsidRPr="002A6C26" w:rsidRDefault="00CE794F">
            <w:pPr>
              <w:keepNext/>
              <w:keepLines/>
              <w:jc w:val="center"/>
              <w:rPr>
                <w:rFonts w:cs="Arial"/>
                <w:szCs w:val="22"/>
              </w:rPr>
            </w:pPr>
            <w:r w:rsidRPr="002A6C26">
              <w:rPr>
                <w:rFonts w:cs="Arial"/>
                <w:szCs w:val="22"/>
              </w:rPr>
              <w:t>(32,0, NE)</w:t>
            </w:r>
          </w:p>
        </w:tc>
      </w:tr>
      <w:tr w:rsidR="003E65C1" w:rsidRPr="002A6C26" w14:paraId="6508E1A3" w14:textId="77777777" w:rsidTr="007C0554">
        <w:trPr>
          <w:trHeight w:hRule="exact" w:val="340"/>
        </w:trPr>
        <w:tc>
          <w:tcPr>
            <w:tcW w:w="4667" w:type="dxa"/>
            <w:tcBorders>
              <w:top w:val="nil"/>
              <w:left w:val="single" w:sz="4" w:space="0" w:color="auto"/>
              <w:bottom w:val="single" w:sz="4" w:space="0" w:color="auto"/>
              <w:right w:val="nil"/>
            </w:tcBorders>
            <w:hideMark/>
          </w:tcPr>
          <w:p w14:paraId="34D70B05" w14:textId="7444090E" w:rsidR="003E65C1" w:rsidRPr="002A6C26" w:rsidRDefault="00D1215F">
            <w:pPr>
              <w:keepNext/>
              <w:keepLines/>
              <w:rPr>
                <w:rFonts w:cs="Arial"/>
                <w:szCs w:val="22"/>
              </w:rPr>
            </w:pPr>
            <w:r w:rsidRPr="002A6C26">
              <w:rPr>
                <w:rFonts w:cs="Arial"/>
                <w:szCs w:val="22"/>
              </w:rPr>
              <w:t>S</w:t>
            </w:r>
            <w:r w:rsidR="00E8504F" w:rsidRPr="002A6C26">
              <w:rPr>
                <w:rFonts w:cs="Arial"/>
                <w:szCs w:val="22"/>
              </w:rPr>
              <w:t>tratifierad</w:t>
            </w:r>
            <w:r w:rsidR="00CE794F" w:rsidRPr="002A6C26">
              <w:rPr>
                <w:rFonts w:ascii="Lucida Sans Unicode" w:hAnsi="Lucida Sans Unicode"/>
                <w:szCs w:val="22"/>
                <w:vertAlign w:val="superscript"/>
                <w:rPrChange w:id="201" w:author="Author" w:date="2025-05-26T13:12:00Z" w16du:dateUtc="2025-05-26T11:12:00Z">
                  <w:rPr>
                    <w:rFonts w:ascii="Lucida Sans Unicode" w:hAnsi="Lucida Sans Unicode"/>
                    <w:szCs w:val="22"/>
                    <w:vertAlign w:val="superscript"/>
                    <w:lang w:val="en-GB"/>
                  </w:rPr>
                </w:rPrChange>
              </w:rPr>
              <w:t>ǂ</w:t>
            </w:r>
            <w:r w:rsidR="00E8504F" w:rsidRPr="002A6C26">
              <w:rPr>
                <w:rFonts w:cs="Arial"/>
                <w:szCs w:val="22"/>
              </w:rPr>
              <w:t xml:space="preserve"> hazard ratio</w:t>
            </w:r>
            <w:r w:rsidR="003E65C1" w:rsidRPr="002A6C26">
              <w:rPr>
                <w:rFonts w:cs="Arial"/>
                <w:szCs w:val="22"/>
              </w:rPr>
              <w:t xml:space="preserve"> (95</w:t>
            </w:r>
            <w:r w:rsidR="0049373A" w:rsidRPr="002A6C26">
              <w:rPr>
                <w:szCs w:val="22"/>
              </w:rPr>
              <w:t> </w:t>
            </w:r>
            <w:r w:rsidR="003E65C1" w:rsidRPr="002A6C26">
              <w:rPr>
                <w:rFonts w:cs="Arial"/>
                <w:szCs w:val="22"/>
              </w:rPr>
              <w:t xml:space="preserve">% </w:t>
            </w:r>
            <w:r w:rsidR="00E8504F" w:rsidRPr="002A6C26">
              <w:rPr>
                <w:rFonts w:cs="Arial"/>
                <w:szCs w:val="22"/>
              </w:rPr>
              <w:t>K</w:t>
            </w:r>
            <w:r w:rsidR="003E65C1" w:rsidRPr="002A6C26">
              <w:rPr>
                <w:rFonts w:cs="Arial"/>
                <w:szCs w:val="22"/>
              </w:rPr>
              <w:t>I)</w:t>
            </w:r>
          </w:p>
        </w:tc>
        <w:tc>
          <w:tcPr>
            <w:tcW w:w="4945" w:type="dxa"/>
            <w:gridSpan w:val="3"/>
            <w:tcBorders>
              <w:top w:val="nil"/>
              <w:left w:val="nil"/>
              <w:bottom w:val="single" w:sz="4" w:space="0" w:color="auto"/>
              <w:right w:val="single" w:sz="4" w:space="0" w:color="auto"/>
            </w:tcBorders>
          </w:tcPr>
          <w:p w14:paraId="38CE7FC8" w14:textId="7BC68CBB" w:rsidR="003E65C1" w:rsidRPr="002A6C26" w:rsidRDefault="00CE794F">
            <w:pPr>
              <w:keepNext/>
              <w:keepLines/>
              <w:jc w:val="center"/>
              <w:rPr>
                <w:rFonts w:cs="Arial"/>
                <w:szCs w:val="22"/>
              </w:rPr>
            </w:pPr>
            <w:r w:rsidRPr="002A6C26">
              <w:rPr>
                <w:rFonts w:cs="Arial"/>
                <w:szCs w:val="22"/>
              </w:rPr>
              <w:t>0,52 (0,33, 0,80)</w:t>
            </w:r>
            <w:r w:rsidR="003E65C1" w:rsidRPr="002A6C26">
              <w:rPr>
                <w:rFonts w:cs="Arial"/>
                <w:szCs w:val="22"/>
              </w:rPr>
              <w:t>)</w:t>
            </w:r>
          </w:p>
        </w:tc>
      </w:tr>
      <w:tr w:rsidR="0049373A" w:rsidRPr="002A6C26" w14:paraId="6A850F20" w14:textId="77777777" w:rsidTr="007C0554">
        <w:trPr>
          <w:trHeight w:hRule="exact" w:val="340"/>
        </w:trPr>
        <w:tc>
          <w:tcPr>
            <w:tcW w:w="4667" w:type="dxa"/>
            <w:tcBorders>
              <w:top w:val="single" w:sz="4" w:space="0" w:color="auto"/>
              <w:left w:val="single" w:sz="4" w:space="0" w:color="auto"/>
              <w:bottom w:val="single" w:sz="4" w:space="0" w:color="auto"/>
              <w:right w:val="nil"/>
            </w:tcBorders>
          </w:tcPr>
          <w:p w14:paraId="58D49F63" w14:textId="6A7A4FD4" w:rsidR="0049373A" w:rsidRPr="002A6C26" w:rsidRDefault="0049373A">
            <w:pPr>
              <w:keepNext/>
              <w:keepLines/>
              <w:rPr>
                <w:rFonts w:cs="Arial"/>
                <w:b/>
                <w:i/>
                <w:szCs w:val="22"/>
              </w:rPr>
            </w:pPr>
            <w:r w:rsidRPr="002A6C26">
              <w:rPr>
                <w:rFonts w:cs="Arial"/>
                <w:b/>
                <w:i/>
                <w:szCs w:val="22"/>
              </w:rPr>
              <w:t>OS</w:t>
            </w:r>
            <w:r w:rsidRPr="002A6C26">
              <w:rPr>
                <w:b/>
                <w:i/>
                <w:szCs w:val="22"/>
                <w:vertAlign w:val="superscript"/>
              </w:rPr>
              <w:t>*</w:t>
            </w:r>
          </w:p>
        </w:tc>
        <w:tc>
          <w:tcPr>
            <w:tcW w:w="2472" w:type="dxa"/>
            <w:gridSpan w:val="2"/>
            <w:tcBorders>
              <w:top w:val="single" w:sz="4" w:space="0" w:color="auto"/>
              <w:left w:val="nil"/>
              <w:bottom w:val="single" w:sz="4" w:space="0" w:color="auto"/>
              <w:right w:val="nil"/>
            </w:tcBorders>
          </w:tcPr>
          <w:p w14:paraId="4A89E3BD" w14:textId="0B11DC1C" w:rsidR="0049373A" w:rsidRPr="002A6C26" w:rsidRDefault="005C134B" w:rsidP="007C0554">
            <w:pPr>
              <w:keepNext/>
              <w:keepLines/>
              <w:jc w:val="center"/>
              <w:rPr>
                <w:rFonts w:cs="Arial"/>
                <w:bCs/>
                <w:iCs/>
                <w:szCs w:val="22"/>
              </w:rPr>
            </w:pPr>
            <w:r w:rsidRPr="002A6C26">
              <w:rPr>
                <w:rFonts w:cs="Arial"/>
                <w:bCs/>
                <w:iCs/>
                <w:szCs w:val="22"/>
              </w:rPr>
              <w:t>n</w:t>
            </w:r>
            <w:r w:rsidR="004F350E" w:rsidRPr="002A6C26">
              <w:rPr>
                <w:rFonts w:cs="Arial"/>
                <w:bCs/>
                <w:iCs/>
                <w:szCs w:val="22"/>
              </w:rPr>
              <w:t> </w:t>
            </w:r>
            <w:r w:rsidR="0049373A" w:rsidRPr="002A6C26">
              <w:rPr>
                <w:rFonts w:cs="Arial"/>
                <w:bCs/>
                <w:iCs/>
                <w:szCs w:val="22"/>
              </w:rPr>
              <w:t>=</w:t>
            </w:r>
            <w:r w:rsidR="004F350E" w:rsidRPr="002A6C26">
              <w:rPr>
                <w:rFonts w:cs="Arial"/>
                <w:bCs/>
                <w:iCs/>
                <w:szCs w:val="22"/>
              </w:rPr>
              <w:t> </w:t>
            </w:r>
            <w:r w:rsidR="0049373A" w:rsidRPr="002A6C26">
              <w:rPr>
                <w:rFonts w:cs="Arial"/>
                <w:bCs/>
                <w:iCs/>
                <w:szCs w:val="22"/>
              </w:rPr>
              <w:t>106</w:t>
            </w:r>
          </w:p>
        </w:tc>
        <w:tc>
          <w:tcPr>
            <w:tcW w:w="2473" w:type="dxa"/>
            <w:tcBorders>
              <w:top w:val="nil"/>
              <w:left w:val="nil"/>
              <w:bottom w:val="single" w:sz="4" w:space="0" w:color="auto"/>
              <w:right w:val="single" w:sz="4" w:space="0" w:color="auto"/>
            </w:tcBorders>
          </w:tcPr>
          <w:p w14:paraId="6FF37965" w14:textId="4735C4E9" w:rsidR="0049373A" w:rsidRPr="002A6C26" w:rsidRDefault="005C134B" w:rsidP="0049373A">
            <w:pPr>
              <w:keepNext/>
              <w:keepLines/>
              <w:jc w:val="center"/>
              <w:rPr>
                <w:rFonts w:cs="Arial"/>
                <w:bCs/>
                <w:iCs/>
                <w:szCs w:val="22"/>
              </w:rPr>
            </w:pPr>
            <w:r w:rsidRPr="002A6C26">
              <w:rPr>
                <w:rFonts w:cs="Arial"/>
                <w:bCs/>
                <w:iCs/>
                <w:szCs w:val="22"/>
              </w:rPr>
              <w:t>n</w:t>
            </w:r>
            <w:r w:rsidR="004F350E" w:rsidRPr="002A6C26">
              <w:rPr>
                <w:rFonts w:cs="Arial"/>
                <w:bCs/>
                <w:iCs/>
                <w:szCs w:val="22"/>
              </w:rPr>
              <w:t> </w:t>
            </w:r>
            <w:r w:rsidR="0049373A" w:rsidRPr="002A6C26">
              <w:rPr>
                <w:rFonts w:cs="Arial"/>
                <w:bCs/>
                <w:iCs/>
                <w:szCs w:val="22"/>
              </w:rPr>
              <w:t>=</w:t>
            </w:r>
            <w:r w:rsidR="004F350E" w:rsidRPr="002A6C26">
              <w:rPr>
                <w:rFonts w:cs="Arial"/>
                <w:bCs/>
                <w:iCs/>
                <w:szCs w:val="22"/>
              </w:rPr>
              <w:t> </w:t>
            </w:r>
            <w:r w:rsidR="0049373A" w:rsidRPr="002A6C26">
              <w:rPr>
                <w:rFonts w:cs="Arial"/>
                <w:bCs/>
                <w:iCs/>
                <w:szCs w:val="22"/>
              </w:rPr>
              <w:t>103</w:t>
            </w:r>
          </w:p>
        </w:tc>
      </w:tr>
      <w:tr w:rsidR="0049373A" w:rsidRPr="002A6C26" w14:paraId="51B0F40A" w14:textId="77777777" w:rsidTr="007C0554">
        <w:trPr>
          <w:trHeight w:hRule="exact" w:val="340"/>
        </w:trPr>
        <w:tc>
          <w:tcPr>
            <w:tcW w:w="4667" w:type="dxa"/>
            <w:tcBorders>
              <w:top w:val="single" w:sz="4" w:space="0" w:color="auto"/>
              <w:left w:val="single" w:sz="4" w:space="0" w:color="auto"/>
              <w:bottom w:val="nil"/>
              <w:right w:val="nil"/>
            </w:tcBorders>
          </w:tcPr>
          <w:p w14:paraId="155F533F" w14:textId="09DFCFCB" w:rsidR="0049373A" w:rsidRPr="002A6C26" w:rsidRDefault="0049373A">
            <w:pPr>
              <w:keepNext/>
              <w:keepLines/>
              <w:rPr>
                <w:rFonts w:cs="Arial"/>
                <w:bCs/>
                <w:iCs/>
                <w:szCs w:val="22"/>
              </w:rPr>
            </w:pPr>
            <w:r w:rsidRPr="002A6C26">
              <w:rPr>
                <w:rFonts w:cs="Arial"/>
                <w:bCs/>
                <w:iCs/>
                <w:szCs w:val="22"/>
              </w:rPr>
              <w:t>Antal händelser (%)</w:t>
            </w:r>
          </w:p>
        </w:tc>
        <w:tc>
          <w:tcPr>
            <w:tcW w:w="2472" w:type="dxa"/>
            <w:gridSpan w:val="2"/>
            <w:tcBorders>
              <w:top w:val="single" w:sz="4" w:space="0" w:color="auto"/>
              <w:left w:val="nil"/>
              <w:bottom w:val="nil"/>
              <w:right w:val="nil"/>
            </w:tcBorders>
          </w:tcPr>
          <w:p w14:paraId="4179AEA2" w14:textId="239C1E96" w:rsidR="0049373A" w:rsidRPr="002A6C26" w:rsidRDefault="0049373A" w:rsidP="007C0554">
            <w:pPr>
              <w:keepNext/>
              <w:keepLines/>
              <w:jc w:val="center"/>
              <w:rPr>
                <w:rFonts w:cs="Arial"/>
                <w:bCs/>
                <w:iCs/>
                <w:szCs w:val="22"/>
              </w:rPr>
            </w:pPr>
            <w:r w:rsidRPr="002A6C26">
              <w:rPr>
                <w:rFonts w:cs="Arial"/>
                <w:bCs/>
                <w:iCs/>
                <w:szCs w:val="22"/>
              </w:rPr>
              <w:t>22 (20,8</w:t>
            </w:r>
            <w:r w:rsidRPr="002A6C26">
              <w:rPr>
                <w:szCs w:val="22"/>
              </w:rPr>
              <w:t> %)</w:t>
            </w:r>
          </w:p>
        </w:tc>
        <w:tc>
          <w:tcPr>
            <w:tcW w:w="2473" w:type="dxa"/>
            <w:tcBorders>
              <w:top w:val="single" w:sz="4" w:space="0" w:color="auto"/>
              <w:left w:val="nil"/>
              <w:bottom w:val="nil"/>
              <w:right w:val="single" w:sz="4" w:space="0" w:color="auto"/>
            </w:tcBorders>
          </w:tcPr>
          <w:p w14:paraId="0509528F" w14:textId="7A612716" w:rsidR="0049373A" w:rsidRPr="002A6C26" w:rsidRDefault="0049373A" w:rsidP="007C0554">
            <w:pPr>
              <w:keepNext/>
              <w:keepLines/>
              <w:jc w:val="center"/>
              <w:rPr>
                <w:rFonts w:cs="Arial"/>
                <w:bCs/>
                <w:iCs/>
                <w:szCs w:val="22"/>
              </w:rPr>
            </w:pPr>
            <w:r w:rsidRPr="002A6C26">
              <w:rPr>
                <w:rFonts w:cs="Arial"/>
                <w:bCs/>
                <w:iCs/>
                <w:szCs w:val="22"/>
              </w:rPr>
              <w:t>41 (39,8</w:t>
            </w:r>
            <w:r w:rsidRPr="002A6C26">
              <w:rPr>
                <w:szCs w:val="22"/>
              </w:rPr>
              <w:t> %)</w:t>
            </w:r>
          </w:p>
        </w:tc>
      </w:tr>
      <w:tr w:rsidR="0049373A" w:rsidRPr="002A6C26" w14:paraId="4B4559BF" w14:textId="77777777" w:rsidTr="007C0554">
        <w:trPr>
          <w:trHeight w:hRule="exact" w:val="340"/>
        </w:trPr>
        <w:tc>
          <w:tcPr>
            <w:tcW w:w="4667" w:type="dxa"/>
            <w:tcBorders>
              <w:top w:val="nil"/>
              <w:left w:val="single" w:sz="4" w:space="0" w:color="auto"/>
              <w:bottom w:val="nil"/>
              <w:right w:val="nil"/>
            </w:tcBorders>
          </w:tcPr>
          <w:p w14:paraId="42B6A78B" w14:textId="4A1A5857" w:rsidR="0049373A" w:rsidRPr="002A6C26" w:rsidRDefault="0049373A">
            <w:pPr>
              <w:keepNext/>
              <w:keepLines/>
              <w:rPr>
                <w:rFonts w:cs="Arial"/>
                <w:szCs w:val="22"/>
              </w:rPr>
            </w:pPr>
            <w:r w:rsidRPr="002A6C26">
              <w:rPr>
                <w:rFonts w:cs="Arial"/>
                <w:szCs w:val="22"/>
              </w:rPr>
              <w:t>Median OS (månader)</w:t>
            </w:r>
          </w:p>
        </w:tc>
        <w:tc>
          <w:tcPr>
            <w:tcW w:w="2472" w:type="dxa"/>
            <w:gridSpan w:val="2"/>
            <w:tcBorders>
              <w:top w:val="nil"/>
              <w:left w:val="nil"/>
              <w:bottom w:val="nil"/>
              <w:right w:val="nil"/>
            </w:tcBorders>
          </w:tcPr>
          <w:p w14:paraId="3AA58A18" w14:textId="7682CFEB" w:rsidR="0049373A" w:rsidRPr="002A6C26" w:rsidRDefault="0049373A">
            <w:pPr>
              <w:keepNext/>
              <w:keepLines/>
              <w:jc w:val="center"/>
              <w:rPr>
                <w:rFonts w:cs="Arial"/>
                <w:szCs w:val="22"/>
              </w:rPr>
            </w:pPr>
            <w:r w:rsidRPr="002A6C26">
              <w:rPr>
                <w:rFonts w:cs="Arial"/>
                <w:szCs w:val="22"/>
              </w:rPr>
              <w:t>NE</w:t>
            </w:r>
          </w:p>
        </w:tc>
        <w:tc>
          <w:tcPr>
            <w:tcW w:w="2473" w:type="dxa"/>
            <w:tcBorders>
              <w:top w:val="nil"/>
              <w:left w:val="nil"/>
              <w:bottom w:val="nil"/>
              <w:right w:val="single" w:sz="4" w:space="0" w:color="auto"/>
            </w:tcBorders>
          </w:tcPr>
          <w:p w14:paraId="744662B3" w14:textId="2CE645A7" w:rsidR="0049373A" w:rsidRPr="002A6C26" w:rsidRDefault="0049373A">
            <w:pPr>
              <w:keepNext/>
              <w:keepLines/>
              <w:jc w:val="center"/>
              <w:rPr>
                <w:rFonts w:cs="Arial"/>
                <w:szCs w:val="22"/>
              </w:rPr>
            </w:pPr>
            <w:r w:rsidRPr="002A6C26">
              <w:rPr>
                <w:rFonts w:cs="Arial"/>
                <w:szCs w:val="22"/>
              </w:rPr>
              <w:t>87,1</w:t>
            </w:r>
          </w:p>
        </w:tc>
      </w:tr>
      <w:tr w:rsidR="0049373A" w:rsidRPr="002A6C26" w14:paraId="4B749FC1" w14:textId="77777777" w:rsidTr="007C0554">
        <w:trPr>
          <w:trHeight w:hRule="exact" w:val="340"/>
        </w:trPr>
        <w:tc>
          <w:tcPr>
            <w:tcW w:w="4667" w:type="dxa"/>
            <w:tcBorders>
              <w:top w:val="nil"/>
              <w:left w:val="single" w:sz="4" w:space="0" w:color="auto"/>
              <w:bottom w:val="nil"/>
              <w:right w:val="nil"/>
            </w:tcBorders>
          </w:tcPr>
          <w:p w14:paraId="20BE2758" w14:textId="662981D8" w:rsidR="0049373A" w:rsidRPr="002A6C26" w:rsidRDefault="0049373A">
            <w:pPr>
              <w:keepNext/>
              <w:keepLines/>
              <w:rPr>
                <w:rFonts w:cs="Arial"/>
                <w:szCs w:val="22"/>
              </w:rPr>
            </w:pPr>
            <w:r w:rsidRPr="002A6C26">
              <w:rPr>
                <w:rFonts w:cs="Arial"/>
                <w:szCs w:val="22"/>
              </w:rPr>
              <w:t>95</w:t>
            </w:r>
            <w:r w:rsidRPr="002A6C26">
              <w:rPr>
                <w:szCs w:val="22"/>
              </w:rPr>
              <w:t> % KI</w:t>
            </w:r>
          </w:p>
        </w:tc>
        <w:tc>
          <w:tcPr>
            <w:tcW w:w="2472" w:type="dxa"/>
            <w:gridSpan w:val="2"/>
            <w:tcBorders>
              <w:top w:val="nil"/>
              <w:left w:val="nil"/>
              <w:bottom w:val="nil"/>
              <w:right w:val="nil"/>
            </w:tcBorders>
          </w:tcPr>
          <w:p w14:paraId="39F8278C" w14:textId="18603625" w:rsidR="0049373A" w:rsidRPr="002A6C26" w:rsidRDefault="0049373A">
            <w:pPr>
              <w:keepNext/>
              <w:keepLines/>
              <w:jc w:val="center"/>
              <w:rPr>
                <w:rFonts w:cs="Arial"/>
                <w:szCs w:val="22"/>
              </w:rPr>
            </w:pPr>
            <w:r w:rsidRPr="002A6C26">
              <w:rPr>
                <w:rFonts w:cs="Arial"/>
                <w:szCs w:val="22"/>
              </w:rPr>
              <w:t>(NE)</w:t>
            </w:r>
          </w:p>
        </w:tc>
        <w:tc>
          <w:tcPr>
            <w:tcW w:w="2473" w:type="dxa"/>
            <w:tcBorders>
              <w:top w:val="nil"/>
              <w:left w:val="nil"/>
              <w:bottom w:val="nil"/>
              <w:right w:val="single" w:sz="4" w:space="0" w:color="auto"/>
            </w:tcBorders>
          </w:tcPr>
          <w:p w14:paraId="0011F1C4" w14:textId="1249479D" w:rsidR="0049373A" w:rsidRPr="002A6C26" w:rsidRDefault="0049373A">
            <w:pPr>
              <w:keepNext/>
              <w:keepLines/>
              <w:jc w:val="center"/>
              <w:rPr>
                <w:rFonts w:cs="Arial"/>
                <w:szCs w:val="22"/>
              </w:rPr>
            </w:pPr>
            <w:r w:rsidRPr="002A6C26">
              <w:rPr>
                <w:rFonts w:cs="Arial"/>
                <w:szCs w:val="22"/>
              </w:rPr>
              <w:t>(72,0, NE)</w:t>
            </w:r>
          </w:p>
        </w:tc>
      </w:tr>
      <w:tr w:rsidR="0049373A" w:rsidRPr="002A6C26" w14:paraId="632B204C" w14:textId="77777777" w:rsidTr="007C0554">
        <w:trPr>
          <w:trHeight w:hRule="exact" w:val="340"/>
        </w:trPr>
        <w:tc>
          <w:tcPr>
            <w:tcW w:w="4667" w:type="dxa"/>
            <w:tcBorders>
              <w:top w:val="nil"/>
              <w:left w:val="single" w:sz="4" w:space="0" w:color="auto"/>
              <w:bottom w:val="single" w:sz="4" w:space="0" w:color="auto"/>
              <w:right w:val="nil"/>
            </w:tcBorders>
          </w:tcPr>
          <w:p w14:paraId="262AE61A" w14:textId="11DC611B" w:rsidR="0049373A" w:rsidRPr="002A6C26" w:rsidRDefault="0049373A">
            <w:pPr>
              <w:keepNext/>
              <w:keepLines/>
              <w:rPr>
                <w:rFonts w:cs="Arial"/>
                <w:szCs w:val="22"/>
              </w:rPr>
            </w:pPr>
            <w:r w:rsidRPr="002A6C26">
              <w:rPr>
                <w:rFonts w:cs="Arial"/>
                <w:szCs w:val="22"/>
              </w:rPr>
              <w:t>Stratifierad</w:t>
            </w:r>
            <w:r w:rsidRPr="002A6C26">
              <w:rPr>
                <w:rFonts w:ascii="Lucida Sans Unicode" w:hAnsi="Lucida Sans Unicode"/>
                <w:szCs w:val="22"/>
                <w:vertAlign w:val="superscript"/>
                <w:rPrChange w:id="202" w:author="Author" w:date="2025-05-26T13:12:00Z" w16du:dateUtc="2025-05-26T11:12:00Z">
                  <w:rPr>
                    <w:rFonts w:ascii="Lucida Sans Unicode" w:hAnsi="Lucida Sans Unicode"/>
                    <w:szCs w:val="22"/>
                    <w:vertAlign w:val="superscript"/>
                    <w:lang w:val="en-GB"/>
                  </w:rPr>
                </w:rPrChange>
              </w:rPr>
              <w:t>ǂ</w:t>
            </w:r>
            <w:r w:rsidRPr="002A6C26">
              <w:rPr>
                <w:rFonts w:cs="Arial"/>
                <w:szCs w:val="22"/>
              </w:rPr>
              <w:t xml:space="preserve"> hazard ratio (95</w:t>
            </w:r>
            <w:r w:rsidRPr="002A6C26">
              <w:rPr>
                <w:szCs w:val="22"/>
              </w:rPr>
              <w:t> </w:t>
            </w:r>
            <w:r w:rsidRPr="002A6C26">
              <w:rPr>
                <w:rFonts w:cs="Arial"/>
                <w:szCs w:val="22"/>
              </w:rPr>
              <w:t>% KI)</w:t>
            </w:r>
          </w:p>
        </w:tc>
        <w:tc>
          <w:tcPr>
            <w:tcW w:w="4945" w:type="dxa"/>
            <w:gridSpan w:val="3"/>
            <w:tcBorders>
              <w:top w:val="nil"/>
              <w:left w:val="nil"/>
              <w:bottom w:val="single" w:sz="4" w:space="0" w:color="auto"/>
              <w:right w:val="single" w:sz="4" w:space="0" w:color="auto"/>
            </w:tcBorders>
          </w:tcPr>
          <w:p w14:paraId="2512F419" w14:textId="6DA0C724" w:rsidR="0049373A" w:rsidRPr="002A6C26" w:rsidRDefault="0049373A">
            <w:pPr>
              <w:keepNext/>
              <w:keepLines/>
              <w:jc w:val="center"/>
              <w:rPr>
                <w:rFonts w:cs="Arial"/>
                <w:szCs w:val="22"/>
              </w:rPr>
            </w:pPr>
            <w:r w:rsidRPr="002A6C26">
              <w:rPr>
                <w:rFonts w:cs="Arial"/>
                <w:szCs w:val="22"/>
              </w:rPr>
              <w:t>0,47 (0,28, 0,80)</w:t>
            </w:r>
          </w:p>
        </w:tc>
      </w:tr>
    </w:tbl>
    <w:p w14:paraId="27AA48B8" w14:textId="500A87F4" w:rsidR="003E65C1" w:rsidRPr="002A6C26" w:rsidRDefault="003E65C1" w:rsidP="003E65C1">
      <w:pPr>
        <w:rPr>
          <w:color w:val="000000"/>
          <w:sz w:val="18"/>
          <w:szCs w:val="18"/>
          <w:lang w:eastAsia="en-GB"/>
        </w:rPr>
      </w:pPr>
      <w:r w:rsidRPr="002A6C26">
        <w:rPr>
          <w:color w:val="000000"/>
          <w:sz w:val="18"/>
          <w:szCs w:val="18"/>
          <w:lang w:eastAsia="en-GB"/>
        </w:rPr>
        <w:t xml:space="preserve">DFS = </w:t>
      </w:r>
      <w:r w:rsidR="00E8504F" w:rsidRPr="002A6C26">
        <w:rPr>
          <w:color w:val="000000"/>
          <w:sz w:val="18"/>
          <w:szCs w:val="18"/>
          <w:lang w:eastAsia="en-GB"/>
        </w:rPr>
        <w:t>Sjukdomsfri överlevnad (</w:t>
      </w:r>
      <w:r w:rsidRPr="002A6C26">
        <w:rPr>
          <w:color w:val="000000"/>
          <w:sz w:val="18"/>
          <w:szCs w:val="18"/>
          <w:lang w:eastAsia="en-GB"/>
        </w:rPr>
        <w:t>Disease-free survival</w:t>
      </w:r>
      <w:r w:rsidR="00E8504F" w:rsidRPr="002A6C26">
        <w:rPr>
          <w:color w:val="000000"/>
          <w:sz w:val="18"/>
          <w:szCs w:val="18"/>
          <w:lang w:eastAsia="en-GB"/>
        </w:rPr>
        <w:t>)</w:t>
      </w:r>
      <w:r w:rsidRPr="002A6C26">
        <w:rPr>
          <w:color w:val="000000"/>
          <w:sz w:val="18"/>
          <w:szCs w:val="18"/>
          <w:lang w:eastAsia="en-GB"/>
        </w:rPr>
        <w:t xml:space="preserve">; </w:t>
      </w:r>
      <w:r w:rsidR="00E8504F" w:rsidRPr="002A6C26">
        <w:rPr>
          <w:color w:val="000000"/>
          <w:sz w:val="18"/>
          <w:szCs w:val="18"/>
          <w:lang w:eastAsia="en-GB"/>
        </w:rPr>
        <w:t>K</w:t>
      </w:r>
      <w:r w:rsidRPr="002A6C26">
        <w:rPr>
          <w:color w:val="000000"/>
          <w:sz w:val="18"/>
          <w:szCs w:val="18"/>
          <w:lang w:eastAsia="en-GB"/>
        </w:rPr>
        <w:t xml:space="preserve">I = </w:t>
      </w:r>
      <w:r w:rsidR="00E8504F" w:rsidRPr="002A6C26">
        <w:rPr>
          <w:color w:val="000000"/>
          <w:sz w:val="18"/>
          <w:szCs w:val="18"/>
          <w:lang w:eastAsia="en-GB"/>
        </w:rPr>
        <w:t>konfidensintervall</w:t>
      </w:r>
      <w:r w:rsidRPr="002A6C26">
        <w:rPr>
          <w:color w:val="000000"/>
          <w:sz w:val="18"/>
          <w:szCs w:val="18"/>
          <w:lang w:eastAsia="en-GB"/>
        </w:rPr>
        <w:t xml:space="preserve">; </w:t>
      </w:r>
      <w:r w:rsidR="00E8504F" w:rsidRPr="002A6C26">
        <w:rPr>
          <w:sz w:val="18"/>
          <w:szCs w:val="22"/>
        </w:rPr>
        <w:t>NE = ej möjlig att utvärdera</w:t>
      </w:r>
      <w:r w:rsidR="00E8504F" w:rsidRPr="002A6C26">
        <w:rPr>
          <w:sz w:val="20"/>
        </w:rPr>
        <w:t xml:space="preserve"> </w:t>
      </w:r>
      <w:r w:rsidR="00E8504F" w:rsidRPr="002A6C26">
        <w:rPr>
          <w:sz w:val="18"/>
          <w:szCs w:val="22"/>
        </w:rPr>
        <w:t>(not estimable</w:t>
      </w:r>
      <w:r w:rsidR="00E8504F" w:rsidRPr="002A6C26">
        <w:rPr>
          <w:color w:val="000000"/>
          <w:sz w:val="18"/>
          <w:szCs w:val="18"/>
          <w:lang w:eastAsia="en-GB"/>
        </w:rPr>
        <w:t>)</w:t>
      </w:r>
    </w:p>
    <w:p w14:paraId="4F2BCB51" w14:textId="74CFF4F6" w:rsidR="000B102F" w:rsidRPr="002A6C26" w:rsidRDefault="000B102F" w:rsidP="003E65C1">
      <w:pPr>
        <w:rPr>
          <w:color w:val="000000"/>
          <w:sz w:val="18"/>
          <w:szCs w:val="18"/>
          <w:lang w:eastAsia="en-GB"/>
        </w:rPr>
      </w:pPr>
      <w:r w:rsidRPr="002A6C26">
        <w:rPr>
          <w:color w:val="000000"/>
          <w:sz w:val="18"/>
          <w:szCs w:val="18"/>
          <w:lang w:eastAsia="en-GB"/>
        </w:rPr>
        <w:t xml:space="preserve">* Uppdaterad DFS och OS-analys vid klinisk </w:t>
      </w:r>
      <w:r w:rsidR="00912825" w:rsidRPr="002A6C26">
        <w:rPr>
          <w:color w:val="000000"/>
          <w:sz w:val="18"/>
          <w:szCs w:val="18"/>
          <w:lang w:eastAsia="en-GB"/>
        </w:rPr>
        <w:t>brytpunkt</w:t>
      </w:r>
      <w:r w:rsidRPr="002A6C26">
        <w:rPr>
          <w:color w:val="000000"/>
          <w:sz w:val="18"/>
          <w:szCs w:val="18"/>
          <w:lang w:eastAsia="en-GB"/>
        </w:rPr>
        <w:t xml:space="preserve"> 2</w:t>
      </w:r>
      <w:r w:rsidR="005C134B" w:rsidRPr="002A6C26">
        <w:rPr>
          <w:color w:val="000000"/>
          <w:sz w:val="18"/>
          <w:szCs w:val="18"/>
          <w:lang w:eastAsia="en-GB"/>
        </w:rPr>
        <w:t>6</w:t>
      </w:r>
      <w:r w:rsidRPr="002A6C26">
        <w:rPr>
          <w:color w:val="000000"/>
          <w:sz w:val="18"/>
          <w:szCs w:val="18"/>
          <w:lang w:eastAsia="en-GB"/>
        </w:rPr>
        <w:t xml:space="preserve"> januari 2024</w:t>
      </w:r>
    </w:p>
    <w:p w14:paraId="31F79F31" w14:textId="78521429" w:rsidR="000B102F" w:rsidRPr="002A6C26" w:rsidRDefault="000B102F" w:rsidP="003E65C1">
      <w:pPr>
        <w:rPr>
          <w:color w:val="000000"/>
          <w:sz w:val="18"/>
          <w:szCs w:val="18"/>
          <w:lang w:eastAsia="en-GB"/>
        </w:rPr>
      </w:pPr>
      <w:r w:rsidRPr="002A6C26">
        <w:rPr>
          <w:color w:val="000000"/>
          <w:sz w:val="18"/>
          <w:szCs w:val="18"/>
          <w:lang w:eastAsia="en-GB"/>
        </w:rPr>
        <w:t xml:space="preserve">ǂ Stratifierad </w:t>
      </w:r>
      <w:r w:rsidR="00E55E47" w:rsidRPr="002A6C26">
        <w:rPr>
          <w:color w:val="000000"/>
          <w:sz w:val="18"/>
          <w:szCs w:val="18"/>
          <w:lang w:eastAsia="en-GB"/>
        </w:rPr>
        <w:t>för stadium, kön och histologi.</w:t>
      </w:r>
    </w:p>
    <w:p w14:paraId="3F0E8969" w14:textId="77777777" w:rsidR="00E8504F" w:rsidRPr="002A6C26" w:rsidRDefault="00E8504F" w:rsidP="003E65C1">
      <w:pPr>
        <w:rPr>
          <w:sz w:val="24"/>
          <w:szCs w:val="24"/>
          <w:lang w:eastAsia="en-GB"/>
        </w:rPr>
      </w:pPr>
    </w:p>
    <w:p w14:paraId="2BDBCA44" w14:textId="552E1767" w:rsidR="00E8504F" w:rsidRPr="002A6C26" w:rsidRDefault="00E8504F" w:rsidP="00E8504F">
      <w:pPr>
        <w:rPr>
          <w:b/>
        </w:rPr>
      </w:pPr>
      <w:r w:rsidRPr="002A6C26">
        <w:rPr>
          <w:b/>
        </w:rPr>
        <w:t xml:space="preserve">Figur </w:t>
      </w:r>
      <w:r w:rsidR="008A6EFC" w:rsidRPr="002A6C26">
        <w:rPr>
          <w:b/>
        </w:rPr>
        <w:t>3</w:t>
      </w:r>
      <w:r w:rsidRPr="002A6C26">
        <w:rPr>
          <w:b/>
        </w:rPr>
        <w:t>: Kaplan-Meier-kurva för sjukdomsfri</w:t>
      </w:r>
      <w:r w:rsidR="00847D43" w:rsidRPr="002A6C26">
        <w:rPr>
          <w:b/>
        </w:rPr>
        <w:t xml:space="preserve"> överlevnad</w:t>
      </w:r>
      <w:r w:rsidRPr="002A6C26">
        <w:rPr>
          <w:b/>
        </w:rPr>
        <w:t xml:space="preserve"> i patientpopulationen med PD-L1-uttryck ≥</w:t>
      </w:r>
      <w:r w:rsidR="00E55E47" w:rsidRPr="002A6C26">
        <w:rPr>
          <w:szCs w:val="22"/>
        </w:rPr>
        <w:t> </w:t>
      </w:r>
      <w:r w:rsidRPr="002A6C26">
        <w:rPr>
          <w:b/>
        </w:rPr>
        <w:t>50</w:t>
      </w:r>
      <w:r w:rsidR="00E55E47" w:rsidRPr="002A6C26">
        <w:rPr>
          <w:szCs w:val="22"/>
        </w:rPr>
        <w:t> </w:t>
      </w:r>
      <w:r w:rsidRPr="002A6C26">
        <w:rPr>
          <w:b/>
        </w:rPr>
        <w:t>% TC stadium</w:t>
      </w:r>
      <w:r w:rsidR="00E55E47" w:rsidRPr="002A6C26">
        <w:rPr>
          <w:szCs w:val="22"/>
        </w:rPr>
        <w:t> </w:t>
      </w:r>
      <w:r w:rsidRPr="002A6C26">
        <w:rPr>
          <w:b/>
        </w:rPr>
        <w:t>II</w:t>
      </w:r>
      <w:r w:rsidR="00E55E47" w:rsidRPr="002A6C26">
        <w:rPr>
          <w:szCs w:val="22"/>
        </w:rPr>
        <w:t> </w:t>
      </w:r>
      <w:r w:rsidRPr="002A6C26">
        <w:rPr>
          <w:b/>
        </w:rPr>
        <w:t>–</w:t>
      </w:r>
      <w:r w:rsidR="00E55E47" w:rsidRPr="002A6C26">
        <w:rPr>
          <w:szCs w:val="22"/>
        </w:rPr>
        <w:t> </w:t>
      </w:r>
      <w:r w:rsidRPr="002A6C26">
        <w:rPr>
          <w:b/>
        </w:rPr>
        <w:t xml:space="preserve">IIIA </w:t>
      </w:r>
      <w:r w:rsidR="00032468" w:rsidRPr="002A6C26">
        <w:rPr>
          <w:b/>
          <w:bCs/>
          <w:color w:val="000000"/>
          <w:szCs w:val="22"/>
          <w:lang w:eastAsia="en-GB"/>
        </w:rPr>
        <w:t>utan EGFR-mu</w:t>
      </w:r>
      <w:r w:rsidR="006B4537" w:rsidRPr="002A6C26">
        <w:rPr>
          <w:b/>
          <w:bCs/>
          <w:color w:val="000000"/>
          <w:szCs w:val="22"/>
          <w:lang w:eastAsia="en-GB"/>
        </w:rPr>
        <w:t>t</w:t>
      </w:r>
      <w:r w:rsidR="00032468" w:rsidRPr="002A6C26">
        <w:rPr>
          <w:b/>
          <w:bCs/>
          <w:color w:val="000000"/>
          <w:szCs w:val="22"/>
          <w:lang w:eastAsia="en-GB"/>
        </w:rPr>
        <w:t>ationer eller ALK-</w:t>
      </w:r>
      <w:r w:rsidR="00032468" w:rsidRPr="002A6C26">
        <w:rPr>
          <w:b/>
          <w:szCs w:val="22"/>
        </w:rPr>
        <w:t xml:space="preserve"> rearrangemang</w:t>
      </w:r>
      <w:r w:rsidR="00032468" w:rsidRPr="002A6C26">
        <w:rPr>
          <w:b/>
          <w:bCs/>
          <w:color w:val="000000"/>
          <w:szCs w:val="22"/>
          <w:lang w:eastAsia="en-GB"/>
        </w:rPr>
        <w:t xml:space="preserve"> </w:t>
      </w:r>
      <w:r w:rsidRPr="002A6C26">
        <w:rPr>
          <w:b/>
        </w:rPr>
        <w:t>(IMpower010)</w:t>
      </w:r>
    </w:p>
    <w:p w14:paraId="29EB4F9F" w14:textId="28F3725A" w:rsidR="00E8504F" w:rsidRPr="002A6C26" w:rsidRDefault="00E8504F" w:rsidP="00E8504F">
      <w:pPr>
        <w:rPr>
          <w:sz w:val="24"/>
          <w:szCs w:val="24"/>
          <w:lang w:eastAsia="en-GB"/>
        </w:rPr>
      </w:pPr>
    </w:p>
    <w:p w14:paraId="1E76A710" w14:textId="425D7835" w:rsidR="0055715A" w:rsidRPr="002A6C26" w:rsidRDefault="008C5D64" w:rsidP="00E8504F">
      <w:pPr>
        <w:rPr>
          <w:sz w:val="24"/>
          <w:szCs w:val="24"/>
          <w:lang w:eastAsia="en-GB"/>
        </w:rPr>
      </w:pPr>
      <w:r w:rsidRPr="00836FFA">
        <w:rPr>
          <w:noProof/>
          <w:lang w:eastAsia="sv-SE"/>
        </w:rPr>
        <w:drawing>
          <wp:inline distT="0" distB="0" distL="0" distR="0" wp14:anchorId="5D68F4DD" wp14:editId="4023A4A9">
            <wp:extent cx="5760085" cy="3875405"/>
            <wp:effectExtent l="0" t="0" r="0" b="0"/>
            <wp:docPr id="1739111961" name="Picture 1"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11961" name="Picture 1" descr="A graph of a patient's survival&#10;&#10;Description automatically generated"/>
                    <pic:cNvPicPr/>
                  </pic:nvPicPr>
                  <pic:blipFill>
                    <a:blip r:embed="rId13"/>
                    <a:stretch>
                      <a:fillRect/>
                    </a:stretch>
                  </pic:blipFill>
                  <pic:spPr>
                    <a:xfrm>
                      <a:off x="0" y="0"/>
                      <a:ext cx="5760085" cy="3875405"/>
                    </a:xfrm>
                    <a:prstGeom prst="rect">
                      <a:avLst/>
                    </a:prstGeom>
                  </pic:spPr>
                </pic:pic>
              </a:graphicData>
            </a:graphic>
          </wp:inline>
        </w:drawing>
      </w:r>
    </w:p>
    <w:p w14:paraId="435A5416" w14:textId="3EC22D96" w:rsidR="00E8504F" w:rsidRPr="002A6C26" w:rsidRDefault="00E8504F" w:rsidP="00E24A3F">
      <w:pPr>
        <w:rPr>
          <w:szCs w:val="22"/>
        </w:rPr>
      </w:pPr>
    </w:p>
    <w:p w14:paraId="1288AC28" w14:textId="5EF60C6D" w:rsidR="00620746" w:rsidRPr="002A6C26" w:rsidRDefault="00620746" w:rsidP="00620746">
      <w:pPr>
        <w:rPr>
          <w:sz w:val="24"/>
          <w:szCs w:val="24"/>
          <w:lang w:eastAsia="en-GB"/>
        </w:rPr>
      </w:pPr>
      <w:r w:rsidRPr="002A6C26">
        <w:rPr>
          <w:szCs w:val="22"/>
        </w:rPr>
        <w:t xml:space="preserve">Den observerade förbättringen av </w:t>
      </w:r>
      <w:r w:rsidR="00610E58" w:rsidRPr="002A6C26">
        <w:rPr>
          <w:szCs w:val="22"/>
        </w:rPr>
        <w:t>DFS</w:t>
      </w:r>
      <w:r w:rsidRPr="002A6C26">
        <w:rPr>
          <w:szCs w:val="22"/>
        </w:rPr>
        <w:t xml:space="preserve"> i behandlingsarmen med atezolizumab jämfört med behandlingsarmen med </w:t>
      </w:r>
      <w:r w:rsidR="00F832CB" w:rsidRPr="002A6C26">
        <w:rPr>
          <w:szCs w:val="22"/>
        </w:rPr>
        <w:t>bästa understödjande behandling</w:t>
      </w:r>
      <w:r w:rsidRPr="002A6C26">
        <w:rPr>
          <w:szCs w:val="22"/>
        </w:rPr>
        <w:t xml:space="preserve"> visades konsekvent över majoriteten av de förspecificerade undergrupperna i patientpopulationen med PD-L1 </w:t>
      </w:r>
      <w:r w:rsidRPr="002A6C26">
        <w:rPr>
          <w:color w:val="000000"/>
          <w:szCs w:val="22"/>
          <w:lang w:eastAsia="en-GB"/>
        </w:rPr>
        <w:t>≥</w:t>
      </w:r>
      <w:r w:rsidR="005C540A" w:rsidRPr="002A6C26">
        <w:t> </w:t>
      </w:r>
      <w:r w:rsidRPr="002A6C26">
        <w:t>50</w:t>
      </w:r>
      <w:r w:rsidR="005C540A" w:rsidRPr="002A6C26">
        <w:t> </w:t>
      </w:r>
      <w:r w:rsidRPr="002A6C26">
        <w:t>% TC stadium</w:t>
      </w:r>
      <w:r w:rsidR="005C540A" w:rsidRPr="002A6C26">
        <w:t> </w:t>
      </w:r>
      <w:r w:rsidRPr="002A6C26">
        <w:t>II</w:t>
      </w:r>
      <w:r w:rsidR="005C540A" w:rsidRPr="002A6C26">
        <w:t> </w:t>
      </w:r>
      <w:r w:rsidRPr="002A6C26">
        <w:t>–</w:t>
      </w:r>
      <w:r w:rsidR="005C540A" w:rsidRPr="002A6C26">
        <w:t> </w:t>
      </w:r>
      <w:r w:rsidRPr="002A6C26">
        <w:t xml:space="preserve">IIIA </w:t>
      </w:r>
      <w:r w:rsidR="00032468" w:rsidRPr="002A6C26">
        <w:rPr>
          <w:bCs/>
          <w:color w:val="000000"/>
          <w:szCs w:val="22"/>
          <w:lang w:eastAsia="en-GB"/>
        </w:rPr>
        <w:t>utan EGFR-mu</w:t>
      </w:r>
      <w:r w:rsidR="006B4537" w:rsidRPr="002A6C26">
        <w:rPr>
          <w:bCs/>
          <w:color w:val="000000"/>
          <w:szCs w:val="22"/>
          <w:lang w:eastAsia="en-GB"/>
        </w:rPr>
        <w:t>t</w:t>
      </w:r>
      <w:r w:rsidR="00032468" w:rsidRPr="002A6C26">
        <w:rPr>
          <w:bCs/>
          <w:color w:val="000000"/>
          <w:szCs w:val="22"/>
          <w:lang w:eastAsia="en-GB"/>
        </w:rPr>
        <w:t>ationer eller ALK-</w:t>
      </w:r>
      <w:r w:rsidR="00032468" w:rsidRPr="002A6C26">
        <w:rPr>
          <w:szCs w:val="22"/>
        </w:rPr>
        <w:t xml:space="preserve"> rearrangemang</w:t>
      </w:r>
      <w:r w:rsidR="00032468" w:rsidRPr="002A6C26">
        <w:rPr>
          <w:b/>
          <w:bCs/>
          <w:color w:val="000000"/>
          <w:szCs w:val="22"/>
          <w:lang w:eastAsia="en-GB"/>
        </w:rPr>
        <w:t xml:space="preserve"> </w:t>
      </w:r>
      <w:r w:rsidRPr="002A6C26">
        <w:t>inklusive både patienter med NSCLC av icke-</w:t>
      </w:r>
      <w:r w:rsidRPr="002A6C26">
        <w:lastRenderedPageBreak/>
        <w:t xml:space="preserve">skivepiteltyp (ostratifierad HR av </w:t>
      </w:r>
      <w:r w:rsidR="005C540A" w:rsidRPr="002A6C26">
        <w:t>0,40</w:t>
      </w:r>
      <w:r w:rsidRPr="002A6C26">
        <w:t>, 95</w:t>
      </w:r>
      <w:r w:rsidR="005C540A" w:rsidRPr="002A6C26">
        <w:t> </w:t>
      </w:r>
      <w:r w:rsidRPr="002A6C26">
        <w:t>%</w:t>
      </w:r>
      <w:r w:rsidR="005C540A" w:rsidRPr="002A6C26">
        <w:t> </w:t>
      </w:r>
      <w:r w:rsidRPr="002A6C26">
        <w:t xml:space="preserve">KI: </w:t>
      </w:r>
      <w:r w:rsidR="005C540A" w:rsidRPr="002A6C26">
        <w:t>0,23, 0,70</w:t>
      </w:r>
      <w:r w:rsidRPr="002A6C26">
        <w:t xml:space="preserve">; median DFS NE jämfört med </w:t>
      </w:r>
      <w:r w:rsidR="005C540A" w:rsidRPr="002A6C26">
        <w:t>36,8 </w:t>
      </w:r>
      <w:r w:rsidRPr="002A6C26">
        <w:t xml:space="preserve">månader) och patienter med NSCLC av skivepiteltyp (ostratifierad HR av </w:t>
      </w:r>
      <w:r w:rsidR="005C540A" w:rsidRPr="002A6C26">
        <w:t>0,67</w:t>
      </w:r>
      <w:r w:rsidRPr="002A6C26">
        <w:t>, 95</w:t>
      </w:r>
      <w:r w:rsidR="005C540A" w:rsidRPr="002A6C26">
        <w:t> </w:t>
      </w:r>
      <w:r w:rsidRPr="002A6C26">
        <w:t xml:space="preserve">% KI: </w:t>
      </w:r>
      <w:r w:rsidR="005C540A" w:rsidRPr="002A6C26">
        <w:t>0,34</w:t>
      </w:r>
      <w:r w:rsidRPr="002A6C26">
        <w:t xml:space="preserve">, </w:t>
      </w:r>
      <w:r w:rsidR="005C540A" w:rsidRPr="002A6C26">
        <w:t>1,32;</w:t>
      </w:r>
      <w:r w:rsidRPr="002A6C26">
        <w:t xml:space="preserve"> median DFS </w:t>
      </w:r>
      <w:r w:rsidR="005C540A" w:rsidRPr="002A6C26">
        <w:t>kan inte beräknas</w:t>
      </w:r>
      <w:r w:rsidRPr="002A6C26">
        <w:t>).</w:t>
      </w:r>
    </w:p>
    <w:p w14:paraId="1DC008FE" w14:textId="6F609368" w:rsidR="00620746" w:rsidRPr="002A6C26" w:rsidRDefault="00620746" w:rsidP="00E24A3F">
      <w:pPr>
        <w:rPr>
          <w:szCs w:val="22"/>
        </w:rPr>
      </w:pPr>
    </w:p>
    <w:p w14:paraId="54A5B44D" w14:textId="1C1A8C92" w:rsidR="00204891" w:rsidRPr="002A6C26" w:rsidRDefault="00204891" w:rsidP="0070004A">
      <w:pPr>
        <w:keepNext/>
        <w:rPr>
          <w:i/>
          <w:szCs w:val="22"/>
        </w:rPr>
      </w:pPr>
      <w:r w:rsidRPr="002A6C26">
        <w:rPr>
          <w:i/>
          <w:szCs w:val="22"/>
        </w:rPr>
        <w:t xml:space="preserve">Första linjens behandling av </w:t>
      </w:r>
      <w:r w:rsidR="009E5F30" w:rsidRPr="002A6C26">
        <w:rPr>
          <w:i/>
          <w:szCs w:val="22"/>
        </w:rPr>
        <w:t>avancerad</w:t>
      </w:r>
      <w:r w:rsidR="00620746" w:rsidRPr="002A6C26">
        <w:rPr>
          <w:i/>
          <w:szCs w:val="22"/>
        </w:rPr>
        <w:t xml:space="preserve"> </w:t>
      </w:r>
      <w:r w:rsidR="00C1019E" w:rsidRPr="002A6C26">
        <w:rPr>
          <w:i/>
          <w:szCs w:val="22"/>
        </w:rPr>
        <w:t>NSCLC</w:t>
      </w:r>
    </w:p>
    <w:p w14:paraId="7402E0AF" w14:textId="77777777" w:rsidR="00204891" w:rsidRPr="002A6C26" w:rsidRDefault="00204891" w:rsidP="0070004A">
      <w:pPr>
        <w:keepNext/>
        <w:rPr>
          <w:i/>
          <w:szCs w:val="22"/>
        </w:rPr>
      </w:pPr>
    </w:p>
    <w:p w14:paraId="2D729D4D" w14:textId="77777777" w:rsidR="00204891" w:rsidRPr="002A6C26" w:rsidRDefault="00204891" w:rsidP="0070004A">
      <w:pPr>
        <w:keepNext/>
        <w:rPr>
          <w:i/>
          <w:szCs w:val="22"/>
        </w:rPr>
      </w:pPr>
      <w:r w:rsidRPr="002A6C26">
        <w:rPr>
          <w:i/>
          <w:szCs w:val="22"/>
        </w:rPr>
        <w:t>IMpower150 (GO29436): Randomiserad fas III-studie hos kemoterapinaiva patienter med metastaserad NSCLC av icke</w:t>
      </w:r>
      <w:r w:rsidR="00D97093" w:rsidRPr="002A6C26">
        <w:rPr>
          <w:i/>
          <w:szCs w:val="22"/>
        </w:rPr>
        <w:t>-</w:t>
      </w:r>
      <w:r w:rsidRPr="002A6C26">
        <w:rPr>
          <w:i/>
          <w:szCs w:val="22"/>
        </w:rPr>
        <w:t>skivepiteltyp i kombination med paklitaxel och karboplatin med eller utan bevacizumab</w:t>
      </w:r>
    </w:p>
    <w:p w14:paraId="2109530A" w14:textId="77777777" w:rsidR="00204891" w:rsidRPr="002A6C26" w:rsidRDefault="00204891" w:rsidP="00E24DD4">
      <w:pPr>
        <w:rPr>
          <w:i/>
          <w:szCs w:val="22"/>
        </w:rPr>
      </w:pPr>
    </w:p>
    <w:p w14:paraId="7DC365B8" w14:textId="48A2DC96" w:rsidR="00204891" w:rsidRPr="002A6C26" w:rsidRDefault="00204891" w:rsidP="00E24DD4">
      <w:pPr>
        <w:rPr>
          <w:szCs w:val="22"/>
        </w:rPr>
      </w:pPr>
      <w:r w:rsidRPr="002A6C26">
        <w:rPr>
          <w:szCs w:val="22"/>
        </w:rPr>
        <w:t>En fas III, öppen, internationell, randomiserad multicenterstudie, IMpower150, utfördes för att utvärdera effekt och säkerhet av atezolizumab i kombination med paklitaxel och karboplatin, med eller utan bevacizumab, hos kemoterapinaiva patienter med metastaserad NSCLC av icke</w:t>
      </w:r>
      <w:r w:rsidR="00531420" w:rsidRPr="002A6C26">
        <w:rPr>
          <w:szCs w:val="22"/>
        </w:rPr>
        <w:t>-</w:t>
      </w:r>
      <w:r w:rsidRPr="002A6C26">
        <w:rPr>
          <w:szCs w:val="22"/>
        </w:rPr>
        <w:t>skivepiteltyp.</w:t>
      </w:r>
    </w:p>
    <w:p w14:paraId="4C2241CC" w14:textId="77777777" w:rsidR="00204891" w:rsidRPr="002A6C26" w:rsidRDefault="00204891" w:rsidP="00E24DD4">
      <w:pPr>
        <w:rPr>
          <w:szCs w:val="22"/>
        </w:rPr>
      </w:pPr>
    </w:p>
    <w:p w14:paraId="594315FC" w14:textId="77777777" w:rsidR="00204891" w:rsidRPr="002A6C26" w:rsidRDefault="00204891" w:rsidP="00E24DD4">
      <w:pPr>
        <w:rPr>
          <w:szCs w:val="22"/>
        </w:rPr>
      </w:pPr>
      <w:r w:rsidRPr="002A6C26">
        <w:rPr>
          <w:szCs w:val="22"/>
        </w:rPr>
        <w:t xml:space="preserve">Patienter exkluderades från studien om de hade anamnes på autoimmun sjukdom, </w:t>
      </w:r>
      <w:r w:rsidRPr="002A6C26">
        <w:t xml:space="preserve">administrering av ett levande försvagat vaccin inom 28 dagar före inklusionen, administrering av systemiskt immunstimulerande läkemedel inom 4 veckor eller systemiskt immunsuppressivt läkemedel inom 2 veckor före </w:t>
      </w:r>
      <w:r w:rsidR="00B7203F" w:rsidRPr="002A6C26">
        <w:t>randomisering, aktiva eller obehandlad</w:t>
      </w:r>
      <w:r w:rsidR="00B7203F" w:rsidRPr="002A6C26">
        <w:rPr>
          <w:szCs w:val="22"/>
        </w:rPr>
        <w:t xml:space="preserve">e CNS-metastaser, tydlig tumörinfiltration in i de stora kärlen i torax eller tydlig </w:t>
      </w:r>
      <w:r w:rsidR="00390C6A" w:rsidRPr="002A6C26">
        <w:rPr>
          <w:szCs w:val="22"/>
        </w:rPr>
        <w:t>kavitation av lungskador, vilket sågs på avbildning, Utvärdering av tumören utfördes var 6:e vecka under de första 48 veckorna efter cykel 1 och var 9:e vecka därefter. Tumörvävnaden utvärderades för PD-L1-uttryck på tumörceller (TC) och tumörinfiltrerande immunceller (IC) och resultaten användes för att definiera de PD-L1-uttryckande su</w:t>
      </w:r>
      <w:r w:rsidR="00897271" w:rsidRPr="002A6C26">
        <w:rPr>
          <w:szCs w:val="22"/>
        </w:rPr>
        <w:t>b</w:t>
      </w:r>
      <w:r w:rsidR="00390C6A" w:rsidRPr="002A6C26">
        <w:rPr>
          <w:szCs w:val="22"/>
        </w:rPr>
        <w:t>grupperna för analysen som beskrivs nedan.</w:t>
      </w:r>
    </w:p>
    <w:p w14:paraId="7DAF4D71" w14:textId="77777777" w:rsidR="00390C6A" w:rsidRPr="002A6C26" w:rsidRDefault="00390C6A" w:rsidP="00E24DD4">
      <w:pPr>
        <w:rPr>
          <w:szCs w:val="22"/>
        </w:rPr>
      </w:pPr>
    </w:p>
    <w:p w14:paraId="493AF3A4" w14:textId="4F16E696" w:rsidR="00390C6A" w:rsidRPr="002A6C26" w:rsidRDefault="00390C6A" w:rsidP="00E24DD4">
      <w:pPr>
        <w:rPr>
          <w:szCs w:val="22"/>
        </w:rPr>
      </w:pPr>
      <w:r w:rsidRPr="002A6C26">
        <w:rPr>
          <w:szCs w:val="22"/>
        </w:rPr>
        <w:t xml:space="preserve">Totalt inkluderades 1202 patienter och randomiserades (1:1:1) till att få en av de behandlingsregimer som beskrivs i tabell </w:t>
      </w:r>
      <w:r w:rsidR="0021163E" w:rsidRPr="002A6C26">
        <w:rPr>
          <w:szCs w:val="22"/>
        </w:rPr>
        <w:t>8</w:t>
      </w:r>
      <w:r w:rsidRPr="002A6C26">
        <w:rPr>
          <w:szCs w:val="22"/>
        </w:rPr>
        <w:t xml:space="preserve">. Randomiseringen stratifierades med avseende på kön, förekomst av levermetastaser och PD-L1-uttryck på TC och IC. </w:t>
      </w:r>
    </w:p>
    <w:p w14:paraId="75A1C3B3" w14:textId="77777777" w:rsidR="00390C6A" w:rsidRPr="002A6C26" w:rsidRDefault="00390C6A" w:rsidP="00E24DD4">
      <w:pPr>
        <w:rPr>
          <w:szCs w:val="22"/>
        </w:rPr>
      </w:pPr>
    </w:p>
    <w:p w14:paraId="59DDA429" w14:textId="7B6CF5A2" w:rsidR="00390C6A" w:rsidRPr="002A6C26" w:rsidRDefault="00390C6A" w:rsidP="0070004A">
      <w:pPr>
        <w:keepNext/>
        <w:rPr>
          <w:b/>
          <w:szCs w:val="22"/>
        </w:rPr>
      </w:pPr>
      <w:r w:rsidRPr="002A6C26">
        <w:rPr>
          <w:b/>
          <w:szCs w:val="22"/>
        </w:rPr>
        <w:t xml:space="preserve">Tabell </w:t>
      </w:r>
      <w:r w:rsidR="0021163E" w:rsidRPr="002A6C26">
        <w:rPr>
          <w:b/>
          <w:szCs w:val="22"/>
        </w:rPr>
        <w:t>8</w:t>
      </w:r>
      <w:r w:rsidR="00751CBB" w:rsidRPr="002A6C26">
        <w:rPr>
          <w:b/>
          <w:szCs w:val="22"/>
        </w:rPr>
        <w:t>:</w:t>
      </w:r>
      <w:r w:rsidRPr="002A6C26">
        <w:rPr>
          <w:b/>
          <w:szCs w:val="22"/>
        </w:rPr>
        <w:t xml:space="preserve"> Intravenösa behandlingsregimer (IMpower150)</w:t>
      </w:r>
    </w:p>
    <w:p w14:paraId="26EF95BC" w14:textId="77777777" w:rsidR="00390C6A" w:rsidRPr="002A6C26" w:rsidRDefault="00390C6A" w:rsidP="0070004A">
      <w:pPr>
        <w:keepNext/>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5036"/>
        <w:gridCol w:w="2800"/>
      </w:tblGrid>
      <w:tr w:rsidR="007E7168" w:rsidRPr="002A6C26" w14:paraId="675B22C8" w14:textId="77777777" w:rsidTr="006C27B7">
        <w:tc>
          <w:tcPr>
            <w:tcW w:w="1451" w:type="dxa"/>
            <w:shd w:val="clear" w:color="auto" w:fill="auto"/>
          </w:tcPr>
          <w:p w14:paraId="505002CC" w14:textId="77777777" w:rsidR="007E7168" w:rsidRPr="002A6C26" w:rsidRDefault="007E7168" w:rsidP="007E7168">
            <w:pPr>
              <w:keepNext/>
              <w:jc w:val="center"/>
              <w:rPr>
                <w:b/>
                <w:szCs w:val="22"/>
              </w:rPr>
            </w:pPr>
            <w:r w:rsidRPr="002A6C26">
              <w:rPr>
                <w:b/>
                <w:szCs w:val="22"/>
              </w:rPr>
              <w:t>Behandlings-regim</w:t>
            </w:r>
          </w:p>
        </w:tc>
        <w:tc>
          <w:tcPr>
            <w:tcW w:w="5036" w:type="dxa"/>
            <w:shd w:val="clear" w:color="auto" w:fill="auto"/>
          </w:tcPr>
          <w:p w14:paraId="28881A1D" w14:textId="77777777" w:rsidR="007E7168" w:rsidRPr="002A6C26" w:rsidRDefault="007E7168" w:rsidP="007E7168">
            <w:pPr>
              <w:keepNext/>
              <w:jc w:val="center"/>
              <w:rPr>
                <w:b/>
                <w:szCs w:val="22"/>
              </w:rPr>
            </w:pPr>
            <w:r w:rsidRPr="002A6C26">
              <w:rPr>
                <w:b/>
                <w:szCs w:val="22"/>
              </w:rPr>
              <w:t>Induktion</w:t>
            </w:r>
          </w:p>
          <w:p w14:paraId="085E8163" w14:textId="77777777" w:rsidR="007E7168" w:rsidRPr="002A6C26" w:rsidRDefault="007E7168" w:rsidP="00BE31E0">
            <w:pPr>
              <w:keepNext/>
              <w:jc w:val="center"/>
              <w:rPr>
                <w:b/>
                <w:szCs w:val="22"/>
              </w:rPr>
            </w:pPr>
            <w:r w:rsidRPr="002A6C26">
              <w:rPr>
                <w:b/>
                <w:szCs w:val="22"/>
              </w:rPr>
              <w:t>(Fyra eller sex 21-dagarscykler)</w:t>
            </w:r>
          </w:p>
        </w:tc>
        <w:tc>
          <w:tcPr>
            <w:tcW w:w="2800" w:type="dxa"/>
            <w:shd w:val="clear" w:color="auto" w:fill="auto"/>
          </w:tcPr>
          <w:p w14:paraId="2C9664F2" w14:textId="77777777" w:rsidR="007E7168" w:rsidRPr="002A6C26" w:rsidRDefault="007E7168" w:rsidP="007E7168">
            <w:pPr>
              <w:keepNext/>
              <w:jc w:val="center"/>
              <w:rPr>
                <w:b/>
                <w:szCs w:val="22"/>
              </w:rPr>
            </w:pPr>
            <w:r w:rsidRPr="002A6C26">
              <w:rPr>
                <w:b/>
                <w:szCs w:val="22"/>
              </w:rPr>
              <w:t>Underhåll</w:t>
            </w:r>
          </w:p>
          <w:p w14:paraId="20AB5150" w14:textId="77777777" w:rsidR="007E7168" w:rsidRPr="002A6C26" w:rsidRDefault="007E7168" w:rsidP="00BE31E0">
            <w:pPr>
              <w:keepNext/>
              <w:jc w:val="center"/>
              <w:rPr>
                <w:b/>
                <w:szCs w:val="22"/>
              </w:rPr>
            </w:pPr>
            <w:r w:rsidRPr="002A6C26">
              <w:rPr>
                <w:b/>
                <w:szCs w:val="22"/>
              </w:rPr>
              <w:t>(21-dagarscykler)</w:t>
            </w:r>
          </w:p>
        </w:tc>
      </w:tr>
      <w:tr w:rsidR="007E7168" w:rsidRPr="002A6C26" w14:paraId="6029F136" w14:textId="77777777" w:rsidTr="006C27B7">
        <w:tc>
          <w:tcPr>
            <w:tcW w:w="1451" w:type="dxa"/>
            <w:shd w:val="clear" w:color="auto" w:fill="auto"/>
          </w:tcPr>
          <w:p w14:paraId="2E523FC1" w14:textId="77777777" w:rsidR="007E7168" w:rsidRPr="002A6C26" w:rsidRDefault="007E7168" w:rsidP="007E7168">
            <w:pPr>
              <w:keepNext/>
              <w:jc w:val="center"/>
              <w:rPr>
                <w:szCs w:val="22"/>
              </w:rPr>
            </w:pPr>
            <w:r w:rsidRPr="002A6C26">
              <w:rPr>
                <w:szCs w:val="22"/>
              </w:rPr>
              <w:t>A</w:t>
            </w:r>
          </w:p>
        </w:tc>
        <w:tc>
          <w:tcPr>
            <w:tcW w:w="5036" w:type="dxa"/>
            <w:shd w:val="clear" w:color="auto" w:fill="auto"/>
          </w:tcPr>
          <w:p w14:paraId="24649493" w14:textId="4AE2068C" w:rsidR="007E7168" w:rsidRPr="002A6C26" w:rsidRDefault="0011162A" w:rsidP="00BE31E0">
            <w:pPr>
              <w:keepNext/>
              <w:jc w:val="center"/>
              <w:rPr>
                <w:szCs w:val="22"/>
              </w:rPr>
            </w:pPr>
            <w:r w:rsidRPr="002A6C26">
              <w:rPr>
                <w:szCs w:val="22"/>
              </w:rPr>
              <w:t>a</w:t>
            </w:r>
            <w:r w:rsidR="007E7168" w:rsidRPr="002A6C26">
              <w:rPr>
                <w:szCs w:val="22"/>
              </w:rPr>
              <w:t>tezolizumab</w:t>
            </w:r>
            <w:r w:rsidR="007E7168" w:rsidRPr="002A6C26">
              <w:rPr>
                <w:szCs w:val="22"/>
                <w:vertAlign w:val="superscript"/>
                <w:lang w:eastAsia="de-DE"/>
              </w:rPr>
              <w:t>a</w:t>
            </w:r>
            <w:r w:rsidR="007E7168" w:rsidRPr="002A6C26">
              <w:rPr>
                <w:szCs w:val="22"/>
              </w:rPr>
              <w:t xml:space="preserve"> (1200 mg) + paklitaxel </w:t>
            </w:r>
          </w:p>
          <w:p w14:paraId="41A48D7D" w14:textId="77777777" w:rsidR="007E7168" w:rsidRPr="002A6C26" w:rsidRDefault="007E7168" w:rsidP="003456FD">
            <w:pPr>
              <w:keepNext/>
              <w:jc w:val="center"/>
              <w:rPr>
                <w:szCs w:val="22"/>
              </w:rPr>
            </w:pPr>
            <w:r w:rsidRPr="002A6C26">
              <w:rPr>
                <w:szCs w:val="22"/>
              </w:rPr>
              <w:t>(200 mg/m</w:t>
            </w:r>
            <w:r w:rsidRPr="002A6C26">
              <w:rPr>
                <w:szCs w:val="22"/>
                <w:vertAlign w:val="superscript"/>
                <w:lang w:eastAsia="de-DE"/>
              </w:rPr>
              <w:t>2</w:t>
            </w:r>
            <w:r w:rsidRPr="002A6C26">
              <w:rPr>
                <w:szCs w:val="22"/>
              </w:rPr>
              <w:t>)</w:t>
            </w:r>
            <w:r w:rsidRPr="002A6C26">
              <w:rPr>
                <w:szCs w:val="22"/>
                <w:vertAlign w:val="superscript"/>
                <w:lang w:eastAsia="de-DE"/>
              </w:rPr>
              <w:t xml:space="preserve"> b,c</w:t>
            </w:r>
            <w:r w:rsidRPr="002A6C26">
              <w:rPr>
                <w:szCs w:val="22"/>
                <w:lang w:eastAsia="de-DE"/>
              </w:rPr>
              <w:t xml:space="preserve"> </w:t>
            </w:r>
            <w:r w:rsidRPr="002A6C26">
              <w:rPr>
                <w:szCs w:val="22"/>
              </w:rPr>
              <w:t>+ karboplatin</w:t>
            </w:r>
            <w:r w:rsidRPr="002A6C26">
              <w:rPr>
                <w:szCs w:val="22"/>
                <w:vertAlign w:val="superscript"/>
              </w:rPr>
              <w:t>c</w:t>
            </w:r>
            <w:r w:rsidRPr="002A6C26">
              <w:rPr>
                <w:szCs w:val="22"/>
              </w:rPr>
              <w:t xml:space="preserve"> (AUC 6)</w:t>
            </w:r>
          </w:p>
        </w:tc>
        <w:tc>
          <w:tcPr>
            <w:tcW w:w="2800" w:type="dxa"/>
            <w:shd w:val="clear" w:color="auto" w:fill="auto"/>
          </w:tcPr>
          <w:p w14:paraId="60D4D631" w14:textId="5C221667" w:rsidR="007E7168" w:rsidRPr="002A6C26" w:rsidRDefault="0011162A" w:rsidP="004D7FFC">
            <w:pPr>
              <w:keepNext/>
              <w:jc w:val="center"/>
              <w:rPr>
                <w:szCs w:val="22"/>
              </w:rPr>
            </w:pPr>
            <w:r w:rsidRPr="002A6C26">
              <w:rPr>
                <w:szCs w:val="22"/>
              </w:rPr>
              <w:t>a</w:t>
            </w:r>
            <w:r w:rsidR="007E7168" w:rsidRPr="002A6C26">
              <w:rPr>
                <w:szCs w:val="22"/>
              </w:rPr>
              <w:t>tezolizumab</w:t>
            </w:r>
            <w:r w:rsidR="007E7168" w:rsidRPr="002A6C26">
              <w:rPr>
                <w:szCs w:val="22"/>
                <w:vertAlign w:val="superscript"/>
              </w:rPr>
              <w:t>a</w:t>
            </w:r>
            <w:r w:rsidR="007E7168" w:rsidRPr="002A6C26">
              <w:rPr>
                <w:szCs w:val="22"/>
              </w:rPr>
              <w:t xml:space="preserve"> (1200 mg)</w:t>
            </w:r>
          </w:p>
        </w:tc>
      </w:tr>
      <w:tr w:rsidR="007E7168" w:rsidRPr="002A6C26" w14:paraId="6B887281" w14:textId="77777777" w:rsidTr="006C27B7">
        <w:tc>
          <w:tcPr>
            <w:tcW w:w="1451" w:type="dxa"/>
            <w:shd w:val="clear" w:color="auto" w:fill="auto"/>
          </w:tcPr>
          <w:p w14:paraId="44179589" w14:textId="77777777" w:rsidR="007E7168" w:rsidRPr="002A6C26" w:rsidRDefault="007E7168" w:rsidP="007E7168">
            <w:pPr>
              <w:keepNext/>
              <w:jc w:val="center"/>
              <w:rPr>
                <w:szCs w:val="22"/>
              </w:rPr>
            </w:pPr>
            <w:r w:rsidRPr="002A6C26">
              <w:rPr>
                <w:szCs w:val="22"/>
              </w:rPr>
              <w:t>B</w:t>
            </w:r>
          </w:p>
        </w:tc>
        <w:tc>
          <w:tcPr>
            <w:tcW w:w="5036" w:type="dxa"/>
            <w:shd w:val="clear" w:color="auto" w:fill="auto"/>
          </w:tcPr>
          <w:p w14:paraId="57D07858" w14:textId="22C25CB0" w:rsidR="007E7168" w:rsidRPr="002A6C26" w:rsidRDefault="0011162A" w:rsidP="00BE31E0">
            <w:pPr>
              <w:keepNext/>
              <w:jc w:val="center"/>
              <w:rPr>
                <w:szCs w:val="22"/>
              </w:rPr>
            </w:pPr>
            <w:r w:rsidRPr="002A6C26">
              <w:rPr>
                <w:szCs w:val="22"/>
              </w:rPr>
              <w:t>a</w:t>
            </w:r>
            <w:r w:rsidR="007E7168" w:rsidRPr="002A6C26">
              <w:rPr>
                <w:szCs w:val="22"/>
              </w:rPr>
              <w:t>tezolizumab</w:t>
            </w:r>
            <w:r w:rsidR="007E7168" w:rsidRPr="002A6C26">
              <w:rPr>
                <w:szCs w:val="22"/>
                <w:vertAlign w:val="superscript"/>
              </w:rPr>
              <w:t>a</w:t>
            </w:r>
            <w:r w:rsidR="007E7168" w:rsidRPr="002A6C26">
              <w:rPr>
                <w:szCs w:val="22"/>
              </w:rPr>
              <w:t xml:space="preserve"> (1200 mg) + bevacizumab</w:t>
            </w:r>
            <w:r w:rsidR="007E7168" w:rsidRPr="002A6C26">
              <w:rPr>
                <w:szCs w:val="22"/>
                <w:vertAlign w:val="superscript"/>
              </w:rPr>
              <w:t>d</w:t>
            </w:r>
            <w:r w:rsidR="007E7168" w:rsidRPr="002A6C26">
              <w:rPr>
                <w:szCs w:val="22"/>
              </w:rPr>
              <w:t xml:space="preserve"> </w:t>
            </w:r>
          </w:p>
          <w:p w14:paraId="73A59E0F" w14:textId="55EB1ED1" w:rsidR="007E7168" w:rsidRPr="002A6C26" w:rsidRDefault="007E7168" w:rsidP="003456FD">
            <w:pPr>
              <w:keepNext/>
              <w:jc w:val="center"/>
              <w:rPr>
                <w:szCs w:val="22"/>
              </w:rPr>
            </w:pPr>
            <w:r w:rsidRPr="002A6C26">
              <w:rPr>
                <w:szCs w:val="22"/>
              </w:rPr>
              <w:t>(15 mg/kg</w:t>
            </w:r>
            <w:r w:rsidR="009A6029" w:rsidRPr="002A6C26">
              <w:rPr>
                <w:szCs w:val="22"/>
              </w:rPr>
              <w:t xml:space="preserve"> kroppsvikt</w:t>
            </w:r>
            <w:r w:rsidRPr="002A6C26">
              <w:rPr>
                <w:szCs w:val="22"/>
              </w:rPr>
              <w:t>) + paklitaxel (200 mg/m</w:t>
            </w:r>
            <w:r w:rsidRPr="002A6C26">
              <w:rPr>
                <w:szCs w:val="22"/>
                <w:vertAlign w:val="superscript"/>
              </w:rPr>
              <w:t>2</w:t>
            </w:r>
            <w:r w:rsidRPr="002A6C26">
              <w:rPr>
                <w:szCs w:val="22"/>
              </w:rPr>
              <w:t>)</w:t>
            </w:r>
            <w:r w:rsidRPr="002A6C26">
              <w:rPr>
                <w:szCs w:val="22"/>
                <w:vertAlign w:val="superscript"/>
              </w:rPr>
              <w:t>b,c</w:t>
            </w:r>
            <w:r w:rsidRPr="002A6C26">
              <w:rPr>
                <w:szCs w:val="22"/>
              </w:rPr>
              <w:t xml:space="preserve"> + </w:t>
            </w:r>
          </w:p>
          <w:p w14:paraId="33AD9A57" w14:textId="77777777" w:rsidR="007E7168" w:rsidRPr="002A6C26" w:rsidRDefault="007E7168" w:rsidP="004D7FFC">
            <w:pPr>
              <w:keepNext/>
              <w:jc w:val="center"/>
              <w:rPr>
                <w:szCs w:val="22"/>
              </w:rPr>
            </w:pPr>
            <w:r w:rsidRPr="002A6C26">
              <w:rPr>
                <w:szCs w:val="22"/>
              </w:rPr>
              <w:t>karboplatin</w:t>
            </w:r>
            <w:r w:rsidRPr="002A6C26">
              <w:rPr>
                <w:szCs w:val="22"/>
                <w:vertAlign w:val="superscript"/>
              </w:rPr>
              <w:t>c</w:t>
            </w:r>
            <w:r w:rsidRPr="002A6C26">
              <w:rPr>
                <w:szCs w:val="22"/>
              </w:rPr>
              <w:t xml:space="preserve"> (AUC 6)</w:t>
            </w:r>
          </w:p>
        </w:tc>
        <w:tc>
          <w:tcPr>
            <w:tcW w:w="2800" w:type="dxa"/>
            <w:shd w:val="clear" w:color="auto" w:fill="auto"/>
          </w:tcPr>
          <w:p w14:paraId="2606BCDF" w14:textId="550ABD95" w:rsidR="007E7168" w:rsidRPr="002A6C26" w:rsidRDefault="0011162A" w:rsidP="009A5D5B">
            <w:pPr>
              <w:keepNext/>
              <w:jc w:val="center"/>
              <w:rPr>
                <w:szCs w:val="22"/>
              </w:rPr>
            </w:pPr>
            <w:r w:rsidRPr="002A6C26">
              <w:rPr>
                <w:szCs w:val="22"/>
              </w:rPr>
              <w:t>a</w:t>
            </w:r>
            <w:r w:rsidR="007E7168" w:rsidRPr="002A6C26">
              <w:rPr>
                <w:szCs w:val="22"/>
              </w:rPr>
              <w:t>tezolizumab</w:t>
            </w:r>
            <w:r w:rsidR="007E7168" w:rsidRPr="002A6C26">
              <w:rPr>
                <w:szCs w:val="22"/>
                <w:vertAlign w:val="superscript"/>
              </w:rPr>
              <w:t>a</w:t>
            </w:r>
            <w:r w:rsidR="007E7168" w:rsidRPr="002A6C26">
              <w:rPr>
                <w:szCs w:val="22"/>
              </w:rPr>
              <w:t xml:space="preserve"> (1200 mg) + bevacizumab</w:t>
            </w:r>
            <w:r w:rsidR="007E7168" w:rsidRPr="002A6C26">
              <w:rPr>
                <w:szCs w:val="22"/>
                <w:vertAlign w:val="superscript"/>
              </w:rPr>
              <w:t>d</w:t>
            </w:r>
            <w:r w:rsidR="007E7168" w:rsidRPr="002A6C26">
              <w:rPr>
                <w:szCs w:val="22"/>
              </w:rPr>
              <w:t xml:space="preserve"> (15 mg/kg</w:t>
            </w:r>
            <w:r w:rsidR="009A6029" w:rsidRPr="002A6C26">
              <w:rPr>
                <w:szCs w:val="22"/>
              </w:rPr>
              <w:t xml:space="preserve"> kroppsvikt</w:t>
            </w:r>
            <w:r w:rsidR="007E7168" w:rsidRPr="002A6C26">
              <w:rPr>
                <w:szCs w:val="22"/>
              </w:rPr>
              <w:t>)</w:t>
            </w:r>
          </w:p>
        </w:tc>
      </w:tr>
      <w:tr w:rsidR="007E7168" w:rsidRPr="002A6C26" w14:paraId="6B23E7AE" w14:textId="77777777" w:rsidTr="006C27B7">
        <w:tc>
          <w:tcPr>
            <w:tcW w:w="1451" w:type="dxa"/>
            <w:shd w:val="clear" w:color="auto" w:fill="auto"/>
          </w:tcPr>
          <w:p w14:paraId="6C9DA13E" w14:textId="77777777" w:rsidR="007E7168" w:rsidRPr="002A6C26" w:rsidRDefault="007E7168" w:rsidP="007E7168">
            <w:pPr>
              <w:keepNext/>
              <w:jc w:val="center"/>
              <w:rPr>
                <w:szCs w:val="22"/>
              </w:rPr>
            </w:pPr>
            <w:r w:rsidRPr="002A6C26">
              <w:rPr>
                <w:szCs w:val="22"/>
              </w:rPr>
              <w:t>C</w:t>
            </w:r>
          </w:p>
        </w:tc>
        <w:tc>
          <w:tcPr>
            <w:tcW w:w="5036" w:type="dxa"/>
            <w:shd w:val="clear" w:color="auto" w:fill="auto"/>
          </w:tcPr>
          <w:p w14:paraId="763FB464" w14:textId="2A7B1280" w:rsidR="007E7168" w:rsidRPr="002A6C26" w:rsidRDefault="0011162A" w:rsidP="007E7168">
            <w:pPr>
              <w:keepNext/>
              <w:jc w:val="center"/>
              <w:rPr>
                <w:szCs w:val="22"/>
              </w:rPr>
            </w:pPr>
            <w:r w:rsidRPr="002A6C26">
              <w:rPr>
                <w:szCs w:val="22"/>
              </w:rPr>
              <w:t>b</w:t>
            </w:r>
            <w:r w:rsidR="007E7168" w:rsidRPr="002A6C26">
              <w:rPr>
                <w:szCs w:val="22"/>
              </w:rPr>
              <w:t>evacizumab</w:t>
            </w:r>
            <w:r w:rsidR="007E7168" w:rsidRPr="002A6C26">
              <w:rPr>
                <w:szCs w:val="22"/>
                <w:vertAlign w:val="superscript"/>
              </w:rPr>
              <w:t>d</w:t>
            </w:r>
            <w:r w:rsidR="007E7168" w:rsidRPr="002A6C26">
              <w:rPr>
                <w:szCs w:val="22"/>
              </w:rPr>
              <w:t xml:space="preserve"> (15 mg/kg</w:t>
            </w:r>
            <w:r w:rsidR="009A6029" w:rsidRPr="002A6C26">
              <w:rPr>
                <w:szCs w:val="22"/>
              </w:rPr>
              <w:t xml:space="preserve"> kroppsvikt</w:t>
            </w:r>
            <w:r w:rsidR="007E7168" w:rsidRPr="002A6C26">
              <w:rPr>
                <w:szCs w:val="22"/>
              </w:rPr>
              <w:t xml:space="preserve">) + paklitaxel </w:t>
            </w:r>
          </w:p>
          <w:p w14:paraId="04F85DB0" w14:textId="77777777" w:rsidR="007E7168" w:rsidRPr="002A6C26" w:rsidRDefault="007E7168" w:rsidP="00BE31E0">
            <w:pPr>
              <w:keepNext/>
              <w:jc w:val="center"/>
              <w:rPr>
                <w:szCs w:val="22"/>
              </w:rPr>
            </w:pPr>
            <w:r w:rsidRPr="002A6C26">
              <w:rPr>
                <w:szCs w:val="22"/>
              </w:rPr>
              <w:t>(200 mg/m</w:t>
            </w:r>
            <w:r w:rsidRPr="002A6C26">
              <w:rPr>
                <w:szCs w:val="22"/>
                <w:vertAlign w:val="superscript"/>
              </w:rPr>
              <w:t>2</w:t>
            </w:r>
            <w:r w:rsidRPr="002A6C26">
              <w:rPr>
                <w:szCs w:val="22"/>
              </w:rPr>
              <w:t>)</w:t>
            </w:r>
            <w:r w:rsidRPr="002A6C26">
              <w:rPr>
                <w:szCs w:val="22"/>
                <w:vertAlign w:val="superscript"/>
              </w:rPr>
              <w:t>b,c</w:t>
            </w:r>
            <w:r w:rsidRPr="002A6C26">
              <w:rPr>
                <w:szCs w:val="22"/>
              </w:rPr>
              <w:t xml:space="preserve"> + karboplatin</w:t>
            </w:r>
            <w:r w:rsidRPr="002A6C26">
              <w:rPr>
                <w:szCs w:val="22"/>
                <w:vertAlign w:val="superscript"/>
              </w:rPr>
              <w:t>c</w:t>
            </w:r>
            <w:r w:rsidRPr="002A6C26">
              <w:rPr>
                <w:szCs w:val="22"/>
              </w:rPr>
              <w:t xml:space="preserve"> (AUC 6)</w:t>
            </w:r>
          </w:p>
        </w:tc>
        <w:tc>
          <w:tcPr>
            <w:tcW w:w="2800" w:type="dxa"/>
            <w:shd w:val="clear" w:color="auto" w:fill="auto"/>
          </w:tcPr>
          <w:p w14:paraId="472ED811" w14:textId="5346BD15" w:rsidR="007E7168" w:rsidRPr="002A6C26" w:rsidRDefault="0011162A" w:rsidP="007E7168">
            <w:pPr>
              <w:keepNext/>
              <w:jc w:val="center"/>
              <w:rPr>
                <w:szCs w:val="22"/>
              </w:rPr>
            </w:pPr>
            <w:r w:rsidRPr="002A6C26">
              <w:rPr>
                <w:szCs w:val="22"/>
              </w:rPr>
              <w:t>b</w:t>
            </w:r>
            <w:r w:rsidR="007E7168" w:rsidRPr="002A6C26">
              <w:rPr>
                <w:szCs w:val="22"/>
              </w:rPr>
              <w:t>evacizumab</w:t>
            </w:r>
            <w:r w:rsidR="007E7168" w:rsidRPr="002A6C26">
              <w:rPr>
                <w:szCs w:val="22"/>
                <w:vertAlign w:val="superscript"/>
              </w:rPr>
              <w:t>d</w:t>
            </w:r>
            <w:r w:rsidR="007E7168" w:rsidRPr="002A6C26">
              <w:rPr>
                <w:szCs w:val="22"/>
              </w:rPr>
              <w:t xml:space="preserve"> (15 mg/kg</w:t>
            </w:r>
            <w:r w:rsidR="009A6029" w:rsidRPr="002A6C26">
              <w:rPr>
                <w:szCs w:val="22"/>
              </w:rPr>
              <w:t xml:space="preserve"> kroppsvikt</w:t>
            </w:r>
            <w:r w:rsidR="007E7168" w:rsidRPr="002A6C26">
              <w:rPr>
                <w:szCs w:val="22"/>
              </w:rPr>
              <w:t>)</w:t>
            </w:r>
          </w:p>
        </w:tc>
      </w:tr>
    </w:tbl>
    <w:p w14:paraId="3A5E2DFC" w14:textId="77777777" w:rsidR="00390C6A" w:rsidRPr="002A6C26" w:rsidRDefault="00F71362" w:rsidP="0070004A">
      <w:pPr>
        <w:keepNext/>
        <w:rPr>
          <w:sz w:val="18"/>
          <w:szCs w:val="18"/>
        </w:rPr>
      </w:pPr>
      <w:r w:rsidRPr="002A6C26">
        <w:rPr>
          <w:sz w:val="18"/>
          <w:szCs w:val="18"/>
          <w:vertAlign w:val="superscript"/>
        </w:rPr>
        <w:t>a</w:t>
      </w:r>
      <w:r w:rsidRPr="002A6C26">
        <w:rPr>
          <w:sz w:val="18"/>
          <w:szCs w:val="18"/>
        </w:rPr>
        <w:t xml:space="preserve"> Atezolizumab administreras </w:t>
      </w:r>
      <w:r w:rsidR="007E7168" w:rsidRPr="002A6C26">
        <w:rPr>
          <w:sz w:val="18"/>
          <w:szCs w:val="18"/>
        </w:rPr>
        <w:t xml:space="preserve">fram </w:t>
      </w:r>
      <w:r w:rsidRPr="002A6C26">
        <w:rPr>
          <w:sz w:val="18"/>
          <w:szCs w:val="18"/>
        </w:rPr>
        <w:t xml:space="preserve">till </w:t>
      </w:r>
      <w:r w:rsidR="007E7168" w:rsidRPr="002A6C26">
        <w:rPr>
          <w:sz w:val="18"/>
          <w:szCs w:val="18"/>
        </w:rPr>
        <w:t>den</w:t>
      </w:r>
      <w:r w:rsidRPr="002A6C26">
        <w:rPr>
          <w:sz w:val="18"/>
          <w:szCs w:val="18"/>
        </w:rPr>
        <w:t xml:space="preserve"> klinisk</w:t>
      </w:r>
      <w:r w:rsidR="007E7168" w:rsidRPr="002A6C26">
        <w:rPr>
          <w:sz w:val="18"/>
          <w:szCs w:val="18"/>
        </w:rPr>
        <w:t>a</w:t>
      </w:r>
      <w:r w:rsidRPr="002A6C26">
        <w:rPr>
          <w:sz w:val="18"/>
          <w:szCs w:val="18"/>
        </w:rPr>
        <w:t xml:space="preserve"> nytta</w:t>
      </w:r>
      <w:r w:rsidR="007E7168" w:rsidRPr="002A6C26">
        <w:rPr>
          <w:sz w:val="18"/>
          <w:szCs w:val="18"/>
        </w:rPr>
        <w:t>n upphört</w:t>
      </w:r>
      <w:r w:rsidRPr="002A6C26">
        <w:rPr>
          <w:sz w:val="18"/>
          <w:szCs w:val="18"/>
        </w:rPr>
        <w:t xml:space="preserve"> enligt bedömning av prövaren</w:t>
      </w:r>
    </w:p>
    <w:p w14:paraId="4A16FBB5" w14:textId="77777777" w:rsidR="00F71362" w:rsidRPr="002A6C26" w:rsidRDefault="00F71362" w:rsidP="0070004A">
      <w:pPr>
        <w:keepNext/>
        <w:rPr>
          <w:sz w:val="18"/>
          <w:szCs w:val="18"/>
        </w:rPr>
      </w:pPr>
      <w:r w:rsidRPr="002A6C26">
        <w:rPr>
          <w:sz w:val="18"/>
          <w:szCs w:val="18"/>
          <w:vertAlign w:val="superscript"/>
        </w:rPr>
        <w:t>b</w:t>
      </w:r>
      <w:r w:rsidRPr="002A6C26">
        <w:rPr>
          <w:sz w:val="18"/>
          <w:szCs w:val="18"/>
        </w:rPr>
        <w:t xml:space="preserve"> Startdosen av paklitaxel till patienter med asiatiskt ursprung var 175 mg/m</w:t>
      </w:r>
      <w:r w:rsidRPr="002A6C26">
        <w:rPr>
          <w:sz w:val="18"/>
          <w:szCs w:val="18"/>
          <w:vertAlign w:val="superscript"/>
        </w:rPr>
        <w:t>2</w:t>
      </w:r>
      <w:r w:rsidRPr="002A6C26">
        <w:rPr>
          <w:sz w:val="18"/>
          <w:szCs w:val="18"/>
        </w:rPr>
        <w:t xml:space="preserve"> på grund av den generellt högre förekomsten av hematologisk toxicitet hos patienter </w:t>
      </w:r>
      <w:r w:rsidR="0071564F" w:rsidRPr="002A6C26">
        <w:rPr>
          <w:sz w:val="18"/>
          <w:szCs w:val="18"/>
        </w:rPr>
        <w:t>från</w:t>
      </w:r>
      <w:r w:rsidRPr="002A6C26">
        <w:rPr>
          <w:sz w:val="18"/>
          <w:szCs w:val="18"/>
        </w:rPr>
        <w:t xml:space="preserve"> asiatiska länder jämför med </w:t>
      </w:r>
      <w:r w:rsidR="0071564F" w:rsidRPr="002A6C26">
        <w:rPr>
          <w:sz w:val="18"/>
          <w:szCs w:val="18"/>
        </w:rPr>
        <w:t xml:space="preserve">de från </w:t>
      </w:r>
      <w:r w:rsidRPr="002A6C26">
        <w:rPr>
          <w:sz w:val="18"/>
          <w:szCs w:val="18"/>
        </w:rPr>
        <w:t xml:space="preserve">icke-asiatiska länder. </w:t>
      </w:r>
    </w:p>
    <w:p w14:paraId="6EC31C74" w14:textId="366093D4" w:rsidR="00F71362" w:rsidRPr="002A6C26" w:rsidRDefault="00F71362" w:rsidP="0070004A">
      <w:pPr>
        <w:keepNext/>
        <w:rPr>
          <w:sz w:val="18"/>
          <w:szCs w:val="18"/>
        </w:rPr>
      </w:pPr>
      <w:r w:rsidRPr="002A6C26">
        <w:rPr>
          <w:sz w:val="18"/>
          <w:szCs w:val="18"/>
          <w:vertAlign w:val="superscript"/>
        </w:rPr>
        <w:t>c</w:t>
      </w:r>
      <w:r w:rsidRPr="002A6C26">
        <w:rPr>
          <w:sz w:val="18"/>
          <w:szCs w:val="18"/>
        </w:rPr>
        <w:t xml:space="preserve"> Paklitaxel och karboplatin administreras tills 4 eller 6 cykler har </w:t>
      </w:r>
      <w:r w:rsidR="00A224EE" w:rsidRPr="002A6C26">
        <w:rPr>
          <w:sz w:val="18"/>
          <w:szCs w:val="18"/>
        </w:rPr>
        <w:t>genomförts</w:t>
      </w:r>
      <w:r w:rsidRPr="002A6C26">
        <w:rPr>
          <w:sz w:val="18"/>
          <w:szCs w:val="18"/>
        </w:rPr>
        <w:t xml:space="preserve"> eller </w:t>
      </w:r>
      <w:r w:rsidR="00A224EE" w:rsidRPr="002A6C26">
        <w:rPr>
          <w:sz w:val="18"/>
          <w:szCs w:val="18"/>
        </w:rPr>
        <w:t>sjukdoms</w:t>
      </w:r>
      <w:r w:rsidRPr="002A6C26">
        <w:rPr>
          <w:sz w:val="18"/>
          <w:szCs w:val="18"/>
        </w:rPr>
        <w:t xml:space="preserve">progression </w:t>
      </w:r>
      <w:r w:rsidR="00751CBB" w:rsidRPr="002A6C26">
        <w:rPr>
          <w:sz w:val="18"/>
          <w:szCs w:val="18"/>
        </w:rPr>
        <w:t xml:space="preserve">eller </w:t>
      </w:r>
      <w:r w:rsidRPr="002A6C26">
        <w:rPr>
          <w:sz w:val="18"/>
          <w:szCs w:val="18"/>
        </w:rPr>
        <w:t xml:space="preserve">oacceptabel toxicitet, </w:t>
      </w:r>
      <w:r w:rsidR="00A224EE" w:rsidRPr="002A6C26">
        <w:rPr>
          <w:sz w:val="18"/>
          <w:szCs w:val="18"/>
        </w:rPr>
        <w:t>beroende på vad som inträffar först</w:t>
      </w:r>
    </w:p>
    <w:p w14:paraId="4E2775D7" w14:textId="77777777" w:rsidR="00A224EE" w:rsidRPr="002A6C26" w:rsidRDefault="00A224EE" w:rsidP="0070004A">
      <w:pPr>
        <w:keepNext/>
        <w:rPr>
          <w:sz w:val="18"/>
          <w:szCs w:val="18"/>
        </w:rPr>
      </w:pPr>
      <w:r w:rsidRPr="002A6C26">
        <w:rPr>
          <w:sz w:val="18"/>
          <w:szCs w:val="18"/>
          <w:vertAlign w:val="superscript"/>
        </w:rPr>
        <w:t>d</w:t>
      </w:r>
      <w:r w:rsidRPr="002A6C26">
        <w:rPr>
          <w:sz w:val="18"/>
          <w:szCs w:val="18"/>
        </w:rPr>
        <w:t xml:space="preserve"> Bevacizumab administreras tills sjukdomsprogression eller oacceptabel toxicitet</w:t>
      </w:r>
    </w:p>
    <w:p w14:paraId="5AE0A1EE" w14:textId="77777777" w:rsidR="00A224EE" w:rsidRPr="002A6C26" w:rsidRDefault="00A224EE" w:rsidP="00E24DD4">
      <w:pPr>
        <w:rPr>
          <w:sz w:val="20"/>
        </w:rPr>
      </w:pPr>
    </w:p>
    <w:p w14:paraId="76B105B8" w14:textId="70D52335" w:rsidR="00A224EE" w:rsidRPr="002A6C26" w:rsidRDefault="003F4CED" w:rsidP="00E24DD4">
      <w:pPr>
        <w:rPr>
          <w:szCs w:val="22"/>
        </w:rPr>
      </w:pPr>
      <w:r w:rsidRPr="002A6C26">
        <w:rPr>
          <w:szCs w:val="22"/>
        </w:rPr>
        <w:t>Demografiska egenskaper och sjukdomskarakteristika vid baseline var väl balanserade mellan behandlingsarmarna. Medianåldern var 63 år (intervall: 31 till 90) och 60</w:t>
      </w:r>
      <w:r w:rsidR="00127F3D" w:rsidRPr="002A6C26">
        <w:t> </w:t>
      </w:r>
      <w:r w:rsidRPr="002A6C26">
        <w:rPr>
          <w:szCs w:val="22"/>
        </w:rPr>
        <w:t>% av patienterna var  män</w:t>
      </w:r>
      <w:r w:rsidR="0071564F" w:rsidRPr="002A6C26">
        <w:rPr>
          <w:szCs w:val="22"/>
        </w:rPr>
        <w:t>.</w:t>
      </w:r>
      <w:r w:rsidRPr="002A6C26">
        <w:rPr>
          <w:szCs w:val="22"/>
        </w:rPr>
        <w:t xml:space="preserve"> Majoriteten av</w:t>
      </w:r>
      <w:r w:rsidR="0071564F" w:rsidRPr="002A6C26">
        <w:rPr>
          <w:szCs w:val="22"/>
        </w:rPr>
        <w:t xml:space="preserve"> </w:t>
      </w:r>
      <w:r w:rsidRPr="002A6C26">
        <w:rPr>
          <w:szCs w:val="22"/>
        </w:rPr>
        <w:t>patienterna var vita (82</w:t>
      </w:r>
      <w:r w:rsidR="00127F3D" w:rsidRPr="002A6C26">
        <w:t> </w:t>
      </w:r>
      <w:r w:rsidRPr="002A6C26">
        <w:rPr>
          <w:szCs w:val="22"/>
        </w:rPr>
        <w:t>%). Ungefär 10</w:t>
      </w:r>
      <w:r w:rsidR="00127F3D" w:rsidRPr="002A6C26">
        <w:t> </w:t>
      </w:r>
      <w:r w:rsidRPr="002A6C26">
        <w:rPr>
          <w:szCs w:val="22"/>
        </w:rPr>
        <w:t>% av patienterna hade kända EGFR-mutationer, 4</w:t>
      </w:r>
      <w:r w:rsidR="00127F3D" w:rsidRPr="002A6C26">
        <w:t> </w:t>
      </w:r>
      <w:r w:rsidRPr="002A6C26">
        <w:rPr>
          <w:szCs w:val="22"/>
        </w:rPr>
        <w:t>% hade kända ALK-rearrangemang, 14</w:t>
      </w:r>
      <w:r w:rsidR="00127F3D" w:rsidRPr="002A6C26">
        <w:t> </w:t>
      </w:r>
      <w:r w:rsidRPr="002A6C26">
        <w:rPr>
          <w:szCs w:val="22"/>
        </w:rPr>
        <w:t>% hade levermetastaser vid baseline och de flesta patienter var eller hade varit rökare (80</w:t>
      </w:r>
      <w:r w:rsidR="00127F3D" w:rsidRPr="002A6C26">
        <w:t> </w:t>
      </w:r>
      <w:r w:rsidRPr="002A6C26">
        <w:rPr>
          <w:szCs w:val="22"/>
        </w:rPr>
        <w:t>%). Prestationsförmåga vid studiestart enligt ECOG var 0 (43</w:t>
      </w:r>
      <w:r w:rsidR="00127F3D" w:rsidRPr="002A6C26">
        <w:t> </w:t>
      </w:r>
      <w:r w:rsidRPr="002A6C26">
        <w:rPr>
          <w:szCs w:val="22"/>
        </w:rPr>
        <w:t>%) eller 1 (57</w:t>
      </w:r>
      <w:r w:rsidR="00127F3D" w:rsidRPr="002A6C26">
        <w:t> </w:t>
      </w:r>
      <w:r w:rsidRPr="002A6C26">
        <w:rPr>
          <w:szCs w:val="22"/>
        </w:rPr>
        <w:t xml:space="preserve">%). </w:t>
      </w:r>
      <w:r w:rsidR="00A06D96" w:rsidRPr="002A6C26">
        <w:rPr>
          <w:szCs w:val="22"/>
        </w:rPr>
        <w:t>51</w:t>
      </w:r>
      <w:r w:rsidR="00127F3D" w:rsidRPr="002A6C26">
        <w:t> </w:t>
      </w:r>
      <w:r w:rsidRPr="002A6C26">
        <w:rPr>
          <w:szCs w:val="22"/>
        </w:rPr>
        <w:t>% av patienterna</w:t>
      </w:r>
      <w:r w:rsidR="00751CBB" w:rsidRPr="002A6C26">
        <w:rPr>
          <w:szCs w:val="22"/>
        </w:rPr>
        <w:t xml:space="preserve">s tumörer hade </w:t>
      </w:r>
      <w:r w:rsidR="001D0E5D" w:rsidRPr="002A6C26">
        <w:rPr>
          <w:szCs w:val="22"/>
        </w:rPr>
        <w:t>ett</w:t>
      </w:r>
      <w:r w:rsidRPr="002A6C26">
        <w:rPr>
          <w:szCs w:val="22"/>
        </w:rPr>
        <w:t xml:space="preserve"> PD-L</w:t>
      </w:r>
      <w:r w:rsidR="00613121" w:rsidRPr="002A6C26">
        <w:rPr>
          <w:szCs w:val="22"/>
        </w:rPr>
        <w:t>1</w:t>
      </w:r>
      <w:r w:rsidRPr="002A6C26">
        <w:rPr>
          <w:szCs w:val="22"/>
        </w:rPr>
        <w:t>-</w:t>
      </w:r>
      <w:r w:rsidR="00751CBB" w:rsidRPr="002A6C26">
        <w:rPr>
          <w:szCs w:val="22"/>
        </w:rPr>
        <w:t xml:space="preserve">uttyck på </w:t>
      </w:r>
      <w:r w:rsidR="00751CBB" w:rsidRPr="002A6C26">
        <w:rPr>
          <w:szCs w:val="22"/>
          <w:lang w:eastAsia="de-DE"/>
        </w:rPr>
        <w:t>≥ 1</w:t>
      </w:r>
      <w:r w:rsidR="00127F3D" w:rsidRPr="002A6C26">
        <w:t> </w:t>
      </w:r>
      <w:r w:rsidR="00751CBB" w:rsidRPr="002A6C26">
        <w:rPr>
          <w:szCs w:val="22"/>
          <w:lang w:eastAsia="de-DE"/>
        </w:rPr>
        <w:t>% TC eller ≥ 1</w:t>
      </w:r>
      <w:r w:rsidR="00127F3D" w:rsidRPr="002A6C26">
        <w:t> </w:t>
      </w:r>
      <w:r w:rsidR="00751CBB" w:rsidRPr="002A6C26">
        <w:rPr>
          <w:szCs w:val="22"/>
          <w:lang w:eastAsia="de-DE"/>
        </w:rPr>
        <w:t>% IC</w:t>
      </w:r>
      <w:r w:rsidRPr="002A6C26">
        <w:rPr>
          <w:szCs w:val="22"/>
        </w:rPr>
        <w:t xml:space="preserve"> och </w:t>
      </w:r>
      <w:r w:rsidR="00A06D96" w:rsidRPr="002A6C26">
        <w:rPr>
          <w:szCs w:val="22"/>
        </w:rPr>
        <w:t>49</w:t>
      </w:r>
      <w:r w:rsidR="00127F3D" w:rsidRPr="002A6C26">
        <w:t> </w:t>
      </w:r>
      <w:r w:rsidRPr="002A6C26">
        <w:rPr>
          <w:szCs w:val="22"/>
        </w:rPr>
        <w:t>% av patienterna</w:t>
      </w:r>
      <w:r w:rsidR="00751CBB" w:rsidRPr="002A6C26">
        <w:rPr>
          <w:szCs w:val="22"/>
        </w:rPr>
        <w:t>s tumörer hade</w:t>
      </w:r>
      <w:r w:rsidRPr="002A6C26">
        <w:rPr>
          <w:szCs w:val="22"/>
        </w:rPr>
        <w:t xml:space="preserve"> </w:t>
      </w:r>
      <w:r w:rsidR="001D0E5D" w:rsidRPr="002A6C26">
        <w:rPr>
          <w:szCs w:val="22"/>
        </w:rPr>
        <w:t xml:space="preserve">ett </w:t>
      </w:r>
      <w:r w:rsidRPr="002A6C26">
        <w:rPr>
          <w:szCs w:val="22"/>
        </w:rPr>
        <w:t>PD-L1-</w:t>
      </w:r>
      <w:r w:rsidR="00751CBB" w:rsidRPr="002A6C26">
        <w:rPr>
          <w:szCs w:val="22"/>
        </w:rPr>
        <w:t>uttryck</w:t>
      </w:r>
      <w:r w:rsidR="00751CBB" w:rsidRPr="002A6C26">
        <w:rPr>
          <w:szCs w:val="22"/>
          <w:lang w:eastAsia="de-DE"/>
        </w:rPr>
        <w:t xml:space="preserve"> på &lt; 1</w:t>
      </w:r>
      <w:r w:rsidR="00127F3D" w:rsidRPr="002A6C26">
        <w:t> </w:t>
      </w:r>
      <w:r w:rsidR="00751CBB" w:rsidRPr="002A6C26">
        <w:rPr>
          <w:szCs w:val="22"/>
          <w:lang w:eastAsia="de-DE"/>
        </w:rPr>
        <w:t>% TC och &lt;</w:t>
      </w:r>
      <w:r w:rsidR="00751CBB" w:rsidRPr="002A6C26">
        <w:rPr>
          <w:sz w:val="20"/>
        </w:rPr>
        <w:t> </w:t>
      </w:r>
      <w:r w:rsidR="00751CBB" w:rsidRPr="002A6C26">
        <w:rPr>
          <w:szCs w:val="22"/>
          <w:lang w:eastAsia="de-DE"/>
        </w:rPr>
        <w:t>1</w:t>
      </w:r>
      <w:r w:rsidR="00127F3D" w:rsidRPr="002A6C26">
        <w:t> </w:t>
      </w:r>
      <w:r w:rsidR="00751CBB" w:rsidRPr="002A6C26">
        <w:rPr>
          <w:szCs w:val="22"/>
          <w:lang w:eastAsia="de-DE"/>
        </w:rPr>
        <w:t>% IC</w:t>
      </w:r>
      <w:r w:rsidRPr="002A6C26">
        <w:rPr>
          <w:szCs w:val="22"/>
        </w:rPr>
        <w:t xml:space="preserve">. </w:t>
      </w:r>
    </w:p>
    <w:p w14:paraId="00355105" w14:textId="77777777" w:rsidR="003F4CED" w:rsidRPr="002A6C26" w:rsidRDefault="003F4CED" w:rsidP="00E24DD4">
      <w:pPr>
        <w:rPr>
          <w:szCs w:val="22"/>
        </w:rPr>
      </w:pPr>
    </w:p>
    <w:p w14:paraId="1871D2F5" w14:textId="7ED8B3C2" w:rsidR="00916719" w:rsidRPr="002A6C26" w:rsidRDefault="003F4CED" w:rsidP="00E24DD4">
      <w:pPr>
        <w:rPr>
          <w:szCs w:val="22"/>
        </w:rPr>
      </w:pPr>
      <w:r w:rsidRPr="002A6C26">
        <w:rPr>
          <w:szCs w:val="22"/>
        </w:rPr>
        <w:t>Vid tiden för den finala analysen av PFS</w:t>
      </w:r>
      <w:r w:rsidR="00584AF2" w:rsidRPr="002A6C26">
        <w:rPr>
          <w:szCs w:val="22"/>
        </w:rPr>
        <w:t xml:space="preserve"> hade patienterna en medianuppföljningstid av 15,</w:t>
      </w:r>
      <w:r w:rsidR="0071564F" w:rsidRPr="002A6C26">
        <w:rPr>
          <w:szCs w:val="22"/>
        </w:rPr>
        <w:t>3</w:t>
      </w:r>
      <w:r w:rsidR="00584AF2" w:rsidRPr="002A6C26">
        <w:rPr>
          <w:szCs w:val="22"/>
        </w:rPr>
        <w:t xml:space="preserve"> månader. ITT-populationen, inklusive patienter med EGFR-mutationer eller ALK-rearrangemang som skulle ha haft tidigare behandling med tyrosinkinashämmare, demonstrerade en kliniskt meningsfull förbättring </w:t>
      </w:r>
      <w:r w:rsidR="00584AF2" w:rsidRPr="002A6C26">
        <w:rPr>
          <w:szCs w:val="22"/>
        </w:rPr>
        <w:lastRenderedPageBreak/>
        <w:t>av PFS i arm B jämfört med arm C (HR</w:t>
      </w:r>
      <w:r w:rsidR="005272B8" w:rsidRPr="002A6C26">
        <w:rPr>
          <w:szCs w:val="22"/>
        </w:rPr>
        <w:t xml:space="preserve"> av</w:t>
      </w:r>
      <w:r w:rsidR="00584AF2" w:rsidRPr="002A6C26">
        <w:rPr>
          <w:szCs w:val="22"/>
        </w:rPr>
        <w:t xml:space="preserve"> 0,61</w:t>
      </w:r>
      <w:r w:rsidR="005272B8" w:rsidRPr="002A6C26">
        <w:rPr>
          <w:szCs w:val="22"/>
        </w:rPr>
        <w:t>,</w:t>
      </w:r>
      <w:r w:rsidR="00584AF2" w:rsidRPr="002A6C26">
        <w:rPr>
          <w:szCs w:val="22"/>
        </w:rPr>
        <w:t xml:space="preserve"> 95</w:t>
      </w:r>
      <w:r w:rsidR="00127F3D" w:rsidRPr="002A6C26">
        <w:t> </w:t>
      </w:r>
      <w:r w:rsidR="00584AF2" w:rsidRPr="002A6C26">
        <w:rPr>
          <w:szCs w:val="22"/>
        </w:rPr>
        <w:t>% KI</w:t>
      </w:r>
      <w:r w:rsidR="00AF208E" w:rsidRPr="002A6C26">
        <w:rPr>
          <w:szCs w:val="22"/>
        </w:rPr>
        <w:t>:</w:t>
      </w:r>
      <w:r w:rsidR="00916719" w:rsidRPr="002A6C26">
        <w:rPr>
          <w:szCs w:val="22"/>
        </w:rPr>
        <w:t xml:space="preserve"> 0,52, 0,72</w:t>
      </w:r>
      <w:r w:rsidR="002A20B9" w:rsidRPr="002A6C26">
        <w:rPr>
          <w:szCs w:val="22"/>
        </w:rPr>
        <w:t>;</w:t>
      </w:r>
      <w:r w:rsidR="00916719" w:rsidRPr="002A6C26">
        <w:rPr>
          <w:szCs w:val="22"/>
        </w:rPr>
        <w:t xml:space="preserve"> median PFS var 8,3 jämfört med 6,8 månader). </w:t>
      </w:r>
    </w:p>
    <w:p w14:paraId="61B6C5F0" w14:textId="77777777" w:rsidR="0071564F" w:rsidRPr="002A6C26" w:rsidRDefault="0071564F" w:rsidP="00E24DD4">
      <w:pPr>
        <w:rPr>
          <w:szCs w:val="22"/>
        </w:rPr>
      </w:pPr>
    </w:p>
    <w:p w14:paraId="3BD47497" w14:textId="05F30988" w:rsidR="000E54F1" w:rsidRPr="002A6C26" w:rsidRDefault="00916719" w:rsidP="00E24DD4">
      <w:pPr>
        <w:rPr>
          <w:szCs w:val="22"/>
        </w:rPr>
      </w:pPr>
      <w:r w:rsidRPr="002A6C26">
        <w:rPr>
          <w:szCs w:val="22"/>
        </w:rPr>
        <w:t xml:space="preserve">Vid tiden för interimsanalysen av överlevnad (OS) hade patienterna en medianuppföljningstid av 19,7 månader. </w:t>
      </w:r>
      <w:r w:rsidR="000E54F1" w:rsidRPr="002A6C26">
        <w:rPr>
          <w:szCs w:val="22"/>
        </w:rPr>
        <w:t xml:space="preserve">De viktigaste reultaten från denna analys </w:t>
      </w:r>
      <w:r w:rsidR="005272B8" w:rsidRPr="002A6C26">
        <w:rPr>
          <w:szCs w:val="22"/>
        </w:rPr>
        <w:t xml:space="preserve">såväl som från den uppdaterade PFS-analysen i </w:t>
      </w:r>
      <w:r w:rsidR="003B2E80" w:rsidRPr="002A6C26">
        <w:rPr>
          <w:szCs w:val="22"/>
        </w:rPr>
        <w:t xml:space="preserve">ITT-populationen </w:t>
      </w:r>
      <w:r w:rsidR="000E54F1" w:rsidRPr="002A6C26">
        <w:rPr>
          <w:szCs w:val="22"/>
        </w:rPr>
        <w:t xml:space="preserve">sammanfattas i tabell </w:t>
      </w:r>
      <w:r w:rsidR="0021163E" w:rsidRPr="002A6C26">
        <w:rPr>
          <w:szCs w:val="22"/>
        </w:rPr>
        <w:t>9</w:t>
      </w:r>
      <w:r w:rsidR="003B2E80" w:rsidRPr="002A6C26">
        <w:rPr>
          <w:szCs w:val="22"/>
        </w:rPr>
        <w:t xml:space="preserve"> och </w:t>
      </w:r>
      <w:r w:rsidR="0021163E" w:rsidRPr="002A6C26">
        <w:rPr>
          <w:szCs w:val="22"/>
        </w:rPr>
        <w:t>10</w:t>
      </w:r>
      <w:r w:rsidR="000E54F1" w:rsidRPr="002A6C26">
        <w:rPr>
          <w:szCs w:val="22"/>
        </w:rPr>
        <w:t>. Kaplan-Meier</w:t>
      </w:r>
      <w:r w:rsidR="00AF208E" w:rsidRPr="002A6C26">
        <w:rPr>
          <w:szCs w:val="22"/>
        </w:rPr>
        <w:t>-</w:t>
      </w:r>
      <w:r w:rsidR="000E54F1" w:rsidRPr="002A6C26">
        <w:rPr>
          <w:szCs w:val="22"/>
        </w:rPr>
        <w:t>kurv</w:t>
      </w:r>
      <w:r w:rsidR="003B2E80" w:rsidRPr="002A6C26">
        <w:rPr>
          <w:szCs w:val="22"/>
        </w:rPr>
        <w:t>an</w:t>
      </w:r>
      <w:r w:rsidR="000E54F1" w:rsidRPr="002A6C26">
        <w:rPr>
          <w:szCs w:val="22"/>
        </w:rPr>
        <w:t xml:space="preserve"> för OS i ITT-populationen visas i figur </w:t>
      </w:r>
      <w:r w:rsidR="008A6EFC" w:rsidRPr="002A6C26">
        <w:rPr>
          <w:szCs w:val="22"/>
        </w:rPr>
        <w:t>4</w:t>
      </w:r>
      <w:r w:rsidR="000E54F1" w:rsidRPr="002A6C26">
        <w:rPr>
          <w:szCs w:val="22"/>
        </w:rPr>
        <w:t xml:space="preserve">. Figur </w:t>
      </w:r>
      <w:r w:rsidR="008A6EFC" w:rsidRPr="002A6C26">
        <w:rPr>
          <w:szCs w:val="22"/>
        </w:rPr>
        <w:t>5</w:t>
      </w:r>
      <w:r w:rsidR="000E54F1" w:rsidRPr="002A6C26">
        <w:rPr>
          <w:szCs w:val="22"/>
        </w:rPr>
        <w:t xml:space="preserve"> sammanfattar resultaten för OS i ITT- och PD-L1-subgrupperna. Uppdaterade PFS-resultat presenteras också i figur </w:t>
      </w:r>
      <w:r w:rsidR="008A6EFC" w:rsidRPr="002A6C26">
        <w:rPr>
          <w:szCs w:val="22"/>
        </w:rPr>
        <w:t>6</w:t>
      </w:r>
      <w:r w:rsidR="003B2E80" w:rsidRPr="002A6C26">
        <w:rPr>
          <w:szCs w:val="22"/>
        </w:rPr>
        <w:t xml:space="preserve"> och</w:t>
      </w:r>
      <w:r w:rsidR="000E54F1" w:rsidRPr="002A6C26">
        <w:rPr>
          <w:szCs w:val="22"/>
        </w:rPr>
        <w:t xml:space="preserve"> </w:t>
      </w:r>
      <w:r w:rsidR="008A6EFC" w:rsidRPr="002A6C26">
        <w:rPr>
          <w:szCs w:val="22"/>
        </w:rPr>
        <w:t>7</w:t>
      </w:r>
      <w:r w:rsidR="000E54F1" w:rsidRPr="002A6C26">
        <w:rPr>
          <w:szCs w:val="22"/>
        </w:rPr>
        <w:t xml:space="preserve">. </w:t>
      </w:r>
    </w:p>
    <w:p w14:paraId="6089A031" w14:textId="77777777" w:rsidR="000E54F1" w:rsidRPr="002A6C26" w:rsidRDefault="000E54F1" w:rsidP="00E24DD4">
      <w:pPr>
        <w:rPr>
          <w:szCs w:val="22"/>
        </w:rPr>
      </w:pPr>
    </w:p>
    <w:p w14:paraId="1AD361C1" w14:textId="047F9112" w:rsidR="00B442D6" w:rsidRPr="002A6C26" w:rsidRDefault="00B442D6" w:rsidP="0070004A">
      <w:pPr>
        <w:keepNext/>
        <w:rPr>
          <w:b/>
          <w:szCs w:val="22"/>
        </w:rPr>
      </w:pPr>
      <w:r w:rsidRPr="002A6C26">
        <w:rPr>
          <w:b/>
          <w:szCs w:val="22"/>
        </w:rPr>
        <w:t xml:space="preserve">Tabell </w:t>
      </w:r>
      <w:r w:rsidR="008C08A6" w:rsidRPr="002A6C26">
        <w:rPr>
          <w:b/>
          <w:szCs w:val="22"/>
        </w:rPr>
        <w:t>9</w:t>
      </w:r>
      <w:r w:rsidRPr="002A6C26">
        <w:rPr>
          <w:b/>
          <w:szCs w:val="22"/>
        </w:rPr>
        <w:t xml:space="preserve">: Sammanfattning av uppdaterad effekt </w:t>
      </w:r>
      <w:r w:rsidR="0052757D" w:rsidRPr="002A6C26">
        <w:rPr>
          <w:b/>
          <w:szCs w:val="22"/>
        </w:rPr>
        <w:t xml:space="preserve">i ITT-populationen </w:t>
      </w:r>
      <w:r w:rsidRPr="002A6C26">
        <w:rPr>
          <w:b/>
          <w:szCs w:val="22"/>
        </w:rPr>
        <w:t>(IMpower150)</w:t>
      </w:r>
    </w:p>
    <w:p w14:paraId="3A59D672" w14:textId="77777777" w:rsidR="00B442D6" w:rsidRPr="002A6C26" w:rsidRDefault="00B442D6" w:rsidP="0070004A">
      <w:pPr>
        <w:keepNext/>
        <w:rPr>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4"/>
        <w:gridCol w:w="2249"/>
        <w:gridCol w:w="2249"/>
        <w:gridCol w:w="1539"/>
      </w:tblGrid>
      <w:tr w:rsidR="001C2B43" w:rsidRPr="002A6C26" w14:paraId="7763E777" w14:textId="77777777" w:rsidTr="00E24DD4">
        <w:tc>
          <w:tcPr>
            <w:tcW w:w="3024" w:type="dxa"/>
            <w:tcBorders>
              <w:bottom w:val="single" w:sz="4" w:space="0" w:color="auto"/>
            </w:tcBorders>
            <w:shd w:val="clear" w:color="auto" w:fill="auto"/>
          </w:tcPr>
          <w:p w14:paraId="2384A922" w14:textId="77777777" w:rsidR="00070A35" w:rsidRPr="002A6C26" w:rsidRDefault="00070A35" w:rsidP="00222E30">
            <w:pPr>
              <w:keepNext/>
              <w:rPr>
                <w:sz w:val="20"/>
              </w:rPr>
            </w:pPr>
            <w:r w:rsidRPr="002A6C26">
              <w:rPr>
                <w:b/>
                <w:sz w:val="20"/>
              </w:rPr>
              <w:t>Effektmått</w:t>
            </w:r>
          </w:p>
        </w:tc>
        <w:tc>
          <w:tcPr>
            <w:tcW w:w="2249" w:type="dxa"/>
            <w:tcBorders>
              <w:bottom w:val="single" w:sz="4" w:space="0" w:color="auto"/>
            </w:tcBorders>
            <w:shd w:val="clear" w:color="auto" w:fill="auto"/>
          </w:tcPr>
          <w:p w14:paraId="33594F66" w14:textId="77777777" w:rsidR="00070A35" w:rsidRPr="002A6C26" w:rsidRDefault="00070A35" w:rsidP="00222E30">
            <w:pPr>
              <w:keepNext/>
              <w:keepLines/>
              <w:jc w:val="center"/>
              <w:rPr>
                <w:b/>
                <w:sz w:val="20"/>
                <w:lang w:eastAsia="en-US"/>
              </w:rPr>
            </w:pPr>
            <w:r w:rsidRPr="002A6C26">
              <w:rPr>
                <w:b/>
                <w:sz w:val="20"/>
                <w:lang w:eastAsia="en-US"/>
              </w:rPr>
              <w:t>Arm A</w:t>
            </w:r>
          </w:p>
          <w:p w14:paraId="0447D1ED" w14:textId="69A79ECE" w:rsidR="00070A35" w:rsidRPr="002A6C26" w:rsidRDefault="00070A35" w:rsidP="0052757D">
            <w:pPr>
              <w:keepNext/>
              <w:jc w:val="center"/>
              <w:rPr>
                <w:sz w:val="20"/>
              </w:rPr>
            </w:pPr>
            <w:r w:rsidRPr="002A6C26">
              <w:rPr>
                <w:b/>
                <w:sz w:val="20"/>
                <w:lang w:eastAsia="en-US"/>
              </w:rPr>
              <w:t>(</w:t>
            </w:r>
            <w:r w:rsidR="0052757D" w:rsidRPr="002A6C26">
              <w:rPr>
                <w:b/>
                <w:sz w:val="20"/>
                <w:lang w:eastAsia="en-US"/>
              </w:rPr>
              <w:t>atezolizumab</w:t>
            </w:r>
            <w:r w:rsidRPr="002A6C26">
              <w:rPr>
                <w:b/>
                <w:sz w:val="20"/>
                <w:lang w:eastAsia="en-US"/>
              </w:rPr>
              <w:t xml:space="preserve"> + paklitaxel + karboplatin</w:t>
            </w:r>
            <w:r w:rsidR="00D35182" w:rsidRPr="002A6C26">
              <w:rPr>
                <w:b/>
                <w:sz w:val="20"/>
                <w:lang w:eastAsia="en-US"/>
              </w:rPr>
              <w:t>)</w:t>
            </w:r>
          </w:p>
        </w:tc>
        <w:tc>
          <w:tcPr>
            <w:tcW w:w="2249" w:type="dxa"/>
            <w:tcBorders>
              <w:bottom w:val="single" w:sz="4" w:space="0" w:color="auto"/>
            </w:tcBorders>
            <w:shd w:val="clear" w:color="auto" w:fill="auto"/>
          </w:tcPr>
          <w:p w14:paraId="524D2AB7" w14:textId="77777777" w:rsidR="00070A35" w:rsidRPr="002A6C26" w:rsidRDefault="00070A35" w:rsidP="00222E30">
            <w:pPr>
              <w:keepNext/>
              <w:keepLines/>
              <w:jc w:val="center"/>
              <w:rPr>
                <w:b/>
                <w:sz w:val="20"/>
                <w:lang w:eastAsia="en-US"/>
              </w:rPr>
            </w:pPr>
            <w:r w:rsidRPr="002A6C26">
              <w:rPr>
                <w:b/>
                <w:sz w:val="20"/>
                <w:lang w:eastAsia="en-US"/>
              </w:rPr>
              <w:t>Arm B</w:t>
            </w:r>
          </w:p>
          <w:p w14:paraId="756CA277" w14:textId="5E84239E" w:rsidR="00070A35" w:rsidRPr="002A6C26" w:rsidRDefault="00070A35" w:rsidP="0052757D">
            <w:pPr>
              <w:keepNext/>
              <w:jc w:val="center"/>
              <w:rPr>
                <w:sz w:val="20"/>
              </w:rPr>
            </w:pPr>
            <w:r w:rsidRPr="002A6C26">
              <w:rPr>
                <w:b/>
                <w:sz w:val="20"/>
                <w:lang w:eastAsia="en-US"/>
              </w:rPr>
              <w:t>(</w:t>
            </w:r>
            <w:r w:rsidR="0052757D" w:rsidRPr="002A6C26">
              <w:rPr>
                <w:b/>
                <w:sz w:val="20"/>
                <w:lang w:eastAsia="en-US"/>
              </w:rPr>
              <w:t>atezolizumab</w:t>
            </w:r>
            <w:r w:rsidRPr="002A6C26">
              <w:rPr>
                <w:b/>
                <w:sz w:val="20"/>
                <w:lang w:eastAsia="en-US"/>
              </w:rPr>
              <w:t>+ bevacizumab + paklitaxel + karboplatin)</w:t>
            </w:r>
          </w:p>
        </w:tc>
        <w:tc>
          <w:tcPr>
            <w:tcW w:w="1539" w:type="dxa"/>
            <w:tcBorders>
              <w:bottom w:val="single" w:sz="4" w:space="0" w:color="auto"/>
            </w:tcBorders>
            <w:shd w:val="clear" w:color="auto" w:fill="auto"/>
          </w:tcPr>
          <w:p w14:paraId="63A1B653" w14:textId="77777777" w:rsidR="00070A35" w:rsidRPr="002A6C26" w:rsidRDefault="00070A35" w:rsidP="00222E30">
            <w:pPr>
              <w:keepNext/>
              <w:keepLines/>
              <w:jc w:val="center"/>
              <w:rPr>
                <w:b/>
                <w:sz w:val="20"/>
                <w:lang w:eastAsia="en-US"/>
              </w:rPr>
            </w:pPr>
            <w:r w:rsidRPr="002A6C26">
              <w:rPr>
                <w:b/>
                <w:sz w:val="20"/>
                <w:lang w:eastAsia="en-US"/>
              </w:rPr>
              <w:t>Arm C</w:t>
            </w:r>
          </w:p>
          <w:p w14:paraId="4DDC7B2C" w14:textId="0E575BFD" w:rsidR="00070A35" w:rsidRPr="002A6C26" w:rsidRDefault="00070A35" w:rsidP="00222E30">
            <w:pPr>
              <w:keepNext/>
              <w:jc w:val="center"/>
              <w:rPr>
                <w:sz w:val="20"/>
              </w:rPr>
            </w:pPr>
            <w:r w:rsidRPr="002A6C26">
              <w:rPr>
                <w:b/>
                <w:sz w:val="20"/>
                <w:lang w:eastAsia="en-US"/>
              </w:rPr>
              <w:t>(</w:t>
            </w:r>
            <w:r w:rsidR="00A8564A" w:rsidRPr="002A6C26">
              <w:rPr>
                <w:b/>
                <w:sz w:val="20"/>
                <w:lang w:eastAsia="en-US"/>
              </w:rPr>
              <w:t>b</w:t>
            </w:r>
            <w:r w:rsidRPr="002A6C26">
              <w:rPr>
                <w:b/>
                <w:sz w:val="20"/>
                <w:lang w:eastAsia="en-US"/>
              </w:rPr>
              <w:t>evacizumab + paklitaxel + karboplatin)</w:t>
            </w:r>
          </w:p>
          <w:p w14:paraId="1E6E2BD7" w14:textId="77777777" w:rsidR="00070A35" w:rsidRPr="002A6C26" w:rsidRDefault="00070A35" w:rsidP="00222E30">
            <w:pPr>
              <w:jc w:val="center"/>
              <w:rPr>
                <w:sz w:val="20"/>
              </w:rPr>
            </w:pPr>
          </w:p>
          <w:p w14:paraId="03949D51" w14:textId="77777777" w:rsidR="00070A35" w:rsidRPr="002A6C26" w:rsidRDefault="00070A35" w:rsidP="00222E30">
            <w:pPr>
              <w:jc w:val="center"/>
              <w:rPr>
                <w:sz w:val="20"/>
              </w:rPr>
            </w:pPr>
          </w:p>
        </w:tc>
      </w:tr>
      <w:tr w:rsidR="00070A35" w:rsidRPr="002A6C26" w14:paraId="61ADAB46" w14:textId="77777777" w:rsidTr="00E24DD4">
        <w:tc>
          <w:tcPr>
            <w:tcW w:w="9061" w:type="dxa"/>
            <w:gridSpan w:val="4"/>
            <w:tcBorders>
              <w:top w:val="single" w:sz="4" w:space="0" w:color="auto"/>
              <w:bottom w:val="single" w:sz="4" w:space="0" w:color="auto"/>
            </w:tcBorders>
            <w:shd w:val="clear" w:color="auto" w:fill="auto"/>
          </w:tcPr>
          <w:p w14:paraId="4EB3C587" w14:textId="0C207B4B" w:rsidR="00070A35" w:rsidRPr="002A6C26" w:rsidRDefault="00761A96">
            <w:pPr>
              <w:keepNext/>
              <w:rPr>
                <w:sz w:val="20"/>
              </w:rPr>
            </w:pPr>
            <w:r w:rsidRPr="002A6C26">
              <w:rPr>
                <w:b/>
                <w:sz w:val="20"/>
              </w:rPr>
              <w:t xml:space="preserve">Sekundära </w:t>
            </w:r>
            <w:r w:rsidR="00070A35" w:rsidRPr="002A6C26">
              <w:rPr>
                <w:b/>
                <w:sz w:val="20"/>
              </w:rPr>
              <w:t>effektmått</w:t>
            </w:r>
            <w:r w:rsidRPr="002A6C26">
              <w:rPr>
                <w:b/>
                <w:sz w:val="20"/>
                <w:vertAlign w:val="superscript"/>
              </w:rPr>
              <w:t>#</w:t>
            </w:r>
          </w:p>
        </w:tc>
      </w:tr>
      <w:tr w:rsidR="00622AD0" w:rsidRPr="002A6C26" w14:paraId="4F4F507F" w14:textId="77777777" w:rsidTr="00E24DD4">
        <w:tc>
          <w:tcPr>
            <w:tcW w:w="3024" w:type="dxa"/>
            <w:tcBorders>
              <w:top w:val="single" w:sz="4" w:space="0" w:color="auto"/>
              <w:left w:val="single" w:sz="4" w:space="0" w:color="auto"/>
              <w:bottom w:val="nil"/>
              <w:right w:val="nil"/>
            </w:tcBorders>
            <w:shd w:val="clear" w:color="auto" w:fill="auto"/>
          </w:tcPr>
          <w:p w14:paraId="5E909776" w14:textId="77777777" w:rsidR="00070A35" w:rsidRPr="002A6C26" w:rsidRDefault="00765BB4" w:rsidP="00222E30">
            <w:pPr>
              <w:keepNext/>
              <w:rPr>
                <w:b/>
                <w:i/>
                <w:sz w:val="20"/>
              </w:rPr>
            </w:pPr>
            <w:r w:rsidRPr="002A6C26">
              <w:rPr>
                <w:b/>
                <w:i/>
                <w:sz w:val="20"/>
              </w:rPr>
              <w:t xml:space="preserve">PFS utvärderad av prövaren </w:t>
            </w:r>
            <w:r w:rsidR="00070A35" w:rsidRPr="002A6C26">
              <w:rPr>
                <w:b/>
                <w:i/>
                <w:sz w:val="20"/>
              </w:rPr>
              <w:t>(RECIST v.1.1)</w:t>
            </w:r>
            <w:r w:rsidR="0052757D" w:rsidRPr="002A6C26">
              <w:rPr>
                <w:b/>
                <w:i/>
                <w:sz w:val="20"/>
                <w:lang w:eastAsia="en-US"/>
              </w:rPr>
              <w:t>*</w:t>
            </w:r>
          </w:p>
        </w:tc>
        <w:tc>
          <w:tcPr>
            <w:tcW w:w="2249" w:type="dxa"/>
            <w:tcBorders>
              <w:top w:val="single" w:sz="4" w:space="0" w:color="auto"/>
              <w:left w:val="nil"/>
              <w:bottom w:val="nil"/>
              <w:right w:val="nil"/>
            </w:tcBorders>
            <w:shd w:val="clear" w:color="auto" w:fill="auto"/>
          </w:tcPr>
          <w:p w14:paraId="6C0F6D72" w14:textId="5526A6FD" w:rsidR="00070A35" w:rsidRPr="002A6C26" w:rsidRDefault="00070A35" w:rsidP="00BE31E0">
            <w:pPr>
              <w:keepNext/>
              <w:jc w:val="center"/>
              <w:rPr>
                <w:sz w:val="20"/>
              </w:rPr>
            </w:pPr>
            <w:r w:rsidRPr="002A6C26">
              <w:rPr>
                <w:sz w:val="20"/>
              </w:rPr>
              <w:t>n = 40</w:t>
            </w:r>
            <w:r w:rsidR="00EB767F" w:rsidRPr="002A6C26">
              <w:rPr>
                <w:sz w:val="20"/>
              </w:rPr>
              <w:t>2</w:t>
            </w:r>
          </w:p>
        </w:tc>
        <w:tc>
          <w:tcPr>
            <w:tcW w:w="2249" w:type="dxa"/>
            <w:tcBorders>
              <w:top w:val="single" w:sz="4" w:space="0" w:color="auto"/>
              <w:left w:val="nil"/>
              <w:bottom w:val="nil"/>
              <w:right w:val="nil"/>
            </w:tcBorders>
            <w:shd w:val="clear" w:color="auto" w:fill="auto"/>
          </w:tcPr>
          <w:p w14:paraId="26E6979E" w14:textId="77777777" w:rsidR="00070A35" w:rsidRPr="002A6C26" w:rsidRDefault="00070A35" w:rsidP="00222E30">
            <w:pPr>
              <w:keepNext/>
              <w:jc w:val="center"/>
              <w:rPr>
                <w:sz w:val="20"/>
              </w:rPr>
            </w:pPr>
            <w:r w:rsidRPr="002A6C26">
              <w:rPr>
                <w:sz w:val="20"/>
                <w:lang w:eastAsia="en-US"/>
              </w:rPr>
              <w:t>n</w:t>
            </w:r>
            <w:r w:rsidRPr="002A6C26">
              <w:rPr>
                <w:sz w:val="20"/>
                <w:rPrChange w:id="203" w:author="Author" w:date="2025-05-26T13:12:00Z" w16du:dateUtc="2025-05-26T11:12:00Z">
                  <w:rPr>
                    <w:sz w:val="20"/>
                    <w:lang w:val="en-GB"/>
                  </w:rPr>
                </w:rPrChange>
              </w:rPr>
              <w:t> = </w:t>
            </w:r>
            <w:r w:rsidRPr="002A6C26">
              <w:rPr>
                <w:sz w:val="20"/>
                <w:lang w:eastAsia="en-US"/>
              </w:rPr>
              <w:t>400</w:t>
            </w:r>
          </w:p>
        </w:tc>
        <w:tc>
          <w:tcPr>
            <w:tcW w:w="1539" w:type="dxa"/>
            <w:tcBorders>
              <w:top w:val="single" w:sz="4" w:space="0" w:color="auto"/>
              <w:left w:val="nil"/>
              <w:bottom w:val="nil"/>
              <w:right w:val="single" w:sz="4" w:space="0" w:color="auto"/>
            </w:tcBorders>
            <w:shd w:val="clear" w:color="auto" w:fill="auto"/>
          </w:tcPr>
          <w:p w14:paraId="77533CC5" w14:textId="77777777" w:rsidR="00070A35" w:rsidRPr="002A6C26" w:rsidRDefault="00070A35" w:rsidP="00222E30">
            <w:pPr>
              <w:keepNext/>
              <w:jc w:val="center"/>
              <w:rPr>
                <w:sz w:val="20"/>
              </w:rPr>
            </w:pPr>
            <w:r w:rsidRPr="002A6C26">
              <w:rPr>
                <w:sz w:val="20"/>
                <w:lang w:eastAsia="en-US"/>
              </w:rPr>
              <w:t>n</w:t>
            </w:r>
            <w:r w:rsidRPr="002A6C26">
              <w:rPr>
                <w:sz w:val="20"/>
                <w:rPrChange w:id="204" w:author="Author" w:date="2025-05-26T13:12:00Z" w16du:dateUtc="2025-05-26T11:12:00Z">
                  <w:rPr>
                    <w:sz w:val="20"/>
                    <w:lang w:val="en-GB"/>
                  </w:rPr>
                </w:rPrChange>
              </w:rPr>
              <w:t> = </w:t>
            </w:r>
            <w:r w:rsidRPr="002A6C26">
              <w:rPr>
                <w:sz w:val="20"/>
                <w:lang w:eastAsia="en-US"/>
              </w:rPr>
              <w:t>400</w:t>
            </w:r>
          </w:p>
        </w:tc>
      </w:tr>
      <w:tr w:rsidR="00622AD0" w:rsidRPr="002A6C26" w14:paraId="613491B6" w14:textId="77777777" w:rsidTr="00E24DD4">
        <w:tc>
          <w:tcPr>
            <w:tcW w:w="3024" w:type="dxa"/>
            <w:tcBorders>
              <w:top w:val="nil"/>
              <w:left w:val="single" w:sz="4" w:space="0" w:color="auto"/>
              <w:bottom w:val="nil"/>
              <w:right w:val="nil"/>
            </w:tcBorders>
            <w:shd w:val="clear" w:color="auto" w:fill="auto"/>
          </w:tcPr>
          <w:p w14:paraId="30CFE697" w14:textId="77777777" w:rsidR="009E2BEF" w:rsidRPr="002A6C26" w:rsidRDefault="009E2BEF" w:rsidP="00222E30">
            <w:pPr>
              <w:keepNext/>
              <w:rPr>
                <w:sz w:val="20"/>
              </w:rPr>
            </w:pPr>
            <w:r w:rsidRPr="002A6C26">
              <w:rPr>
                <w:sz w:val="20"/>
              </w:rPr>
              <w:t>Antal händelser (%)</w:t>
            </w:r>
          </w:p>
        </w:tc>
        <w:tc>
          <w:tcPr>
            <w:tcW w:w="2249" w:type="dxa"/>
            <w:tcBorders>
              <w:top w:val="nil"/>
              <w:left w:val="nil"/>
              <w:bottom w:val="nil"/>
              <w:right w:val="nil"/>
            </w:tcBorders>
            <w:shd w:val="clear" w:color="auto" w:fill="auto"/>
          </w:tcPr>
          <w:p w14:paraId="32CDE927" w14:textId="40116C0D" w:rsidR="009E2BEF" w:rsidRPr="002A6C26" w:rsidRDefault="009E2BEF" w:rsidP="00222E30">
            <w:pPr>
              <w:keepNext/>
              <w:jc w:val="center"/>
              <w:rPr>
                <w:sz w:val="20"/>
              </w:rPr>
            </w:pPr>
            <w:r w:rsidRPr="002A6C26">
              <w:rPr>
                <w:sz w:val="20"/>
                <w:lang w:eastAsia="en-US"/>
              </w:rPr>
              <w:t>330 (82,1</w:t>
            </w:r>
            <w:r w:rsidR="00127F3D" w:rsidRPr="002A6C26">
              <w:t> </w:t>
            </w:r>
            <w:r w:rsidRPr="002A6C26">
              <w:rPr>
                <w:sz w:val="20"/>
                <w:lang w:eastAsia="en-US"/>
              </w:rPr>
              <w:t>%)</w:t>
            </w:r>
          </w:p>
        </w:tc>
        <w:tc>
          <w:tcPr>
            <w:tcW w:w="2249" w:type="dxa"/>
            <w:tcBorders>
              <w:top w:val="nil"/>
              <w:left w:val="nil"/>
              <w:bottom w:val="nil"/>
              <w:right w:val="nil"/>
            </w:tcBorders>
            <w:shd w:val="clear" w:color="auto" w:fill="auto"/>
          </w:tcPr>
          <w:p w14:paraId="20763CC9" w14:textId="5BF1E98D" w:rsidR="009E2BEF" w:rsidRPr="002A6C26" w:rsidRDefault="009E2BEF" w:rsidP="00222E30">
            <w:pPr>
              <w:keepNext/>
              <w:jc w:val="center"/>
              <w:rPr>
                <w:sz w:val="20"/>
              </w:rPr>
            </w:pPr>
            <w:r w:rsidRPr="002A6C26">
              <w:rPr>
                <w:sz w:val="20"/>
                <w:lang w:eastAsia="en-US"/>
              </w:rPr>
              <w:t>291 (72,8</w:t>
            </w:r>
            <w:r w:rsidR="00127F3D" w:rsidRPr="002A6C26">
              <w:t> </w:t>
            </w:r>
            <w:r w:rsidRPr="002A6C26">
              <w:rPr>
                <w:sz w:val="20"/>
                <w:lang w:eastAsia="en-US"/>
              </w:rPr>
              <w:t>%)</w:t>
            </w:r>
          </w:p>
        </w:tc>
        <w:tc>
          <w:tcPr>
            <w:tcW w:w="1539" w:type="dxa"/>
            <w:tcBorders>
              <w:top w:val="nil"/>
              <w:left w:val="nil"/>
              <w:bottom w:val="nil"/>
              <w:right w:val="single" w:sz="4" w:space="0" w:color="auto"/>
            </w:tcBorders>
            <w:shd w:val="clear" w:color="auto" w:fill="auto"/>
          </w:tcPr>
          <w:p w14:paraId="7306A6A9" w14:textId="5829787B" w:rsidR="009E2BEF" w:rsidRPr="002A6C26" w:rsidRDefault="009E2BEF" w:rsidP="00222E30">
            <w:pPr>
              <w:keepNext/>
              <w:jc w:val="center"/>
              <w:rPr>
                <w:sz w:val="20"/>
              </w:rPr>
            </w:pPr>
            <w:r w:rsidRPr="002A6C26">
              <w:rPr>
                <w:sz w:val="20"/>
                <w:lang w:eastAsia="en-US"/>
              </w:rPr>
              <w:t>355 (88,8</w:t>
            </w:r>
            <w:r w:rsidR="00127F3D" w:rsidRPr="002A6C26">
              <w:t> </w:t>
            </w:r>
            <w:r w:rsidRPr="002A6C26">
              <w:rPr>
                <w:sz w:val="20"/>
                <w:lang w:eastAsia="en-US"/>
              </w:rPr>
              <w:t>%)</w:t>
            </w:r>
          </w:p>
        </w:tc>
      </w:tr>
      <w:tr w:rsidR="00622AD0" w:rsidRPr="002A6C26" w14:paraId="42B15ADA" w14:textId="77777777" w:rsidTr="00E24DD4">
        <w:tc>
          <w:tcPr>
            <w:tcW w:w="3024" w:type="dxa"/>
            <w:tcBorders>
              <w:top w:val="nil"/>
              <w:left w:val="single" w:sz="4" w:space="0" w:color="auto"/>
              <w:bottom w:val="nil"/>
              <w:right w:val="nil"/>
            </w:tcBorders>
            <w:shd w:val="clear" w:color="auto" w:fill="auto"/>
          </w:tcPr>
          <w:p w14:paraId="38C6D7BF" w14:textId="77777777" w:rsidR="009E2BEF" w:rsidRPr="002A6C26" w:rsidRDefault="009E2BEF" w:rsidP="00222E30">
            <w:pPr>
              <w:keepNext/>
              <w:rPr>
                <w:sz w:val="20"/>
              </w:rPr>
            </w:pPr>
            <w:r w:rsidRPr="002A6C26">
              <w:rPr>
                <w:sz w:val="20"/>
              </w:rPr>
              <w:t>Medianvärdet för PFS-duration (månader)</w:t>
            </w:r>
          </w:p>
        </w:tc>
        <w:tc>
          <w:tcPr>
            <w:tcW w:w="2249" w:type="dxa"/>
            <w:tcBorders>
              <w:top w:val="nil"/>
              <w:left w:val="nil"/>
              <w:bottom w:val="nil"/>
              <w:right w:val="nil"/>
            </w:tcBorders>
            <w:shd w:val="clear" w:color="auto" w:fill="auto"/>
          </w:tcPr>
          <w:p w14:paraId="3F4F920E" w14:textId="77777777" w:rsidR="009E2BEF" w:rsidRPr="002A6C26" w:rsidRDefault="009E2BEF" w:rsidP="00222E30">
            <w:pPr>
              <w:keepNext/>
              <w:tabs>
                <w:tab w:val="left" w:pos="170"/>
              </w:tabs>
              <w:jc w:val="center"/>
              <w:rPr>
                <w:sz w:val="20"/>
              </w:rPr>
            </w:pPr>
            <w:r w:rsidRPr="002A6C26">
              <w:rPr>
                <w:sz w:val="20"/>
              </w:rPr>
              <w:t>6,7</w:t>
            </w:r>
          </w:p>
        </w:tc>
        <w:tc>
          <w:tcPr>
            <w:tcW w:w="2249" w:type="dxa"/>
            <w:tcBorders>
              <w:top w:val="nil"/>
              <w:left w:val="nil"/>
              <w:bottom w:val="nil"/>
              <w:right w:val="nil"/>
            </w:tcBorders>
            <w:shd w:val="clear" w:color="auto" w:fill="auto"/>
          </w:tcPr>
          <w:p w14:paraId="6AA2EA7E" w14:textId="77777777" w:rsidR="009E2BEF" w:rsidRPr="002A6C26" w:rsidRDefault="009E2BEF" w:rsidP="00222E30">
            <w:pPr>
              <w:keepNext/>
              <w:jc w:val="center"/>
              <w:rPr>
                <w:sz w:val="20"/>
              </w:rPr>
            </w:pPr>
            <w:r w:rsidRPr="002A6C26">
              <w:rPr>
                <w:sz w:val="20"/>
                <w:lang w:eastAsia="en-US"/>
              </w:rPr>
              <w:t>8,4</w:t>
            </w:r>
          </w:p>
        </w:tc>
        <w:tc>
          <w:tcPr>
            <w:tcW w:w="1539" w:type="dxa"/>
            <w:tcBorders>
              <w:top w:val="nil"/>
              <w:left w:val="nil"/>
              <w:bottom w:val="nil"/>
              <w:right w:val="single" w:sz="4" w:space="0" w:color="auto"/>
            </w:tcBorders>
            <w:shd w:val="clear" w:color="auto" w:fill="auto"/>
          </w:tcPr>
          <w:p w14:paraId="070AC196" w14:textId="77777777" w:rsidR="009E2BEF" w:rsidRPr="002A6C26" w:rsidRDefault="009E2BEF" w:rsidP="00222E30">
            <w:pPr>
              <w:keepNext/>
              <w:jc w:val="center"/>
              <w:rPr>
                <w:sz w:val="20"/>
              </w:rPr>
            </w:pPr>
            <w:r w:rsidRPr="002A6C26">
              <w:rPr>
                <w:sz w:val="20"/>
                <w:lang w:eastAsia="en-US"/>
              </w:rPr>
              <w:t>6,8</w:t>
            </w:r>
          </w:p>
        </w:tc>
      </w:tr>
      <w:tr w:rsidR="00622AD0" w:rsidRPr="002A6C26" w14:paraId="2FCBE4C4" w14:textId="77777777" w:rsidTr="00E24DD4">
        <w:trPr>
          <w:trHeight w:val="251"/>
        </w:trPr>
        <w:tc>
          <w:tcPr>
            <w:tcW w:w="3024" w:type="dxa"/>
            <w:tcBorders>
              <w:top w:val="nil"/>
              <w:left w:val="single" w:sz="4" w:space="0" w:color="auto"/>
              <w:bottom w:val="nil"/>
              <w:right w:val="nil"/>
            </w:tcBorders>
            <w:shd w:val="clear" w:color="auto" w:fill="auto"/>
          </w:tcPr>
          <w:p w14:paraId="28F7425A" w14:textId="64DB298E" w:rsidR="009E2BEF" w:rsidRPr="002A6C26" w:rsidRDefault="009E2BEF" w:rsidP="00222E30">
            <w:pPr>
              <w:keepNext/>
              <w:rPr>
                <w:sz w:val="20"/>
              </w:rPr>
            </w:pPr>
            <w:r w:rsidRPr="002A6C26">
              <w:rPr>
                <w:sz w:val="20"/>
              </w:rPr>
              <w:t>95</w:t>
            </w:r>
            <w:r w:rsidR="00127F3D" w:rsidRPr="002A6C26">
              <w:t> </w:t>
            </w:r>
            <w:r w:rsidRPr="002A6C26">
              <w:rPr>
                <w:sz w:val="20"/>
              </w:rPr>
              <w:t>% KI</w:t>
            </w:r>
          </w:p>
        </w:tc>
        <w:tc>
          <w:tcPr>
            <w:tcW w:w="2249" w:type="dxa"/>
            <w:tcBorders>
              <w:top w:val="nil"/>
              <w:left w:val="nil"/>
              <w:bottom w:val="nil"/>
              <w:right w:val="nil"/>
            </w:tcBorders>
            <w:shd w:val="clear" w:color="auto" w:fill="auto"/>
          </w:tcPr>
          <w:p w14:paraId="30B9326A" w14:textId="77777777" w:rsidR="009E2BEF" w:rsidRPr="002A6C26" w:rsidRDefault="009E2BEF" w:rsidP="00222E30">
            <w:pPr>
              <w:keepNext/>
              <w:jc w:val="center"/>
              <w:rPr>
                <w:sz w:val="20"/>
              </w:rPr>
            </w:pPr>
            <w:r w:rsidRPr="002A6C26">
              <w:rPr>
                <w:sz w:val="20"/>
              </w:rPr>
              <w:t>(5,7, 6,9)</w:t>
            </w:r>
          </w:p>
        </w:tc>
        <w:tc>
          <w:tcPr>
            <w:tcW w:w="2249" w:type="dxa"/>
            <w:tcBorders>
              <w:top w:val="nil"/>
              <w:left w:val="nil"/>
              <w:bottom w:val="nil"/>
              <w:right w:val="nil"/>
            </w:tcBorders>
            <w:shd w:val="clear" w:color="auto" w:fill="auto"/>
          </w:tcPr>
          <w:p w14:paraId="4BCFDD6E" w14:textId="77777777" w:rsidR="009E2BEF" w:rsidRPr="002A6C26" w:rsidRDefault="009E2BEF" w:rsidP="00222E30">
            <w:pPr>
              <w:keepNext/>
              <w:jc w:val="center"/>
              <w:rPr>
                <w:sz w:val="20"/>
              </w:rPr>
            </w:pPr>
            <w:r w:rsidRPr="002A6C26">
              <w:rPr>
                <w:sz w:val="20"/>
                <w:lang w:eastAsia="en-US"/>
              </w:rPr>
              <w:t>(8,0, 9,9)</w:t>
            </w:r>
          </w:p>
        </w:tc>
        <w:tc>
          <w:tcPr>
            <w:tcW w:w="1539" w:type="dxa"/>
            <w:tcBorders>
              <w:top w:val="nil"/>
              <w:left w:val="nil"/>
              <w:bottom w:val="nil"/>
              <w:right w:val="single" w:sz="4" w:space="0" w:color="auto"/>
            </w:tcBorders>
            <w:shd w:val="clear" w:color="auto" w:fill="auto"/>
          </w:tcPr>
          <w:p w14:paraId="006EA566" w14:textId="77777777" w:rsidR="009E2BEF" w:rsidRPr="002A6C26" w:rsidRDefault="009E2BEF" w:rsidP="00222E30">
            <w:pPr>
              <w:keepNext/>
              <w:jc w:val="center"/>
              <w:rPr>
                <w:sz w:val="20"/>
              </w:rPr>
            </w:pPr>
            <w:r w:rsidRPr="002A6C26">
              <w:rPr>
                <w:sz w:val="20"/>
                <w:lang w:eastAsia="en-US"/>
              </w:rPr>
              <w:t>(6,0, 7,0)</w:t>
            </w:r>
          </w:p>
        </w:tc>
      </w:tr>
      <w:tr w:rsidR="00622AD0" w:rsidRPr="002A6C26" w14:paraId="46690A09" w14:textId="77777777" w:rsidTr="00E24DD4">
        <w:tc>
          <w:tcPr>
            <w:tcW w:w="3024" w:type="dxa"/>
            <w:tcBorders>
              <w:top w:val="nil"/>
              <w:left w:val="single" w:sz="4" w:space="0" w:color="auto"/>
              <w:bottom w:val="nil"/>
              <w:right w:val="nil"/>
            </w:tcBorders>
            <w:shd w:val="clear" w:color="auto" w:fill="auto"/>
          </w:tcPr>
          <w:p w14:paraId="3C13FB36" w14:textId="46E12156" w:rsidR="00622AD0" w:rsidRPr="002A6C26" w:rsidRDefault="00622AD0">
            <w:pPr>
              <w:keepNext/>
              <w:rPr>
                <w:sz w:val="20"/>
              </w:rPr>
            </w:pPr>
            <w:r w:rsidRPr="002A6C26">
              <w:rPr>
                <w:sz w:val="20"/>
              </w:rPr>
              <w:t>Stratifierad hazard ratio</w:t>
            </w:r>
            <w:r w:rsidR="0052757D" w:rsidRPr="002A6C26">
              <w:rPr>
                <w:sz w:val="20"/>
                <w:vertAlign w:val="superscript"/>
                <w:lang w:eastAsia="en-US"/>
              </w:rPr>
              <w:t>‡^</w:t>
            </w:r>
            <w:r w:rsidRPr="002A6C26">
              <w:rPr>
                <w:sz w:val="20"/>
              </w:rPr>
              <w:t xml:space="preserve"> (95 % KI)</w:t>
            </w:r>
          </w:p>
        </w:tc>
        <w:tc>
          <w:tcPr>
            <w:tcW w:w="2249" w:type="dxa"/>
            <w:tcBorders>
              <w:top w:val="nil"/>
              <w:left w:val="nil"/>
              <w:bottom w:val="nil"/>
              <w:right w:val="nil"/>
            </w:tcBorders>
            <w:shd w:val="clear" w:color="auto" w:fill="auto"/>
            <w:vAlign w:val="center"/>
          </w:tcPr>
          <w:p w14:paraId="65991AF2" w14:textId="77777777" w:rsidR="00622AD0" w:rsidRPr="002A6C26" w:rsidRDefault="00622AD0" w:rsidP="00222E30">
            <w:pPr>
              <w:keepNext/>
              <w:keepLines/>
              <w:rPr>
                <w:sz w:val="20"/>
                <w:lang w:eastAsia="en-US"/>
              </w:rPr>
            </w:pPr>
            <w:r w:rsidRPr="002A6C26">
              <w:rPr>
                <w:sz w:val="20"/>
                <w:lang w:eastAsia="en-US"/>
              </w:rPr>
              <w:t>0,91 (0,78, 1,06)</w:t>
            </w:r>
          </w:p>
        </w:tc>
        <w:tc>
          <w:tcPr>
            <w:tcW w:w="2249" w:type="dxa"/>
            <w:tcBorders>
              <w:top w:val="nil"/>
              <w:left w:val="nil"/>
              <w:bottom w:val="nil"/>
              <w:right w:val="nil"/>
            </w:tcBorders>
            <w:shd w:val="clear" w:color="auto" w:fill="auto"/>
            <w:vAlign w:val="center"/>
          </w:tcPr>
          <w:p w14:paraId="3DABB3A5" w14:textId="77777777" w:rsidR="00622AD0" w:rsidRPr="002A6C26" w:rsidRDefault="00622AD0" w:rsidP="00222E30">
            <w:pPr>
              <w:keepNext/>
              <w:keepLines/>
              <w:jc w:val="center"/>
              <w:rPr>
                <w:sz w:val="20"/>
                <w:lang w:eastAsia="en-US"/>
              </w:rPr>
            </w:pPr>
            <w:r w:rsidRPr="002A6C26">
              <w:rPr>
                <w:sz w:val="20"/>
                <w:lang w:eastAsia="en-US"/>
              </w:rPr>
              <w:t>0,59 (0,50, 0,69)</w:t>
            </w:r>
          </w:p>
        </w:tc>
        <w:tc>
          <w:tcPr>
            <w:tcW w:w="1539" w:type="dxa"/>
            <w:tcBorders>
              <w:top w:val="nil"/>
              <w:left w:val="nil"/>
              <w:bottom w:val="nil"/>
              <w:right w:val="single" w:sz="4" w:space="0" w:color="auto"/>
            </w:tcBorders>
            <w:shd w:val="clear" w:color="auto" w:fill="auto"/>
            <w:vAlign w:val="center"/>
          </w:tcPr>
          <w:p w14:paraId="7F1792D6" w14:textId="77777777" w:rsidR="00622AD0" w:rsidRPr="002A6C26" w:rsidRDefault="00622AD0" w:rsidP="00222E30">
            <w:pPr>
              <w:keepNext/>
              <w:jc w:val="center"/>
              <w:rPr>
                <w:sz w:val="20"/>
              </w:rPr>
            </w:pPr>
            <w:r w:rsidRPr="002A6C26">
              <w:rPr>
                <w:sz w:val="18"/>
                <w:szCs w:val="18"/>
              </w:rPr>
              <w:t>---</w:t>
            </w:r>
          </w:p>
        </w:tc>
      </w:tr>
      <w:tr w:rsidR="00622AD0" w:rsidRPr="002A6C26" w14:paraId="16341568" w14:textId="77777777" w:rsidTr="00E24DD4">
        <w:tc>
          <w:tcPr>
            <w:tcW w:w="3024" w:type="dxa"/>
            <w:tcBorders>
              <w:top w:val="nil"/>
              <w:left w:val="single" w:sz="4" w:space="0" w:color="auto"/>
              <w:bottom w:val="nil"/>
              <w:right w:val="nil"/>
            </w:tcBorders>
            <w:shd w:val="clear" w:color="auto" w:fill="auto"/>
          </w:tcPr>
          <w:p w14:paraId="46B2E37F" w14:textId="77777777" w:rsidR="00622AD0" w:rsidRPr="002A6C26" w:rsidRDefault="00622AD0" w:rsidP="00222E30">
            <w:pPr>
              <w:keepNext/>
              <w:rPr>
                <w:sz w:val="20"/>
                <w:vertAlign w:val="superscript"/>
              </w:rPr>
            </w:pPr>
            <w:r w:rsidRPr="002A6C26">
              <w:rPr>
                <w:sz w:val="20"/>
              </w:rPr>
              <w:t>p-värde</w:t>
            </w:r>
            <w:r w:rsidRPr="002A6C26">
              <w:rPr>
                <w:sz w:val="20"/>
                <w:vertAlign w:val="superscript"/>
              </w:rPr>
              <w:t>1,2</w:t>
            </w:r>
          </w:p>
        </w:tc>
        <w:tc>
          <w:tcPr>
            <w:tcW w:w="2249" w:type="dxa"/>
            <w:tcBorders>
              <w:top w:val="nil"/>
              <w:left w:val="nil"/>
              <w:bottom w:val="nil"/>
              <w:right w:val="nil"/>
            </w:tcBorders>
            <w:shd w:val="clear" w:color="auto" w:fill="auto"/>
          </w:tcPr>
          <w:p w14:paraId="57CE4C03" w14:textId="77777777" w:rsidR="00622AD0" w:rsidRPr="002A6C26" w:rsidRDefault="00622AD0" w:rsidP="00222E30">
            <w:pPr>
              <w:keepNext/>
              <w:jc w:val="center"/>
              <w:rPr>
                <w:sz w:val="20"/>
              </w:rPr>
            </w:pPr>
            <w:r w:rsidRPr="002A6C26">
              <w:rPr>
                <w:sz w:val="20"/>
                <w:lang w:eastAsia="en-US"/>
              </w:rPr>
              <w:t>0,2194</w:t>
            </w:r>
          </w:p>
        </w:tc>
        <w:tc>
          <w:tcPr>
            <w:tcW w:w="2249" w:type="dxa"/>
            <w:tcBorders>
              <w:top w:val="nil"/>
              <w:left w:val="nil"/>
              <w:bottom w:val="nil"/>
              <w:right w:val="nil"/>
            </w:tcBorders>
            <w:shd w:val="clear" w:color="auto" w:fill="auto"/>
          </w:tcPr>
          <w:p w14:paraId="2046F6DE" w14:textId="77777777" w:rsidR="00622AD0" w:rsidRPr="002A6C26" w:rsidRDefault="00622AD0" w:rsidP="00222E30">
            <w:pPr>
              <w:keepNext/>
              <w:jc w:val="center"/>
              <w:rPr>
                <w:sz w:val="20"/>
              </w:rPr>
            </w:pPr>
            <w:r w:rsidRPr="002A6C26">
              <w:rPr>
                <w:sz w:val="20"/>
                <w:lang w:eastAsia="en-US"/>
              </w:rPr>
              <w:t>&lt; 0,0001</w:t>
            </w:r>
          </w:p>
        </w:tc>
        <w:tc>
          <w:tcPr>
            <w:tcW w:w="1539" w:type="dxa"/>
            <w:tcBorders>
              <w:top w:val="nil"/>
              <w:left w:val="nil"/>
              <w:bottom w:val="nil"/>
              <w:right w:val="single" w:sz="4" w:space="0" w:color="auto"/>
            </w:tcBorders>
            <w:shd w:val="clear" w:color="auto" w:fill="auto"/>
          </w:tcPr>
          <w:p w14:paraId="5D796C14" w14:textId="77777777" w:rsidR="00622AD0" w:rsidRPr="002A6C26" w:rsidRDefault="00622AD0" w:rsidP="00222E30">
            <w:pPr>
              <w:keepNext/>
              <w:jc w:val="center"/>
              <w:rPr>
                <w:sz w:val="20"/>
              </w:rPr>
            </w:pPr>
          </w:p>
        </w:tc>
      </w:tr>
      <w:tr w:rsidR="00622AD0" w:rsidRPr="002A6C26" w14:paraId="00065EA1" w14:textId="77777777" w:rsidTr="00E24DD4">
        <w:tc>
          <w:tcPr>
            <w:tcW w:w="3024" w:type="dxa"/>
            <w:tcBorders>
              <w:top w:val="nil"/>
              <w:left w:val="single" w:sz="4" w:space="0" w:color="auto"/>
              <w:bottom w:val="single" w:sz="4" w:space="0" w:color="auto"/>
              <w:right w:val="nil"/>
            </w:tcBorders>
            <w:shd w:val="clear" w:color="auto" w:fill="auto"/>
          </w:tcPr>
          <w:p w14:paraId="6725FDF6" w14:textId="77777777" w:rsidR="00622AD0" w:rsidRPr="002A6C26" w:rsidRDefault="00622AD0" w:rsidP="00222E30">
            <w:pPr>
              <w:keepNext/>
              <w:rPr>
                <w:sz w:val="20"/>
              </w:rPr>
            </w:pPr>
            <w:r w:rsidRPr="002A6C26">
              <w:rPr>
                <w:sz w:val="20"/>
              </w:rPr>
              <w:t>12-månaders PFS (%)</w:t>
            </w:r>
          </w:p>
        </w:tc>
        <w:tc>
          <w:tcPr>
            <w:tcW w:w="2249" w:type="dxa"/>
            <w:tcBorders>
              <w:top w:val="nil"/>
              <w:left w:val="nil"/>
              <w:bottom w:val="single" w:sz="4" w:space="0" w:color="auto"/>
              <w:right w:val="nil"/>
            </w:tcBorders>
            <w:shd w:val="clear" w:color="auto" w:fill="auto"/>
          </w:tcPr>
          <w:p w14:paraId="378CB5A3" w14:textId="77777777" w:rsidR="00622AD0" w:rsidRPr="002A6C26" w:rsidRDefault="00622AD0" w:rsidP="00222E30">
            <w:pPr>
              <w:keepNext/>
              <w:jc w:val="center"/>
              <w:rPr>
                <w:sz w:val="20"/>
              </w:rPr>
            </w:pPr>
            <w:r w:rsidRPr="002A6C26">
              <w:rPr>
                <w:sz w:val="20"/>
              </w:rPr>
              <w:t>24</w:t>
            </w:r>
          </w:p>
        </w:tc>
        <w:tc>
          <w:tcPr>
            <w:tcW w:w="2249" w:type="dxa"/>
            <w:tcBorders>
              <w:top w:val="nil"/>
              <w:left w:val="nil"/>
              <w:bottom w:val="single" w:sz="4" w:space="0" w:color="auto"/>
              <w:right w:val="nil"/>
            </w:tcBorders>
            <w:shd w:val="clear" w:color="auto" w:fill="auto"/>
          </w:tcPr>
          <w:p w14:paraId="2C20FDF1" w14:textId="77777777" w:rsidR="00622AD0" w:rsidRPr="002A6C26" w:rsidRDefault="00622AD0" w:rsidP="00222E30">
            <w:pPr>
              <w:keepNext/>
              <w:jc w:val="center"/>
              <w:rPr>
                <w:sz w:val="20"/>
              </w:rPr>
            </w:pPr>
            <w:r w:rsidRPr="002A6C26">
              <w:rPr>
                <w:sz w:val="20"/>
                <w:lang w:eastAsia="en-US"/>
              </w:rPr>
              <w:t>38</w:t>
            </w:r>
          </w:p>
        </w:tc>
        <w:tc>
          <w:tcPr>
            <w:tcW w:w="1539" w:type="dxa"/>
            <w:tcBorders>
              <w:top w:val="nil"/>
              <w:left w:val="nil"/>
              <w:bottom w:val="single" w:sz="4" w:space="0" w:color="auto"/>
              <w:right w:val="single" w:sz="4" w:space="0" w:color="auto"/>
            </w:tcBorders>
            <w:shd w:val="clear" w:color="auto" w:fill="auto"/>
          </w:tcPr>
          <w:p w14:paraId="08BAC438" w14:textId="77777777" w:rsidR="00622AD0" w:rsidRPr="002A6C26" w:rsidRDefault="00622AD0" w:rsidP="00222E30">
            <w:pPr>
              <w:keepNext/>
              <w:jc w:val="center"/>
              <w:rPr>
                <w:sz w:val="20"/>
              </w:rPr>
            </w:pPr>
            <w:r w:rsidRPr="002A6C26">
              <w:rPr>
                <w:sz w:val="20"/>
                <w:lang w:eastAsia="en-US"/>
              </w:rPr>
              <w:t>20</w:t>
            </w:r>
          </w:p>
        </w:tc>
      </w:tr>
      <w:tr w:rsidR="001C2B43" w:rsidRPr="002A6C26" w14:paraId="5B7E228A" w14:textId="77777777" w:rsidTr="00E24DD4">
        <w:tc>
          <w:tcPr>
            <w:tcW w:w="3024" w:type="dxa"/>
            <w:tcBorders>
              <w:top w:val="single" w:sz="4" w:space="0" w:color="auto"/>
            </w:tcBorders>
            <w:shd w:val="clear" w:color="auto" w:fill="auto"/>
          </w:tcPr>
          <w:p w14:paraId="0F690881" w14:textId="77777777" w:rsidR="00622AD0" w:rsidRPr="002A6C26" w:rsidRDefault="00622AD0" w:rsidP="00222E30">
            <w:pPr>
              <w:keepNext/>
              <w:rPr>
                <w:b/>
                <w:i/>
                <w:sz w:val="20"/>
              </w:rPr>
            </w:pPr>
            <w:r w:rsidRPr="002A6C26">
              <w:rPr>
                <w:b/>
                <w:i/>
                <w:sz w:val="20"/>
              </w:rPr>
              <w:t>Interimsanalys av OS</w:t>
            </w:r>
            <w:r w:rsidR="0052757D" w:rsidRPr="002A6C26">
              <w:rPr>
                <w:b/>
                <w:i/>
                <w:sz w:val="20"/>
                <w:lang w:eastAsia="en-US"/>
              </w:rPr>
              <w:t>*</w:t>
            </w:r>
          </w:p>
        </w:tc>
        <w:tc>
          <w:tcPr>
            <w:tcW w:w="2249" w:type="dxa"/>
            <w:tcBorders>
              <w:top w:val="single" w:sz="4" w:space="0" w:color="auto"/>
            </w:tcBorders>
            <w:shd w:val="clear" w:color="auto" w:fill="auto"/>
          </w:tcPr>
          <w:p w14:paraId="4B77F150" w14:textId="77777777" w:rsidR="00622AD0" w:rsidRPr="002A6C26" w:rsidRDefault="00622AD0" w:rsidP="00222E30">
            <w:pPr>
              <w:keepNext/>
              <w:jc w:val="center"/>
              <w:rPr>
                <w:sz w:val="20"/>
              </w:rPr>
            </w:pPr>
            <w:r w:rsidRPr="002A6C26">
              <w:rPr>
                <w:sz w:val="20"/>
                <w:lang w:eastAsia="en-US"/>
              </w:rPr>
              <w:t>n</w:t>
            </w:r>
            <w:r w:rsidRPr="002A6C26">
              <w:rPr>
                <w:sz w:val="20"/>
                <w:rPrChange w:id="205" w:author="Author" w:date="2025-05-26T13:12:00Z" w16du:dateUtc="2025-05-26T11:12:00Z">
                  <w:rPr>
                    <w:sz w:val="20"/>
                    <w:lang w:val="en-GB"/>
                  </w:rPr>
                </w:rPrChange>
              </w:rPr>
              <w:t> = </w:t>
            </w:r>
            <w:r w:rsidRPr="002A6C26">
              <w:rPr>
                <w:sz w:val="20"/>
                <w:lang w:eastAsia="en-US"/>
              </w:rPr>
              <w:t>402</w:t>
            </w:r>
          </w:p>
        </w:tc>
        <w:tc>
          <w:tcPr>
            <w:tcW w:w="2249" w:type="dxa"/>
            <w:tcBorders>
              <w:top w:val="single" w:sz="4" w:space="0" w:color="auto"/>
            </w:tcBorders>
            <w:shd w:val="clear" w:color="auto" w:fill="auto"/>
          </w:tcPr>
          <w:p w14:paraId="53717740" w14:textId="77777777" w:rsidR="00622AD0" w:rsidRPr="002A6C26" w:rsidRDefault="00622AD0" w:rsidP="00222E30">
            <w:pPr>
              <w:keepNext/>
              <w:jc w:val="center"/>
              <w:rPr>
                <w:sz w:val="20"/>
              </w:rPr>
            </w:pPr>
            <w:r w:rsidRPr="002A6C26">
              <w:rPr>
                <w:sz w:val="20"/>
              </w:rPr>
              <w:t>n = 400</w:t>
            </w:r>
          </w:p>
        </w:tc>
        <w:tc>
          <w:tcPr>
            <w:tcW w:w="1539" w:type="dxa"/>
            <w:tcBorders>
              <w:top w:val="single" w:sz="4" w:space="0" w:color="auto"/>
            </w:tcBorders>
            <w:shd w:val="clear" w:color="auto" w:fill="auto"/>
          </w:tcPr>
          <w:p w14:paraId="42F8BD2C" w14:textId="77777777" w:rsidR="00622AD0" w:rsidRPr="002A6C26" w:rsidRDefault="00622AD0" w:rsidP="00222E30">
            <w:pPr>
              <w:keepNext/>
              <w:jc w:val="center"/>
              <w:rPr>
                <w:sz w:val="20"/>
              </w:rPr>
            </w:pPr>
            <w:r w:rsidRPr="002A6C26">
              <w:rPr>
                <w:sz w:val="20"/>
                <w:lang w:eastAsia="en-US"/>
              </w:rPr>
              <w:t xml:space="preserve"> n</w:t>
            </w:r>
            <w:r w:rsidRPr="002A6C26">
              <w:rPr>
                <w:sz w:val="20"/>
                <w:rPrChange w:id="206" w:author="Author" w:date="2025-05-26T13:12:00Z" w16du:dateUtc="2025-05-26T11:12:00Z">
                  <w:rPr>
                    <w:sz w:val="20"/>
                    <w:lang w:val="en-GB"/>
                  </w:rPr>
                </w:rPrChange>
              </w:rPr>
              <w:t> = </w:t>
            </w:r>
            <w:r w:rsidRPr="002A6C26">
              <w:rPr>
                <w:sz w:val="20"/>
                <w:lang w:eastAsia="en-US"/>
              </w:rPr>
              <w:t>400</w:t>
            </w:r>
          </w:p>
        </w:tc>
      </w:tr>
      <w:tr w:rsidR="001C2B43" w:rsidRPr="002A6C26" w14:paraId="1C5CA9DC" w14:textId="77777777" w:rsidTr="00E24DD4">
        <w:tc>
          <w:tcPr>
            <w:tcW w:w="3024" w:type="dxa"/>
            <w:shd w:val="clear" w:color="auto" w:fill="auto"/>
          </w:tcPr>
          <w:p w14:paraId="10FFF502" w14:textId="77777777" w:rsidR="00622AD0" w:rsidRPr="002A6C26" w:rsidRDefault="00622AD0" w:rsidP="00222E30">
            <w:pPr>
              <w:keepNext/>
              <w:rPr>
                <w:sz w:val="20"/>
              </w:rPr>
            </w:pPr>
            <w:r w:rsidRPr="002A6C26">
              <w:rPr>
                <w:sz w:val="20"/>
              </w:rPr>
              <w:t>Antal dödsfall (%)</w:t>
            </w:r>
          </w:p>
        </w:tc>
        <w:tc>
          <w:tcPr>
            <w:tcW w:w="2249" w:type="dxa"/>
            <w:shd w:val="clear" w:color="auto" w:fill="auto"/>
          </w:tcPr>
          <w:p w14:paraId="4666FE48" w14:textId="1942E69B" w:rsidR="00622AD0" w:rsidRPr="002A6C26" w:rsidRDefault="00622AD0" w:rsidP="00222E30">
            <w:pPr>
              <w:keepNext/>
              <w:keepLines/>
              <w:jc w:val="center"/>
              <w:rPr>
                <w:sz w:val="20"/>
                <w:lang w:eastAsia="en-US"/>
              </w:rPr>
            </w:pPr>
            <w:r w:rsidRPr="002A6C26">
              <w:rPr>
                <w:sz w:val="20"/>
                <w:lang w:eastAsia="en-US"/>
              </w:rPr>
              <w:t>206 (51</w:t>
            </w:r>
            <w:r w:rsidR="00765BB4" w:rsidRPr="002A6C26">
              <w:rPr>
                <w:sz w:val="20"/>
                <w:lang w:eastAsia="en-US"/>
              </w:rPr>
              <w:t>,</w:t>
            </w:r>
            <w:r w:rsidRPr="002A6C26">
              <w:rPr>
                <w:sz w:val="20"/>
                <w:lang w:eastAsia="en-US"/>
              </w:rPr>
              <w:t>2</w:t>
            </w:r>
            <w:r w:rsidR="00127F3D" w:rsidRPr="002A6C26">
              <w:t> </w:t>
            </w:r>
            <w:r w:rsidRPr="002A6C26">
              <w:rPr>
                <w:sz w:val="20"/>
                <w:lang w:eastAsia="en-US"/>
              </w:rPr>
              <w:t>%)</w:t>
            </w:r>
          </w:p>
        </w:tc>
        <w:tc>
          <w:tcPr>
            <w:tcW w:w="2249" w:type="dxa"/>
            <w:shd w:val="clear" w:color="auto" w:fill="auto"/>
          </w:tcPr>
          <w:p w14:paraId="7835DE9A" w14:textId="3B38505B" w:rsidR="00622AD0" w:rsidRPr="002A6C26" w:rsidRDefault="00622AD0" w:rsidP="00222E30">
            <w:pPr>
              <w:keepNext/>
              <w:jc w:val="center"/>
              <w:rPr>
                <w:sz w:val="20"/>
              </w:rPr>
            </w:pPr>
            <w:r w:rsidRPr="002A6C26">
              <w:rPr>
                <w:sz w:val="20"/>
              </w:rPr>
              <w:t>192 (48</w:t>
            </w:r>
            <w:r w:rsidR="00765BB4" w:rsidRPr="002A6C26">
              <w:rPr>
                <w:sz w:val="20"/>
              </w:rPr>
              <w:t>,</w:t>
            </w:r>
            <w:r w:rsidRPr="002A6C26">
              <w:rPr>
                <w:sz w:val="20"/>
              </w:rPr>
              <w:t>0</w:t>
            </w:r>
            <w:r w:rsidR="00127F3D" w:rsidRPr="002A6C26">
              <w:t> </w:t>
            </w:r>
            <w:r w:rsidRPr="002A6C26">
              <w:rPr>
                <w:sz w:val="20"/>
              </w:rPr>
              <w:t>%)</w:t>
            </w:r>
          </w:p>
        </w:tc>
        <w:tc>
          <w:tcPr>
            <w:tcW w:w="1539" w:type="dxa"/>
            <w:shd w:val="clear" w:color="auto" w:fill="auto"/>
          </w:tcPr>
          <w:p w14:paraId="45A9C0F7" w14:textId="5E5816E0" w:rsidR="00622AD0" w:rsidRPr="002A6C26" w:rsidRDefault="00622AD0" w:rsidP="00222E30">
            <w:pPr>
              <w:keepNext/>
              <w:keepLines/>
              <w:jc w:val="center"/>
              <w:rPr>
                <w:sz w:val="20"/>
                <w:lang w:eastAsia="en-US"/>
              </w:rPr>
            </w:pPr>
            <w:r w:rsidRPr="002A6C26">
              <w:rPr>
                <w:sz w:val="20"/>
                <w:lang w:eastAsia="en-US"/>
              </w:rPr>
              <w:t>230 (57</w:t>
            </w:r>
            <w:r w:rsidR="00765BB4" w:rsidRPr="002A6C26">
              <w:rPr>
                <w:sz w:val="20"/>
                <w:lang w:eastAsia="en-US"/>
              </w:rPr>
              <w:t>,</w:t>
            </w:r>
            <w:r w:rsidRPr="002A6C26">
              <w:rPr>
                <w:sz w:val="20"/>
                <w:lang w:eastAsia="en-US"/>
              </w:rPr>
              <w:t>5</w:t>
            </w:r>
            <w:r w:rsidR="00127F3D" w:rsidRPr="002A6C26">
              <w:t> </w:t>
            </w:r>
            <w:r w:rsidRPr="002A6C26">
              <w:rPr>
                <w:sz w:val="20"/>
                <w:lang w:eastAsia="en-US"/>
              </w:rPr>
              <w:t>%)</w:t>
            </w:r>
          </w:p>
        </w:tc>
      </w:tr>
      <w:tr w:rsidR="001C2B43" w:rsidRPr="002A6C26" w14:paraId="2F8FE9D4" w14:textId="77777777" w:rsidTr="00E24DD4">
        <w:tc>
          <w:tcPr>
            <w:tcW w:w="3024" w:type="dxa"/>
            <w:shd w:val="clear" w:color="auto" w:fill="auto"/>
          </w:tcPr>
          <w:p w14:paraId="29ED2681" w14:textId="77777777" w:rsidR="00622AD0" w:rsidRPr="002A6C26" w:rsidRDefault="00622AD0" w:rsidP="00222E30">
            <w:pPr>
              <w:keepNext/>
              <w:rPr>
                <w:sz w:val="20"/>
              </w:rPr>
            </w:pPr>
            <w:r w:rsidRPr="002A6C26">
              <w:rPr>
                <w:sz w:val="20"/>
              </w:rPr>
              <w:t>Medianvärdet för tid till händelser (månader)</w:t>
            </w:r>
          </w:p>
        </w:tc>
        <w:tc>
          <w:tcPr>
            <w:tcW w:w="2249" w:type="dxa"/>
            <w:shd w:val="clear" w:color="auto" w:fill="auto"/>
          </w:tcPr>
          <w:p w14:paraId="09EAE494" w14:textId="77777777" w:rsidR="00622AD0" w:rsidRPr="002A6C26" w:rsidRDefault="00622AD0" w:rsidP="00222E30">
            <w:pPr>
              <w:keepNext/>
              <w:keepLines/>
              <w:jc w:val="center"/>
              <w:rPr>
                <w:sz w:val="20"/>
                <w:lang w:eastAsia="en-US"/>
              </w:rPr>
            </w:pPr>
            <w:r w:rsidRPr="002A6C26">
              <w:rPr>
                <w:sz w:val="20"/>
                <w:lang w:eastAsia="en-US"/>
              </w:rPr>
              <w:t>19</w:t>
            </w:r>
            <w:r w:rsidR="00765BB4" w:rsidRPr="002A6C26">
              <w:rPr>
                <w:sz w:val="20"/>
                <w:lang w:eastAsia="en-US"/>
              </w:rPr>
              <w:t>,</w:t>
            </w:r>
            <w:r w:rsidRPr="002A6C26">
              <w:rPr>
                <w:sz w:val="20"/>
                <w:lang w:eastAsia="en-US"/>
              </w:rPr>
              <w:t xml:space="preserve">5 </w:t>
            </w:r>
          </w:p>
        </w:tc>
        <w:tc>
          <w:tcPr>
            <w:tcW w:w="2249" w:type="dxa"/>
            <w:shd w:val="clear" w:color="auto" w:fill="auto"/>
          </w:tcPr>
          <w:p w14:paraId="134FC0B5" w14:textId="77777777" w:rsidR="00622AD0" w:rsidRPr="002A6C26" w:rsidRDefault="00622AD0" w:rsidP="00222E30">
            <w:pPr>
              <w:keepNext/>
              <w:jc w:val="center"/>
              <w:rPr>
                <w:sz w:val="20"/>
              </w:rPr>
            </w:pPr>
            <w:r w:rsidRPr="002A6C26">
              <w:rPr>
                <w:sz w:val="20"/>
              </w:rPr>
              <w:t>19</w:t>
            </w:r>
            <w:r w:rsidR="00765BB4" w:rsidRPr="002A6C26">
              <w:rPr>
                <w:sz w:val="20"/>
              </w:rPr>
              <w:t>,</w:t>
            </w:r>
            <w:r w:rsidRPr="002A6C26">
              <w:rPr>
                <w:sz w:val="20"/>
              </w:rPr>
              <w:t>8</w:t>
            </w:r>
          </w:p>
        </w:tc>
        <w:tc>
          <w:tcPr>
            <w:tcW w:w="1539" w:type="dxa"/>
            <w:shd w:val="clear" w:color="auto" w:fill="auto"/>
          </w:tcPr>
          <w:p w14:paraId="75A0A968" w14:textId="77777777" w:rsidR="00622AD0" w:rsidRPr="002A6C26" w:rsidRDefault="00622AD0" w:rsidP="00222E30">
            <w:pPr>
              <w:keepNext/>
              <w:keepLines/>
              <w:jc w:val="center"/>
              <w:rPr>
                <w:sz w:val="20"/>
                <w:lang w:eastAsia="en-US"/>
                <w:rPrChange w:id="207" w:author="Author" w:date="2025-05-26T13:12:00Z" w16du:dateUtc="2025-05-26T11:12:00Z">
                  <w:rPr>
                    <w:sz w:val="20"/>
                    <w:lang w:val="pt-BR" w:eastAsia="en-US"/>
                  </w:rPr>
                </w:rPrChange>
              </w:rPr>
            </w:pPr>
            <w:r w:rsidRPr="002A6C26">
              <w:rPr>
                <w:sz w:val="20"/>
                <w:lang w:eastAsia="en-US"/>
                <w:rPrChange w:id="208" w:author="Author" w:date="2025-05-26T13:12:00Z" w16du:dateUtc="2025-05-26T11:12:00Z">
                  <w:rPr>
                    <w:sz w:val="20"/>
                    <w:lang w:val="pt-BR" w:eastAsia="en-US"/>
                  </w:rPr>
                </w:rPrChange>
              </w:rPr>
              <w:t>14</w:t>
            </w:r>
            <w:r w:rsidR="00765BB4" w:rsidRPr="002A6C26">
              <w:rPr>
                <w:sz w:val="20"/>
                <w:lang w:eastAsia="en-US"/>
                <w:rPrChange w:id="209" w:author="Author" w:date="2025-05-26T13:12:00Z" w16du:dateUtc="2025-05-26T11:12:00Z">
                  <w:rPr>
                    <w:sz w:val="20"/>
                    <w:lang w:val="pt-BR" w:eastAsia="en-US"/>
                  </w:rPr>
                </w:rPrChange>
              </w:rPr>
              <w:t>,</w:t>
            </w:r>
            <w:r w:rsidRPr="002A6C26">
              <w:rPr>
                <w:sz w:val="20"/>
                <w:lang w:eastAsia="en-US"/>
                <w:rPrChange w:id="210" w:author="Author" w:date="2025-05-26T13:12:00Z" w16du:dateUtc="2025-05-26T11:12:00Z">
                  <w:rPr>
                    <w:sz w:val="20"/>
                    <w:lang w:val="pt-BR" w:eastAsia="en-US"/>
                  </w:rPr>
                </w:rPrChange>
              </w:rPr>
              <w:t>9</w:t>
            </w:r>
          </w:p>
        </w:tc>
      </w:tr>
      <w:tr w:rsidR="001C2B43" w:rsidRPr="002A6C26" w14:paraId="7F084C77" w14:textId="77777777" w:rsidTr="00E24DD4">
        <w:tc>
          <w:tcPr>
            <w:tcW w:w="3024" w:type="dxa"/>
            <w:shd w:val="clear" w:color="auto" w:fill="auto"/>
          </w:tcPr>
          <w:p w14:paraId="3F0A24FC" w14:textId="5D3342EA" w:rsidR="00622AD0" w:rsidRPr="002A6C26" w:rsidRDefault="00622AD0" w:rsidP="00222E30">
            <w:pPr>
              <w:keepNext/>
              <w:rPr>
                <w:sz w:val="20"/>
              </w:rPr>
            </w:pPr>
            <w:r w:rsidRPr="002A6C26">
              <w:rPr>
                <w:sz w:val="20"/>
              </w:rPr>
              <w:t>95</w:t>
            </w:r>
            <w:r w:rsidR="00127F3D" w:rsidRPr="002A6C26">
              <w:t> </w:t>
            </w:r>
            <w:r w:rsidRPr="002A6C26">
              <w:rPr>
                <w:sz w:val="20"/>
              </w:rPr>
              <w:t>% KI</w:t>
            </w:r>
          </w:p>
        </w:tc>
        <w:tc>
          <w:tcPr>
            <w:tcW w:w="2249" w:type="dxa"/>
            <w:shd w:val="clear" w:color="auto" w:fill="auto"/>
          </w:tcPr>
          <w:p w14:paraId="0339AF84" w14:textId="77777777" w:rsidR="00622AD0" w:rsidRPr="002A6C26" w:rsidRDefault="00622AD0" w:rsidP="00222E30">
            <w:pPr>
              <w:keepNext/>
              <w:jc w:val="center"/>
              <w:rPr>
                <w:sz w:val="20"/>
              </w:rPr>
            </w:pPr>
            <w:r w:rsidRPr="002A6C26">
              <w:rPr>
                <w:sz w:val="20"/>
                <w:lang w:eastAsia="en-US"/>
              </w:rPr>
              <w:t>(16</w:t>
            </w:r>
            <w:r w:rsidR="00765BB4" w:rsidRPr="002A6C26">
              <w:rPr>
                <w:sz w:val="20"/>
                <w:lang w:eastAsia="en-US"/>
              </w:rPr>
              <w:t>,</w:t>
            </w:r>
            <w:r w:rsidRPr="002A6C26">
              <w:rPr>
                <w:sz w:val="20"/>
                <w:lang w:eastAsia="en-US"/>
              </w:rPr>
              <w:t>3, 21</w:t>
            </w:r>
            <w:r w:rsidR="00765BB4" w:rsidRPr="002A6C26">
              <w:rPr>
                <w:sz w:val="20"/>
                <w:lang w:eastAsia="en-US"/>
              </w:rPr>
              <w:t>,</w:t>
            </w:r>
            <w:r w:rsidRPr="002A6C26">
              <w:rPr>
                <w:sz w:val="20"/>
                <w:lang w:eastAsia="en-US"/>
              </w:rPr>
              <w:t>3)</w:t>
            </w:r>
          </w:p>
        </w:tc>
        <w:tc>
          <w:tcPr>
            <w:tcW w:w="2249" w:type="dxa"/>
            <w:shd w:val="clear" w:color="auto" w:fill="auto"/>
          </w:tcPr>
          <w:p w14:paraId="570F17DE" w14:textId="77777777" w:rsidR="00622AD0" w:rsidRPr="002A6C26" w:rsidRDefault="00622AD0" w:rsidP="00222E30">
            <w:pPr>
              <w:keepNext/>
              <w:jc w:val="center"/>
              <w:rPr>
                <w:sz w:val="20"/>
              </w:rPr>
            </w:pPr>
            <w:r w:rsidRPr="002A6C26">
              <w:rPr>
                <w:sz w:val="20"/>
              </w:rPr>
              <w:t>(17</w:t>
            </w:r>
            <w:r w:rsidR="00765BB4" w:rsidRPr="002A6C26">
              <w:rPr>
                <w:sz w:val="20"/>
              </w:rPr>
              <w:t>,</w:t>
            </w:r>
            <w:r w:rsidRPr="002A6C26">
              <w:rPr>
                <w:sz w:val="20"/>
              </w:rPr>
              <w:t>4, 24</w:t>
            </w:r>
            <w:r w:rsidR="00765BB4" w:rsidRPr="002A6C26">
              <w:rPr>
                <w:sz w:val="20"/>
              </w:rPr>
              <w:t>,</w:t>
            </w:r>
            <w:r w:rsidRPr="002A6C26">
              <w:rPr>
                <w:sz w:val="20"/>
              </w:rPr>
              <w:t>2)</w:t>
            </w:r>
          </w:p>
        </w:tc>
        <w:tc>
          <w:tcPr>
            <w:tcW w:w="1539" w:type="dxa"/>
            <w:shd w:val="clear" w:color="auto" w:fill="auto"/>
          </w:tcPr>
          <w:p w14:paraId="79139356" w14:textId="77777777" w:rsidR="00622AD0" w:rsidRPr="002A6C26" w:rsidRDefault="00622AD0" w:rsidP="00222E30">
            <w:pPr>
              <w:keepNext/>
              <w:jc w:val="center"/>
              <w:rPr>
                <w:sz w:val="20"/>
              </w:rPr>
            </w:pPr>
            <w:r w:rsidRPr="002A6C26">
              <w:rPr>
                <w:sz w:val="20"/>
                <w:lang w:eastAsia="en-US"/>
              </w:rPr>
              <w:t>(13</w:t>
            </w:r>
            <w:r w:rsidR="00765BB4" w:rsidRPr="002A6C26">
              <w:rPr>
                <w:sz w:val="20"/>
                <w:lang w:eastAsia="en-US"/>
              </w:rPr>
              <w:t>,</w:t>
            </w:r>
            <w:r w:rsidRPr="002A6C26">
              <w:rPr>
                <w:sz w:val="20"/>
                <w:lang w:eastAsia="en-US"/>
              </w:rPr>
              <w:t>4, 17</w:t>
            </w:r>
            <w:r w:rsidR="00765BB4" w:rsidRPr="002A6C26">
              <w:rPr>
                <w:sz w:val="20"/>
                <w:lang w:eastAsia="en-US"/>
              </w:rPr>
              <w:t>,</w:t>
            </w:r>
            <w:r w:rsidRPr="002A6C26">
              <w:rPr>
                <w:sz w:val="20"/>
                <w:lang w:eastAsia="en-US"/>
              </w:rPr>
              <w:t>1)</w:t>
            </w:r>
          </w:p>
        </w:tc>
      </w:tr>
      <w:tr w:rsidR="001C2B43" w:rsidRPr="002A6C26" w14:paraId="3BCE0FD9" w14:textId="77777777" w:rsidTr="00E24DD4">
        <w:tc>
          <w:tcPr>
            <w:tcW w:w="3024" w:type="dxa"/>
            <w:shd w:val="clear" w:color="auto" w:fill="auto"/>
          </w:tcPr>
          <w:p w14:paraId="7C6A65BE" w14:textId="2AF53FE2" w:rsidR="00622AD0" w:rsidRPr="002A6C26" w:rsidRDefault="00622AD0" w:rsidP="0052757D">
            <w:pPr>
              <w:keepNext/>
              <w:rPr>
                <w:sz w:val="20"/>
              </w:rPr>
            </w:pPr>
            <w:r w:rsidRPr="002A6C26">
              <w:rPr>
                <w:sz w:val="20"/>
              </w:rPr>
              <w:t>Stratifierad hazard ratio</w:t>
            </w:r>
            <w:r w:rsidR="0052757D" w:rsidRPr="002A6C26">
              <w:rPr>
                <w:sz w:val="20"/>
                <w:vertAlign w:val="superscript"/>
                <w:lang w:eastAsia="en-US"/>
              </w:rPr>
              <w:t>‡^</w:t>
            </w:r>
            <w:r w:rsidRPr="002A6C26">
              <w:rPr>
                <w:sz w:val="20"/>
              </w:rPr>
              <w:t xml:space="preserve"> (95</w:t>
            </w:r>
            <w:r w:rsidR="00127F3D" w:rsidRPr="002A6C26">
              <w:t> </w:t>
            </w:r>
            <w:r w:rsidRPr="002A6C26">
              <w:rPr>
                <w:sz w:val="20"/>
              </w:rPr>
              <w:t>% KI)</w:t>
            </w:r>
          </w:p>
        </w:tc>
        <w:tc>
          <w:tcPr>
            <w:tcW w:w="2249" w:type="dxa"/>
            <w:shd w:val="clear" w:color="auto" w:fill="auto"/>
          </w:tcPr>
          <w:p w14:paraId="18CE1540" w14:textId="77777777" w:rsidR="00622AD0" w:rsidRPr="002A6C26" w:rsidRDefault="00622AD0" w:rsidP="00222E30">
            <w:pPr>
              <w:keepNext/>
              <w:jc w:val="center"/>
              <w:rPr>
                <w:sz w:val="20"/>
              </w:rPr>
            </w:pPr>
            <w:r w:rsidRPr="002A6C26">
              <w:rPr>
                <w:sz w:val="20"/>
                <w:lang w:eastAsia="en-US"/>
              </w:rPr>
              <w:t>0</w:t>
            </w:r>
            <w:r w:rsidR="00765BB4" w:rsidRPr="002A6C26">
              <w:rPr>
                <w:sz w:val="20"/>
                <w:lang w:eastAsia="en-US"/>
              </w:rPr>
              <w:t>,</w:t>
            </w:r>
            <w:r w:rsidRPr="002A6C26">
              <w:rPr>
                <w:sz w:val="20"/>
                <w:lang w:eastAsia="en-US"/>
              </w:rPr>
              <w:t>85 (0</w:t>
            </w:r>
            <w:r w:rsidR="00765BB4" w:rsidRPr="002A6C26">
              <w:rPr>
                <w:sz w:val="20"/>
                <w:lang w:eastAsia="en-US"/>
              </w:rPr>
              <w:t>,</w:t>
            </w:r>
            <w:r w:rsidRPr="002A6C26">
              <w:rPr>
                <w:sz w:val="20"/>
                <w:lang w:eastAsia="en-US"/>
              </w:rPr>
              <w:t>71, 1</w:t>
            </w:r>
            <w:r w:rsidR="00765BB4" w:rsidRPr="002A6C26">
              <w:rPr>
                <w:sz w:val="20"/>
                <w:lang w:eastAsia="en-US"/>
              </w:rPr>
              <w:t>,</w:t>
            </w:r>
            <w:r w:rsidRPr="002A6C26">
              <w:rPr>
                <w:sz w:val="20"/>
                <w:lang w:eastAsia="en-US"/>
              </w:rPr>
              <w:t>03)</w:t>
            </w:r>
          </w:p>
        </w:tc>
        <w:tc>
          <w:tcPr>
            <w:tcW w:w="2249" w:type="dxa"/>
            <w:shd w:val="clear" w:color="auto" w:fill="auto"/>
          </w:tcPr>
          <w:p w14:paraId="3511E908" w14:textId="77777777" w:rsidR="00622AD0" w:rsidRPr="002A6C26" w:rsidRDefault="00622AD0" w:rsidP="00222E30">
            <w:pPr>
              <w:keepNext/>
              <w:jc w:val="center"/>
              <w:rPr>
                <w:sz w:val="20"/>
              </w:rPr>
            </w:pPr>
            <w:r w:rsidRPr="002A6C26">
              <w:rPr>
                <w:sz w:val="20"/>
              </w:rPr>
              <w:t>0</w:t>
            </w:r>
            <w:r w:rsidR="00765BB4" w:rsidRPr="002A6C26">
              <w:rPr>
                <w:sz w:val="20"/>
              </w:rPr>
              <w:t>,</w:t>
            </w:r>
            <w:r w:rsidRPr="002A6C26">
              <w:rPr>
                <w:sz w:val="20"/>
              </w:rPr>
              <w:t>76 (0</w:t>
            </w:r>
            <w:r w:rsidR="00765BB4" w:rsidRPr="002A6C26">
              <w:rPr>
                <w:sz w:val="20"/>
              </w:rPr>
              <w:t>,</w:t>
            </w:r>
            <w:r w:rsidRPr="002A6C26">
              <w:rPr>
                <w:sz w:val="20"/>
              </w:rPr>
              <w:t>63, 0</w:t>
            </w:r>
            <w:r w:rsidR="00765BB4" w:rsidRPr="002A6C26">
              <w:rPr>
                <w:sz w:val="20"/>
              </w:rPr>
              <w:t>,</w:t>
            </w:r>
            <w:r w:rsidRPr="002A6C26">
              <w:rPr>
                <w:sz w:val="20"/>
              </w:rPr>
              <w:t>93)</w:t>
            </w:r>
          </w:p>
        </w:tc>
        <w:tc>
          <w:tcPr>
            <w:tcW w:w="1539" w:type="dxa"/>
            <w:shd w:val="clear" w:color="auto" w:fill="auto"/>
          </w:tcPr>
          <w:p w14:paraId="0B2594E7" w14:textId="77777777" w:rsidR="00622AD0" w:rsidRPr="002A6C26" w:rsidRDefault="00622AD0" w:rsidP="00222E30">
            <w:pPr>
              <w:keepNext/>
              <w:jc w:val="center"/>
              <w:rPr>
                <w:sz w:val="20"/>
              </w:rPr>
            </w:pPr>
            <w:r w:rsidRPr="002A6C26">
              <w:rPr>
                <w:sz w:val="18"/>
                <w:szCs w:val="18"/>
              </w:rPr>
              <w:t>---</w:t>
            </w:r>
          </w:p>
        </w:tc>
      </w:tr>
      <w:tr w:rsidR="001C2B43" w:rsidRPr="002A6C26" w14:paraId="433BE245" w14:textId="77777777" w:rsidTr="00E24DD4">
        <w:tc>
          <w:tcPr>
            <w:tcW w:w="3024" w:type="dxa"/>
            <w:shd w:val="clear" w:color="auto" w:fill="auto"/>
          </w:tcPr>
          <w:p w14:paraId="6B42DEEE" w14:textId="77777777" w:rsidR="00622AD0" w:rsidRPr="002A6C26" w:rsidRDefault="00622AD0" w:rsidP="00222E30">
            <w:pPr>
              <w:keepNext/>
              <w:rPr>
                <w:sz w:val="20"/>
              </w:rPr>
            </w:pPr>
            <w:r w:rsidRPr="002A6C26">
              <w:rPr>
                <w:sz w:val="20"/>
              </w:rPr>
              <w:t>p-värde</w:t>
            </w:r>
            <w:r w:rsidRPr="002A6C26">
              <w:rPr>
                <w:sz w:val="20"/>
                <w:vertAlign w:val="superscript"/>
              </w:rPr>
              <w:t>1,2</w:t>
            </w:r>
          </w:p>
        </w:tc>
        <w:tc>
          <w:tcPr>
            <w:tcW w:w="2249" w:type="dxa"/>
            <w:shd w:val="clear" w:color="auto" w:fill="auto"/>
          </w:tcPr>
          <w:p w14:paraId="7F6F4E43" w14:textId="77777777" w:rsidR="00622AD0" w:rsidRPr="002A6C26" w:rsidRDefault="00622AD0" w:rsidP="00222E30">
            <w:pPr>
              <w:keepNext/>
              <w:jc w:val="center"/>
              <w:rPr>
                <w:sz w:val="20"/>
              </w:rPr>
            </w:pPr>
            <w:r w:rsidRPr="002A6C26">
              <w:rPr>
                <w:sz w:val="20"/>
                <w:lang w:eastAsia="en-US"/>
              </w:rPr>
              <w:t>0</w:t>
            </w:r>
            <w:r w:rsidR="00765BB4" w:rsidRPr="002A6C26">
              <w:rPr>
                <w:sz w:val="20"/>
                <w:lang w:eastAsia="en-US"/>
              </w:rPr>
              <w:t>,</w:t>
            </w:r>
            <w:r w:rsidRPr="002A6C26">
              <w:rPr>
                <w:sz w:val="20"/>
                <w:lang w:eastAsia="en-US"/>
              </w:rPr>
              <w:t>0983</w:t>
            </w:r>
          </w:p>
        </w:tc>
        <w:tc>
          <w:tcPr>
            <w:tcW w:w="2249" w:type="dxa"/>
            <w:shd w:val="clear" w:color="auto" w:fill="auto"/>
          </w:tcPr>
          <w:p w14:paraId="6C1A5FA4" w14:textId="77777777" w:rsidR="00622AD0" w:rsidRPr="002A6C26" w:rsidRDefault="00622AD0" w:rsidP="00222E30">
            <w:pPr>
              <w:keepNext/>
              <w:jc w:val="center"/>
              <w:rPr>
                <w:sz w:val="20"/>
              </w:rPr>
            </w:pPr>
            <w:r w:rsidRPr="002A6C26">
              <w:rPr>
                <w:sz w:val="20"/>
              </w:rPr>
              <w:t>0</w:t>
            </w:r>
            <w:r w:rsidR="00765BB4" w:rsidRPr="002A6C26">
              <w:rPr>
                <w:sz w:val="20"/>
              </w:rPr>
              <w:t>,</w:t>
            </w:r>
            <w:r w:rsidRPr="002A6C26">
              <w:rPr>
                <w:sz w:val="20"/>
              </w:rPr>
              <w:t>006</w:t>
            </w:r>
          </w:p>
        </w:tc>
        <w:tc>
          <w:tcPr>
            <w:tcW w:w="1539" w:type="dxa"/>
            <w:shd w:val="clear" w:color="auto" w:fill="auto"/>
          </w:tcPr>
          <w:p w14:paraId="4AD407CB" w14:textId="77777777" w:rsidR="00622AD0" w:rsidRPr="002A6C26" w:rsidRDefault="00622AD0" w:rsidP="00222E30">
            <w:pPr>
              <w:keepNext/>
              <w:jc w:val="center"/>
              <w:rPr>
                <w:sz w:val="20"/>
              </w:rPr>
            </w:pPr>
          </w:p>
        </w:tc>
      </w:tr>
      <w:tr w:rsidR="001C2B43" w:rsidRPr="002A6C26" w14:paraId="116D2F8E" w14:textId="77777777" w:rsidTr="00E24DD4">
        <w:tc>
          <w:tcPr>
            <w:tcW w:w="3024" w:type="dxa"/>
            <w:tcBorders>
              <w:bottom w:val="nil"/>
            </w:tcBorders>
            <w:shd w:val="clear" w:color="auto" w:fill="auto"/>
          </w:tcPr>
          <w:p w14:paraId="6B643DA4" w14:textId="77777777" w:rsidR="00622AD0" w:rsidRPr="002A6C26" w:rsidRDefault="00622AD0" w:rsidP="00222E30">
            <w:pPr>
              <w:keepNext/>
              <w:rPr>
                <w:sz w:val="20"/>
              </w:rPr>
            </w:pPr>
            <w:r w:rsidRPr="002A6C26">
              <w:rPr>
                <w:sz w:val="20"/>
              </w:rPr>
              <w:t>6-månaders OS (%)</w:t>
            </w:r>
          </w:p>
        </w:tc>
        <w:tc>
          <w:tcPr>
            <w:tcW w:w="2249" w:type="dxa"/>
            <w:tcBorders>
              <w:bottom w:val="nil"/>
            </w:tcBorders>
            <w:shd w:val="clear" w:color="auto" w:fill="auto"/>
          </w:tcPr>
          <w:p w14:paraId="7F9DAED7" w14:textId="77777777" w:rsidR="00622AD0" w:rsidRPr="002A6C26" w:rsidRDefault="00622AD0" w:rsidP="00222E30">
            <w:pPr>
              <w:keepNext/>
              <w:jc w:val="center"/>
              <w:rPr>
                <w:sz w:val="20"/>
              </w:rPr>
            </w:pPr>
            <w:r w:rsidRPr="002A6C26">
              <w:rPr>
                <w:sz w:val="20"/>
                <w:lang w:eastAsia="en-US"/>
              </w:rPr>
              <w:t>84</w:t>
            </w:r>
          </w:p>
        </w:tc>
        <w:tc>
          <w:tcPr>
            <w:tcW w:w="2249" w:type="dxa"/>
            <w:tcBorders>
              <w:bottom w:val="nil"/>
            </w:tcBorders>
            <w:shd w:val="clear" w:color="auto" w:fill="auto"/>
          </w:tcPr>
          <w:p w14:paraId="5F496E75" w14:textId="77777777" w:rsidR="00622AD0" w:rsidRPr="002A6C26" w:rsidRDefault="00622AD0" w:rsidP="00222E30">
            <w:pPr>
              <w:keepNext/>
              <w:jc w:val="center"/>
              <w:rPr>
                <w:sz w:val="20"/>
              </w:rPr>
            </w:pPr>
            <w:r w:rsidRPr="002A6C26">
              <w:rPr>
                <w:sz w:val="20"/>
              </w:rPr>
              <w:t>85</w:t>
            </w:r>
          </w:p>
        </w:tc>
        <w:tc>
          <w:tcPr>
            <w:tcW w:w="1539" w:type="dxa"/>
            <w:tcBorders>
              <w:bottom w:val="nil"/>
            </w:tcBorders>
            <w:shd w:val="clear" w:color="auto" w:fill="auto"/>
          </w:tcPr>
          <w:p w14:paraId="1F1F5E31" w14:textId="77777777" w:rsidR="00622AD0" w:rsidRPr="002A6C26" w:rsidRDefault="00622AD0" w:rsidP="00222E30">
            <w:pPr>
              <w:keepNext/>
              <w:jc w:val="center"/>
              <w:rPr>
                <w:sz w:val="20"/>
              </w:rPr>
            </w:pPr>
            <w:r w:rsidRPr="002A6C26">
              <w:rPr>
                <w:sz w:val="20"/>
                <w:lang w:eastAsia="en-US"/>
              </w:rPr>
              <w:t>81</w:t>
            </w:r>
          </w:p>
        </w:tc>
      </w:tr>
      <w:tr w:rsidR="001C2B43" w:rsidRPr="002A6C26" w14:paraId="33B4B4E3" w14:textId="77777777" w:rsidTr="00E24DD4">
        <w:tc>
          <w:tcPr>
            <w:tcW w:w="3024" w:type="dxa"/>
            <w:tcBorders>
              <w:top w:val="nil"/>
              <w:bottom w:val="single" w:sz="4" w:space="0" w:color="auto"/>
            </w:tcBorders>
            <w:shd w:val="clear" w:color="auto" w:fill="auto"/>
          </w:tcPr>
          <w:p w14:paraId="24C62571" w14:textId="77777777" w:rsidR="00622AD0" w:rsidRPr="002A6C26" w:rsidRDefault="00622AD0" w:rsidP="00222E30">
            <w:pPr>
              <w:keepNext/>
              <w:rPr>
                <w:sz w:val="20"/>
              </w:rPr>
            </w:pPr>
            <w:r w:rsidRPr="002A6C26">
              <w:rPr>
                <w:sz w:val="20"/>
              </w:rPr>
              <w:t>12-månaders OS (%)</w:t>
            </w:r>
          </w:p>
        </w:tc>
        <w:tc>
          <w:tcPr>
            <w:tcW w:w="2249" w:type="dxa"/>
            <w:tcBorders>
              <w:top w:val="nil"/>
              <w:bottom w:val="single" w:sz="4" w:space="0" w:color="auto"/>
            </w:tcBorders>
            <w:shd w:val="clear" w:color="auto" w:fill="auto"/>
          </w:tcPr>
          <w:p w14:paraId="60972522" w14:textId="77777777" w:rsidR="00622AD0" w:rsidRPr="002A6C26" w:rsidRDefault="00622AD0" w:rsidP="00222E30">
            <w:pPr>
              <w:keepNext/>
              <w:jc w:val="center"/>
              <w:rPr>
                <w:sz w:val="20"/>
              </w:rPr>
            </w:pPr>
            <w:r w:rsidRPr="002A6C26">
              <w:rPr>
                <w:sz w:val="20"/>
                <w:lang w:eastAsia="en-US"/>
              </w:rPr>
              <w:t>66</w:t>
            </w:r>
          </w:p>
        </w:tc>
        <w:tc>
          <w:tcPr>
            <w:tcW w:w="2249" w:type="dxa"/>
            <w:tcBorders>
              <w:top w:val="nil"/>
              <w:bottom w:val="single" w:sz="4" w:space="0" w:color="auto"/>
            </w:tcBorders>
            <w:shd w:val="clear" w:color="auto" w:fill="auto"/>
          </w:tcPr>
          <w:p w14:paraId="21787553" w14:textId="77777777" w:rsidR="00622AD0" w:rsidRPr="002A6C26" w:rsidRDefault="00622AD0" w:rsidP="00222E30">
            <w:pPr>
              <w:keepNext/>
              <w:jc w:val="center"/>
              <w:rPr>
                <w:sz w:val="20"/>
              </w:rPr>
            </w:pPr>
            <w:r w:rsidRPr="002A6C26">
              <w:rPr>
                <w:sz w:val="20"/>
              </w:rPr>
              <w:t>68</w:t>
            </w:r>
          </w:p>
        </w:tc>
        <w:tc>
          <w:tcPr>
            <w:tcW w:w="1539" w:type="dxa"/>
            <w:tcBorders>
              <w:top w:val="nil"/>
              <w:bottom w:val="single" w:sz="4" w:space="0" w:color="auto"/>
            </w:tcBorders>
            <w:shd w:val="clear" w:color="auto" w:fill="auto"/>
          </w:tcPr>
          <w:p w14:paraId="2539C12D" w14:textId="77777777" w:rsidR="00622AD0" w:rsidRPr="002A6C26" w:rsidRDefault="00622AD0" w:rsidP="00222E30">
            <w:pPr>
              <w:keepNext/>
              <w:jc w:val="center"/>
              <w:rPr>
                <w:sz w:val="20"/>
              </w:rPr>
            </w:pPr>
            <w:r w:rsidRPr="002A6C26">
              <w:rPr>
                <w:sz w:val="20"/>
                <w:lang w:eastAsia="en-US"/>
              </w:rPr>
              <w:t>61</w:t>
            </w:r>
          </w:p>
        </w:tc>
      </w:tr>
      <w:tr w:rsidR="001C2B43" w:rsidRPr="002A6C26" w14:paraId="776E26A6" w14:textId="77777777" w:rsidTr="00E24DD4">
        <w:tc>
          <w:tcPr>
            <w:tcW w:w="3024" w:type="dxa"/>
            <w:tcBorders>
              <w:top w:val="single" w:sz="4" w:space="0" w:color="auto"/>
              <w:bottom w:val="single" w:sz="4" w:space="0" w:color="auto"/>
            </w:tcBorders>
            <w:shd w:val="clear" w:color="auto" w:fill="auto"/>
          </w:tcPr>
          <w:p w14:paraId="0FA104BB" w14:textId="77777777" w:rsidR="001C2B43" w:rsidRPr="002A6C26" w:rsidRDefault="001C2B43" w:rsidP="00222E30">
            <w:pPr>
              <w:keepNext/>
              <w:rPr>
                <w:b/>
                <w:i/>
                <w:sz w:val="20"/>
              </w:rPr>
            </w:pPr>
            <w:r w:rsidRPr="002A6C26">
              <w:rPr>
                <w:b/>
                <w:i/>
                <w:sz w:val="20"/>
              </w:rPr>
              <w:t>Prövarbedömd bästa totalt svar</w:t>
            </w:r>
            <w:r w:rsidR="0052757D" w:rsidRPr="002A6C26">
              <w:rPr>
                <w:b/>
                <w:i/>
                <w:sz w:val="20"/>
                <w:vertAlign w:val="superscript"/>
                <w:lang w:eastAsia="en-US"/>
              </w:rPr>
              <w:t>3</w:t>
            </w:r>
            <w:r w:rsidR="0052757D" w:rsidRPr="002A6C26">
              <w:rPr>
                <w:b/>
                <w:i/>
                <w:sz w:val="20"/>
                <w:lang w:eastAsia="en-US"/>
              </w:rPr>
              <w:t>*</w:t>
            </w:r>
            <w:r w:rsidRPr="002A6C26">
              <w:rPr>
                <w:b/>
                <w:i/>
                <w:sz w:val="20"/>
              </w:rPr>
              <w:t xml:space="preserve"> (RECIST v.1.1)</w:t>
            </w:r>
          </w:p>
        </w:tc>
        <w:tc>
          <w:tcPr>
            <w:tcW w:w="2249" w:type="dxa"/>
            <w:tcBorders>
              <w:top w:val="single" w:sz="4" w:space="0" w:color="auto"/>
              <w:bottom w:val="single" w:sz="4" w:space="0" w:color="auto"/>
            </w:tcBorders>
            <w:shd w:val="clear" w:color="auto" w:fill="auto"/>
          </w:tcPr>
          <w:p w14:paraId="2F3F2D69" w14:textId="77777777" w:rsidR="001C2B43" w:rsidRPr="002A6C26" w:rsidRDefault="001C2B43" w:rsidP="00222E30">
            <w:pPr>
              <w:keepNext/>
              <w:jc w:val="center"/>
              <w:rPr>
                <w:sz w:val="20"/>
              </w:rPr>
            </w:pPr>
            <w:r w:rsidRPr="002A6C26">
              <w:rPr>
                <w:sz w:val="20"/>
                <w:lang w:eastAsia="en-US"/>
              </w:rPr>
              <w:t>n</w:t>
            </w:r>
            <w:r w:rsidRPr="002A6C26">
              <w:rPr>
                <w:sz w:val="20"/>
                <w:rPrChange w:id="211" w:author="Author" w:date="2025-05-26T13:12:00Z" w16du:dateUtc="2025-05-26T11:12:00Z">
                  <w:rPr>
                    <w:sz w:val="20"/>
                    <w:lang w:val="en-GB"/>
                  </w:rPr>
                </w:rPrChange>
              </w:rPr>
              <w:t> = </w:t>
            </w:r>
            <w:r w:rsidRPr="002A6C26">
              <w:rPr>
                <w:sz w:val="20"/>
                <w:lang w:eastAsia="en-US"/>
              </w:rPr>
              <w:t>401</w:t>
            </w:r>
          </w:p>
        </w:tc>
        <w:tc>
          <w:tcPr>
            <w:tcW w:w="2249" w:type="dxa"/>
            <w:tcBorders>
              <w:top w:val="single" w:sz="4" w:space="0" w:color="auto"/>
              <w:bottom w:val="single" w:sz="4" w:space="0" w:color="auto"/>
            </w:tcBorders>
            <w:shd w:val="clear" w:color="auto" w:fill="auto"/>
          </w:tcPr>
          <w:p w14:paraId="25BDE6D1" w14:textId="77777777" w:rsidR="001C2B43" w:rsidRPr="002A6C26" w:rsidRDefault="001C2B43" w:rsidP="00222E30">
            <w:pPr>
              <w:keepNext/>
              <w:jc w:val="center"/>
              <w:rPr>
                <w:sz w:val="20"/>
              </w:rPr>
            </w:pPr>
            <w:r w:rsidRPr="002A6C26">
              <w:rPr>
                <w:sz w:val="20"/>
                <w:lang w:eastAsia="en-US"/>
                <w:rPrChange w:id="212" w:author="Author" w:date="2025-05-26T13:12:00Z" w16du:dateUtc="2025-05-26T11:12:00Z">
                  <w:rPr>
                    <w:sz w:val="20"/>
                    <w:lang w:val="pt-BR" w:eastAsia="en-US"/>
                  </w:rPr>
                </w:rPrChange>
              </w:rPr>
              <w:t>n</w:t>
            </w:r>
            <w:r w:rsidRPr="002A6C26">
              <w:rPr>
                <w:sz w:val="20"/>
                <w:rPrChange w:id="213" w:author="Author" w:date="2025-05-26T13:12:00Z" w16du:dateUtc="2025-05-26T11:12:00Z">
                  <w:rPr>
                    <w:sz w:val="20"/>
                    <w:lang w:val="en-GB"/>
                  </w:rPr>
                </w:rPrChange>
              </w:rPr>
              <w:t> = </w:t>
            </w:r>
            <w:r w:rsidRPr="002A6C26">
              <w:rPr>
                <w:sz w:val="20"/>
                <w:lang w:eastAsia="en-US"/>
                <w:rPrChange w:id="214" w:author="Author" w:date="2025-05-26T13:12:00Z" w16du:dateUtc="2025-05-26T11:12:00Z">
                  <w:rPr>
                    <w:sz w:val="20"/>
                    <w:lang w:val="pt-BR" w:eastAsia="en-US"/>
                  </w:rPr>
                </w:rPrChange>
              </w:rPr>
              <w:t>397</w:t>
            </w:r>
          </w:p>
        </w:tc>
        <w:tc>
          <w:tcPr>
            <w:tcW w:w="1539" w:type="dxa"/>
            <w:tcBorders>
              <w:top w:val="single" w:sz="4" w:space="0" w:color="auto"/>
              <w:bottom w:val="single" w:sz="4" w:space="0" w:color="auto"/>
            </w:tcBorders>
            <w:shd w:val="clear" w:color="auto" w:fill="auto"/>
          </w:tcPr>
          <w:p w14:paraId="014CB952" w14:textId="77777777" w:rsidR="001C2B43" w:rsidRPr="002A6C26" w:rsidRDefault="001C2B43" w:rsidP="00222E30">
            <w:pPr>
              <w:keepNext/>
              <w:jc w:val="center"/>
              <w:rPr>
                <w:sz w:val="20"/>
              </w:rPr>
            </w:pPr>
            <w:r w:rsidRPr="002A6C26">
              <w:rPr>
                <w:sz w:val="20"/>
                <w:lang w:eastAsia="en-US"/>
                <w:rPrChange w:id="215" w:author="Author" w:date="2025-05-26T13:12:00Z" w16du:dateUtc="2025-05-26T11:12:00Z">
                  <w:rPr>
                    <w:sz w:val="20"/>
                    <w:lang w:val="pt-BR" w:eastAsia="en-US"/>
                  </w:rPr>
                </w:rPrChange>
              </w:rPr>
              <w:t>n</w:t>
            </w:r>
            <w:r w:rsidRPr="002A6C26">
              <w:rPr>
                <w:sz w:val="20"/>
                <w:rPrChange w:id="216" w:author="Author" w:date="2025-05-26T13:12:00Z" w16du:dateUtc="2025-05-26T11:12:00Z">
                  <w:rPr>
                    <w:sz w:val="20"/>
                    <w:lang w:val="en-GB"/>
                  </w:rPr>
                </w:rPrChange>
              </w:rPr>
              <w:t> = </w:t>
            </w:r>
            <w:r w:rsidRPr="002A6C26">
              <w:rPr>
                <w:sz w:val="20"/>
                <w:lang w:eastAsia="en-US"/>
                <w:rPrChange w:id="217" w:author="Author" w:date="2025-05-26T13:12:00Z" w16du:dateUtc="2025-05-26T11:12:00Z">
                  <w:rPr>
                    <w:sz w:val="20"/>
                    <w:lang w:val="pt-BR" w:eastAsia="en-US"/>
                  </w:rPr>
                </w:rPrChange>
              </w:rPr>
              <w:t>393</w:t>
            </w:r>
          </w:p>
        </w:tc>
      </w:tr>
      <w:tr w:rsidR="001C2B43" w:rsidRPr="002A6C26" w14:paraId="72CC7AE3" w14:textId="77777777" w:rsidTr="00E24DD4">
        <w:tc>
          <w:tcPr>
            <w:tcW w:w="3024" w:type="dxa"/>
            <w:tcBorders>
              <w:top w:val="single" w:sz="4" w:space="0" w:color="auto"/>
              <w:left w:val="single" w:sz="4" w:space="0" w:color="auto"/>
              <w:bottom w:val="nil"/>
            </w:tcBorders>
            <w:shd w:val="clear" w:color="auto" w:fill="auto"/>
          </w:tcPr>
          <w:p w14:paraId="57CDA06C" w14:textId="77777777" w:rsidR="001C2B43" w:rsidRPr="002A6C26" w:rsidRDefault="001C2B43" w:rsidP="00222E30">
            <w:pPr>
              <w:keepNext/>
              <w:rPr>
                <w:sz w:val="20"/>
              </w:rPr>
            </w:pPr>
            <w:r w:rsidRPr="002A6C26">
              <w:rPr>
                <w:sz w:val="20"/>
              </w:rPr>
              <w:t>Andel patienter som svarade på behandlingen (%)</w:t>
            </w:r>
          </w:p>
        </w:tc>
        <w:tc>
          <w:tcPr>
            <w:tcW w:w="2249" w:type="dxa"/>
            <w:tcBorders>
              <w:top w:val="single" w:sz="4" w:space="0" w:color="auto"/>
              <w:bottom w:val="nil"/>
            </w:tcBorders>
            <w:shd w:val="clear" w:color="auto" w:fill="auto"/>
          </w:tcPr>
          <w:p w14:paraId="069026D4" w14:textId="28A8700F" w:rsidR="001C2B43" w:rsidRPr="002A6C26" w:rsidRDefault="001C2B43" w:rsidP="00222E30">
            <w:pPr>
              <w:keepNext/>
              <w:jc w:val="center"/>
              <w:rPr>
                <w:sz w:val="20"/>
              </w:rPr>
            </w:pPr>
            <w:r w:rsidRPr="002A6C26">
              <w:rPr>
                <w:sz w:val="20"/>
                <w:lang w:eastAsia="en-US"/>
                <w:rPrChange w:id="218" w:author="Author" w:date="2025-05-26T13:12:00Z" w16du:dateUtc="2025-05-26T11:12:00Z">
                  <w:rPr>
                    <w:sz w:val="20"/>
                    <w:lang w:val="pt-BR" w:eastAsia="en-US"/>
                  </w:rPr>
                </w:rPrChange>
              </w:rPr>
              <w:t>163 (40</w:t>
            </w:r>
            <w:r w:rsidR="00765BB4" w:rsidRPr="002A6C26">
              <w:rPr>
                <w:sz w:val="20"/>
                <w:lang w:eastAsia="en-US"/>
                <w:rPrChange w:id="219" w:author="Author" w:date="2025-05-26T13:12:00Z" w16du:dateUtc="2025-05-26T11:12:00Z">
                  <w:rPr>
                    <w:sz w:val="20"/>
                    <w:lang w:val="pt-BR" w:eastAsia="en-US"/>
                  </w:rPr>
                </w:rPrChange>
              </w:rPr>
              <w:t>,</w:t>
            </w:r>
            <w:r w:rsidRPr="002A6C26">
              <w:rPr>
                <w:sz w:val="20"/>
                <w:lang w:eastAsia="en-US"/>
                <w:rPrChange w:id="220" w:author="Author" w:date="2025-05-26T13:12:00Z" w16du:dateUtc="2025-05-26T11:12:00Z">
                  <w:rPr>
                    <w:sz w:val="20"/>
                    <w:lang w:val="pt-BR" w:eastAsia="en-US"/>
                  </w:rPr>
                </w:rPrChange>
              </w:rPr>
              <w:t>6</w:t>
            </w:r>
            <w:r w:rsidR="00127F3D" w:rsidRPr="002A6C26">
              <w:t> </w:t>
            </w:r>
            <w:r w:rsidRPr="002A6C26">
              <w:rPr>
                <w:sz w:val="20"/>
                <w:lang w:eastAsia="en-US"/>
                <w:rPrChange w:id="221" w:author="Author" w:date="2025-05-26T13:12:00Z" w16du:dateUtc="2025-05-26T11:12:00Z">
                  <w:rPr>
                    <w:sz w:val="20"/>
                    <w:lang w:val="pt-BR" w:eastAsia="en-US"/>
                  </w:rPr>
                </w:rPrChange>
              </w:rPr>
              <w:t>%)</w:t>
            </w:r>
          </w:p>
        </w:tc>
        <w:tc>
          <w:tcPr>
            <w:tcW w:w="2249" w:type="dxa"/>
            <w:tcBorders>
              <w:top w:val="single" w:sz="4" w:space="0" w:color="auto"/>
              <w:bottom w:val="nil"/>
            </w:tcBorders>
            <w:shd w:val="clear" w:color="auto" w:fill="auto"/>
          </w:tcPr>
          <w:p w14:paraId="632E5374" w14:textId="1C4E7FC0" w:rsidR="001C2B43" w:rsidRPr="002A6C26" w:rsidRDefault="001C2B43" w:rsidP="00222E30">
            <w:pPr>
              <w:keepNext/>
              <w:jc w:val="center"/>
              <w:rPr>
                <w:sz w:val="20"/>
              </w:rPr>
            </w:pPr>
            <w:r w:rsidRPr="002A6C26">
              <w:rPr>
                <w:sz w:val="20"/>
                <w:lang w:eastAsia="en-US"/>
                <w:rPrChange w:id="222" w:author="Author" w:date="2025-05-26T13:12:00Z" w16du:dateUtc="2025-05-26T11:12:00Z">
                  <w:rPr>
                    <w:sz w:val="20"/>
                    <w:lang w:val="pt-BR" w:eastAsia="en-US"/>
                  </w:rPr>
                </w:rPrChange>
              </w:rPr>
              <w:t>224 (56</w:t>
            </w:r>
            <w:r w:rsidR="00765BB4" w:rsidRPr="002A6C26">
              <w:rPr>
                <w:sz w:val="20"/>
                <w:lang w:eastAsia="en-US"/>
                <w:rPrChange w:id="223" w:author="Author" w:date="2025-05-26T13:12:00Z" w16du:dateUtc="2025-05-26T11:12:00Z">
                  <w:rPr>
                    <w:sz w:val="20"/>
                    <w:lang w:val="pt-BR" w:eastAsia="en-US"/>
                  </w:rPr>
                </w:rPrChange>
              </w:rPr>
              <w:t>,</w:t>
            </w:r>
            <w:r w:rsidRPr="002A6C26">
              <w:rPr>
                <w:sz w:val="20"/>
                <w:lang w:eastAsia="en-US"/>
                <w:rPrChange w:id="224" w:author="Author" w:date="2025-05-26T13:12:00Z" w16du:dateUtc="2025-05-26T11:12:00Z">
                  <w:rPr>
                    <w:sz w:val="20"/>
                    <w:lang w:val="pt-BR" w:eastAsia="en-US"/>
                  </w:rPr>
                </w:rPrChange>
              </w:rPr>
              <w:t>4</w:t>
            </w:r>
            <w:r w:rsidR="00127F3D" w:rsidRPr="002A6C26">
              <w:t> </w:t>
            </w:r>
            <w:r w:rsidRPr="002A6C26">
              <w:rPr>
                <w:sz w:val="20"/>
                <w:lang w:eastAsia="en-US"/>
                <w:rPrChange w:id="225" w:author="Author" w:date="2025-05-26T13:12:00Z" w16du:dateUtc="2025-05-26T11:12:00Z">
                  <w:rPr>
                    <w:sz w:val="20"/>
                    <w:lang w:val="pt-BR" w:eastAsia="en-US"/>
                  </w:rPr>
                </w:rPrChange>
              </w:rPr>
              <w:t>%)</w:t>
            </w:r>
          </w:p>
        </w:tc>
        <w:tc>
          <w:tcPr>
            <w:tcW w:w="1539" w:type="dxa"/>
            <w:tcBorders>
              <w:top w:val="single" w:sz="4" w:space="0" w:color="auto"/>
              <w:bottom w:val="nil"/>
              <w:right w:val="single" w:sz="4" w:space="0" w:color="auto"/>
            </w:tcBorders>
            <w:shd w:val="clear" w:color="auto" w:fill="auto"/>
          </w:tcPr>
          <w:p w14:paraId="03446B13" w14:textId="2ACD68B7" w:rsidR="001C2B43" w:rsidRPr="002A6C26" w:rsidRDefault="001C2B43" w:rsidP="00222E30">
            <w:pPr>
              <w:keepNext/>
              <w:jc w:val="center"/>
              <w:rPr>
                <w:sz w:val="20"/>
              </w:rPr>
            </w:pPr>
            <w:r w:rsidRPr="002A6C26">
              <w:rPr>
                <w:sz w:val="20"/>
                <w:lang w:eastAsia="en-US"/>
                <w:rPrChange w:id="226" w:author="Author" w:date="2025-05-26T13:12:00Z" w16du:dateUtc="2025-05-26T11:12:00Z">
                  <w:rPr>
                    <w:sz w:val="20"/>
                    <w:lang w:val="pt-BR" w:eastAsia="en-US"/>
                  </w:rPr>
                </w:rPrChange>
              </w:rPr>
              <w:t>158 (40</w:t>
            </w:r>
            <w:r w:rsidR="00765BB4" w:rsidRPr="002A6C26">
              <w:rPr>
                <w:sz w:val="20"/>
                <w:lang w:eastAsia="en-US"/>
                <w:rPrChange w:id="227" w:author="Author" w:date="2025-05-26T13:12:00Z" w16du:dateUtc="2025-05-26T11:12:00Z">
                  <w:rPr>
                    <w:sz w:val="20"/>
                    <w:lang w:val="pt-BR" w:eastAsia="en-US"/>
                  </w:rPr>
                </w:rPrChange>
              </w:rPr>
              <w:t>,</w:t>
            </w:r>
            <w:r w:rsidRPr="002A6C26">
              <w:rPr>
                <w:sz w:val="20"/>
                <w:lang w:eastAsia="en-US"/>
                <w:rPrChange w:id="228" w:author="Author" w:date="2025-05-26T13:12:00Z" w16du:dateUtc="2025-05-26T11:12:00Z">
                  <w:rPr>
                    <w:sz w:val="20"/>
                    <w:lang w:val="pt-BR" w:eastAsia="en-US"/>
                  </w:rPr>
                </w:rPrChange>
              </w:rPr>
              <w:t>2</w:t>
            </w:r>
            <w:r w:rsidR="00127F3D" w:rsidRPr="002A6C26">
              <w:t> </w:t>
            </w:r>
            <w:r w:rsidRPr="002A6C26">
              <w:rPr>
                <w:sz w:val="20"/>
                <w:lang w:eastAsia="en-US"/>
                <w:rPrChange w:id="229" w:author="Author" w:date="2025-05-26T13:12:00Z" w16du:dateUtc="2025-05-26T11:12:00Z">
                  <w:rPr>
                    <w:sz w:val="20"/>
                    <w:lang w:val="pt-BR" w:eastAsia="en-US"/>
                  </w:rPr>
                </w:rPrChange>
              </w:rPr>
              <w:t>%)</w:t>
            </w:r>
          </w:p>
        </w:tc>
      </w:tr>
      <w:tr w:rsidR="001C2B43" w:rsidRPr="002A6C26" w14:paraId="5F98E1B0" w14:textId="77777777" w:rsidTr="00E24DD4">
        <w:tc>
          <w:tcPr>
            <w:tcW w:w="3024" w:type="dxa"/>
            <w:tcBorders>
              <w:top w:val="nil"/>
              <w:left w:val="single" w:sz="4" w:space="0" w:color="auto"/>
              <w:bottom w:val="nil"/>
            </w:tcBorders>
            <w:shd w:val="clear" w:color="auto" w:fill="auto"/>
          </w:tcPr>
          <w:p w14:paraId="29933F25" w14:textId="1C193123" w:rsidR="001C2B43" w:rsidRPr="002A6C26" w:rsidRDefault="001C2B43" w:rsidP="00222E30">
            <w:pPr>
              <w:keepNext/>
              <w:rPr>
                <w:sz w:val="20"/>
              </w:rPr>
            </w:pPr>
            <w:r w:rsidRPr="002A6C26">
              <w:rPr>
                <w:sz w:val="20"/>
              </w:rPr>
              <w:t>95</w:t>
            </w:r>
            <w:r w:rsidR="00127F3D" w:rsidRPr="002A6C26">
              <w:t> </w:t>
            </w:r>
            <w:r w:rsidRPr="002A6C26">
              <w:rPr>
                <w:sz w:val="20"/>
              </w:rPr>
              <w:t>% KI</w:t>
            </w:r>
          </w:p>
        </w:tc>
        <w:tc>
          <w:tcPr>
            <w:tcW w:w="2249" w:type="dxa"/>
            <w:tcBorders>
              <w:top w:val="nil"/>
              <w:bottom w:val="nil"/>
            </w:tcBorders>
            <w:shd w:val="clear" w:color="auto" w:fill="auto"/>
          </w:tcPr>
          <w:p w14:paraId="10EA2F68" w14:textId="77777777" w:rsidR="001C2B43" w:rsidRPr="002A6C26" w:rsidRDefault="001C2B43" w:rsidP="00222E30">
            <w:pPr>
              <w:keepNext/>
              <w:jc w:val="center"/>
              <w:rPr>
                <w:sz w:val="20"/>
              </w:rPr>
            </w:pPr>
            <w:r w:rsidRPr="002A6C26">
              <w:rPr>
                <w:sz w:val="20"/>
                <w:lang w:eastAsia="en-US"/>
              </w:rPr>
              <w:t>(35</w:t>
            </w:r>
            <w:r w:rsidR="00765BB4" w:rsidRPr="002A6C26">
              <w:rPr>
                <w:sz w:val="20"/>
                <w:lang w:eastAsia="en-US"/>
              </w:rPr>
              <w:t>,</w:t>
            </w:r>
            <w:r w:rsidRPr="002A6C26">
              <w:rPr>
                <w:sz w:val="20"/>
                <w:lang w:eastAsia="en-US"/>
              </w:rPr>
              <w:t>8, 45</w:t>
            </w:r>
            <w:r w:rsidR="00765BB4" w:rsidRPr="002A6C26">
              <w:rPr>
                <w:sz w:val="20"/>
                <w:lang w:eastAsia="en-US"/>
              </w:rPr>
              <w:t>,</w:t>
            </w:r>
            <w:r w:rsidRPr="002A6C26">
              <w:rPr>
                <w:sz w:val="20"/>
                <w:lang w:eastAsia="en-US"/>
              </w:rPr>
              <w:t>6)</w:t>
            </w:r>
          </w:p>
        </w:tc>
        <w:tc>
          <w:tcPr>
            <w:tcW w:w="2249" w:type="dxa"/>
            <w:tcBorders>
              <w:top w:val="nil"/>
              <w:bottom w:val="nil"/>
            </w:tcBorders>
            <w:shd w:val="clear" w:color="auto" w:fill="auto"/>
          </w:tcPr>
          <w:p w14:paraId="03296EC5" w14:textId="77777777" w:rsidR="001C2B43" w:rsidRPr="002A6C26" w:rsidRDefault="001C2B43" w:rsidP="00222E30">
            <w:pPr>
              <w:keepNext/>
              <w:jc w:val="center"/>
              <w:rPr>
                <w:sz w:val="20"/>
              </w:rPr>
            </w:pPr>
            <w:r w:rsidRPr="002A6C26">
              <w:rPr>
                <w:sz w:val="20"/>
                <w:lang w:eastAsia="en-US"/>
              </w:rPr>
              <w:t>(51</w:t>
            </w:r>
            <w:r w:rsidR="00765BB4" w:rsidRPr="002A6C26">
              <w:rPr>
                <w:sz w:val="20"/>
                <w:lang w:eastAsia="en-US"/>
              </w:rPr>
              <w:t>,</w:t>
            </w:r>
            <w:r w:rsidRPr="002A6C26">
              <w:rPr>
                <w:sz w:val="20"/>
                <w:lang w:eastAsia="en-US"/>
              </w:rPr>
              <w:t>4, 61</w:t>
            </w:r>
            <w:r w:rsidR="00765BB4" w:rsidRPr="002A6C26">
              <w:rPr>
                <w:sz w:val="20"/>
                <w:lang w:eastAsia="en-US"/>
              </w:rPr>
              <w:t>,</w:t>
            </w:r>
            <w:r w:rsidRPr="002A6C26">
              <w:rPr>
                <w:sz w:val="20"/>
                <w:lang w:eastAsia="en-US"/>
              </w:rPr>
              <w:t>4)</w:t>
            </w:r>
          </w:p>
        </w:tc>
        <w:tc>
          <w:tcPr>
            <w:tcW w:w="1539" w:type="dxa"/>
            <w:tcBorders>
              <w:top w:val="nil"/>
              <w:bottom w:val="nil"/>
              <w:right w:val="single" w:sz="4" w:space="0" w:color="auto"/>
            </w:tcBorders>
            <w:shd w:val="clear" w:color="auto" w:fill="auto"/>
          </w:tcPr>
          <w:p w14:paraId="678B21B4" w14:textId="77777777" w:rsidR="001C2B43" w:rsidRPr="002A6C26" w:rsidRDefault="001C2B43" w:rsidP="00222E30">
            <w:pPr>
              <w:keepNext/>
              <w:jc w:val="center"/>
              <w:rPr>
                <w:sz w:val="20"/>
              </w:rPr>
            </w:pPr>
            <w:r w:rsidRPr="002A6C26">
              <w:rPr>
                <w:sz w:val="20"/>
                <w:lang w:eastAsia="en-US"/>
              </w:rPr>
              <w:t>(35</w:t>
            </w:r>
            <w:r w:rsidR="00765BB4" w:rsidRPr="002A6C26">
              <w:rPr>
                <w:sz w:val="20"/>
                <w:lang w:eastAsia="en-US"/>
              </w:rPr>
              <w:t>,</w:t>
            </w:r>
            <w:r w:rsidRPr="002A6C26">
              <w:rPr>
                <w:sz w:val="20"/>
                <w:lang w:eastAsia="en-US"/>
              </w:rPr>
              <w:t>3, 45</w:t>
            </w:r>
            <w:r w:rsidR="00765BB4" w:rsidRPr="002A6C26">
              <w:rPr>
                <w:sz w:val="20"/>
                <w:lang w:eastAsia="en-US"/>
              </w:rPr>
              <w:t>,</w:t>
            </w:r>
            <w:r w:rsidRPr="002A6C26">
              <w:rPr>
                <w:sz w:val="20"/>
                <w:lang w:eastAsia="en-US"/>
              </w:rPr>
              <w:t>2)</w:t>
            </w:r>
          </w:p>
        </w:tc>
      </w:tr>
      <w:tr w:rsidR="001C2B43" w:rsidRPr="002A6C26" w14:paraId="71CF3B1B" w14:textId="77777777" w:rsidTr="00E24DD4">
        <w:tc>
          <w:tcPr>
            <w:tcW w:w="3024" w:type="dxa"/>
            <w:tcBorders>
              <w:top w:val="nil"/>
              <w:left w:val="single" w:sz="4" w:space="0" w:color="auto"/>
              <w:bottom w:val="nil"/>
            </w:tcBorders>
            <w:shd w:val="clear" w:color="auto" w:fill="auto"/>
          </w:tcPr>
          <w:p w14:paraId="071711FB" w14:textId="1DA08F54" w:rsidR="001C2B43" w:rsidRPr="002A6C26" w:rsidRDefault="001C2B43">
            <w:pPr>
              <w:keepNext/>
              <w:rPr>
                <w:sz w:val="20"/>
              </w:rPr>
            </w:pPr>
            <w:r w:rsidRPr="002A6C26">
              <w:rPr>
                <w:sz w:val="20"/>
              </w:rPr>
              <w:t xml:space="preserve">Andel med komplett </w:t>
            </w:r>
            <w:r w:rsidR="00D13E72" w:rsidRPr="002A6C26">
              <w:rPr>
                <w:sz w:val="20"/>
              </w:rPr>
              <w:t>respons</w:t>
            </w:r>
            <w:r w:rsidRPr="002A6C26">
              <w:rPr>
                <w:sz w:val="20"/>
              </w:rPr>
              <w:t xml:space="preserve"> (%)</w:t>
            </w:r>
          </w:p>
        </w:tc>
        <w:tc>
          <w:tcPr>
            <w:tcW w:w="2249" w:type="dxa"/>
            <w:tcBorders>
              <w:top w:val="nil"/>
              <w:bottom w:val="nil"/>
            </w:tcBorders>
            <w:shd w:val="clear" w:color="auto" w:fill="auto"/>
          </w:tcPr>
          <w:p w14:paraId="1B197306" w14:textId="33D87382" w:rsidR="001C2B43" w:rsidRPr="002A6C26" w:rsidRDefault="001C2B43" w:rsidP="00222E30">
            <w:pPr>
              <w:keepNext/>
              <w:jc w:val="center"/>
              <w:rPr>
                <w:sz w:val="20"/>
              </w:rPr>
            </w:pPr>
            <w:r w:rsidRPr="002A6C26">
              <w:rPr>
                <w:sz w:val="20"/>
                <w:lang w:eastAsia="en-US"/>
              </w:rPr>
              <w:t>8 (2</w:t>
            </w:r>
            <w:r w:rsidR="00765BB4" w:rsidRPr="002A6C26">
              <w:rPr>
                <w:sz w:val="20"/>
                <w:lang w:eastAsia="en-US"/>
              </w:rPr>
              <w:t>,</w:t>
            </w:r>
            <w:r w:rsidRPr="002A6C26">
              <w:rPr>
                <w:sz w:val="20"/>
                <w:lang w:eastAsia="en-US"/>
              </w:rPr>
              <w:t>0</w:t>
            </w:r>
            <w:r w:rsidR="00127F3D" w:rsidRPr="002A6C26">
              <w:t> </w:t>
            </w:r>
            <w:r w:rsidRPr="002A6C26">
              <w:rPr>
                <w:sz w:val="20"/>
                <w:lang w:eastAsia="en-US"/>
              </w:rPr>
              <w:t>%)</w:t>
            </w:r>
          </w:p>
        </w:tc>
        <w:tc>
          <w:tcPr>
            <w:tcW w:w="2249" w:type="dxa"/>
            <w:tcBorders>
              <w:top w:val="nil"/>
              <w:bottom w:val="nil"/>
            </w:tcBorders>
            <w:shd w:val="clear" w:color="auto" w:fill="auto"/>
          </w:tcPr>
          <w:p w14:paraId="3A5E606E" w14:textId="72A58334" w:rsidR="001C2B43" w:rsidRPr="002A6C26" w:rsidRDefault="001C2B43" w:rsidP="00222E30">
            <w:pPr>
              <w:keepNext/>
              <w:jc w:val="center"/>
              <w:rPr>
                <w:sz w:val="20"/>
              </w:rPr>
            </w:pPr>
            <w:r w:rsidRPr="002A6C26">
              <w:rPr>
                <w:sz w:val="20"/>
                <w:lang w:eastAsia="en-US"/>
              </w:rPr>
              <w:t>11 (2</w:t>
            </w:r>
            <w:r w:rsidR="00765BB4" w:rsidRPr="002A6C26">
              <w:rPr>
                <w:sz w:val="20"/>
                <w:lang w:eastAsia="en-US"/>
              </w:rPr>
              <w:t>,</w:t>
            </w:r>
            <w:r w:rsidRPr="002A6C26">
              <w:rPr>
                <w:sz w:val="20"/>
                <w:lang w:eastAsia="en-US"/>
              </w:rPr>
              <w:t>8</w:t>
            </w:r>
            <w:r w:rsidR="00127F3D" w:rsidRPr="002A6C26">
              <w:t> </w:t>
            </w:r>
            <w:r w:rsidRPr="002A6C26">
              <w:rPr>
                <w:sz w:val="20"/>
                <w:lang w:eastAsia="en-US"/>
              </w:rPr>
              <w:t>%)</w:t>
            </w:r>
          </w:p>
        </w:tc>
        <w:tc>
          <w:tcPr>
            <w:tcW w:w="1539" w:type="dxa"/>
            <w:tcBorders>
              <w:top w:val="nil"/>
              <w:bottom w:val="nil"/>
              <w:right w:val="single" w:sz="4" w:space="0" w:color="auto"/>
            </w:tcBorders>
            <w:shd w:val="clear" w:color="auto" w:fill="auto"/>
          </w:tcPr>
          <w:p w14:paraId="51A63F17" w14:textId="35206EB3" w:rsidR="001C2B43" w:rsidRPr="002A6C26" w:rsidRDefault="001C2B43" w:rsidP="00222E30">
            <w:pPr>
              <w:keepNext/>
              <w:jc w:val="center"/>
              <w:rPr>
                <w:sz w:val="20"/>
              </w:rPr>
            </w:pPr>
            <w:r w:rsidRPr="002A6C26">
              <w:rPr>
                <w:sz w:val="20"/>
                <w:lang w:eastAsia="en-US"/>
              </w:rPr>
              <w:t>3 (0</w:t>
            </w:r>
            <w:r w:rsidR="00765BB4" w:rsidRPr="002A6C26">
              <w:rPr>
                <w:sz w:val="20"/>
                <w:lang w:eastAsia="en-US"/>
              </w:rPr>
              <w:t>,</w:t>
            </w:r>
            <w:r w:rsidRPr="002A6C26">
              <w:rPr>
                <w:sz w:val="20"/>
                <w:lang w:eastAsia="en-US"/>
              </w:rPr>
              <w:t>8</w:t>
            </w:r>
            <w:r w:rsidR="00127F3D" w:rsidRPr="002A6C26">
              <w:t> </w:t>
            </w:r>
            <w:r w:rsidRPr="002A6C26">
              <w:rPr>
                <w:sz w:val="20"/>
                <w:lang w:eastAsia="en-US"/>
              </w:rPr>
              <w:t>%)</w:t>
            </w:r>
          </w:p>
        </w:tc>
      </w:tr>
      <w:tr w:rsidR="001C2B43" w:rsidRPr="002A6C26" w14:paraId="219F3C9F" w14:textId="77777777" w:rsidTr="00E24DD4">
        <w:tc>
          <w:tcPr>
            <w:tcW w:w="3024" w:type="dxa"/>
            <w:tcBorders>
              <w:top w:val="nil"/>
              <w:left w:val="single" w:sz="4" w:space="0" w:color="auto"/>
              <w:bottom w:val="single" w:sz="4" w:space="0" w:color="auto"/>
            </w:tcBorders>
            <w:shd w:val="clear" w:color="auto" w:fill="auto"/>
          </w:tcPr>
          <w:p w14:paraId="361B6E46" w14:textId="33A75545" w:rsidR="001C2B43" w:rsidRPr="002A6C26" w:rsidRDefault="001C2B43">
            <w:pPr>
              <w:rPr>
                <w:sz w:val="20"/>
              </w:rPr>
            </w:pPr>
            <w:r w:rsidRPr="002A6C26">
              <w:rPr>
                <w:sz w:val="20"/>
              </w:rPr>
              <w:t xml:space="preserve">Antal med partiellt </w:t>
            </w:r>
            <w:r w:rsidR="00D13E72" w:rsidRPr="002A6C26">
              <w:rPr>
                <w:sz w:val="20"/>
              </w:rPr>
              <w:t>respons</w:t>
            </w:r>
            <w:r w:rsidRPr="002A6C26">
              <w:rPr>
                <w:sz w:val="20"/>
              </w:rPr>
              <w:t xml:space="preserve"> (%)</w:t>
            </w:r>
          </w:p>
        </w:tc>
        <w:tc>
          <w:tcPr>
            <w:tcW w:w="2249" w:type="dxa"/>
            <w:tcBorders>
              <w:top w:val="nil"/>
              <w:bottom w:val="single" w:sz="4" w:space="0" w:color="auto"/>
            </w:tcBorders>
            <w:shd w:val="clear" w:color="auto" w:fill="auto"/>
          </w:tcPr>
          <w:p w14:paraId="556249D2" w14:textId="5FF0D408" w:rsidR="001C2B43" w:rsidRPr="002A6C26" w:rsidRDefault="001C2B43" w:rsidP="00E24DD4">
            <w:pPr>
              <w:jc w:val="center"/>
              <w:rPr>
                <w:sz w:val="20"/>
              </w:rPr>
            </w:pPr>
            <w:r w:rsidRPr="002A6C26">
              <w:rPr>
                <w:sz w:val="20"/>
                <w:lang w:eastAsia="en-US"/>
              </w:rPr>
              <w:t>155 (38</w:t>
            </w:r>
            <w:r w:rsidR="00765BB4" w:rsidRPr="002A6C26">
              <w:rPr>
                <w:sz w:val="20"/>
                <w:lang w:eastAsia="en-US"/>
              </w:rPr>
              <w:t>,</w:t>
            </w:r>
            <w:r w:rsidRPr="002A6C26">
              <w:rPr>
                <w:sz w:val="20"/>
                <w:lang w:eastAsia="en-US"/>
              </w:rPr>
              <w:t>7</w:t>
            </w:r>
            <w:r w:rsidR="00127F3D" w:rsidRPr="002A6C26">
              <w:t> </w:t>
            </w:r>
            <w:r w:rsidRPr="002A6C26">
              <w:rPr>
                <w:sz w:val="20"/>
                <w:lang w:eastAsia="en-US"/>
              </w:rPr>
              <w:t>%)</w:t>
            </w:r>
          </w:p>
        </w:tc>
        <w:tc>
          <w:tcPr>
            <w:tcW w:w="2249" w:type="dxa"/>
            <w:tcBorders>
              <w:top w:val="nil"/>
              <w:bottom w:val="single" w:sz="4" w:space="0" w:color="auto"/>
            </w:tcBorders>
            <w:shd w:val="clear" w:color="auto" w:fill="auto"/>
          </w:tcPr>
          <w:p w14:paraId="36B6E7B0" w14:textId="4185705B" w:rsidR="001C2B43" w:rsidRPr="002A6C26" w:rsidRDefault="001C2B43" w:rsidP="00E24DD4">
            <w:pPr>
              <w:jc w:val="center"/>
              <w:rPr>
                <w:sz w:val="20"/>
              </w:rPr>
            </w:pPr>
            <w:r w:rsidRPr="002A6C26">
              <w:rPr>
                <w:sz w:val="20"/>
                <w:lang w:eastAsia="en-US"/>
              </w:rPr>
              <w:t>213 (53</w:t>
            </w:r>
            <w:r w:rsidR="00765BB4" w:rsidRPr="002A6C26">
              <w:rPr>
                <w:sz w:val="20"/>
                <w:lang w:eastAsia="en-US"/>
              </w:rPr>
              <w:t>,</w:t>
            </w:r>
            <w:r w:rsidRPr="002A6C26">
              <w:rPr>
                <w:sz w:val="20"/>
                <w:lang w:eastAsia="en-US"/>
              </w:rPr>
              <w:t>7</w:t>
            </w:r>
            <w:r w:rsidR="00127F3D" w:rsidRPr="002A6C26">
              <w:t> </w:t>
            </w:r>
            <w:r w:rsidRPr="002A6C26">
              <w:rPr>
                <w:sz w:val="20"/>
                <w:lang w:eastAsia="en-US"/>
              </w:rPr>
              <w:t>%)</w:t>
            </w:r>
          </w:p>
        </w:tc>
        <w:tc>
          <w:tcPr>
            <w:tcW w:w="1539" w:type="dxa"/>
            <w:tcBorders>
              <w:top w:val="nil"/>
              <w:bottom w:val="single" w:sz="4" w:space="0" w:color="auto"/>
              <w:right w:val="single" w:sz="4" w:space="0" w:color="auto"/>
            </w:tcBorders>
            <w:shd w:val="clear" w:color="auto" w:fill="auto"/>
          </w:tcPr>
          <w:p w14:paraId="21E32215" w14:textId="7BA5F1CC" w:rsidR="001C2B43" w:rsidRPr="002A6C26" w:rsidRDefault="001C2B43" w:rsidP="00E24DD4">
            <w:pPr>
              <w:jc w:val="center"/>
              <w:rPr>
                <w:sz w:val="20"/>
              </w:rPr>
            </w:pPr>
            <w:r w:rsidRPr="002A6C26">
              <w:rPr>
                <w:sz w:val="20"/>
                <w:lang w:eastAsia="en-US"/>
              </w:rPr>
              <w:t>155 (39</w:t>
            </w:r>
            <w:r w:rsidR="00765BB4" w:rsidRPr="002A6C26">
              <w:rPr>
                <w:sz w:val="20"/>
                <w:lang w:eastAsia="en-US"/>
              </w:rPr>
              <w:t>,</w:t>
            </w:r>
            <w:r w:rsidRPr="002A6C26">
              <w:rPr>
                <w:sz w:val="20"/>
                <w:lang w:eastAsia="en-US"/>
              </w:rPr>
              <w:t>4</w:t>
            </w:r>
            <w:r w:rsidR="00127F3D" w:rsidRPr="002A6C26">
              <w:t> </w:t>
            </w:r>
            <w:r w:rsidRPr="002A6C26">
              <w:rPr>
                <w:sz w:val="20"/>
                <w:lang w:eastAsia="en-US"/>
              </w:rPr>
              <w:t>%)</w:t>
            </w:r>
          </w:p>
        </w:tc>
      </w:tr>
      <w:tr w:rsidR="00765BB4" w:rsidRPr="002A6C26" w14:paraId="695B4A1E" w14:textId="77777777" w:rsidTr="00E24DD4">
        <w:tc>
          <w:tcPr>
            <w:tcW w:w="3024" w:type="dxa"/>
            <w:tcBorders>
              <w:top w:val="single" w:sz="4" w:space="0" w:color="auto"/>
              <w:left w:val="single" w:sz="4" w:space="0" w:color="auto"/>
              <w:bottom w:val="nil"/>
            </w:tcBorders>
            <w:shd w:val="clear" w:color="auto" w:fill="auto"/>
          </w:tcPr>
          <w:p w14:paraId="74E5740E" w14:textId="77777777" w:rsidR="00765BB4" w:rsidRPr="002A6C26" w:rsidRDefault="00765BB4" w:rsidP="00E24DD4">
            <w:pPr>
              <w:rPr>
                <w:i/>
                <w:sz w:val="20"/>
              </w:rPr>
            </w:pPr>
            <w:r w:rsidRPr="002A6C26">
              <w:rPr>
                <w:b/>
                <w:i/>
                <w:sz w:val="20"/>
              </w:rPr>
              <w:t>DOR utvärderad av prövaren</w:t>
            </w:r>
            <w:r w:rsidR="0052757D" w:rsidRPr="002A6C26">
              <w:rPr>
                <w:b/>
                <w:i/>
                <w:sz w:val="20"/>
                <w:lang w:eastAsia="en-US"/>
              </w:rPr>
              <w:t>*</w:t>
            </w:r>
            <w:r w:rsidRPr="002A6C26">
              <w:rPr>
                <w:b/>
                <w:i/>
                <w:sz w:val="20"/>
              </w:rPr>
              <w:t xml:space="preserve"> (RECIST v1.1)</w:t>
            </w:r>
          </w:p>
        </w:tc>
        <w:tc>
          <w:tcPr>
            <w:tcW w:w="2249" w:type="dxa"/>
            <w:tcBorders>
              <w:top w:val="single" w:sz="4" w:space="0" w:color="auto"/>
              <w:bottom w:val="nil"/>
            </w:tcBorders>
            <w:shd w:val="clear" w:color="auto" w:fill="auto"/>
          </w:tcPr>
          <w:p w14:paraId="21A22430" w14:textId="77777777" w:rsidR="00765BB4" w:rsidRPr="002A6C26" w:rsidRDefault="00765BB4" w:rsidP="00E24DD4">
            <w:pPr>
              <w:jc w:val="center"/>
              <w:rPr>
                <w:sz w:val="20"/>
              </w:rPr>
            </w:pPr>
            <w:r w:rsidRPr="002A6C26">
              <w:rPr>
                <w:sz w:val="20"/>
                <w:lang w:eastAsia="en-US"/>
              </w:rPr>
              <w:t>n</w:t>
            </w:r>
            <w:r w:rsidRPr="002A6C26">
              <w:rPr>
                <w:sz w:val="20"/>
                <w:rPrChange w:id="230" w:author="Author" w:date="2025-05-26T13:12:00Z" w16du:dateUtc="2025-05-26T11:12:00Z">
                  <w:rPr>
                    <w:sz w:val="20"/>
                    <w:lang w:val="en-GB"/>
                  </w:rPr>
                </w:rPrChange>
              </w:rPr>
              <w:t> = </w:t>
            </w:r>
            <w:r w:rsidRPr="002A6C26">
              <w:rPr>
                <w:sz w:val="20"/>
                <w:lang w:eastAsia="en-US"/>
              </w:rPr>
              <w:t>163</w:t>
            </w:r>
          </w:p>
        </w:tc>
        <w:tc>
          <w:tcPr>
            <w:tcW w:w="2249" w:type="dxa"/>
            <w:tcBorders>
              <w:top w:val="single" w:sz="4" w:space="0" w:color="auto"/>
              <w:bottom w:val="nil"/>
            </w:tcBorders>
            <w:shd w:val="clear" w:color="auto" w:fill="auto"/>
          </w:tcPr>
          <w:p w14:paraId="64531CE0" w14:textId="77777777" w:rsidR="00765BB4" w:rsidRPr="002A6C26" w:rsidRDefault="00765BB4" w:rsidP="00E24DD4">
            <w:pPr>
              <w:jc w:val="center"/>
              <w:rPr>
                <w:sz w:val="20"/>
              </w:rPr>
            </w:pPr>
            <w:r w:rsidRPr="002A6C26">
              <w:rPr>
                <w:sz w:val="20"/>
                <w:lang w:eastAsia="en-US"/>
              </w:rPr>
              <w:t>n</w:t>
            </w:r>
            <w:r w:rsidRPr="002A6C26">
              <w:rPr>
                <w:sz w:val="20"/>
                <w:rPrChange w:id="231" w:author="Author" w:date="2025-05-26T13:12:00Z" w16du:dateUtc="2025-05-26T11:12:00Z">
                  <w:rPr>
                    <w:sz w:val="20"/>
                    <w:lang w:val="en-GB"/>
                  </w:rPr>
                </w:rPrChange>
              </w:rPr>
              <w:t> = </w:t>
            </w:r>
            <w:r w:rsidRPr="002A6C26">
              <w:rPr>
                <w:sz w:val="20"/>
                <w:lang w:eastAsia="en-US"/>
              </w:rPr>
              <w:t>224</w:t>
            </w:r>
          </w:p>
        </w:tc>
        <w:tc>
          <w:tcPr>
            <w:tcW w:w="1539" w:type="dxa"/>
            <w:tcBorders>
              <w:top w:val="single" w:sz="4" w:space="0" w:color="auto"/>
              <w:bottom w:val="nil"/>
              <w:right w:val="single" w:sz="4" w:space="0" w:color="auto"/>
            </w:tcBorders>
            <w:shd w:val="clear" w:color="auto" w:fill="auto"/>
          </w:tcPr>
          <w:p w14:paraId="6387BC9A" w14:textId="77777777" w:rsidR="00765BB4" w:rsidRPr="002A6C26" w:rsidRDefault="00765BB4" w:rsidP="00E24DD4">
            <w:pPr>
              <w:jc w:val="center"/>
              <w:rPr>
                <w:sz w:val="20"/>
              </w:rPr>
            </w:pPr>
            <w:r w:rsidRPr="002A6C26">
              <w:rPr>
                <w:sz w:val="20"/>
                <w:lang w:eastAsia="en-US"/>
              </w:rPr>
              <w:t>n</w:t>
            </w:r>
            <w:r w:rsidRPr="002A6C26">
              <w:rPr>
                <w:sz w:val="20"/>
                <w:rPrChange w:id="232" w:author="Author" w:date="2025-05-26T13:12:00Z" w16du:dateUtc="2025-05-26T11:12:00Z">
                  <w:rPr>
                    <w:sz w:val="20"/>
                    <w:lang w:val="en-GB"/>
                  </w:rPr>
                </w:rPrChange>
              </w:rPr>
              <w:t> = </w:t>
            </w:r>
            <w:r w:rsidRPr="002A6C26">
              <w:rPr>
                <w:sz w:val="20"/>
                <w:lang w:eastAsia="en-US"/>
              </w:rPr>
              <w:t>158</w:t>
            </w:r>
          </w:p>
        </w:tc>
      </w:tr>
      <w:tr w:rsidR="00765BB4" w:rsidRPr="002A6C26" w14:paraId="4A397395" w14:textId="77777777" w:rsidTr="00E24DD4">
        <w:tc>
          <w:tcPr>
            <w:tcW w:w="3024" w:type="dxa"/>
            <w:tcBorders>
              <w:top w:val="nil"/>
              <w:left w:val="single" w:sz="4" w:space="0" w:color="auto"/>
              <w:bottom w:val="nil"/>
            </w:tcBorders>
            <w:shd w:val="clear" w:color="auto" w:fill="auto"/>
          </w:tcPr>
          <w:p w14:paraId="6E37497F" w14:textId="77777777" w:rsidR="00765BB4" w:rsidRPr="002A6C26" w:rsidRDefault="00765BB4" w:rsidP="00E24DD4">
            <w:pPr>
              <w:rPr>
                <w:sz w:val="20"/>
              </w:rPr>
            </w:pPr>
            <w:r w:rsidRPr="002A6C26">
              <w:rPr>
                <w:sz w:val="20"/>
              </w:rPr>
              <w:t>Median i månader</w:t>
            </w:r>
          </w:p>
        </w:tc>
        <w:tc>
          <w:tcPr>
            <w:tcW w:w="2249" w:type="dxa"/>
            <w:tcBorders>
              <w:top w:val="nil"/>
              <w:bottom w:val="nil"/>
            </w:tcBorders>
            <w:shd w:val="clear" w:color="auto" w:fill="auto"/>
          </w:tcPr>
          <w:p w14:paraId="5A0B7CDB" w14:textId="77777777" w:rsidR="00765BB4" w:rsidRPr="002A6C26" w:rsidRDefault="00765BB4" w:rsidP="00E24DD4">
            <w:pPr>
              <w:jc w:val="center"/>
              <w:rPr>
                <w:sz w:val="20"/>
              </w:rPr>
            </w:pPr>
            <w:r w:rsidRPr="002A6C26">
              <w:rPr>
                <w:sz w:val="20"/>
                <w:lang w:eastAsia="en-US"/>
              </w:rPr>
              <w:t>8,3</w:t>
            </w:r>
          </w:p>
        </w:tc>
        <w:tc>
          <w:tcPr>
            <w:tcW w:w="2249" w:type="dxa"/>
            <w:tcBorders>
              <w:top w:val="nil"/>
              <w:bottom w:val="nil"/>
            </w:tcBorders>
            <w:shd w:val="clear" w:color="auto" w:fill="auto"/>
          </w:tcPr>
          <w:p w14:paraId="05C1B0CF" w14:textId="77777777" w:rsidR="00765BB4" w:rsidRPr="002A6C26" w:rsidRDefault="00765BB4" w:rsidP="00E24DD4">
            <w:pPr>
              <w:jc w:val="center"/>
              <w:rPr>
                <w:sz w:val="20"/>
              </w:rPr>
            </w:pPr>
            <w:r w:rsidRPr="002A6C26">
              <w:rPr>
                <w:sz w:val="20"/>
                <w:lang w:eastAsia="en-US"/>
              </w:rPr>
              <w:t>11,5</w:t>
            </w:r>
          </w:p>
        </w:tc>
        <w:tc>
          <w:tcPr>
            <w:tcW w:w="1539" w:type="dxa"/>
            <w:tcBorders>
              <w:top w:val="nil"/>
              <w:bottom w:val="nil"/>
              <w:right w:val="single" w:sz="4" w:space="0" w:color="auto"/>
            </w:tcBorders>
            <w:shd w:val="clear" w:color="auto" w:fill="auto"/>
          </w:tcPr>
          <w:p w14:paraId="72A8A11B" w14:textId="77777777" w:rsidR="00765BB4" w:rsidRPr="002A6C26" w:rsidRDefault="00765BB4" w:rsidP="00E24DD4">
            <w:pPr>
              <w:jc w:val="center"/>
              <w:rPr>
                <w:sz w:val="20"/>
              </w:rPr>
            </w:pPr>
            <w:r w:rsidRPr="002A6C26">
              <w:rPr>
                <w:sz w:val="20"/>
                <w:lang w:eastAsia="en-US"/>
              </w:rPr>
              <w:t>6,0</w:t>
            </w:r>
          </w:p>
        </w:tc>
      </w:tr>
      <w:tr w:rsidR="00765BB4" w:rsidRPr="002A6C26" w14:paraId="5CAA18E8" w14:textId="77777777" w:rsidTr="00E24DD4">
        <w:trPr>
          <w:trHeight w:val="77"/>
        </w:trPr>
        <w:tc>
          <w:tcPr>
            <w:tcW w:w="3024" w:type="dxa"/>
            <w:tcBorders>
              <w:top w:val="nil"/>
              <w:left w:val="single" w:sz="4" w:space="0" w:color="auto"/>
              <w:bottom w:val="single" w:sz="4" w:space="0" w:color="auto"/>
            </w:tcBorders>
            <w:shd w:val="clear" w:color="auto" w:fill="auto"/>
          </w:tcPr>
          <w:p w14:paraId="1913EED4" w14:textId="358442CA" w:rsidR="00765BB4" w:rsidRPr="002A6C26" w:rsidRDefault="00765BB4" w:rsidP="00E24DD4">
            <w:pPr>
              <w:rPr>
                <w:sz w:val="20"/>
              </w:rPr>
            </w:pPr>
            <w:r w:rsidRPr="002A6C26">
              <w:rPr>
                <w:sz w:val="20"/>
              </w:rPr>
              <w:t>95</w:t>
            </w:r>
            <w:r w:rsidR="00127F3D" w:rsidRPr="002A6C26">
              <w:t> </w:t>
            </w:r>
            <w:r w:rsidRPr="002A6C26">
              <w:rPr>
                <w:sz w:val="20"/>
              </w:rPr>
              <w:t>% KI</w:t>
            </w:r>
          </w:p>
        </w:tc>
        <w:tc>
          <w:tcPr>
            <w:tcW w:w="2249" w:type="dxa"/>
            <w:tcBorders>
              <w:top w:val="nil"/>
              <w:bottom w:val="single" w:sz="4" w:space="0" w:color="auto"/>
            </w:tcBorders>
            <w:shd w:val="clear" w:color="auto" w:fill="auto"/>
          </w:tcPr>
          <w:p w14:paraId="2CBDEA5F" w14:textId="77777777" w:rsidR="00765BB4" w:rsidRPr="002A6C26" w:rsidRDefault="00765BB4" w:rsidP="00E24DD4">
            <w:pPr>
              <w:jc w:val="center"/>
              <w:rPr>
                <w:sz w:val="20"/>
              </w:rPr>
            </w:pPr>
            <w:r w:rsidRPr="002A6C26">
              <w:rPr>
                <w:sz w:val="20"/>
                <w:lang w:eastAsia="en-US"/>
              </w:rPr>
              <w:t>(7,1, 11,8)</w:t>
            </w:r>
          </w:p>
        </w:tc>
        <w:tc>
          <w:tcPr>
            <w:tcW w:w="2249" w:type="dxa"/>
            <w:tcBorders>
              <w:top w:val="nil"/>
              <w:bottom w:val="single" w:sz="4" w:space="0" w:color="auto"/>
            </w:tcBorders>
            <w:shd w:val="clear" w:color="auto" w:fill="auto"/>
          </w:tcPr>
          <w:p w14:paraId="0CD51090" w14:textId="77777777" w:rsidR="00765BB4" w:rsidRPr="002A6C26" w:rsidRDefault="00765BB4" w:rsidP="00E24DD4">
            <w:pPr>
              <w:jc w:val="center"/>
              <w:rPr>
                <w:sz w:val="20"/>
              </w:rPr>
            </w:pPr>
            <w:r w:rsidRPr="002A6C26">
              <w:rPr>
                <w:sz w:val="20"/>
                <w:lang w:eastAsia="en-US"/>
              </w:rPr>
              <w:t>(8,9, 15,7)</w:t>
            </w:r>
          </w:p>
        </w:tc>
        <w:tc>
          <w:tcPr>
            <w:tcW w:w="1539" w:type="dxa"/>
            <w:tcBorders>
              <w:top w:val="nil"/>
              <w:bottom w:val="single" w:sz="4" w:space="0" w:color="auto"/>
              <w:right w:val="single" w:sz="4" w:space="0" w:color="auto"/>
            </w:tcBorders>
            <w:shd w:val="clear" w:color="auto" w:fill="auto"/>
          </w:tcPr>
          <w:p w14:paraId="64E913D1" w14:textId="77777777" w:rsidR="00765BB4" w:rsidRPr="002A6C26" w:rsidRDefault="00765BB4" w:rsidP="00E24DD4">
            <w:pPr>
              <w:jc w:val="center"/>
              <w:rPr>
                <w:sz w:val="20"/>
              </w:rPr>
            </w:pPr>
            <w:r w:rsidRPr="002A6C26">
              <w:rPr>
                <w:sz w:val="20"/>
                <w:lang w:eastAsia="en-US"/>
              </w:rPr>
              <w:t>(5,5, 6,9)</w:t>
            </w:r>
          </w:p>
        </w:tc>
      </w:tr>
    </w:tbl>
    <w:p w14:paraId="0FFD4990" w14:textId="3D60DB78" w:rsidR="00B86A25" w:rsidRPr="002A6C26" w:rsidRDefault="00B86A25" w:rsidP="00B86A25">
      <w:pPr>
        <w:keepLines/>
        <w:rPr>
          <w:sz w:val="20"/>
          <w:lang w:eastAsia="en-US"/>
        </w:rPr>
      </w:pPr>
      <w:r w:rsidRPr="002A6C26">
        <w:rPr>
          <w:sz w:val="20"/>
          <w:vertAlign w:val="superscript"/>
          <w:lang w:eastAsia="en-US"/>
        </w:rPr>
        <w:t>#</w:t>
      </w:r>
      <w:r w:rsidRPr="002A6C26">
        <w:rPr>
          <w:sz w:val="20"/>
          <w:lang w:eastAsia="en-US"/>
        </w:rPr>
        <w:t xml:space="preserve"> </w:t>
      </w:r>
      <w:r w:rsidR="005C1CC1" w:rsidRPr="002A6C26">
        <w:rPr>
          <w:sz w:val="20"/>
          <w:lang w:eastAsia="en-US"/>
        </w:rPr>
        <w:t xml:space="preserve">Primära effektmått var PFS och OS och de analyserades i </w:t>
      </w:r>
      <w:r w:rsidR="007B65CA" w:rsidRPr="002A6C26">
        <w:rPr>
          <w:sz w:val="20"/>
          <w:lang w:eastAsia="en-US"/>
        </w:rPr>
        <w:t xml:space="preserve">ITT-populationen vildtyp (WT), dvs. </w:t>
      </w:r>
      <w:r w:rsidR="00587C13" w:rsidRPr="002A6C26">
        <w:rPr>
          <w:sz w:val="20"/>
          <w:lang w:eastAsia="en-US"/>
        </w:rPr>
        <w:t xml:space="preserve">exklusive </w:t>
      </w:r>
      <w:r w:rsidR="007B65CA" w:rsidRPr="002A6C26">
        <w:rPr>
          <w:sz w:val="20"/>
          <w:lang w:eastAsia="en-US"/>
        </w:rPr>
        <w:t>patienter med EGFR-mutationer eller ALK-rearrangemang</w:t>
      </w:r>
      <w:r w:rsidR="000117FA" w:rsidRPr="002A6C26">
        <w:rPr>
          <w:sz w:val="20"/>
          <w:lang w:eastAsia="en-US"/>
        </w:rPr>
        <w:t>.</w:t>
      </w:r>
    </w:p>
    <w:p w14:paraId="048A7046" w14:textId="1AF75014" w:rsidR="003F4CED" w:rsidRPr="002A6C26" w:rsidRDefault="00B86A25" w:rsidP="00E24DD4">
      <w:pPr>
        <w:rPr>
          <w:sz w:val="20"/>
        </w:rPr>
      </w:pPr>
      <w:r w:rsidRPr="002A6C26">
        <w:rPr>
          <w:sz w:val="20"/>
          <w:vertAlign w:val="superscript"/>
        </w:rPr>
        <w:t xml:space="preserve"> </w:t>
      </w:r>
      <w:r w:rsidR="00B442D6" w:rsidRPr="002A6C26">
        <w:rPr>
          <w:sz w:val="20"/>
          <w:vertAlign w:val="superscript"/>
        </w:rPr>
        <w:t>1</w:t>
      </w:r>
      <w:r w:rsidR="00B442D6" w:rsidRPr="002A6C26">
        <w:rPr>
          <w:sz w:val="20"/>
        </w:rPr>
        <w:t xml:space="preserve"> Baserat på stratifierad log-rank test</w:t>
      </w:r>
    </w:p>
    <w:p w14:paraId="4E01E7CC" w14:textId="77777777" w:rsidR="00B442D6" w:rsidRPr="002A6C26" w:rsidRDefault="00B442D6" w:rsidP="00E24DD4">
      <w:pPr>
        <w:rPr>
          <w:sz w:val="20"/>
        </w:rPr>
      </w:pPr>
      <w:r w:rsidRPr="002A6C26">
        <w:rPr>
          <w:sz w:val="20"/>
          <w:vertAlign w:val="superscript"/>
        </w:rPr>
        <w:t>2</w:t>
      </w:r>
      <w:r w:rsidRPr="002A6C26">
        <w:rPr>
          <w:sz w:val="20"/>
        </w:rPr>
        <w:t xml:space="preserve"> För informerande syften; i ITT-populationen var jämförelser mellan arm </w:t>
      </w:r>
      <w:r w:rsidR="003D5A47" w:rsidRPr="002A6C26">
        <w:rPr>
          <w:sz w:val="20"/>
        </w:rPr>
        <w:t>B</w:t>
      </w:r>
      <w:r w:rsidRPr="002A6C26">
        <w:rPr>
          <w:sz w:val="20"/>
        </w:rPr>
        <w:t xml:space="preserve"> och arm C </w:t>
      </w:r>
      <w:r w:rsidR="0052757D" w:rsidRPr="002A6C26">
        <w:rPr>
          <w:sz w:val="20"/>
        </w:rPr>
        <w:t xml:space="preserve">såväl som mellan arm A och arm C </w:t>
      </w:r>
      <w:r w:rsidRPr="002A6C26">
        <w:rPr>
          <w:sz w:val="20"/>
        </w:rPr>
        <w:t xml:space="preserve">ännu inte formellt testade enligt den fördefinierade analyshierarkin </w:t>
      </w:r>
    </w:p>
    <w:p w14:paraId="3A266A0E" w14:textId="77777777" w:rsidR="00B442D6" w:rsidRPr="002A6C26" w:rsidRDefault="00B442D6" w:rsidP="00E24DD4">
      <w:pPr>
        <w:rPr>
          <w:sz w:val="20"/>
        </w:rPr>
      </w:pPr>
      <w:r w:rsidRPr="002A6C26">
        <w:rPr>
          <w:sz w:val="20"/>
          <w:vertAlign w:val="superscript"/>
        </w:rPr>
        <w:t>3</w:t>
      </w:r>
      <w:r w:rsidRPr="002A6C26">
        <w:rPr>
          <w:sz w:val="20"/>
        </w:rPr>
        <w:t xml:space="preserve"> Bästa totalt svar för komplett och partiellt svar</w:t>
      </w:r>
    </w:p>
    <w:p w14:paraId="6EBF78F8" w14:textId="5DB1BE86" w:rsidR="00B442D6" w:rsidRPr="002A6C26" w:rsidRDefault="0052757D" w:rsidP="00E24DD4">
      <w:pPr>
        <w:rPr>
          <w:sz w:val="20"/>
        </w:rPr>
      </w:pPr>
      <w:r w:rsidRPr="002A6C26">
        <w:rPr>
          <w:sz w:val="20"/>
          <w:vertAlign w:val="superscript"/>
          <w:lang w:eastAsia="en-US"/>
        </w:rPr>
        <w:t>‡</w:t>
      </w:r>
      <w:r w:rsidR="00B442D6" w:rsidRPr="002A6C26">
        <w:rPr>
          <w:sz w:val="20"/>
          <w:vertAlign w:val="superscript"/>
        </w:rPr>
        <w:t xml:space="preserve"> </w:t>
      </w:r>
      <w:r w:rsidR="00B442D6" w:rsidRPr="002A6C26">
        <w:rPr>
          <w:sz w:val="20"/>
        </w:rPr>
        <w:t>Stratifierat för kön, förekomst a</w:t>
      </w:r>
      <w:r w:rsidR="00BC1740" w:rsidRPr="002A6C26">
        <w:rPr>
          <w:sz w:val="20"/>
        </w:rPr>
        <w:t>v</w:t>
      </w:r>
      <w:r w:rsidR="00B442D6" w:rsidRPr="002A6C26">
        <w:rPr>
          <w:sz w:val="20"/>
        </w:rPr>
        <w:t xml:space="preserve"> levermetastaser och PD-L1-uttryck på TC och IC</w:t>
      </w:r>
    </w:p>
    <w:p w14:paraId="4290B2C9" w14:textId="77777777" w:rsidR="0052757D" w:rsidRPr="002A6C26" w:rsidRDefault="0052757D" w:rsidP="0052757D">
      <w:pPr>
        <w:rPr>
          <w:sz w:val="20"/>
          <w:lang w:eastAsia="en-US"/>
        </w:rPr>
      </w:pPr>
      <w:r w:rsidRPr="002A6C26">
        <w:rPr>
          <w:sz w:val="20"/>
          <w:lang w:eastAsia="en-US"/>
        </w:rPr>
        <w:t>^ Arm C är jämförelsegruppen för samtliga hazard ratios</w:t>
      </w:r>
    </w:p>
    <w:p w14:paraId="02DF4808" w14:textId="77777777" w:rsidR="008C47B0" w:rsidRPr="002A6C26" w:rsidRDefault="0052757D" w:rsidP="00E24DD4">
      <w:pPr>
        <w:rPr>
          <w:sz w:val="20"/>
          <w:lang w:eastAsia="en-US"/>
        </w:rPr>
      </w:pPr>
      <w:r w:rsidRPr="002A6C26">
        <w:rPr>
          <w:sz w:val="20"/>
          <w:lang w:eastAsia="en-US"/>
        </w:rPr>
        <w:t>* Uppdaterad PFS-analys och interim</w:t>
      </w:r>
      <w:r w:rsidR="0050563F" w:rsidRPr="002A6C26">
        <w:rPr>
          <w:sz w:val="20"/>
          <w:lang w:eastAsia="en-US"/>
        </w:rPr>
        <w:t>sanalys av</w:t>
      </w:r>
      <w:r w:rsidRPr="002A6C26">
        <w:rPr>
          <w:sz w:val="20"/>
          <w:lang w:eastAsia="en-US"/>
        </w:rPr>
        <w:t xml:space="preserve"> OS vid klinisk </w:t>
      </w:r>
      <w:r w:rsidR="0050563F" w:rsidRPr="002A6C26">
        <w:rPr>
          <w:sz w:val="20"/>
          <w:lang w:eastAsia="en-US"/>
        </w:rPr>
        <w:t>brytpunkt</w:t>
      </w:r>
      <w:r w:rsidRPr="002A6C26">
        <w:rPr>
          <w:sz w:val="20"/>
          <w:lang w:eastAsia="en-US"/>
        </w:rPr>
        <w:t xml:space="preserve"> 22 januari 2018</w:t>
      </w:r>
    </w:p>
    <w:p w14:paraId="40B3972E" w14:textId="327D1018" w:rsidR="00B442D6" w:rsidRPr="002A6C26" w:rsidRDefault="00B442D6" w:rsidP="00E24DD4">
      <w:pPr>
        <w:rPr>
          <w:sz w:val="20"/>
        </w:rPr>
      </w:pPr>
      <w:r w:rsidRPr="002A6C26">
        <w:rPr>
          <w:sz w:val="20"/>
        </w:rPr>
        <w:t xml:space="preserve">PFS = progressionsfri överlevnad (progression-free survival); RECIST=Response Evaluation Criteria in Solid Tumours v1.1, KI = konfidensintervall; </w:t>
      </w:r>
      <w:r w:rsidR="000A3E4D" w:rsidRPr="002A6C26">
        <w:rPr>
          <w:sz w:val="20"/>
        </w:rPr>
        <w:t>DOR= responsduration</w:t>
      </w:r>
      <w:r w:rsidR="00966FE9" w:rsidRPr="002A6C26">
        <w:rPr>
          <w:sz w:val="20"/>
        </w:rPr>
        <w:t xml:space="preserve"> (duration of response)</w:t>
      </w:r>
      <w:r w:rsidR="000A3E4D" w:rsidRPr="002A6C26">
        <w:rPr>
          <w:sz w:val="20"/>
        </w:rPr>
        <w:t>; OS = överlevnad (overall survival)</w:t>
      </w:r>
    </w:p>
    <w:p w14:paraId="44BB8D1D" w14:textId="77777777" w:rsidR="0050563F" w:rsidRPr="002A6C26" w:rsidRDefault="0050563F" w:rsidP="0050563F">
      <w:pPr>
        <w:keepLines/>
        <w:rPr>
          <w:rFonts w:eastAsia="Calibri"/>
          <w:lang w:eastAsia="en-US"/>
        </w:rPr>
      </w:pPr>
    </w:p>
    <w:p w14:paraId="6A215D5C" w14:textId="27D6B13B" w:rsidR="0050563F" w:rsidRPr="002A6C26" w:rsidRDefault="0050563F" w:rsidP="00E24DD4">
      <w:pPr>
        <w:keepNext/>
        <w:keepLines/>
        <w:rPr>
          <w:i/>
          <w:u w:val="single"/>
        </w:rPr>
      </w:pPr>
      <w:r w:rsidRPr="002A6C26">
        <w:rPr>
          <w:rFonts w:eastAsia="Calibri"/>
          <w:b/>
          <w:lang w:eastAsia="en-US"/>
        </w:rPr>
        <w:t xml:space="preserve">Tabell </w:t>
      </w:r>
      <w:r w:rsidR="008C08A6" w:rsidRPr="002A6C26">
        <w:rPr>
          <w:rFonts w:eastAsia="Calibri"/>
          <w:b/>
          <w:lang w:eastAsia="en-US"/>
        </w:rPr>
        <w:t>10</w:t>
      </w:r>
      <w:r w:rsidRPr="002A6C26">
        <w:rPr>
          <w:rFonts w:eastAsia="Calibri"/>
          <w:b/>
          <w:lang w:eastAsia="en-US"/>
        </w:rPr>
        <w:t>: Sammanfattning av uppdaterad effe</w:t>
      </w:r>
      <w:r w:rsidR="001C3901" w:rsidRPr="002A6C26">
        <w:rPr>
          <w:rFonts w:eastAsia="Calibri"/>
          <w:b/>
          <w:lang w:eastAsia="en-US"/>
        </w:rPr>
        <w:t>k</w:t>
      </w:r>
      <w:r w:rsidRPr="002A6C26">
        <w:rPr>
          <w:rFonts w:eastAsia="Calibri"/>
          <w:b/>
          <w:lang w:eastAsia="en-US"/>
        </w:rPr>
        <w:t>t i arm A jämfört med arm B i ITT-populationen (IMpower150)</w:t>
      </w:r>
    </w:p>
    <w:p w14:paraId="1D078BBC" w14:textId="77777777" w:rsidR="0050563F" w:rsidRPr="002A6C26" w:rsidRDefault="0050563F" w:rsidP="00E24DD4">
      <w:pPr>
        <w:keepNext/>
        <w:keepLines/>
        <w:rPr>
          <w:sz w:val="20"/>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50563F" w:rsidRPr="002A6C26" w14:paraId="1A602B89" w14:textId="77777777" w:rsidTr="00D660F1">
        <w:trPr>
          <w:tblHeader/>
        </w:trPr>
        <w:tc>
          <w:tcPr>
            <w:tcW w:w="3610" w:type="dxa"/>
            <w:tcBorders>
              <w:top w:val="single" w:sz="4" w:space="0" w:color="auto"/>
              <w:bottom w:val="single" w:sz="4" w:space="0" w:color="auto"/>
            </w:tcBorders>
            <w:shd w:val="clear" w:color="auto" w:fill="FFFFFF"/>
          </w:tcPr>
          <w:p w14:paraId="458861B2" w14:textId="3B6E1E7C" w:rsidR="0050563F" w:rsidRPr="002A6C26" w:rsidRDefault="002402A4" w:rsidP="00E24DD4">
            <w:pPr>
              <w:keepNext/>
              <w:keepLines/>
              <w:rPr>
                <w:b/>
                <w:sz w:val="20"/>
                <w:lang w:eastAsia="en-US"/>
              </w:rPr>
            </w:pPr>
            <w:r w:rsidRPr="002A6C26">
              <w:rPr>
                <w:b/>
                <w:sz w:val="20"/>
                <w:lang w:eastAsia="en-US"/>
              </w:rPr>
              <w:t>P</w:t>
            </w:r>
            <w:r w:rsidR="00946CBE" w:rsidRPr="002A6C26">
              <w:rPr>
                <w:b/>
                <w:sz w:val="20"/>
                <w:lang w:eastAsia="en-US"/>
              </w:rPr>
              <w:t>rimära e</w:t>
            </w:r>
            <w:r w:rsidR="0050563F" w:rsidRPr="002A6C26">
              <w:rPr>
                <w:b/>
                <w:sz w:val="20"/>
                <w:lang w:eastAsia="en-US"/>
              </w:rPr>
              <w:t>ffektmått</w:t>
            </w:r>
          </w:p>
        </w:tc>
        <w:tc>
          <w:tcPr>
            <w:tcW w:w="2087" w:type="dxa"/>
            <w:tcBorders>
              <w:top w:val="single" w:sz="4" w:space="0" w:color="auto"/>
              <w:bottom w:val="single" w:sz="4" w:space="0" w:color="auto"/>
            </w:tcBorders>
            <w:shd w:val="clear" w:color="auto" w:fill="FFFFFF"/>
          </w:tcPr>
          <w:p w14:paraId="1C18BE8F" w14:textId="77777777" w:rsidR="0050563F" w:rsidRPr="002A6C26" w:rsidRDefault="0050563F" w:rsidP="00E24DD4">
            <w:pPr>
              <w:keepNext/>
              <w:keepLines/>
              <w:jc w:val="center"/>
              <w:rPr>
                <w:b/>
                <w:sz w:val="20"/>
                <w:lang w:eastAsia="en-US"/>
              </w:rPr>
            </w:pPr>
            <w:r w:rsidRPr="002A6C26">
              <w:rPr>
                <w:b/>
                <w:sz w:val="20"/>
                <w:lang w:eastAsia="en-US"/>
              </w:rPr>
              <w:t>Arm A</w:t>
            </w:r>
          </w:p>
          <w:p w14:paraId="7C534611" w14:textId="2CA55F4A" w:rsidR="0050563F" w:rsidRPr="002A6C26" w:rsidRDefault="0050563F" w:rsidP="00E24DD4">
            <w:pPr>
              <w:keepNext/>
              <w:keepLines/>
              <w:jc w:val="center"/>
              <w:rPr>
                <w:b/>
                <w:sz w:val="20"/>
                <w:lang w:eastAsia="en-US"/>
              </w:rPr>
            </w:pPr>
            <w:r w:rsidRPr="002A6C26">
              <w:rPr>
                <w:b/>
                <w:sz w:val="20"/>
                <w:lang w:eastAsia="en-US"/>
              </w:rPr>
              <w:t>(atezolizumab + paklitaxel + karboplatin</w:t>
            </w:r>
            <w:r w:rsidR="00E31274" w:rsidRPr="002A6C26">
              <w:rPr>
                <w:b/>
                <w:sz w:val="20"/>
                <w:lang w:eastAsia="en-US"/>
              </w:rPr>
              <w:t>)</w:t>
            </w:r>
            <w:r w:rsidRPr="002A6C26">
              <w:rPr>
                <w:b/>
                <w:sz w:val="20"/>
                <w:lang w:eastAsia="en-US"/>
              </w:rPr>
              <w:t xml:space="preserve"> </w:t>
            </w:r>
          </w:p>
        </w:tc>
        <w:tc>
          <w:tcPr>
            <w:tcW w:w="2385" w:type="dxa"/>
            <w:tcBorders>
              <w:top w:val="single" w:sz="4" w:space="0" w:color="auto"/>
              <w:bottom w:val="single" w:sz="4" w:space="0" w:color="auto"/>
            </w:tcBorders>
            <w:shd w:val="clear" w:color="auto" w:fill="FFFFFF"/>
          </w:tcPr>
          <w:p w14:paraId="21B3FD61" w14:textId="77777777" w:rsidR="0050563F" w:rsidRPr="002A6C26" w:rsidRDefault="0050563F" w:rsidP="00E24DD4">
            <w:pPr>
              <w:keepNext/>
              <w:keepLines/>
              <w:jc w:val="center"/>
              <w:rPr>
                <w:b/>
                <w:sz w:val="20"/>
                <w:lang w:eastAsia="en-US"/>
              </w:rPr>
            </w:pPr>
            <w:r w:rsidRPr="002A6C26">
              <w:rPr>
                <w:b/>
                <w:sz w:val="20"/>
                <w:lang w:eastAsia="en-US"/>
              </w:rPr>
              <w:t>Arm B</w:t>
            </w:r>
          </w:p>
          <w:p w14:paraId="110C27D1" w14:textId="77777777" w:rsidR="0050563F" w:rsidRPr="002A6C26" w:rsidRDefault="0050563F" w:rsidP="00E24DD4">
            <w:pPr>
              <w:keepNext/>
              <w:keepLines/>
              <w:jc w:val="center"/>
              <w:rPr>
                <w:b/>
                <w:sz w:val="20"/>
                <w:lang w:eastAsia="en-US"/>
              </w:rPr>
            </w:pPr>
            <w:r w:rsidRPr="002A6C26">
              <w:rPr>
                <w:b/>
                <w:sz w:val="20"/>
                <w:lang w:eastAsia="en-US"/>
              </w:rPr>
              <w:t>(atezolizumab + bevacizumab + paklitaxel + karboplatin)</w:t>
            </w:r>
          </w:p>
        </w:tc>
      </w:tr>
      <w:tr w:rsidR="0050563F" w:rsidRPr="002A6C26" w14:paraId="4A98C458" w14:textId="77777777" w:rsidTr="00D660F1">
        <w:tc>
          <w:tcPr>
            <w:tcW w:w="3610" w:type="dxa"/>
            <w:tcBorders>
              <w:top w:val="single" w:sz="4" w:space="0" w:color="auto"/>
            </w:tcBorders>
            <w:shd w:val="clear" w:color="auto" w:fill="auto"/>
          </w:tcPr>
          <w:p w14:paraId="16FF6B72" w14:textId="77777777" w:rsidR="0050563F" w:rsidRPr="002A6C26" w:rsidRDefault="00604AA9" w:rsidP="00E24DD4">
            <w:pPr>
              <w:keepNext/>
              <w:keepLines/>
              <w:rPr>
                <w:b/>
                <w:i/>
                <w:sz w:val="20"/>
                <w:vertAlign w:val="superscript"/>
                <w:lang w:eastAsia="en-US"/>
              </w:rPr>
            </w:pPr>
            <w:r w:rsidRPr="002A6C26">
              <w:rPr>
                <w:b/>
                <w:i/>
                <w:sz w:val="20"/>
              </w:rPr>
              <w:t>PFS utvärderad av prövaren (RECIST v.1.1</w:t>
            </w:r>
            <w:r w:rsidR="0050563F" w:rsidRPr="002A6C26">
              <w:rPr>
                <w:b/>
                <w:i/>
                <w:sz w:val="20"/>
                <w:lang w:eastAsia="en-US"/>
              </w:rPr>
              <w:t>*</w:t>
            </w:r>
          </w:p>
        </w:tc>
        <w:tc>
          <w:tcPr>
            <w:tcW w:w="2087" w:type="dxa"/>
            <w:tcBorders>
              <w:top w:val="single" w:sz="4" w:space="0" w:color="auto"/>
            </w:tcBorders>
            <w:shd w:val="clear" w:color="auto" w:fill="auto"/>
          </w:tcPr>
          <w:p w14:paraId="5FC9A843" w14:textId="77777777" w:rsidR="0050563F" w:rsidRPr="002A6C26" w:rsidRDefault="0050563F" w:rsidP="00E24DD4">
            <w:pPr>
              <w:keepNext/>
              <w:keepLines/>
              <w:jc w:val="center"/>
              <w:rPr>
                <w:sz w:val="20"/>
                <w:lang w:eastAsia="en-US"/>
              </w:rPr>
            </w:pPr>
            <w:r w:rsidRPr="002A6C26">
              <w:rPr>
                <w:sz w:val="20"/>
                <w:lang w:eastAsia="en-US"/>
              </w:rPr>
              <w:t>n</w:t>
            </w:r>
            <w:r w:rsidRPr="002A6C26">
              <w:rPr>
                <w:sz w:val="20"/>
                <w:rPrChange w:id="233" w:author="Author" w:date="2025-05-26T13:12:00Z" w16du:dateUtc="2025-05-26T11:12:00Z">
                  <w:rPr>
                    <w:sz w:val="20"/>
                    <w:lang w:val="en-GB"/>
                  </w:rPr>
                </w:rPrChange>
              </w:rPr>
              <w:t> = </w:t>
            </w:r>
            <w:r w:rsidRPr="002A6C26">
              <w:rPr>
                <w:sz w:val="20"/>
                <w:lang w:eastAsia="en-US"/>
              </w:rPr>
              <w:t>402</w:t>
            </w:r>
          </w:p>
        </w:tc>
        <w:tc>
          <w:tcPr>
            <w:tcW w:w="2385" w:type="dxa"/>
            <w:tcBorders>
              <w:top w:val="single" w:sz="4" w:space="0" w:color="auto"/>
            </w:tcBorders>
            <w:shd w:val="clear" w:color="auto" w:fill="auto"/>
          </w:tcPr>
          <w:p w14:paraId="564906DA" w14:textId="77777777" w:rsidR="0050563F" w:rsidRPr="002A6C26" w:rsidRDefault="0050563F" w:rsidP="00E24DD4">
            <w:pPr>
              <w:keepNext/>
              <w:keepLines/>
              <w:jc w:val="center"/>
              <w:rPr>
                <w:sz w:val="20"/>
                <w:lang w:eastAsia="en-US"/>
              </w:rPr>
            </w:pPr>
            <w:r w:rsidRPr="002A6C26">
              <w:rPr>
                <w:sz w:val="20"/>
                <w:lang w:eastAsia="en-US"/>
              </w:rPr>
              <w:t>n</w:t>
            </w:r>
            <w:r w:rsidRPr="002A6C26">
              <w:rPr>
                <w:sz w:val="20"/>
                <w:rPrChange w:id="234" w:author="Author" w:date="2025-05-26T13:12:00Z" w16du:dateUtc="2025-05-26T11:12:00Z">
                  <w:rPr>
                    <w:sz w:val="20"/>
                    <w:lang w:val="en-GB"/>
                  </w:rPr>
                </w:rPrChange>
              </w:rPr>
              <w:t> = </w:t>
            </w:r>
            <w:r w:rsidRPr="002A6C26">
              <w:rPr>
                <w:sz w:val="20"/>
                <w:lang w:eastAsia="en-US"/>
              </w:rPr>
              <w:t>400</w:t>
            </w:r>
          </w:p>
        </w:tc>
      </w:tr>
      <w:tr w:rsidR="0050563F" w:rsidRPr="002A6C26" w14:paraId="2FC96E49" w14:textId="77777777" w:rsidTr="00D660F1">
        <w:tc>
          <w:tcPr>
            <w:tcW w:w="3610" w:type="dxa"/>
            <w:shd w:val="clear" w:color="auto" w:fill="auto"/>
          </w:tcPr>
          <w:p w14:paraId="61B13411" w14:textId="77777777" w:rsidR="0050563F" w:rsidRPr="002A6C26" w:rsidRDefault="00604AA9" w:rsidP="00E24DD4">
            <w:pPr>
              <w:keepNext/>
              <w:keepLines/>
              <w:rPr>
                <w:sz w:val="20"/>
                <w:lang w:eastAsia="en-US"/>
              </w:rPr>
            </w:pPr>
            <w:r w:rsidRPr="002A6C26">
              <w:rPr>
                <w:sz w:val="20"/>
                <w:lang w:eastAsia="en-US"/>
              </w:rPr>
              <w:t>Antal händelser</w:t>
            </w:r>
            <w:r w:rsidR="0050563F" w:rsidRPr="002A6C26">
              <w:rPr>
                <w:sz w:val="20"/>
                <w:lang w:eastAsia="en-US"/>
              </w:rPr>
              <w:t xml:space="preserve"> (%)</w:t>
            </w:r>
          </w:p>
        </w:tc>
        <w:tc>
          <w:tcPr>
            <w:tcW w:w="2087" w:type="dxa"/>
            <w:shd w:val="clear" w:color="auto" w:fill="auto"/>
          </w:tcPr>
          <w:p w14:paraId="662750AE" w14:textId="7445AAF5" w:rsidR="0050563F" w:rsidRPr="002A6C26" w:rsidRDefault="0050563F" w:rsidP="00E24DD4">
            <w:pPr>
              <w:keepNext/>
              <w:keepLines/>
              <w:jc w:val="center"/>
              <w:rPr>
                <w:sz w:val="20"/>
                <w:lang w:eastAsia="en-US"/>
              </w:rPr>
            </w:pPr>
            <w:r w:rsidRPr="002A6C26">
              <w:rPr>
                <w:sz w:val="20"/>
                <w:lang w:eastAsia="en-US"/>
              </w:rPr>
              <w:t>330 (82</w:t>
            </w:r>
            <w:r w:rsidR="00604AA9" w:rsidRPr="002A6C26">
              <w:rPr>
                <w:sz w:val="20"/>
                <w:lang w:eastAsia="en-US"/>
              </w:rPr>
              <w:t>,</w:t>
            </w:r>
            <w:r w:rsidRPr="002A6C26">
              <w:rPr>
                <w:sz w:val="20"/>
                <w:lang w:eastAsia="en-US"/>
              </w:rPr>
              <w:t>1</w:t>
            </w:r>
            <w:r w:rsidR="00C4113E" w:rsidRPr="002A6C26">
              <w:t> </w:t>
            </w:r>
            <w:r w:rsidRPr="002A6C26">
              <w:rPr>
                <w:sz w:val="20"/>
                <w:lang w:eastAsia="en-US"/>
              </w:rPr>
              <w:t>%)</w:t>
            </w:r>
          </w:p>
        </w:tc>
        <w:tc>
          <w:tcPr>
            <w:tcW w:w="2385" w:type="dxa"/>
            <w:shd w:val="clear" w:color="auto" w:fill="auto"/>
          </w:tcPr>
          <w:p w14:paraId="0D4F219E" w14:textId="6978EB80" w:rsidR="0050563F" w:rsidRPr="002A6C26" w:rsidRDefault="0050563F" w:rsidP="00E24DD4">
            <w:pPr>
              <w:keepNext/>
              <w:keepLines/>
              <w:jc w:val="center"/>
              <w:rPr>
                <w:sz w:val="20"/>
                <w:lang w:eastAsia="en-US"/>
              </w:rPr>
            </w:pPr>
            <w:r w:rsidRPr="002A6C26">
              <w:rPr>
                <w:sz w:val="20"/>
                <w:lang w:eastAsia="en-US"/>
              </w:rPr>
              <w:t>291 (72</w:t>
            </w:r>
            <w:r w:rsidR="00604AA9" w:rsidRPr="002A6C26">
              <w:rPr>
                <w:sz w:val="20"/>
                <w:lang w:eastAsia="en-US"/>
              </w:rPr>
              <w:t>,</w:t>
            </w:r>
            <w:r w:rsidRPr="002A6C26">
              <w:rPr>
                <w:sz w:val="20"/>
                <w:lang w:eastAsia="en-US"/>
              </w:rPr>
              <w:t>8</w:t>
            </w:r>
            <w:r w:rsidR="00C4113E" w:rsidRPr="002A6C26">
              <w:t> </w:t>
            </w:r>
            <w:r w:rsidRPr="002A6C26">
              <w:rPr>
                <w:sz w:val="20"/>
                <w:lang w:eastAsia="en-US"/>
              </w:rPr>
              <w:t>%)</w:t>
            </w:r>
          </w:p>
        </w:tc>
      </w:tr>
      <w:tr w:rsidR="0050563F" w:rsidRPr="002A6C26" w14:paraId="00175063" w14:textId="77777777" w:rsidTr="00D660F1">
        <w:tc>
          <w:tcPr>
            <w:tcW w:w="3610" w:type="dxa"/>
            <w:shd w:val="clear" w:color="auto" w:fill="auto"/>
          </w:tcPr>
          <w:p w14:paraId="5D98AFB9" w14:textId="77777777" w:rsidR="0050563F" w:rsidRPr="002A6C26" w:rsidRDefault="0050563F" w:rsidP="00E24DD4">
            <w:pPr>
              <w:keepNext/>
              <w:keepLines/>
              <w:rPr>
                <w:sz w:val="20"/>
                <w:lang w:eastAsia="en-US"/>
              </w:rPr>
            </w:pPr>
            <w:r w:rsidRPr="002A6C26">
              <w:rPr>
                <w:sz w:val="20"/>
                <w:lang w:eastAsia="en-US"/>
              </w:rPr>
              <w:t>Median</w:t>
            </w:r>
            <w:r w:rsidR="00604AA9" w:rsidRPr="002A6C26">
              <w:rPr>
                <w:sz w:val="20"/>
                <w:lang w:eastAsia="en-US"/>
              </w:rPr>
              <w:t>värdet för PFS-</w:t>
            </w:r>
            <w:r w:rsidRPr="002A6C26">
              <w:rPr>
                <w:sz w:val="20"/>
                <w:lang w:eastAsia="en-US"/>
              </w:rPr>
              <w:t>duration (m</w:t>
            </w:r>
            <w:r w:rsidR="00604AA9" w:rsidRPr="002A6C26">
              <w:rPr>
                <w:sz w:val="20"/>
                <w:lang w:eastAsia="en-US"/>
              </w:rPr>
              <w:t>ånader</w:t>
            </w:r>
            <w:r w:rsidRPr="002A6C26">
              <w:rPr>
                <w:sz w:val="20"/>
                <w:lang w:eastAsia="en-US"/>
              </w:rPr>
              <w:t>)</w:t>
            </w:r>
          </w:p>
        </w:tc>
        <w:tc>
          <w:tcPr>
            <w:tcW w:w="2087" w:type="dxa"/>
            <w:shd w:val="clear" w:color="auto" w:fill="auto"/>
          </w:tcPr>
          <w:p w14:paraId="459A37CE" w14:textId="77777777" w:rsidR="0050563F" w:rsidRPr="002A6C26" w:rsidRDefault="00604AA9" w:rsidP="00E24DD4">
            <w:pPr>
              <w:keepNext/>
              <w:keepLines/>
              <w:jc w:val="center"/>
              <w:rPr>
                <w:sz w:val="20"/>
                <w:lang w:eastAsia="en-US"/>
              </w:rPr>
            </w:pPr>
            <w:r w:rsidRPr="002A6C26">
              <w:rPr>
                <w:sz w:val="20"/>
                <w:lang w:eastAsia="en-US"/>
              </w:rPr>
              <w:t>6,</w:t>
            </w:r>
            <w:r w:rsidR="0050563F" w:rsidRPr="002A6C26">
              <w:rPr>
                <w:sz w:val="20"/>
                <w:lang w:eastAsia="en-US"/>
              </w:rPr>
              <w:t>7</w:t>
            </w:r>
          </w:p>
        </w:tc>
        <w:tc>
          <w:tcPr>
            <w:tcW w:w="2385" w:type="dxa"/>
            <w:shd w:val="clear" w:color="auto" w:fill="auto"/>
          </w:tcPr>
          <w:p w14:paraId="485BAD61" w14:textId="6D64D4CB" w:rsidR="0050563F" w:rsidRPr="002A6C26" w:rsidRDefault="00E31274" w:rsidP="00E24DD4">
            <w:pPr>
              <w:keepNext/>
              <w:keepLines/>
              <w:jc w:val="center"/>
              <w:rPr>
                <w:sz w:val="20"/>
                <w:lang w:eastAsia="en-US"/>
              </w:rPr>
            </w:pPr>
            <w:r w:rsidRPr="002A6C26">
              <w:rPr>
                <w:sz w:val="20"/>
                <w:lang w:eastAsia="en-US"/>
              </w:rPr>
              <w:t>8,</w:t>
            </w:r>
            <w:r w:rsidR="0050563F" w:rsidRPr="002A6C26">
              <w:rPr>
                <w:sz w:val="20"/>
                <w:lang w:eastAsia="en-US"/>
              </w:rPr>
              <w:t>4</w:t>
            </w:r>
          </w:p>
        </w:tc>
      </w:tr>
      <w:tr w:rsidR="0050563F" w:rsidRPr="002A6C26" w14:paraId="7F484474" w14:textId="77777777" w:rsidTr="00D660F1">
        <w:tc>
          <w:tcPr>
            <w:tcW w:w="3610" w:type="dxa"/>
            <w:shd w:val="clear" w:color="auto" w:fill="auto"/>
          </w:tcPr>
          <w:p w14:paraId="197399E5" w14:textId="619DAF65" w:rsidR="0050563F" w:rsidRPr="002A6C26" w:rsidRDefault="0050563F" w:rsidP="00E24DD4">
            <w:pPr>
              <w:keepNext/>
              <w:keepLines/>
              <w:rPr>
                <w:sz w:val="20"/>
                <w:lang w:eastAsia="en-US"/>
              </w:rPr>
            </w:pPr>
            <w:r w:rsidRPr="002A6C26">
              <w:rPr>
                <w:sz w:val="20"/>
                <w:lang w:eastAsia="en-US"/>
              </w:rPr>
              <w:t>95</w:t>
            </w:r>
            <w:r w:rsidR="00C4113E" w:rsidRPr="002A6C26">
              <w:t> </w:t>
            </w:r>
            <w:r w:rsidRPr="002A6C26">
              <w:rPr>
                <w:sz w:val="20"/>
                <w:lang w:eastAsia="en-US"/>
              </w:rPr>
              <w:t xml:space="preserve">% </w:t>
            </w:r>
            <w:r w:rsidR="00604AA9" w:rsidRPr="002A6C26">
              <w:rPr>
                <w:sz w:val="20"/>
                <w:lang w:eastAsia="en-US"/>
              </w:rPr>
              <w:t>K</w:t>
            </w:r>
            <w:r w:rsidRPr="002A6C26">
              <w:rPr>
                <w:sz w:val="20"/>
                <w:lang w:eastAsia="en-US"/>
              </w:rPr>
              <w:t>I</w:t>
            </w:r>
          </w:p>
        </w:tc>
        <w:tc>
          <w:tcPr>
            <w:tcW w:w="2087" w:type="dxa"/>
            <w:shd w:val="clear" w:color="auto" w:fill="auto"/>
          </w:tcPr>
          <w:p w14:paraId="02E394F4" w14:textId="77777777" w:rsidR="0050563F" w:rsidRPr="002A6C26" w:rsidRDefault="0050563F" w:rsidP="00E24DD4">
            <w:pPr>
              <w:keepNext/>
              <w:keepLines/>
              <w:jc w:val="center"/>
              <w:rPr>
                <w:sz w:val="20"/>
                <w:lang w:eastAsia="en-US"/>
              </w:rPr>
            </w:pPr>
            <w:r w:rsidRPr="002A6C26">
              <w:rPr>
                <w:sz w:val="20"/>
                <w:lang w:eastAsia="en-US"/>
              </w:rPr>
              <w:t>(5</w:t>
            </w:r>
            <w:r w:rsidR="00604AA9" w:rsidRPr="002A6C26">
              <w:rPr>
                <w:sz w:val="20"/>
                <w:lang w:eastAsia="en-US"/>
              </w:rPr>
              <w:t>,</w:t>
            </w:r>
            <w:r w:rsidRPr="002A6C26">
              <w:rPr>
                <w:sz w:val="20"/>
                <w:lang w:eastAsia="en-US"/>
              </w:rPr>
              <w:t>7, 6</w:t>
            </w:r>
            <w:r w:rsidR="00604AA9" w:rsidRPr="002A6C26">
              <w:rPr>
                <w:sz w:val="20"/>
                <w:lang w:eastAsia="en-US"/>
              </w:rPr>
              <w:t>,</w:t>
            </w:r>
            <w:r w:rsidRPr="002A6C26">
              <w:rPr>
                <w:sz w:val="20"/>
                <w:lang w:eastAsia="en-US"/>
              </w:rPr>
              <w:t>9)</w:t>
            </w:r>
          </w:p>
        </w:tc>
        <w:tc>
          <w:tcPr>
            <w:tcW w:w="2385" w:type="dxa"/>
            <w:shd w:val="clear" w:color="auto" w:fill="auto"/>
          </w:tcPr>
          <w:p w14:paraId="6FD5FC98" w14:textId="77777777" w:rsidR="0050563F" w:rsidRPr="002A6C26" w:rsidRDefault="0050563F" w:rsidP="00E24DD4">
            <w:pPr>
              <w:keepNext/>
              <w:keepLines/>
              <w:jc w:val="center"/>
              <w:rPr>
                <w:sz w:val="20"/>
                <w:lang w:eastAsia="en-US"/>
              </w:rPr>
            </w:pPr>
            <w:r w:rsidRPr="002A6C26">
              <w:rPr>
                <w:sz w:val="20"/>
                <w:lang w:eastAsia="en-US"/>
              </w:rPr>
              <w:t>(8</w:t>
            </w:r>
            <w:r w:rsidR="00604AA9" w:rsidRPr="002A6C26">
              <w:rPr>
                <w:sz w:val="20"/>
                <w:lang w:eastAsia="en-US"/>
              </w:rPr>
              <w:t>,</w:t>
            </w:r>
            <w:r w:rsidRPr="002A6C26">
              <w:rPr>
                <w:sz w:val="20"/>
                <w:lang w:eastAsia="en-US"/>
              </w:rPr>
              <w:t>0, 9</w:t>
            </w:r>
            <w:r w:rsidR="00604AA9" w:rsidRPr="002A6C26">
              <w:rPr>
                <w:sz w:val="20"/>
                <w:lang w:eastAsia="en-US"/>
              </w:rPr>
              <w:t>,</w:t>
            </w:r>
            <w:r w:rsidRPr="002A6C26">
              <w:rPr>
                <w:sz w:val="20"/>
                <w:lang w:eastAsia="en-US"/>
              </w:rPr>
              <w:t>9)</w:t>
            </w:r>
          </w:p>
        </w:tc>
      </w:tr>
      <w:tr w:rsidR="00CE30BF" w:rsidRPr="002A6C26" w14:paraId="6D590370" w14:textId="77777777" w:rsidTr="00AF2E85">
        <w:tc>
          <w:tcPr>
            <w:tcW w:w="3610" w:type="dxa"/>
            <w:shd w:val="clear" w:color="auto" w:fill="auto"/>
          </w:tcPr>
          <w:p w14:paraId="127710CD" w14:textId="6A57299A" w:rsidR="00CE30BF" w:rsidRPr="002A6C26" w:rsidRDefault="00CE30BF" w:rsidP="00E24DD4">
            <w:pPr>
              <w:keepNext/>
              <w:keepLines/>
              <w:rPr>
                <w:sz w:val="20"/>
                <w:lang w:eastAsia="en-US"/>
              </w:rPr>
            </w:pPr>
            <w:r w:rsidRPr="002A6C26">
              <w:rPr>
                <w:sz w:val="20"/>
                <w:lang w:eastAsia="en-US"/>
              </w:rPr>
              <w:t>Stratifierad hazard ratio</w:t>
            </w:r>
            <w:r w:rsidRPr="002A6C26">
              <w:rPr>
                <w:sz w:val="20"/>
                <w:vertAlign w:val="superscript"/>
                <w:lang w:eastAsia="en-US"/>
              </w:rPr>
              <w:t>‡</w:t>
            </w:r>
            <w:r w:rsidRPr="002A6C26">
              <w:rPr>
                <w:sz w:val="20"/>
                <w:lang w:eastAsia="en-US"/>
              </w:rPr>
              <w:t>^</w:t>
            </w:r>
            <w:r w:rsidRPr="002A6C26">
              <w:rPr>
                <w:sz w:val="20"/>
                <w:vertAlign w:val="superscript"/>
                <w:lang w:eastAsia="en-US"/>
              </w:rPr>
              <w:t xml:space="preserve"> </w:t>
            </w:r>
            <w:r w:rsidRPr="002A6C26">
              <w:rPr>
                <w:sz w:val="20"/>
                <w:lang w:eastAsia="en-US"/>
              </w:rPr>
              <w:t>(95</w:t>
            </w:r>
            <w:r w:rsidR="000845D2" w:rsidRPr="002A6C26">
              <w:t> </w:t>
            </w:r>
            <w:r w:rsidRPr="002A6C26">
              <w:rPr>
                <w:sz w:val="20"/>
                <w:lang w:eastAsia="en-US"/>
              </w:rPr>
              <w:t>% KI)</w:t>
            </w:r>
          </w:p>
          <w:p w14:paraId="7CCC4948" w14:textId="77777777" w:rsidR="00CE30BF" w:rsidRPr="002A6C26" w:rsidRDefault="00CE30BF" w:rsidP="00E24DD4">
            <w:pPr>
              <w:keepNext/>
              <w:keepLines/>
              <w:rPr>
                <w:sz w:val="20"/>
                <w:lang w:eastAsia="en-US"/>
              </w:rPr>
            </w:pPr>
            <w:r w:rsidRPr="002A6C26">
              <w:rPr>
                <w:sz w:val="20"/>
                <w:lang w:eastAsia="en-US"/>
              </w:rPr>
              <w:t>p-värde</w:t>
            </w:r>
            <w:r w:rsidRPr="002A6C26">
              <w:rPr>
                <w:sz w:val="20"/>
                <w:vertAlign w:val="superscript"/>
                <w:lang w:eastAsia="en-US"/>
              </w:rPr>
              <w:t>1,2</w:t>
            </w:r>
          </w:p>
        </w:tc>
        <w:tc>
          <w:tcPr>
            <w:tcW w:w="4472" w:type="dxa"/>
            <w:gridSpan w:val="2"/>
            <w:shd w:val="clear" w:color="auto" w:fill="auto"/>
          </w:tcPr>
          <w:p w14:paraId="6F0D94F0" w14:textId="19745175" w:rsidR="00CE30BF" w:rsidRPr="002A6C26" w:rsidRDefault="00CE30BF" w:rsidP="00E24DD4">
            <w:pPr>
              <w:keepNext/>
              <w:keepLines/>
              <w:jc w:val="center"/>
              <w:rPr>
                <w:sz w:val="20"/>
                <w:lang w:eastAsia="en-US"/>
              </w:rPr>
            </w:pPr>
            <w:r w:rsidRPr="002A6C26">
              <w:rPr>
                <w:sz w:val="20"/>
                <w:lang w:eastAsia="en-US"/>
              </w:rPr>
              <w:t>0,67 (0,57, 0,79)</w:t>
            </w:r>
          </w:p>
          <w:p w14:paraId="40B4A635" w14:textId="608F2865" w:rsidR="00CE30BF" w:rsidRPr="002A6C26" w:rsidRDefault="00CE30BF" w:rsidP="00E24DD4">
            <w:pPr>
              <w:keepNext/>
              <w:keepLines/>
              <w:jc w:val="center"/>
              <w:rPr>
                <w:sz w:val="20"/>
                <w:lang w:eastAsia="en-US"/>
              </w:rPr>
            </w:pPr>
            <w:r w:rsidRPr="002A6C26">
              <w:rPr>
                <w:sz w:val="20"/>
                <w:lang w:eastAsia="en-US"/>
              </w:rPr>
              <w:t>&lt; 0,0001</w:t>
            </w:r>
          </w:p>
        </w:tc>
      </w:tr>
      <w:tr w:rsidR="0050563F" w:rsidRPr="002A6C26" w14:paraId="20DDBB8B" w14:textId="77777777" w:rsidTr="00D660F1">
        <w:tc>
          <w:tcPr>
            <w:tcW w:w="3610" w:type="dxa"/>
            <w:tcBorders>
              <w:top w:val="single" w:sz="4" w:space="0" w:color="auto"/>
              <w:bottom w:val="nil"/>
            </w:tcBorders>
            <w:shd w:val="clear" w:color="auto" w:fill="auto"/>
          </w:tcPr>
          <w:p w14:paraId="0AE5C4C5" w14:textId="77777777" w:rsidR="0050563F" w:rsidRPr="002A6C26" w:rsidRDefault="00604AA9" w:rsidP="00E24DD4">
            <w:pPr>
              <w:keepNext/>
              <w:keepLines/>
              <w:rPr>
                <w:sz w:val="20"/>
                <w:lang w:eastAsia="en-US"/>
              </w:rPr>
            </w:pPr>
            <w:r w:rsidRPr="002A6C26">
              <w:rPr>
                <w:b/>
                <w:i/>
                <w:sz w:val="20"/>
                <w:lang w:eastAsia="en-US"/>
              </w:rPr>
              <w:t xml:space="preserve">Interimsanalys av </w:t>
            </w:r>
            <w:r w:rsidR="0050563F" w:rsidRPr="002A6C26">
              <w:rPr>
                <w:b/>
                <w:i/>
                <w:sz w:val="20"/>
                <w:lang w:eastAsia="en-US"/>
              </w:rPr>
              <w:t>OS*</w:t>
            </w:r>
          </w:p>
        </w:tc>
        <w:tc>
          <w:tcPr>
            <w:tcW w:w="2087" w:type="dxa"/>
            <w:tcBorders>
              <w:top w:val="single" w:sz="4" w:space="0" w:color="auto"/>
              <w:bottom w:val="nil"/>
            </w:tcBorders>
            <w:shd w:val="clear" w:color="auto" w:fill="auto"/>
          </w:tcPr>
          <w:p w14:paraId="2BBA6E64" w14:textId="77777777" w:rsidR="0050563F" w:rsidRPr="002A6C26" w:rsidRDefault="0050563F" w:rsidP="00E24DD4">
            <w:pPr>
              <w:keepNext/>
              <w:keepLines/>
              <w:jc w:val="center"/>
              <w:rPr>
                <w:sz w:val="20"/>
                <w:lang w:eastAsia="en-US"/>
              </w:rPr>
            </w:pPr>
            <w:r w:rsidRPr="002A6C26">
              <w:rPr>
                <w:sz w:val="20"/>
                <w:lang w:eastAsia="en-US"/>
              </w:rPr>
              <w:t>n</w:t>
            </w:r>
            <w:r w:rsidRPr="002A6C26">
              <w:rPr>
                <w:sz w:val="20"/>
                <w:rPrChange w:id="235" w:author="Author" w:date="2025-05-26T13:12:00Z" w16du:dateUtc="2025-05-26T11:12:00Z">
                  <w:rPr>
                    <w:sz w:val="20"/>
                    <w:lang w:val="en-GB"/>
                  </w:rPr>
                </w:rPrChange>
              </w:rPr>
              <w:t> = </w:t>
            </w:r>
            <w:r w:rsidRPr="002A6C26">
              <w:rPr>
                <w:sz w:val="20"/>
                <w:lang w:eastAsia="en-US"/>
              </w:rPr>
              <w:t>402</w:t>
            </w:r>
          </w:p>
        </w:tc>
        <w:tc>
          <w:tcPr>
            <w:tcW w:w="2385" w:type="dxa"/>
            <w:tcBorders>
              <w:top w:val="single" w:sz="4" w:space="0" w:color="auto"/>
              <w:bottom w:val="nil"/>
            </w:tcBorders>
            <w:shd w:val="clear" w:color="auto" w:fill="auto"/>
          </w:tcPr>
          <w:p w14:paraId="2A29CE57" w14:textId="77777777" w:rsidR="0050563F" w:rsidRPr="002A6C26" w:rsidRDefault="0050563F" w:rsidP="00E24DD4">
            <w:pPr>
              <w:keepNext/>
              <w:keepLines/>
              <w:jc w:val="center"/>
              <w:rPr>
                <w:sz w:val="20"/>
                <w:lang w:eastAsia="en-US"/>
              </w:rPr>
            </w:pPr>
            <w:r w:rsidRPr="002A6C26">
              <w:rPr>
                <w:sz w:val="20"/>
                <w:lang w:eastAsia="en-US"/>
              </w:rPr>
              <w:t xml:space="preserve"> n</w:t>
            </w:r>
            <w:r w:rsidRPr="002A6C26">
              <w:rPr>
                <w:sz w:val="20"/>
                <w:rPrChange w:id="236" w:author="Author" w:date="2025-05-26T13:12:00Z" w16du:dateUtc="2025-05-26T11:12:00Z">
                  <w:rPr>
                    <w:sz w:val="20"/>
                    <w:lang w:val="en-GB"/>
                  </w:rPr>
                </w:rPrChange>
              </w:rPr>
              <w:t> = </w:t>
            </w:r>
            <w:r w:rsidRPr="002A6C26">
              <w:rPr>
                <w:sz w:val="20"/>
                <w:lang w:eastAsia="en-US"/>
              </w:rPr>
              <w:t>400</w:t>
            </w:r>
          </w:p>
        </w:tc>
      </w:tr>
      <w:tr w:rsidR="0050563F" w:rsidRPr="002A6C26" w14:paraId="7B5A0A1E" w14:textId="77777777" w:rsidTr="00D660F1">
        <w:tc>
          <w:tcPr>
            <w:tcW w:w="3610" w:type="dxa"/>
            <w:shd w:val="clear" w:color="auto" w:fill="auto"/>
          </w:tcPr>
          <w:p w14:paraId="75709876" w14:textId="77777777" w:rsidR="0050563F" w:rsidRPr="002A6C26" w:rsidRDefault="00604AA9" w:rsidP="00E24DD4">
            <w:pPr>
              <w:keepNext/>
              <w:keepLines/>
              <w:rPr>
                <w:sz w:val="20"/>
                <w:lang w:eastAsia="en-US"/>
              </w:rPr>
            </w:pPr>
            <w:r w:rsidRPr="002A6C26">
              <w:rPr>
                <w:sz w:val="20"/>
                <w:lang w:eastAsia="en-US"/>
              </w:rPr>
              <w:t xml:space="preserve">Antal dödsfall </w:t>
            </w:r>
            <w:r w:rsidR="0050563F" w:rsidRPr="002A6C26">
              <w:rPr>
                <w:sz w:val="20"/>
                <w:lang w:eastAsia="en-US"/>
              </w:rPr>
              <w:t>(%)</w:t>
            </w:r>
          </w:p>
          <w:p w14:paraId="7B95E651" w14:textId="77777777" w:rsidR="0050563F" w:rsidRPr="002A6C26" w:rsidRDefault="0050563F" w:rsidP="00E24DD4">
            <w:pPr>
              <w:keepNext/>
              <w:keepLines/>
              <w:rPr>
                <w:sz w:val="20"/>
                <w:lang w:eastAsia="en-US"/>
              </w:rPr>
            </w:pPr>
            <w:r w:rsidRPr="002A6C26">
              <w:rPr>
                <w:sz w:val="20"/>
                <w:lang w:eastAsia="en-US"/>
              </w:rPr>
              <w:t>Median</w:t>
            </w:r>
            <w:r w:rsidR="00604AA9" w:rsidRPr="002A6C26">
              <w:rPr>
                <w:sz w:val="20"/>
                <w:lang w:eastAsia="en-US"/>
              </w:rPr>
              <w:t>tid till händelse (månader)</w:t>
            </w:r>
          </w:p>
          <w:p w14:paraId="40B1B094" w14:textId="5FC674D0" w:rsidR="0050563F" w:rsidRPr="002A6C26" w:rsidRDefault="0050563F" w:rsidP="00E24DD4">
            <w:pPr>
              <w:keepNext/>
              <w:keepLines/>
              <w:rPr>
                <w:sz w:val="20"/>
                <w:lang w:eastAsia="en-US"/>
              </w:rPr>
            </w:pPr>
            <w:r w:rsidRPr="002A6C26">
              <w:rPr>
                <w:sz w:val="20"/>
                <w:lang w:eastAsia="en-US"/>
              </w:rPr>
              <w:t>95</w:t>
            </w:r>
            <w:r w:rsidR="00C4113E" w:rsidRPr="002A6C26">
              <w:t> </w:t>
            </w:r>
            <w:r w:rsidRPr="002A6C26">
              <w:rPr>
                <w:sz w:val="20"/>
                <w:lang w:eastAsia="en-US"/>
              </w:rPr>
              <w:t xml:space="preserve">% </w:t>
            </w:r>
            <w:r w:rsidR="00604AA9" w:rsidRPr="002A6C26">
              <w:rPr>
                <w:sz w:val="20"/>
                <w:lang w:eastAsia="en-US"/>
              </w:rPr>
              <w:t>K</w:t>
            </w:r>
            <w:r w:rsidRPr="002A6C26">
              <w:rPr>
                <w:sz w:val="20"/>
                <w:lang w:eastAsia="en-US"/>
              </w:rPr>
              <w:t>I</w:t>
            </w:r>
          </w:p>
        </w:tc>
        <w:tc>
          <w:tcPr>
            <w:tcW w:w="2087" w:type="dxa"/>
            <w:shd w:val="clear" w:color="auto" w:fill="auto"/>
          </w:tcPr>
          <w:p w14:paraId="7BD0010B" w14:textId="50D52235" w:rsidR="0050563F" w:rsidRPr="002A6C26" w:rsidRDefault="0050563F" w:rsidP="00E24DD4">
            <w:pPr>
              <w:keepNext/>
              <w:keepLines/>
              <w:jc w:val="center"/>
              <w:rPr>
                <w:sz w:val="20"/>
                <w:lang w:eastAsia="en-US"/>
              </w:rPr>
            </w:pPr>
            <w:r w:rsidRPr="002A6C26">
              <w:rPr>
                <w:sz w:val="20"/>
                <w:lang w:eastAsia="en-US"/>
              </w:rPr>
              <w:t>206 (51</w:t>
            </w:r>
            <w:r w:rsidR="00604AA9" w:rsidRPr="002A6C26">
              <w:rPr>
                <w:sz w:val="20"/>
                <w:lang w:eastAsia="en-US"/>
              </w:rPr>
              <w:t>,</w:t>
            </w:r>
            <w:r w:rsidRPr="002A6C26">
              <w:rPr>
                <w:sz w:val="20"/>
                <w:lang w:eastAsia="en-US"/>
              </w:rPr>
              <w:t>2</w:t>
            </w:r>
            <w:r w:rsidR="00C4113E" w:rsidRPr="002A6C26">
              <w:t> </w:t>
            </w:r>
            <w:r w:rsidRPr="002A6C26">
              <w:rPr>
                <w:sz w:val="20"/>
                <w:lang w:eastAsia="en-US"/>
              </w:rPr>
              <w:t>%)</w:t>
            </w:r>
          </w:p>
          <w:p w14:paraId="75C4F6AF" w14:textId="77777777" w:rsidR="0050563F" w:rsidRPr="002A6C26" w:rsidRDefault="0050563F" w:rsidP="00E24DD4">
            <w:pPr>
              <w:keepNext/>
              <w:keepLines/>
              <w:jc w:val="center"/>
              <w:rPr>
                <w:sz w:val="20"/>
                <w:lang w:eastAsia="en-US"/>
              </w:rPr>
            </w:pPr>
            <w:r w:rsidRPr="002A6C26">
              <w:rPr>
                <w:sz w:val="20"/>
                <w:lang w:eastAsia="en-US"/>
              </w:rPr>
              <w:t>19</w:t>
            </w:r>
            <w:r w:rsidR="00604AA9" w:rsidRPr="002A6C26">
              <w:rPr>
                <w:sz w:val="20"/>
                <w:lang w:eastAsia="en-US"/>
              </w:rPr>
              <w:t>,</w:t>
            </w:r>
            <w:r w:rsidRPr="002A6C26">
              <w:rPr>
                <w:sz w:val="20"/>
                <w:lang w:eastAsia="en-US"/>
              </w:rPr>
              <w:t xml:space="preserve">5 </w:t>
            </w:r>
          </w:p>
          <w:p w14:paraId="203882CD" w14:textId="77777777" w:rsidR="0050563F" w:rsidRPr="002A6C26" w:rsidRDefault="0050563F" w:rsidP="00E24DD4">
            <w:pPr>
              <w:keepNext/>
              <w:keepLines/>
              <w:jc w:val="center"/>
              <w:rPr>
                <w:sz w:val="20"/>
                <w:lang w:eastAsia="en-US"/>
              </w:rPr>
            </w:pPr>
            <w:r w:rsidRPr="002A6C26">
              <w:rPr>
                <w:sz w:val="20"/>
                <w:lang w:eastAsia="en-US"/>
              </w:rPr>
              <w:t>(16</w:t>
            </w:r>
            <w:r w:rsidR="00604AA9" w:rsidRPr="002A6C26">
              <w:rPr>
                <w:sz w:val="20"/>
                <w:lang w:eastAsia="en-US"/>
              </w:rPr>
              <w:t>,</w:t>
            </w:r>
            <w:r w:rsidRPr="002A6C26">
              <w:rPr>
                <w:sz w:val="20"/>
                <w:lang w:eastAsia="en-US"/>
              </w:rPr>
              <w:t>3, 21</w:t>
            </w:r>
            <w:r w:rsidR="00604AA9" w:rsidRPr="002A6C26">
              <w:rPr>
                <w:sz w:val="20"/>
                <w:lang w:eastAsia="en-US"/>
              </w:rPr>
              <w:t>,</w:t>
            </w:r>
            <w:r w:rsidRPr="002A6C26">
              <w:rPr>
                <w:sz w:val="20"/>
                <w:lang w:eastAsia="en-US"/>
              </w:rPr>
              <w:t>3)</w:t>
            </w:r>
          </w:p>
        </w:tc>
        <w:tc>
          <w:tcPr>
            <w:tcW w:w="2385" w:type="dxa"/>
            <w:shd w:val="clear" w:color="auto" w:fill="auto"/>
          </w:tcPr>
          <w:p w14:paraId="32FEA341" w14:textId="750A8500" w:rsidR="0050563F" w:rsidRPr="002A6C26" w:rsidRDefault="0050563F" w:rsidP="00E24DD4">
            <w:pPr>
              <w:keepNext/>
              <w:keepLines/>
              <w:jc w:val="center"/>
              <w:rPr>
                <w:sz w:val="20"/>
                <w:lang w:eastAsia="en-US"/>
              </w:rPr>
            </w:pPr>
            <w:r w:rsidRPr="002A6C26">
              <w:rPr>
                <w:sz w:val="20"/>
                <w:lang w:eastAsia="en-US"/>
              </w:rPr>
              <w:t>192 (48</w:t>
            </w:r>
            <w:r w:rsidR="00604AA9" w:rsidRPr="002A6C26">
              <w:rPr>
                <w:sz w:val="20"/>
                <w:lang w:eastAsia="en-US"/>
              </w:rPr>
              <w:t>,</w:t>
            </w:r>
            <w:r w:rsidRPr="002A6C26">
              <w:rPr>
                <w:sz w:val="20"/>
                <w:lang w:eastAsia="en-US"/>
              </w:rPr>
              <w:t>0</w:t>
            </w:r>
            <w:r w:rsidR="00C4113E" w:rsidRPr="002A6C26">
              <w:t> </w:t>
            </w:r>
            <w:r w:rsidRPr="002A6C26">
              <w:rPr>
                <w:sz w:val="20"/>
                <w:lang w:eastAsia="en-US"/>
              </w:rPr>
              <w:t>%)</w:t>
            </w:r>
          </w:p>
          <w:p w14:paraId="6DC9B19A" w14:textId="77777777" w:rsidR="0050563F" w:rsidRPr="002A6C26" w:rsidRDefault="0050563F" w:rsidP="00E24DD4">
            <w:pPr>
              <w:keepNext/>
              <w:keepLines/>
              <w:jc w:val="center"/>
              <w:rPr>
                <w:sz w:val="20"/>
                <w:lang w:eastAsia="en-US"/>
              </w:rPr>
            </w:pPr>
            <w:r w:rsidRPr="002A6C26">
              <w:rPr>
                <w:sz w:val="20"/>
                <w:lang w:eastAsia="en-US"/>
              </w:rPr>
              <w:t>19</w:t>
            </w:r>
            <w:r w:rsidR="00604AA9" w:rsidRPr="002A6C26">
              <w:rPr>
                <w:sz w:val="20"/>
                <w:lang w:eastAsia="en-US"/>
              </w:rPr>
              <w:t>,</w:t>
            </w:r>
            <w:r w:rsidRPr="002A6C26">
              <w:rPr>
                <w:sz w:val="20"/>
                <w:lang w:eastAsia="en-US"/>
              </w:rPr>
              <w:t>8</w:t>
            </w:r>
          </w:p>
          <w:p w14:paraId="6DAF5B9A" w14:textId="77777777" w:rsidR="0050563F" w:rsidRPr="002A6C26" w:rsidRDefault="0050563F" w:rsidP="00E24DD4">
            <w:pPr>
              <w:keepNext/>
              <w:keepLines/>
              <w:jc w:val="center"/>
              <w:rPr>
                <w:sz w:val="20"/>
                <w:lang w:eastAsia="en-US"/>
              </w:rPr>
            </w:pPr>
            <w:r w:rsidRPr="002A6C26">
              <w:rPr>
                <w:sz w:val="20"/>
                <w:lang w:eastAsia="en-US"/>
              </w:rPr>
              <w:t>(17</w:t>
            </w:r>
            <w:r w:rsidR="00604AA9" w:rsidRPr="002A6C26">
              <w:rPr>
                <w:sz w:val="20"/>
                <w:lang w:eastAsia="en-US"/>
              </w:rPr>
              <w:t>,</w:t>
            </w:r>
            <w:r w:rsidRPr="002A6C26">
              <w:rPr>
                <w:sz w:val="20"/>
                <w:lang w:eastAsia="en-US"/>
              </w:rPr>
              <w:t>4, 24</w:t>
            </w:r>
            <w:r w:rsidR="00604AA9" w:rsidRPr="002A6C26">
              <w:rPr>
                <w:sz w:val="20"/>
                <w:lang w:eastAsia="en-US"/>
              </w:rPr>
              <w:t>,</w:t>
            </w:r>
            <w:r w:rsidRPr="002A6C26">
              <w:rPr>
                <w:sz w:val="20"/>
                <w:lang w:eastAsia="en-US"/>
              </w:rPr>
              <w:t>2)</w:t>
            </w:r>
          </w:p>
        </w:tc>
      </w:tr>
      <w:tr w:rsidR="00CE30BF" w:rsidRPr="002A6C26" w14:paraId="38E1BDCB" w14:textId="77777777" w:rsidTr="00AF2E85">
        <w:tc>
          <w:tcPr>
            <w:tcW w:w="3610" w:type="dxa"/>
            <w:tcBorders>
              <w:left w:val="single" w:sz="4" w:space="0" w:color="auto"/>
            </w:tcBorders>
            <w:shd w:val="clear" w:color="auto" w:fill="auto"/>
          </w:tcPr>
          <w:p w14:paraId="484325BF" w14:textId="310E006D" w:rsidR="00CE30BF" w:rsidRPr="002A6C26" w:rsidRDefault="00CE30BF" w:rsidP="00E24DD4">
            <w:pPr>
              <w:keepNext/>
              <w:keepLines/>
              <w:rPr>
                <w:sz w:val="20"/>
                <w:lang w:eastAsia="en-US"/>
              </w:rPr>
            </w:pPr>
            <w:r w:rsidRPr="002A6C26">
              <w:rPr>
                <w:sz w:val="20"/>
                <w:lang w:eastAsia="en-US"/>
              </w:rPr>
              <w:t>Stratifierad hazard ratio</w:t>
            </w:r>
            <w:r w:rsidRPr="002A6C26">
              <w:rPr>
                <w:sz w:val="20"/>
                <w:vertAlign w:val="superscript"/>
                <w:lang w:eastAsia="en-US"/>
              </w:rPr>
              <w:t>‡</w:t>
            </w:r>
            <w:r w:rsidRPr="002A6C26">
              <w:rPr>
                <w:sz w:val="20"/>
                <w:lang w:eastAsia="en-US"/>
              </w:rPr>
              <w:t>^ (95</w:t>
            </w:r>
            <w:r w:rsidR="00C4113E" w:rsidRPr="002A6C26">
              <w:t> </w:t>
            </w:r>
            <w:r w:rsidRPr="002A6C26">
              <w:rPr>
                <w:sz w:val="20"/>
                <w:lang w:eastAsia="en-US"/>
              </w:rPr>
              <w:t>% KI)</w:t>
            </w:r>
          </w:p>
          <w:p w14:paraId="530BEC2C" w14:textId="77777777" w:rsidR="00CE30BF" w:rsidRPr="002A6C26" w:rsidRDefault="00CE30BF" w:rsidP="00E24DD4">
            <w:pPr>
              <w:keepNext/>
              <w:keepLines/>
              <w:rPr>
                <w:sz w:val="20"/>
                <w:lang w:eastAsia="en-US"/>
              </w:rPr>
            </w:pPr>
            <w:r w:rsidRPr="002A6C26">
              <w:rPr>
                <w:sz w:val="20"/>
                <w:lang w:eastAsia="en-US"/>
              </w:rPr>
              <w:t>p-värde</w:t>
            </w:r>
            <w:r w:rsidRPr="002A6C26">
              <w:rPr>
                <w:sz w:val="20"/>
                <w:vertAlign w:val="superscript"/>
                <w:lang w:eastAsia="en-US"/>
              </w:rPr>
              <w:t>1,2</w:t>
            </w:r>
          </w:p>
        </w:tc>
        <w:tc>
          <w:tcPr>
            <w:tcW w:w="4472" w:type="dxa"/>
            <w:gridSpan w:val="2"/>
            <w:shd w:val="clear" w:color="auto" w:fill="auto"/>
          </w:tcPr>
          <w:p w14:paraId="6C890791" w14:textId="6BABD139" w:rsidR="00CE30BF" w:rsidRPr="002A6C26" w:rsidRDefault="00CE30BF" w:rsidP="00E24DD4">
            <w:pPr>
              <w:keepNext/>
              <w:keepLines/>
              <w:jc w:val="center"/>
              <w:rPr>
                <w:sz w:val="20"/>
                <w:lang w:eastAsia="en-US"/>
              </w:rPr>
            </w:pPr>
            <w:r w:rsidRPr="002A6C26">
              <w:rPr>
                <w:sz w:val="20"/>
                <w:lang w:eastAsia="en-US"/>
              </w:rPr>
              <w:t xml:space="preserve">0,90 (0,74, 1,10) </w:t>
            </w:r>
          </w:p>
          <w:p w14:paraId="5FF44401" w14:textId="7D6457E2" w:rsidR="00CE30BF" w:rsidRPr="002A6C26" w:rsidRDefault="00CE30BF" w:rsidP="00E24DD4">
            <w:pPr>
              <w:keepNext/>
              <w:keepLines/>
              <w:jc w:val="center"/>
              <w:rPr>
                <w:sz w:val="20"/>
                <w:lang w:eastAsia="en-US"/>
              </w:rPr>
            </w:pPr>
            <w:r w:rsidRPr="002A6C26">
              <w:rPr>
                <w:sz w:val="20"/>
                <w:lang w:eastAsia="en-US"/>
              </w:rPr>
              <w:t>0,3000</w:t>
            </w:r>
          </w:p>
        </w:tc>
      </w:tr>
    </w:tbl>
    <w:p w14:paraId="473AF002" w14:textId="77777777" w:rsidR="0050563F" w:rsidRPr="002A6C26" w:rsidRDefault="0050563F" w:rsidP="0050563F">
      <w:pPr>
        <w:keepLines/>
        <w:ind w:left="142"/>
        <w:contextualSpacing/>
        <w:rPr>
          <w:sz w:val="20"/>
          <w:lang w:eastAsia="en-US"/>
        </w:rPr>
      </w:pPr>
      <w:r w:rsidRPr="002A6C26">
        <w:rPr>
          <w:sz w:val="20"/>
          <w:vertAlign w:val="superscript"/>
          <w:lang w:eastAsia="en-US"/>
        </w:rPr>
        <w:t>1</w:t>
      </w:r>
      <w:r w:rsidR="00604AA9" w:rsidRPr="002A6C26">
        <w:rPr>
          <w:sz w:val="20"/>
        </w:rPr>
        <w:t>Baserat på stratifierad log-rank test</w:t>
      </w:r>
    </w:p>
    <w:p w14:paraId="3B165FB5" w14:textId="03C72931" w:rsidR="0050563F" w:rsidRPr="002A6C26" w:rsidRDefault="0050563F" w:rsidP="0050563F">
      <w:pPr>
        <w:keepLines/>
        <w:ind w:left="142"/>
        <w:contextualSpacing/>
        <w:rPr>
          <w:sz w:val="20"/>
          <w:lang w:eastAsia="en-US"/>
        </w:rPr>
      </w:pPr>
      <w:r w:rsidRPr="002A6C26">
        <w:rPr>
          <w:sz w:val="20"/>
          <w:vertAlign w:val="superscript"/>
          <w:lang w:eastAsia="en-US"/>
        </w:rPr>
        <w:t>2</w:t>
      </w:r>
      <w:r w:rsidRPr="002A6C26">
        <w:rPr>
          <w:sz w:val="20"/>
          <w:lang w:eastAsia="en-US"/>
        </w:rPr>
        <w:t>F</w:t>
      </w:r>
      <w:r w:rsidR="00BC1740" w:rsidRPr="002A6C26">
        <w:rPr>
          <w:sz w:val="20"/>
          <w:lang w:eastAsia="en-US"/>
        </w:rPr>
        <w:t>ör informerande syften</w:t>
      </w:r>
      <w:r w:rsidRPr="002A6C26">
        <w:rPr>
          <w:sz w:val="20"/>
          <w:lang w:eastAsia="en-US"/>
        </w:rPr>
        <w:t xml:space="preserve">; i </w:t>
      </w:r>
      <w:r w:rsidR="00BC1740" w:rsidRPr="002A6C26">
        <w:rPr>
          <w:sz w:val="20"/>
          <w:lang w:eastAsia="en-US"/>
        </w:rPr>
        <w:t>ITT-</w:t>
      </w:r>
      <w:r w:rsidRPr="002A6C26">
        <w:rPr>
          <w:sz w:val="20"/>
          <w:lang w:eastAsia="en-US"/>
        </w:rPr>
        <w:t>population</w:t>
      </w:r>
      <w:r w:rsidR="00BC1740" w:rsidRPr="002A6C26">
        <w:rPr>
          <w:sz w:val="20"/>
          <w:lang w:eastAsia="en-US"/>
        </w:rPr>
        <w:t>en var jämförelser mellan arm A och arm B inte inkluderad</w:t>
      </w:r>
      <w:r w:rsidR="001C3901" w:rsidRPr="002A6C26">
        <w:rPr>
          <w:sz w:val="20"/>
          <w:lang w:eastAsia="en-US"/>
        </w:rPr>
        <w:t>e</w:t>
      </w:r>
      <w:r w:rsidRPr="002A6C26">
        <w:rPr>
          <w:sz w:val="20"/>
          <w:lang w:eastAsia="en-US"/>
        </w:rPr>
        <w:t xml:space="preserve"> i </w:t>
      </w:r>
      <w:r w:rsidR="00BC1740" w:rsidRPr="002A6C26">
        <w:rPr>
          <w:sz w:val="20"/>
          <w:lang w:eastAsia="en-US"/>
        </w:rPr>
        <w:t>den</w:t>
      </w:r>
      <w:r w:rsidRPr="002A6C26">
        <w:rPr>
          <w:sz w:val="20"/>
          <w:lang w:eastAsia="en-US"/>
        </w:rPr>
        <w:t xml:space="preserve"> </w:t>
      </w:r>
      <w:r w:rsidR="00BC1740" w:rsidRPr="002A6C26">
        <w:rPr>
          <w:sz w:val="20"/>
          <w:lang w:eastAsia="en-US"/>
        </w:rPr>
        <w:t>fördefinierade analyshierarkin</w:t>
      </w:r>
    </w:p>
    <w:p w14:paraId="64627A91" w14:textId="77777777" w:rsidR="0050563F" w:rsidRPr="002A6C26" w:rsidRDefault="0050563F" w:rsidP="0050563F">
      <w:pPr>
        <w:keepLines/>
        <w:ind w:left="142"/>
        <w:contextualSpacing/>
        <w:rPr>
          <w:sz w:val="20"/>
          <w:lang w:eastAsia="en-US"/>
        </w:rPr>
      </w:pPr>
      <w:r w:rsidRPr="002A6C26">
        <w:rPr>
          <w:sz w:val="20"/>
          <w:vertAlign w:val="superscript"/>
          <w:lang w:eastAsia="en-US"/>
        </w:rPr>
        <w:t>‡</w:t>
      </w:r>
      <w:r w:rsidRPr="002A6C26">
        <w:rPr>
          <w:sz w:val="20"/>
          <w:lang w:eastAsia="en-US"/>
        </w:rPr>
        <w:t xml:space="preserve"> Stratifie</w:t>
      </w:r>
      <w:r w:rsidR="00BC1740" w:rsidRPr="002A6C26">
        <w:rPr>
          <w:sz w:val="20"/>
          <w:lang w:eastAsia="en-US"/>
        </w:rPr>
        <w:t>ra</w:t>
      </w:r>
      <w:r w:rsidRPr="002A6C26">
        <w:rPr>
          <w:sz w:val="20"/>
          <w:lang w:eastAsia="en-US"/>
        </w:rPr>
        <w:t xml:space="preserve">d </w:t>
      </w:r>
      <w:r w:rsidR="00BC1740" w:rsidRPr="002A6C26">
        <w:rPr>
          <w:sz w:val="20"/>
          <w:lang w:eastAsia="en-US"/>
        </w:rPr>
        <w:t>för kön, förekomst av levermetastaser och PD-L1-uttryck på TC och IC</w:t>
      </w:r>
    </w:p>
    <w:p w14:paraId="31050862" w14:textId="474D9041" w:rsidR="0050563F" w:rsidRPr="002A6C26" w:rsidRDefault="0050563F" w:rsidP="0050563F">
      <w:pPr>
        <w:keepLines/>
        <w:ind w:left="142"/>
        <w:contextualSpacing/>
        <w:rPr>
          <w:sz w:val="20"/>
          <w:lang w:eastAsia="en-US"/>
        </w:rPr>
      </w:pPr>
      <w:r w:rsidRPr="002A6C26">
        <w:rPr>
          <w:sz w:val="20"/>
          <w:lang w:eastAsia="en-US"/>
        </w:rPr>
        <w:t>* Up</w:t>
      </w:r>
      <w:r w:rsidR="00BC1740" w:rsidRPr="002A6C26">
        <w:rPr>
          <w:sz w:val="20"/>
          <w:lang w:eastAsia="en-US"/>
        </w:rPr>
        <w:t>p</w:t>
      </w:r>
      <w:r w:rsidRPr="002A6C26">
        <w:rPr>
          <w:sz w:val="20"/>
          <w:lang w:eastAsia="en-US"/>
        </w:rPr>
        <w:t>date</w:t>
      </w:r>
      <w:r w:rsidR="00BC1740" w:rsidRPr="002A6C26">
        <w:rPr>
          <w:sz w:val="20"/>
          <w:lang w:eastAsia="en-US"/>
        </w:rPr>
        <w:t>ra</w:t>
      </w:r>
      <w:r w:rsidRPr="002A6C26">
        <w:rPr>
          <w:sz w:val="20"/>
          <w:lang w:eastAsia="en-US"/>
        </w:rPr>
        <w:t>d PFS</w:t>
      </w:r>
      <w:r w:rsidR="00BC1740" w:rsidRPr="002A6C26">
        <w:rPr>
          <w:sz w:val="20"/>
          <w:lang w:eastAsia="en-US"/>
        </w:rPr>
        <w:t>-</w:t>
      </w:r>
      <w:r w:rsidRPr="002A6C26">
        <w:rPr>
          <w:sz w:val="20"/>
          <w:lang w:eastAsia="en-US"/>
        </w:rPr>
        <w:t>analys</w:t>
      </w:r>
      <w:r w:rsidR="00BC1740" w:rsidRPr="002A6C26">
        <w:rPr>
          <w:sz w:val="20"/>
          <w:lang w:eastAsia="en-US"/>
        </w:rPr>
        <w:t xml:space="preserve"> och</w:t>
      </w:r>
      <w:r w:rsidRPr="002A6C26">
        <w:rPr>
          <w:sz w:val="20"/>
          <w:lang w:eastAsia="en-US"/>
        </w:rPr>
        <w:t xml:space="preserve"> interim</w:t>
      </w:r>
      <w:r w:rsidR="00BC1740" w:rsidRPr="002A6C26">
        <w:rPr>
          <w:sz w:val="20"/>
          <w:lang w:eastAsia="en-US"/>
        </w:rPr>
        <w:t>sanalys av</w:t>
      </w:r>
      <w:r w:rsidRPr="002A6C26">
        <w:rPr>
          <w:sz w:val="20"/>
          <w:lang w:eastAsia="en-US"/>
        </w:rPr>
        <w:t xml:space="preserve"> OS </w:t>
      </w:r>
      <w:r w:rsidR="00BC1740" w:rsidRPr="002A6C26">
        <w:rPr>
          <w:sz w:val="20"/>
          <w:lang w:eastAsia="en-US"/>
        </w:rPr>
        <w:t>vid klinisk brytpunkt</w:t>
      </w:r>
      <w:r w:rsidRPr="002A6C26">
        <w:rPr>
          <w:sz w:val="20"/>
          <w:lang w:eastAsia="en-US"/>
        </w:rPr>
        <w:t xml:space="preserve"> 22 </w:t>
      </w:r>
      <w:r w:rsidR="00BC1740" w:rsidRPr="002A6C26">
        <w:rPr>
          <w:sz w:val="20"/>
          <w:lang w:eastAsia="en-US"/>
        </w:rPr>
        <w:t>j</w:t>
      </w:r>
      <w:r w:rsidRPr="002A6C26">
        <w:rPr>
          <w:sz w:val="20"/>
          <w:lang w:eastAsia="en-US"/>
        </w:rPr>
        <w:t>anuar</w:t>
      </w:r>
      <w:r w:rsidR="00BC1740" w:rsidRPr="002A6C26">
        <w:rPr>
          <w:sz w:val="20"/>
          <w:lang w:eastAsia="en-US"/>
        </w:rPr>
        <w:t>i</w:t>
      </w:r>
      <w:r w:rsidRPr="002A6C26">
        <w:rPr>
          <w:sz w:val="20"/>
          <w:lang w:eastAsia="en-US"/>
        </w:rPr>
        <w:t xml:space="preserve"> 2018</w:t>
      </w:r>
    </w:p>
    <w:p w14:paraId="291F6D2C" w14:textId="61B1FE8B" w:rsidR="00B7203F" w:rsidRPr="002A6C26" w:rsidRDefault="0050563F" w:rsidP="00E24DD4">
      <w:pPr>
        <w:ind w:firstLine="142"/>
        <w:rPr>
          <w:sz w:val="20"/>
          <w:lang w:eastAsia="en-US"/>
        </w:rPr>
      </w:pPr>
      <w:r w:rsidRPr="002A6C26">
        <w:rPr>
          <w:sz w:val="20"/>
          <w:lang w:eastAsia="en-US"/>
        </w:rPr>
        <w:t>^ Arm A</w:t>
      </w:r>
      <w:r w:rsidR="00E31274" w:rsidRPr="002A6C26">
        <w:rPr>
          <w:sz w:val="20"/>
          <w:lang w:eastAsia="en-US"/>
        </w:rPr>
        <w:t xml:space="preserve"> är jämförelsegruppen för samtliga hazard ratios</w:t>
      </w:r>
    </w:p>
    <w:p w14:paraId="35ABF518" w14:textId="77777777" w:rsidR="004C596F" w:rsidRPr="002A6C26" w:rsidRDefault="004C596F" w:rsidP="00E24DD4">
      <w:pPr>
        <w:rPr>
          <w:szCs w:val="22"/>
        </w:rPr>
      </w:pPr>
    </w:p>
    <w:p w14:paraId="20E677D5" w14:textId="57C16100" w:rsidR="00CB0E46" w:rsidRPr="002A6C26" w:rsidRDefault="00CB0E46" w:rsidP="00E24DD4">
      <w:pPr>
        <w:keepNext/>
        <w:keepLines/>
        <w:ind w:left="851" w:hanging="851"/>
        <w:rPr>
          <w:b/>
        </w:rPr>
      </w:pPr>
      <w:r w:rsidRPr="002A6C26">
        <w:rPr>
          <w:b/>
          <w:szCs w:val="22"/>
        </w:rPr>
        <w:t xml:space="preserve">Figur </w:t>
      </w:r>
      <w:r w:rsidR="00D80E1C" w:rsidRPr="002A6C26">
        <w:rPr>
          <w:b/>
          <w:szCs w:val="22"/>
        </w:rPr>
        <w:t>4</w:t>
      </w:r>
      <w:r w:rsidRPr="002A6C26">
        <w:rPr>
          <w:b/>
          <w:szCs w:val="22"/>
        </w:rPr>
        <w:t>:</w:t>
      </w:r>
      <w:r w:rsidRPr="002A6C26">
        <w:rPr>
          <w:szCs w:val="22"/>
        </w:rPr>
        <w:t xml:space="preserve"> </w:t>
      </w:r>
      <w:r w:rsidRPr="002A6C26">
        <w:rPr>
          <w:b/>
        </w:rPr>
        <w:t>Kaplan-Meier-kurva för överlevnad (OS) i ITT-populationen (IMpower150)</w:t>
      </w:r>
    </w:p>
    <w:p w14:paraId="448FDF40" w14:textId="77777777" w:rsidR="00D660F1" w:rsidRPr="002A6C26" w:rsidRDefault="00D660F1" w:rsidP="00E24DD4">
      <w:pPr>
        <w:keepNext/>
        <w:keepLines/>
        <w:ind w:left="851" w:hanging="851"/>
        <w:rPr>
          <w:lang w:eastAsia="zh-CN"/>
          <w:rPrChange w:id="237" w:author="Author" w:date="2025-05-26T13:12:00Z" w16du:dateUtc="2025-05-26T11:12:00Z">
            <w:rPr>
              <w:noProof/>
              <w:lang w:eastAsia="zh-CN"/>
            </w:rPr>
          </w:rPrChange>
        </w:rPr>
      </w:pPr>
    </w:p>
    <w:p w14:paraId="5E746EEB" w14:textId="77777777" w:rsidR="002D7FA4" w:rsidRPr="002A6C26" w:rsidRDefault="00C64806" w:rsidP="00E24DD4">
      <w:pPr>
        <w:keepNext/>
        <w:keepLines/>
        <w:ind w:left="851" w:hanging="851"/>
        <w:rPr>
          <w:rFonts w:eastAsia="PMingLiU"/>
          <w:b/>
          <w:lang w:eastAsia="zh-TW"/>
        </w:rPr>
      </w:pPr>
      <w:r w:rsidRPr="00836FFA">
        <w:rPr>
          <w:noProof/>
          <w:lang w:eastAsia="sv-SE"/>
        </w:rPr>
        <w:drawing>
          <wp:inline distT="0" distB="0" distL="0" distR="0" wp14:anchorId="2F7D8246" wp14:editId="7CFB953D">
            <wp:extent cx="5762625" cy="24384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438400"/>
                    </a:xfrm>
                    <a:prstGeom prst="rect">
                      <a:avLst/>
                    </a:prstGeom>
                    <a:noFill/>
                    <a:ln>
                      <a:noFill/>
                    </a:ln>
                  </pic:spPr>
                </pic:pic>
              </a:graphicData>
            </a:graphic>
          </wp:inline>
        </w:drawing>
      </w:r>
    </w:p>
    <w:p w14:paraId="5027237A" w14:textId="77777777" w:rsidR="00254ECF" w:rsidRPr="002A6C26" w:rsidRDefault="00254ECF" w:rsidP="00E24DD4">
      <w:pPr>
        <w:ind w:left="851" w:hanging="851"/>
        <w:rPr>
          <w:rFonts w:eastAsia="PMingLiU"/>
          <w:lang w:eastAsia="zh-TW"/>
        </w:rPr>
      </w:pPr>
    </w:p>
    <w:p w14:paraId="0897309A" w14:textId="30B3187D" w:rsidR="00CB0E46" w:rsidRPr="002A6C26" w:rsidRDefault="00CB0E46" w:rsidP="00E24DD4">
      <w:pPr>
        <w:keepNext/>
        <w:keepLines/>
        <w:ind w:left="851" w:hanging="851"/>
        <w:rPr>
          <w:b/>
        </w:rPr>
      </w:pPr>
      <w:r w:rsidRPr="002A6C26">
        <w:rPr>
          <w:rFonts w:eastAsia="PMingLiU"/>
          <w:b/>
          <w:szCs w:val="22"/>
          <w:lang w:eastAsia="zh-TW"/>
        </w:rPr>
        <w:lastRenderedPageBreak/>
        <w:t xml:space="preserve">Figur </w:t>
      </w:r>
      <w:r w:rsidR="00D80E1C" w:rsidRPr="002A6C26">
        <w:rPr>
          <w:rFonts w:eastAsia="PMingLiU"/>
          <w:b/>
          <w:szCs w:val="22"/>
          <w:lang w:eastAsia="zh-TW"/>
        </w:rPr>
        <w:t>5</w:t>
      </w:r>
      <w:r w:rsidRPr="002A6C26">
        <w:rPr>
          <w:rFonts w:eastAsia="PMingLiU"/>
          <w:b/>
          <w:szCs w:val="22"/>
          <w:lang w:eastAsia="zh-TW"/>
        </w:rPr>
        <w:t xml:space="preserve">: </w:t>
      </w:r>
      <w:r w:rsidRPr="002A6C26">
        <w:rPr>
          <w:b/>
        </w:rPr>
        <w:t>Forest-diagram för överlevnad (OS) för olika PD-L1-uttryck</w:t>
      </w:r>
      <w:r w:rsidR="003D5A47" w:rsidRPr="002A6C26">
        <w:rPr>
          <w:b/>
        </w:rPr>
        <w:t xml:space="preserve"> i ITT-populationen</w:t>
      </w:r>
      <w:r w:rsidRPr="002A6C26">
        <w:rPr>
          <w:b/>
        </w:rPr>
        <w:t>, arm B jämfört med arm</w:t>
      </w:r>
      <w:r w:rsidRPr="002A6C26">
        <w:rPr>
          <w:rFonts w:eastAsia="PMingLiU"/>
          <w:b/>
          <w:lang w:eastAsia="zh-TW"/>
        </w:rPr>
        <w:t> </w:t>
      </w:r>
      <w:r w:rsidRPr="002A6C26">
        <w:rPr>
          <w:b/>
        </w:rPr>
        <w:t>C (IMpower150)</w:t>
      </w:r>
    </w:p>
    <w:p w14:paraId="2B303EEA" w14:textId="77777777" w:rsidR="00CB0E46" w:rsidRPr="002A6C26" w:rsidRDefault="00CB0E46" w:rsidP="00E24DD4">
      <w:pPr>
        <w:keepNext/>
        <w:keepLines/>
        <w:ind w:left="851" w:hanging="851"/>
        <w:rPr>
          <w:rFonts w:eastAsia="PMingLiU"/>
          <w:b/>
          <w:szCs w:val="22"/>
          <w:lang w:eastAsia="zh-TW"/>
        </w:rPr>
      </w:pPr>
    </w:p>
    <w:p w14:paraId="74EA6EF9" w14:textId="57B650F0" w:rsidR="00D660F1" w:rsidRPr="002A6C26" w:rsidRDefault="009950FD" w:rsidP="00E24DD4">
      <w:pPr>
        <w:keepNext/>
        <w:keepLines/>
        <w:ind w:left="851" w:hanging="851"/>
        <w:rPr>
          <w:rFonts w:eastAsia="PMingLiU"/>
          <w:b/>
          <w:szCs w:val="22"/>
          <w:lang w:eastAsia="zh-TW"/>
        </w:rPr>
      </w:pPr>
      <w:r w:rsidRPr="00836FFA">
        <w:rPr>
          <w:noProof/>
          <w:lang w:eastAsia="sv-SE"/>
        </w:rPr>
        <w:drawing>
          <wp:inline distT="0" distB="0" distL="0" distR="0" wp14:anchorId="084BFB1B" wp14:editId="3CD59AD3">
            <wp:extent cx="5760085" cy="23996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2399665"/>
                    </a:xfrm>
                    <a:prstGeom prst="rect">
                      <a:avLst/>
                    </a:prstGeom>
                  </pic:spPr>
                </pic:pic>
              </a:graphicData>
            </a:graphic>
          </wp:inline>
        </w:drawing>
      </w:r>
    </w:p>
    <w:p w14:paraId="613E050F" w14:textId="77777777" w:rsidR="00254ECF" w:rsidRPr="002A6C26" w:rsidRDefault="00254ECF" w:rsidP="00E24DD4">
      <w:pPr>
        <w:keepNext/>
        <w:keepLines/>
        <w:ind w:left="851" w:hanging="851"/>
        <w:rPr>
          <w:rFonts w:eastAsia="PMingLiU"/>
          <w:b/>
          <w:szCs w:val="22"/>
          <w:lang w:eastAsia="zh-TW"/>
        </w:rPr>
      </w:pPr>
    </w:p>
    <w:p w14:paraId="61263B1B" w14:textId="61BF44EE" w:rsidR="00CB0E46" w:rsidRPr="002A6C26" w:rsidRDefault="00CB0E46" w:rsidP="00DB008B">
      <w:pPr>
        <w:widowControl w:val="0"/>
        <w:ind w:left="851" w:hanging="851"/>
        <w:rPr>
          <w:b/>
        </w:rPr>
      </w:pPr>
      <w:r w:rsidRPr="002A6C26">
        <w:rPr>
          <w:rFonts w:eastAsia="PMingLiU"/>
          <w:b/>
          <w:szCs w:val="22"/>
          <w:lang w:eastAsia="zh-TW"/>
        </w:rPr>
        <w:t xml:space="preserve">Figur </w:t>
      </w:r>
      <w:r w:rsidR="00D80E1C" w:rsidRPr="002A6C26">
        <w:rPr>
          <w:rFonts w:eastAsia="PMingLiU"/>
          <w:b/>
          <w:szCs w:val="22"/>
          <w:lang w:eastAsia="zh-TW"/>
        </w:rPr>
        <w:t>6</w:t>
      </w:r>
      <w:r w:rsidRPr="002A6C26">
        <w:rPr>
          <w:rFonts w:eastAsia="PMingLiU"/>
          <w:b/>
          <w:szCs w:val="22"/>
          <w:lang w:eastAsia="zh-TW"/>
        </w:rPr>
        <w:t xml:space="preserve">: </w:t>
      </w:r>
      <w:r w:rsidRPr="002A6C26">
        <w:rPr>
          <w:b/>
        </w:rPr>
        <w:t>Kaplan-Meier-kurva för progressionsfri överlevnad (PFS) i ITT-populationen (IMpower150)</w:t>
      </w:r>
    </w:p>
    <w:p w14:paraId="12B6741F" w14:textId="77777777" w:rsidR="00CB0E46" w:rsidRPr="002A6C26" w:rsidRDefault="00CB0E46" w:rsidP="00DB008B">
      <w:pPr>
        <w:widowControl w:val="0"/>
        <w:ind w:left="851" w:hanging="851"/>
        <w:rPr>
          <w:rFonts w:eastAsia="PMingLiU"/>
          <w:b/>
          <w:szCs w:val="22"/>
          <w:lang w:eastAsia="zh-TW"/>
        </w:rPr>
      </w:pPr>
    </w:p>
    <w:p w14:paraId="7C917FA8" w14:textId="7FB07A43" w:rsidR="0037643A" w:rsidRPr="002A6C26" w:rsidRDefault="005201FB" w:rsidP="00DB008B">
      <w:pPr>
        <w:widowControl w:val="0"/>
        <w:ind w:left="851" w:hanging="851"/>
        <w:rPr>
          <w:rFonts w:eastAsia="PMingLiU"/>
          <w:b/>
          <w:szCs w:val="22"/>
          <w:lang w:eastAsia="zh-TW"/>
        </w:rPr>
      </w:pPr>
      <w:r w:rsidRPr="00836FFA">
        <w:rPr>
          <w:noProof/>
          <w:lang w:eastAsia="sv-SE"/>
        </w:rPr>
        <w:drawing>
          <wp:inline distT="0" distB="0" distL="0" distR="0" wp14:anchorId="304F60E4" wp14:editId="61F7E4C8">
            <wp:extent cx="5760085" cy="25393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539365"/>
                    </a:xfrm>
                    <a:prstGeom prst="rect">
                      <a:avLst/>
                    </a:prstGeom>
                  </pic:spPr>
                </pic:pic>
              </a:graphicData>
            </a:graphic>
          </wp:inline>
        </w:drawing>
      </w:r>
    </w:p>
    <w:p w14:paraId="3FA93460" w14:textId="77777777" w:rsidR="00254ECF" w:rsidRPr="002A6C26" w:rsidRDefault="00254ECF" w:rsidP="00DB008B">
      <w:pPr>
        <w:widowControl w:val="0"/>
        <w:ind w:left="851" w:hanging="851"/>
        <w:rPr>
          <w:rFonts w:eastAsia="PMingLiU"/>
          <w:b/>
          <w:szCs w:val="22"/>
          <w:lang w:eastAsia="zh-TW"/>
        </w:rPr>
      </w:pPr>
    </w:p>
    <w:p w14:paraId="594B0E0E" w14:textId="01C45048" w:rsidR="00CB0E46" w:rsidRPr="002A6C26" w:rsidRDefault="00CB0E46" w:rsidP="00656BFA">
      <w:pPr>
        <w:widowControl w:val="0"/>
        <w:ind w:left="851" w:hanging="851"/>
        <w:rPr>
          <w:b/>
        </w:rPr>
      </w:pPr>
      <w:r w:rsidRPr="002A6C26">
        <w:rPr>
          <w:rFonts w:eastAsia="PMingLiU"/>
          <w:b/>
          <w:szCs w:val="22"/>
          <w:lang w:eastAsia="zh-TW"/>
        </w:rPr>
        <w:t xml:space="preserve">Figur </w:t>
      </w:r>
      <w:r w:rsidR="00D80E1C" w:rsidRPr="002A6C26">
        <w:rPr>
          <w:rFonts w:eastAsia="PMingLiU"/>
          <w:b/>
          <w:szCs w:val="22"/>
          <w:lang w:eastAsia="zh-TW"/>
        </w:rPr>
        <w:t>7</w:t>
      </w:r>
      <w:r w:rsidRPr="002A6C26">
        <w:rPr>
          <w:rFonts w:eastAsia="PMingLiU"/>
          <w:b/>
          <w:szCs w:val="22"/>
          <w:lang w:eastAsia="zh-TW"/>
        </w:rPr>
        <w:t xml:space="preserve">: </w:t>
      </w:r>
      <w:r w:rsidRPr="002A6C26">
        <w:rPr>
          <w:b/>
        </w:rPr>
        <w:t>Forest-diagram för progressionsfri överlevnad (PFS) för olika PD-L1-uttryck i ITT-populationen, arm B jämfört med arm</w:t>
      </w:r>
      <w:r w:rsidRPr="002A6C26">
        <w:rPr>
          <w:rFonts w:eastAsia="PMingLiU"/>
          <w:b/>
          <w:lang w:eastAsia="zh-TW"/>
        </w:rPr>
        <w:t> </w:t>
      </w:r>
      <w:r w:rsidRPr="002A6C26">
        <w:rPr>
          <w:b/>
        </w:rPr>
        <w:t>C (IMpower150)</w:t>
      </w:r>
    </w:p>
    <w:p w14:paraId="2F671E5B" w14:textId="77777777" w:rsidR="00CB0E46" w:rsidRPr="002A6C26" w:rsidRDefault="00CB0E46" w:rsidP="00656BFA">
      <w:pPr>
        <w:widowControl w:val="0"/>
        <w:ind w:left="851" w:hanging="851"/>
        <w:rPr>
          <w:rFonts w:eastAsia="PMingLiU"/>
          <w:b/>
          <w:szCs w:val="22"/>
          <w:lang w:eastAsia="zh-TW"/>
        </w:rPr>
      </w:pPr>
    </w:p>
    <w:p w14:paraId="220458C9" w14:textId="392A4424" w:rsidR="00576DC0" w:rsidRPr="002A6C26" w:rsidRDefault="00AA4A84" w:rsidP="00656BFA">
      <w:pPr>
        <w:widowControl w:val="0"/>
        <w:ind w:left="851" w:hanging="851"/>
        <w:rPr>
          <w:rFonts w:eastAsia="PMingLiU"/>
          <w:b/>
          <w:szCs w:val="22"/>
          <w:lang w:eastAsia="zh-TW"/>
        </w:rPr>
      </w:pPr>
      <w:r w:rsidRPr="00836FFA">
        <w:rPr>
          <w:noProof/>
          <w:lang w:eastAsia="sv-SE"/>
        </w:rPr>
        <w:drawing>
          <wp:inline distT="0" distB="0" distL="0" distR="0" wp14:anchorId="3A2565F3" wp14:editId="4ED5F126">
            <wp:extent cx="5760085" cy="23958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395855"/>
                    </a:xfrm>
                    <a:prstGeom prst="rect">
                      <a:avLst/>
                    </a:prstGeom>
                  </pic:spPr>
                </pic:pic>
              </a:graphicData>
            </a:graphic>
          </wp:inline>
        </w:drawing>
      </w:r>
    </w:p>
    <w:p w14:paraId="1BCED4B0" w14:textId="14361834" w:rsidR="00254ECF" w:rsidRPr="002A6C26" w:rsidRDefault="00254ECF" w:rsidP="00656BFA">
      <w:pPr>
        <w:widowControl w:val="0"/>
        <w:ind w:left="851" w:hanging="851"/>
        <w:rPr>
          <w:rFonts w:eastAsia="PMingLiU"/>
          <w:b/>
          <w:szCs w:val="22"/>
          <w:lang w:eastAsia="zh-TW"/>
        </w:rPr>
      </w:pPr>
    </w:p>
    <w:p w14:paraId="328D13A8" w14:textId="47582866" w:rsidR="00CB0E46" w:rsidRPr="002A6C26" w:rsidRDefault="00307FCA" w:rsidP="00DB008B">
      <w:pPr>
        <w:widowControl w:val="0"/>
      </w:pPr>
      <w:r w:rsidRPr="002A6C26">
        <w:t>I arm B jämfört med arm C visade f</w:t>
      </w:r>
      <w:r w:rsidR="00FA501C" w:rsidRPr="002A6C26">
        <w:t>ördefinierade</w:t>
      </w:r>
      <w:r w:rsidR="00FA501C" w:rsidRPr="002A6C26">
        <w:rPr>
          <w:rFonts w:eastAsia="PMingLiU"/>
          <w:szCs w:val="22"/>
          <w:lang w:eastAsia="zh-TW"/>
        </w:rPr>
        <w:t xml:space="preserve"> subgruppsanalyser från interimsanalysen av OS en OS-förbättring för patiente</w:t>
      </w:r>
      <w:r w:rsidR="00D36E3A" w:rsidRPr="002A6C26">
        <w:rPr>
          <w:rFonts w:eastAsia="PMingLiU"/>
          <w:szCs w:val="22"/>
          <w:lang w:eastAsia="zh-TW"/>
        </w:rPr>
        <w:t>r med EGFR-mutationer eller ALK-</w:t>
      </w:r>
      <w:r w:rsidR="00FA501C" w:rsidRPr="002A6C26">
        <w:rPr>
          <w:rFonts w:eastAsia="PMingLiU"/>
          <w:szCs w:val="22"/>
          <w:lang w:eastAsia="zh-TW"/>
        </w:rPr>
        <w:t>rearrangemang (hazard ratio [HR] på 0,54, 95</w:t>
      </w:r>
      <w:r w:rsidR="00C4113E" w:rsidRPr="002A6C26">
        <w:t> </w:t>
      </w:r>
      <w:r w:rsidR="00FA501C" w:rsidRPr="002A6C26">
        <w:rPr>
          <w:rFonts w:eastAsia="PMingLiU"/>
          <w:szCs w:val="22"/>
          <w:lang w:eastAsia="zh-TW"/>
        </w:rPr>
        <w:t>% KI</w:t>
      </w:r>
      <w:r w:rsidR="009148B5" w:rsidRPr="002A6C26">
        <w:rPr>
          <w:rFonts w:eastAsia="PMingLiU"/>
          <w:szCs w:val="22"/>
          <w:lang w:eastAsia="zh-TW"/>
        </w:rPr>
        <w:t>:</w:t>
      </w:r>
      <w:r w:rsidR="00FA501C" w:rsidRPr="002A6C26">
        <w:rPr>
          <w:rFonts w:eastAsia="PMingLiU"/>
          <w:szCs w:val="22"/>
          <w:lang w:eastAsia="zh-TW"/>
        </w:rPr>
        <w:t xml:space="preserve"> 0,29, 1,03; median OS inte uppnådd jämfört med 17,5 månader)</w:t>
      </w:r>
      <w:r w:rsidR="00BF14BA" w:rsidRPr="002A6C26">
        <w:rPr>
          <w:rFonts w:eastAsia="PMingLiU"/>
          <w:szCs w:val="22"/>
          <w:lang w:eastAsia="zh-TW"/>
        </w:rPr>
        <w:t xml:space="preserve"> </w:t>
      </w:r>
      <w:r w:rsidR="00FA501C" w:rsidRPr="002A6C26">
        <w:rPr>
          <w:rFonts w:eastAsia="PMingLiU"/>
          <w:szCs w:val="22"/>
          <w:lang w:eastAsia="zh-TW"/>
        </w:rPr>
        <w:t>och levermetastaser</w:t>
      </w:r>
      <w:r w:rsidR="007C7916" w:rsidRPr="002A6C26">
        <w:rPr>
          <w:rFonts w:eastAsia="PMingLiU"/>
          <w:szCs w:val="22"/>
          <w:lang w:eastAsia="zh-TW"/>
        </w:rPr>
        <w:t xml:space="preserve"> </w:t>
      </w:r>
      <w:r w:rsidR="00D36E3A" w:rsidRPr="002A6C26">
        <w:rPr>
          <w:rFonts w:eastAsia="PMingLiU"/>
          <w:szCs w:val="22"/>
          <w:lang w:eastAsia="zh-TW"/>
        </w:rPr>
        <w:t>(HR</w:t>
      </w:r>
      <w:r w:rsidR="00DD51F6" w:rsidRPr="002A6C26">
        <w:rPr>
          <w:rFonts w:eastAsia="PMingLiU"/>
          <w:szCs w:val="22"/>
          <w:lang w:eastAsia="zh-TW"/>
        </w:rPr>
        <w:t xml:space="preserve"> på</w:t>
      </w:r>
      <w:r w:rsidR="00D36E3A" w:rsidRPr="002A6C26">
        <w:rPr>
          <w:rFonts w:eastAsia="PMingLiU"/>
          <w:szCs w:val="22"/>
          <w:lang w:eastAsia="zh-TW"/>
        </w:rPr>
        <w:t xml:space="preserve"> 0,52</w:t>
      </w:r>
      <w:r w:rsidRPr="002A6C26">
        <w:rPr>
          <w:rFonts w:eastAsia="PMingLiU"/>
          <w:szCs w:val="22"/>
          <w:lang w:eastAsia="zh-TW"/>
        </w:rPr>
        <w:t>,</w:t>
      </w:r>
      <w:r w:rsidR="00D36E3A" w:rsidRPr="002A6C26">
        <w:rPr>
          <w:rFonts w:eastAsia="PMingLiU"/>
          <w:szCs w:val="22"/>
          <w:lang w:eastAsia="zh-TW"/>
        </w:rPr>
        <w:t xml:space="preserve"> 95</w:t>
      </w:r>
      <w:r w:rsidR="00C4113E" w:rsidRPr="002A6C26">
        <w:t> </w:t>
      </w:r>
      <w:r w:rsidR="00D36E3A" w:rsidRPr="002A6C26">
        <w:rPr>
          <w:rFonts w:eastAsia="PMingLiU"/>
          <w:szCs w:val="22"/>
          <w:lang w:eastAsia="zh-TW"/>
        </w:rPr>
        <w:t>% KI</w:t>
      </w:r>
      <w:r w:rsidR="00DD51F6" w:rsidRPr="002A6C26">
        <w:rPr>
          <w:rFonts w:eastAsia="PMingLiU"/>
          <w:szCs w:val="22"/>
          <w:lang w:eastAsia="zh-TW"/>
        </w:rPr>
        <w:t>:</w:t>
      </w:r>
      <w:r w:rsidR="00D36E3A" w:rsidRPr="002A6C26">
        <w:rPr>
          <w:rFonts w:eastAsia="PMingLiU"/>
          <w:szCs w:val="22"/>
          <w:lang w:eastAsia="zh-TW"/>
        </w:rPr>
        <w:t xml:space="preserve"> 0,33, 0,82</w:t>
      </w:r>
      <w:r w:rsidR="00923BC3" w:rsidRPr="002A6C26">
        <w:rPr>
          <w:rFonts w:eastAsia="PMingLiU"/>
          <w:szCs w:val="22"/>
          <w:lang w:eastAsia="zh-TW"/>
        </w:rPr>
        <w:t>;</w:t>
      </w:r>
      <w:r w:rsidR="00D36E3A" w:rsidRPr="002A6C26">
        <w:rPr>
          <w:rFonts w:eastAsia="PMingLiU"/>
          <w:szCs w:val="22"/>
          <w:lang w:eastAsia="zh-TW"/>
        </w:rPr>
        <w:t xml:space="preserve"> median OS 13,3 jämfört med 9,4 månader).</w:t>
      </w:r>
      <w:r w:rsidR="00192BFE" w:rsidRPr="002A6C26">
        <w:rPr>
          <w:rFonts w:eastAsia="PMingLiU"/>
          <w:szCs w:val="22"/>
          <w:lang w:eastAsia="zh-TW"/>
        </w:rPr>
        <w:t xml:space="preserve"> PFS</w:t>
      </w:r>
      <w:r w:rsidR="00DD51F6" w:rsidRPr="002A6C26">
        <w:rPr>
          <w:rFonts w:eastAsia="PMingLiU"/>
          <w:szCs w:val="22"/>
          <w:lang w:eastAsia="zh-TW"/>
        </w:rPr>
        <w:t>-förbättring</w:t>
      </w:r>
      <w:r w:rsidR="00192BFE" w:rsidRPr="002A6C26">
        <w:rPr>
          <w:rFonts w:eastAsia="PMingLiU"/>
          <w:szCs w:val="22"/>
          <w:lang w:eastAsia="zh-TW"/>
        </w:rPr>
        <w:t xml:space="preserve"> visades också hos patienter med EGFR-mutationer eller ALK-rearrangemang </w:t>
      </w:r>
      <w:r w:rsidR="008051B0" w:rsidRPr="002A6C26">
        <w:rPr>
          <w:rFonts w:cs="Arial"/>
          <w:szCs w:val="22"/>
          <w:lang w:eastAsia="zh-CN"/>
        </w:rPr>
        <w:t>(HR</w:t>
      </w:r>
      <w:r w:rsidR="00DD51F6" w:rsidRPr="002A6C26">
        <w:rPr>
          <w:rFonts w:cs="Arial"/>
          <w:szCs w:val="22"/>
          <w:lang w:eastAsia="zh-CN"/>
        </w:rPr>
        <w:t xml:space="preserve"> på</w:t>
      </w:r>
      <w:r w:rsidR="008051B0" w:rsidRPr="002A6C26">
        <w:rPr>
          <w:rFonts w:cs="Arial"/>
          <w:szCs w:val="22"/>
          <w:lang w:eastAsia="zh-CN"/>
        </w:rPr>
        <w:t xml:space="preserve"> 0,55</w:t>
      </w:r>
      <w:r w:rsidR="00DD51F6" w:rsidRPr="002A6C26">
        <w:rPr>
          <w:rFonts w:cs="Arial"/>
          <w:szCs w:val="22"/>
          <w:lang w:eastAsia="zh-CN"/>
        </w:rPr>
        <w:t>,</w:t>
      </w:r>
      <w:r w:rsidR="008051B0" w:rsidRPr="002A6C26">
        <w:rPr>
          <w:rFonts w:cs="Arial"/>
          <w:szCs w:val="22"/>
          <w:lang w:eastAsia="zh-CN"/>
        </w:rPr>
        <w:t xml:space="preserve"> 95</w:t>
      </w:r>
      <w:r w:rsidR="00C4113E" w:rsidRPr="002A6C26">
        <w:t> </w:t>
      </w:r>
      <w:r w:rsidR="008051B0" w:rsidRPr="002A6C26">
        <w:rPr>
          <w:rFonts w:cs="Arial"/>
          <w:szCs w:val="22"/>
          <w:lang w:eastAsia="zh-CN"/>
        </w:rPr>
        <w:t>% KI</w:t>
      </w:r>
      <w:r w:rsidR="00DD51F6" w:rsidRPr="002A6C26">
        <w:rPr>
          <w:rFonts w:cs="Arial"/>
          <w:szCs w:val="22"/>
          <w:lang w:eastAsia="zh-CN"/>
        </w:rPr>
        <w:t>:</w:t>
      </w:r>
      <w:r w:rsidR="008051B0" w:rsidRPr="002A6C26">
        <w:rPr>
          <w:rFonts w:cs="Arial"/>
          <w:szCs w:val="22"/>
          <w:lang w:eastAsia="zh-CN"/>
        </w:rPr>
        <w:t xml:space="preserve"> 0,35, 0,87</w:t>
      </w:r>
      <w:r w:rsidR="00D4481F" w:rsidRPr="002A6C26">
        <w:rPr>
          <w:rFonts w:cs="Arial"/>
          <w:szCs w:val="22"/>
          <w:lang w:eastAsia="zh-CN"/>
        </w:rPr>
        <w:t>;</w:t>
      </w:r>
      <w:r w:rsidR="008051B0" w:rsidRPr="002A6C26">
        <w:rPr>
          <w:rFonts w:cs="Arial"/>
          <w:szCs w:val="22"/>
          <w:lang w:eastAsia="zh-CN"/>
        </w:rPr>
        <w:t xml:space="preserve"> median PFS 10</w:t>
      </w:r>
      <w:r w:rsidR="00DD51F6" w:rsidRPr="002A6C26">
        <w:rPr>
          <w:rFonts w:cs="Arial"/>
          <w:szCs w:val="22"/>
          <w:lang w:eastAsia="zh-CN"/>
        </w:rPr>
        <w:t>,0</w:t>
      </w:r>
      <w:r w:rsidR="008051B0" w:rsidRPr="002A6C26">
        <w:rPr>
          <w:rFonts w:cs="Arial"/>
          <w:szCs w:val="22"/>
          <w:lang w:eastAsia="zh-CN"/>
        </w:rPr>
        <w:t xml:space="preserve"> jämfört med 6,1 månader) och levermetastaser</w:t>
      </w:r>
      <w:r w:rsidR="008051B0" w:rsidRPr="002A6C26">
        <w:rPr>
          <w:rFonts w:eastAsia="PMingLiU"/>
          <w:szCs w:val="22"/>
          <w:lang w:eastAsia="zh-TW"/>
        </w:rPr>
        <w:t xml:space="preserve"> </w:t>
      </w:r>
      <w:r w:rsidR="00192BFE" w:rsidRPr="002A6C26">
        <w:rPr>
          <w:rFonts w:eastAsia="PMingLiU"/>
          <w:szCs w:val="22"/>
          <w:lang w:eastAsia="zh-TW"/>
        </w:rPr>
        <w:t>(HR</w:t>
      </w:r>
      <w:r w:rsidR="00DD51F6" w:rsidRPr="002A6C26">
        <w:rPr>
          <w:rFonts w:eastAsia="PMingLiU"/>
          <w:szCs w:val="22"/>
          <w:lang w:eastAsia="zh-TW"/>
        </w:rPr>
        <w:t xml:space="preserve"> på</w:t>
      </w:r>
      <w:r w:rsidR="00192BFE" w:rsidRPr="002A6C26">
        <w:rPr>
          <w:rFonts w:eastAsia="PMingLiU"/>
          <w:szCs w:val="22"/>
          <w:lang w:eastAsia="zh-TW"/>
        </w:rPr>
        <w:t xml:space="preserve"> 0,41</w:t>
      </w:r>
      <w:r w:rsidR="00DD51F6" w:rsidRPr="002A6C26">
        <w:rPr>
          <w:rFonts w:eastAsia="PMingLiU"/>
          <w:szCs w:val="22"/>
          <w:lang w:eastAsia="zh-TW"/>
        </w:rPr>
        <w:t>,</w:t>
      </w:r>
      <w:r w:rsidR="00192BFE" w:rsidRPr="002A6C26">
        <w:rPr>
          <w:rFonts w:eastAsia="PMingLiU"/>
          <w:szCs w:val="22"/>
          <w:lang w:eastAsia="zh-TW"/>
        </w:rPr>
        <w:t xml:space="preserve"> 95</w:t>
      </w:r>
      <w:r w:rsidR="00C4113E" w:rsidRPr="002A6C26">
        <w:t> </w:t>
      </w:r>
      <w:r w:rsidR="00192BFE" w:rsidRPr="002A6C26">
        <w:rPr>
          <w:rFonts w:eastAsia="PMingLiU"/>
          <w:szCs w:val="22"/>
          <w:lang w:eastAsia="zh-TW"/>
        </w:rPr>
        <w:t>% KI</w:t>
      </w:r>
      <w:r w:rsidR="00DD51F6" w:rsidRPr="002A6C26">
        <w:rPr>
          <w:rFonts w:eastAsia="PMingLiU"/>
          <w:szCs w:val="22"/>
          <w:lang w:eastAsia="zh-TW"/>
        </w:rPr>
        <w:t>:</w:t>
      </w:r>
      <w:r w:rsidR="00192BFE" w:rsidRPr="002A6C26">
        <w:rPr>
          <w:rFonts w:eastAsia="PMingLiU"/>
          <w:szCs w:val="22"/>
          <w:lang w:eastAsia="zh-TW"/>
        </w:rPr>
        <w:t xml:space="preserve"> 0,26, 0,6</w:t>
      </w:r>
      <w:r w:rsidR="00B119EA" w:rsidRPr="002A6C26">
        <w:rPr>
          <w:rFonts w:eastAsia="PMingLiU"/>
          <w:szCs w:val="22"/>
          <w:lang w:eastAsia="zh-TW"/>
        </w:rPr>
        <w:t>2</w:t>
      </w:r>
      <w:r w:rsidR="00923BC3" w:rsidRPr="002A6C26">
        <w:rPr>
          <w:rFonts w:eastAsia="PMingLiU"/>
          <w:szCs w:val="22"/>
          <w:lang w:eastAsia="zh-TW"/>
        </w:rPr>
        <w:t>;</w:t>
      </w:r>
      <w:r w:rsidR="00192BFE" w:rsidRPr="002A6C26">
        <w:rPr>
          <w:rFonts w:eastAsia="PMingLiU"/>
          <w:szCs w:val="22"/>
          <w:lang w:eastAsia="zh-TW"/>
        </w:rPr>
        <w:t xml:space="preserve"> median PFS 8,2 jämfört med 5,4 månader).</w:t>
      </w:r>
      <w:r w:rsidR="00D257EF" w:rsidRPr="002A6C26">
        <w:rPr>
          <w:rFonts w:eastAsia="PMingLiU"/>
          <w:szCs w:val="22"/>
          <w:lang w:eastAsia="zh-TW"/>
        </w:rPr>
        <w:t xml:space="preserve"> </w:t>
      </w:r>
      <w:r w:rsidR="00670C89" w:rsidRPr="002A6C26">
        <w:rPr>
          <w:rFonts w:eastAsia="PMingLiU"/>
          <w:szCs w:val="22"/>
          <w:lang w:eastAsia="zh-TW"/>
        </w:rPr>
        <w:t xml:space="preserve">OS-resultaten var jämförbara </w:t>
      </w:r>
      <w:r w:rsidR="00D257EF" w:rsidRPr="002A6C26">
        <w:rPr>
          <w:rFonts w:eastAsia="PMingLiU"/>
          <w:szCs w:val="22"/>
          <w:lang w:eastAsia="zh-TW"/>
        </w:rPr>
        <w:t xml:space="preserve">för subgrupperna med patienter i åldern </w:t>
      </w:r>
      <w:r w:rsidR="00D257EF" w:rsidRPr="002A6C26">
        <w:t xml:space="preserve">&lt; 65 respektive </w:t>
      </w:r>
      <w:r w:rsidR="00D257EF" w:rsidRPr="002A6C26">
        <w:sym w:font="Symbol" w:char="F0B3"/>
      </w:r>
      <w:r w:rsidR="00D257EF" w:rsidRPr="002A6C26">
        <w:t> 65</w:t>
      </w:r>
      <w:r w:rsidR="00896B25" w:rsidRPr="002A6C26">
        <w:rPr>
          <w:rFonts w:eastAsia="PMingLiU"/>
          <w:szCs w:val="22"/>
          <w:lang w:eastAsia="zh-TW"/>
        </w:rPr>
        <w:t>.</w:t>
      </w:r>
      <w:r w:rsidR="00CD0716" w:rsidRPr="002A6C26">
        <w:rPr>
          <w:rFonts w:eastAsia="PMingLiU"/>
          <w:szCs w:val="22"/>
          <w:lang w:eastAsia="zh-TW"/>
        </w:rPr>
        <w:t xml:space="preserve"> Data för patienter i åldern</w:t>
      </w:r>
      <w:r w:rsidR="00CD0716" w:rsidRPr="002A6C26">
        <w:t xml:space="preserve"> ≥ 75 är för begränsade för att dra några slutsatser </w:t>
      </w:r>
      <w:r w:rsidR="00FC46C6" w:rsidRPr="002A6C26">
        <w:t>om</w:t>
      </w:r>
      <w:r w:rsidR="00CD0716" w:rsidRPr="002A6C26">
        <w:t xml:space="preserve"> denna population. </w:t>
      </w:r>
      <w:r w:rsidR="00D257EF" w:rsidRPr="002A6C26">
        <w:t>Formell statistisk testning var inte planerad f</w:t>
      </w:r>
      <w:r w:rsidR="00CD0716" w:rsidRPr="002A6C26">
        <w:t>ör alla subgruppsanalyser</w:t>
      </w:r>
      <w:r w:rsidR="00D257EF" w:rsidRPr="002A6C26">
        <w:t>.</w:t>
      </w:r>
    </w:p>
    <w:p w14:paraId="1C12B9E2" w14:textId="25068D93" w:rsidR="001C2F55" w:rsidRPr="002A6C26" w:rsidRDefault="001C2F55" w:rsidP="00CD0716">
      <w:pPr>
        <w:keepNext/>
        <w:rPr>
          <w:rFonts w:eastAsia="PMingLiU"/>
          <w:szCs w:val="22"/>
          <w:lang w:eastAsia="zh-TW"/>
        </w:rPr>
      </w:pPr>
    </w:p>
    <w:p w14:paraId="0BB03EC7" w14:textId="77777777" w:rsidR="001C2F55" w:rsidRPr="002A6C26" w:rsidRDefault="001C2F55" w:rsidP="007C0554">
      <w:pPr>
        <w:keepNext/>
        <w:rPr>
          <w:rFonts w:eastAsia="PMingLiU"/>
          <w:i/>
          <w:szCs w:val="22"/>
          <w:lang w:eastAsia="zh-TW"/>
        </w:rPr>
      </w:pPr>
      <w:r w:rsidRPr="002A6C26">
        <w:rPr>
          <w:rFonts w:eastAsia="PMingLiU"/>
          <w:i/>
          <w:szCs w:val="22"/>
          <w:lang w:eastAsia="zh-TW"/>
        </w:rPr>
        <w:t>IMpower130 (GO29537): Randomiserad fas III-studie hos patienter med metastaserad NSCLC av icke-skivepiteltyp i kombination med nab-paklitaxel och karboplatin som inte tidigare fått behandling med kemoterapi</w:t>
      </w:r>
    </w:p>
    <w:p w14:paraId="036505EE" w14:textId="77777777" w:rsidR="001C2F55" w:rsidRPr="002A6C26" w:rsidRDefault="001C2F55" w:rsidP="001C2F55">
      <w:pPr>
        <w:rPr>
          <w:rFonts w:eastAsia="PMingLiU"/>
          <w:szCs w:val="22"/>
          <w:lang w:eastAsia="zh-TW"/>
        </w:rPr>
      </w:pPr>
    </w:p>
    <w:p w14:paraId="55A12053" w14:textId="77777777" w:rsidR="001C2F55" w:rsidRPr="002A6C26" w:rsidRDefault="001C2F55" w:rsidP="001C2F55">
      <w:pPr>
        <w:rPr>
          <w:rFonts w:eastAsia="PMingLiU"/>
          <w:szCs w:val="22"/>
          <w:lang w:eastAsia="zh-TW"/>
        </w:rPr>
      </w:pPr>
      <w:r w:rsidRPr="002A6C26">
        <w:rPr>
          <w:rFonts w:eastAsia="PMingLiU"/>
          <w:szCs w:val="22"/>
          <w:lang w:eastAsia="zh-TW"/>
        </w:rPr>
        <w:t>En fas III, öppen, randomiserad studie, GO29537 (IMpower130), utfördes för att utvärdera effekt och säkerhet av atezolizumab i kombination med nab-paklitaxel och karboplatin, hos patienter med metastaserad NSCLC av icke-skivepiteltyp som inte tidigare fått behandling med kemoterapi. Patienter med EGFR-mutationer eller ALK-rearrangemang ska tidigare ha behandlats med tyrosinkinashämmare.</w:t>
      </w:r>
    </w:p>
    <w:p w14:paraId="2161F814" w14:textId="77777777" w:rsidR="001C2F55" w:rsidRPr="002A6C26" w:rsidRDefault="001C2F55" w:rsidP="001C2F55">
      <w:pPr>
        <w:rPr>
          <w:rFonts w:eastAsia="PMingLiU"/>
          <w:szCs w:val="22"/>
          <w:lang w:eastAsia="zh-TW"/>
        </w:rPr>
      </w:pPr>
    </w:p>
    <w:p w14:paraId="4676EEA2" w14:textId="15426D2F" w:rsidR="001C2F55" w:rsidRPr="002A6C26" w:rsidRDefault="001C2F55" w:rsidP="001C2F55">
      <w:r w:rsidRPr="002A6C26">
        <w:rPr>
          <w:rFonts w:eastAsia="PMingLiU"/>
          <w:szCs w:val="22"/>
          <w:lang w:eastAsia="zh-TW"/>
        </w:rPr>
        <w:t xml:space="preserve">Patienterna stadieindelades enligt </w:t>
      </w:r>
      <w:r w:rsidRPr="002A6C26">
        <w:rPr>
          <w:rPrChange w:id="238" w:author="Author" w:date="2025-05-26T13:12:00Z" w16du:dateUtc="2025-05-26T11:12:00Z">
            <w:rPr>
              <w:lang w:val="en-GB"/>
            </w:rPr>
          </w:rPrChange>
        </w:rPr>
        <w:t xml:space="preserve">American Joint Committee on Cancer (AJCC) 7th edition. </w:t>
      </w:r>
      <w:r w:rsidRPr="002A6C26">
        <w:t>Patienter exkluderades från studien om de hade anamnes på autoimmun sjukdom, administrering av ett levande försvagat vacccin inom 28 dagar före randomisering, administrering av immunstimulerande läkemedel inom 4 veckor eller systemiska immunsuppressiva läkemedel inom 2 veckor före randomisering, och aktiva eller obehandlade CNS-metastaser. Patienter som tidigare behandlats med CD137-agonister eller immuncheckpointblockerande behandlingar (anti-PD-1 och anti-PD-L1 terapeutiska antikroppar) var inte kvalificerade. Däremot kunde patienter som tidigare fått anti-CTLA-4-behandling inkluderas, så länge de fått den sista dosen minst 6 veckor före randomisering, och inte tidigare haft allvarliga immun</w:t>
      </w:r>
      <w:r w:rsidR="006748A1" w:rsidRPr="002A6C26">
        <w:t>medierade</w:t>
      </w:r>
      <w:r w:rsidRPr="002A6C26">
        <w:t xml:space="preserve"> biverkningar från anti-CTLA-4 (NCI CTCAE grad 3 och 4). Tumörbedömningar utfördes var 6:e vecka under de första 48 veckorna efter cykel 1, och därefter var 9:e vecka. Tumörprov utvärderades för PD-L1-uttryck på tumörceller (TC) och tumörinfiltrerande immunceller (IC) och resultaten användes för att definiera subgrupperna för PD-L1-uttryck till analyserna som beskrivs nedan.</w:t>
      </w:r>
    </w:p>
    <w:p w14:paraId="5BAD8EBF" w14:textId="77777777" w:rsidR="001C2F55" w:rsidRPr="002A6C26" w:rsidRDefault="001C2F55" w:rsidP="001C2F55"/>
    <w:p w14:paraId="2C4A23AF" w14:textId="418F79F5" w:rsidR="001C2F55" w:rsidRPr="002A6C26" w:rsidRDefault="001C2F55" w:rsidP="001C2F55">
      <w:r w:rsidRPr="002A6C26">
        <w:t xml:space="preserve">Patienter, inklusive de med EGFR-mutationer och ALK-rearrangemang, inkluderades och var randomiserade i en 2:1-kvot för att få en av behandlingsregimerna som beskrivs i tabell </w:t>
      </w:r>
      <w:r w:rsidR="00430BB3" w:rsidRPr="002A6C26">
        <w:t>11</w:t>
      </w:r>
      <w:r w:rsidRPr="002A6C26">
        <w:t>. Randomisering stratifierades för kön, förekomst av levermetastaser och PD-L1-uttryck på TC och IC. Patienter som fick behandlingsregim B hade möjlighet att gå över och få atezolizumab som monoterapi efter sjukdomsprogression.</w:t>
      </w:r>
    </w:p>
    <w:p w14:paraId="07720D5C" w14:textId="0C9E37B0" w:rsidR="001C2F55" w:rsidRPr="002A6C26" w:rsidRDefault="001C2F55" w:rsidP="00CD0716">
      <w:pPr>
        <w:keepNext/>
        <w:rPr>
          <w:rFonts w:eastAsia="PMingLiU"/>
          <w:szCs w:val="22"/>
          <w:lang w:eastAsia="zh-TW"/>
        </w:rPr>
      </w:pPr>
    </w:p>
    <w:p w14:paraId="47F94FC3" w14:textId="0AE45E99" w:rsidR="001C2F55" w:rsidRPr="002A6C26" w:rsidRDefault="001C2F55" w:rsidP="001C2F55">
      <w:pPr>
        <w:rPr>
          <w:b/>
          <w:rPrChange w:id="239" w:author="Author" w:date="2025-05-26T13:12:00Z" w16du:dateUtc="2025-05-26T11:12:00Z">
            <w:rPr>
              <w:b/>
              <w:lang w:val="en-GB"/>
            </w:rPr>
          </w:rPrChange>
        </w:rPr>
      </w:pPr>
      <w:r w:rsidRPr="002A6C26">
        <w:rPr>
          <w:b/>
          <w:rPrChange w:id="240" w:author="Author" w:date="2025-05-26T13:12:00Z" w16du:dateUtc="2025-05-26T11:12:00Z">
            <w:rPr>
              <w:b/>
              <w:lang w:val="en-GB"/>
            </w:rPr>
          </w:rPrChange>
        </w:rPr>
        <w:t xml:space="preserve">Tabell </w:t>
      </w:r>
      <w:r w:rsidR="008C08A6" w:rsidRPr="002A6C26">
        <w:rPr>
          <w:b/>
          <w:rPrChange w:id="241" w:author="Author" w:date="2025-05-26T13:12:00Z" w16du:dateUtc="2025-05-26T11:12:00Z">
            <w:rPr>
              <w:b/>
              <w:lang w:val="en-GB"/>
            </w:rPr>
          </w:rPrChange>
        </w:rPr>
        <w:t>11</w:t>
      </w:r>
      <w:r w:rsidRPr="002A6C26">
        <w:rPr>
          <w:b/>
          <w:rPrChange w:id="242" w:author="Author" w:date="2025-05-26T13:12:00Z" w16du:dateUtc="2025-05-26T11:12:00Z">
            <w:rPr>
              <w:b/>
              <w:lang w:val="en-GB"/>
            </w:rPr>
          </w:rPrChange>
        </w:rPr>
        <w:t>: Intravenösa behandlingsregimer (IMpower130)</w:t>
      </w:r>
    </w:p>
    <w:p w14:paraId="3A97FC9C" w14:textId="77777777" w:rsidR="001C2F55" w:rsidRPr="002A6C26" w:rsidRDefault="001C2F55" w:rsidP="001C2F55">
      <w:pPr>
        <w:rPr>
          <w:rPrChange w:id="243" w:author="Author" w:date="2025-05-26T13:12:00Z" w16du:dateUtc="2025-05-26T11:12:00Z">
            <w:rPr>
              <w:lang w:val="en-GB"/>
            </w:rPr>
          </w:rPrChange>
        </w:rPr>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252"/>
        <w:gridCol w:w="3462"/>
      </w:tblGrid>
      <w:tr w:rsidR="001C2F55" w:rsidRPr="002A6C26" w14:paraId="370E27F5" w14:textId="77777777" w:rsidTr="00631EBB">
        <w:trPr>
          <w:trHeight w:val="484"/>
        </w:trPr>
        <w:tc>
          <w:tcPr>
            <w:tcW w:w="1560" w:type="dxa"/>
            <w:shd w:val="clear" w:color="auto" w:fill="auto"/>
            <w:vAlign w:val="bottom"/>
          </w:tcPr>
          <w:p w14:paraId="73C2B62C" w14:textId="77777777" w:rsidR="001C2F55" w:rsidRPr="002A6C26" w:rsidRDefault="001C2F55" w:rsidP="00454E4E">
            <w:pPr>
              <w:rPr>
                <w:b/>
              </w:rPr>
            </w:pPr>
            <w:r w:rsidRPr="002A6C26">
              <w:rPr>
                <w:b/>
              </w:rPr>
              <w:t>Behandlings-regim</w:t>
            </w:r>
          </w:p>
        </w:tc>
        <w:tc>
          <w:tcPr>
            <w:tcW w:w="4252" w:type="dxa"/>
            <w:shd w:val="clear" w:color="auto" w:fill="auto"/>
            <w:vAlign w:val="bottom"/>
          </w:tcPr>
          <w:p w14:paraId="0FD3BD75" w14:textId="77777777" w:rsidR="001C2F55" w:rsidRPr="002A6C26" w:rsidRDefault="001C2F55" w:rsidP="00454E4E">
            <w:pPr>
              <w:ind w:left="10"/>
              <w:rPr>
                <w:b/>
              </w:rPr>
            </w:pPr>
            <w:r w:rsidRPr="002A6C26">
              <w:rPr>
                <w:b/>
              </w:rPr>
              <w:t>Induktionsbehandling</w:t>
            </w:r>
            <w:r w:rsidRPr="002A6C26">
              <w:rPr>
                <w:b/>
              </w:rPr>
              <w:br/>
              <w:t>(Fyra eller sex 21-dagarscykler)</w:t>
            </w:r>
          </w:p>
        </w:tc>
        <w:tc>
          <w:tcPr>
            <w:tcW w:w="3462" w:type="dxa"/>
            <w:shd w:val="clear" w:color="auto" w:fill="auto"/>
            <w:vAlign w:val="bottom"/>
          </w:tcPr>
          <w:p w14:paraId="4917F491" w14:textId="77777777" w:rsidR="001C2F55" w:rsidRPr="002A6C26" w:rsidRDefault="001C2F55" w:rsidP="00454E4E">
            <w:pPr>
              <w:rPr>
                <w:b/>
              </w:rPr>
            </w:pPr>
            <w:r w:rsidRPr="002A6C26">
              <w:rPr>
                <w:b/>
              </w:rPr>
              <w:t>Underhållsbehandling</w:t>
            </w:r>
            <w:r w:rsidRPr="002A6C26">
              <w:rPr>
                <w:b/>
              </w:rPr>
              <w:br/>
              <w:t>(21-dagarscykler)</w:t>
            </w:r>
          </w:p>
        </w:tc>
      </w:tr>
      <w:tr w:rsidR="001C2F55" w:rsidRPr="002A6C26" w14:paraId="34777509" w14:textId="77777777" w:rsidTr="00631EBB">
        <w:trPr>
          <w:trHeight w:val="721"/>
        </w:trPr>
        <w:tc>
          <w:tcPr>
            <w:tcW w:w="1560" w:type="dxa"/>
            <w:shd w:val="clear" w:color="auto" w:fill="auto"/>
          </w:tcPr>
          <w:p w14:paraId="351FAE35" w14:textId="77777777" w:rsidR="001C2F55" w:rsidRPr="002A6C26" w:rsidRDefault="001C2F55" w:rsidP="00454E4E">
            <w:r w:rsidRPr="002A6C26">
              <w:t>A</w:t>
            </w:r>
          </w:p>
        </w:tc>
        <w:tc>
          <w:tcPr>
            <w:tcW w:w="4252" w:type="dxa"/>
            <w:shd w:val="clear" w:color="auto" w:fill="auto"/>
          </w:tcPr>
          <w:p w14:paraId="1B6AF6AE" w14:textId="77777777" w:rsidR="001C2F55" w:rsidRPr="002A6C26" w:rsidRDefault="001C2F55" w:rsidP="00454E4E">
            <w:pPr>
              <w:ind w:left="12"/>
            </w:pPr>
            <w:r w:rsidRPr="002A6C26">
              <w:t>Atezolizumab (1200 mg)</w:t>
            </w:r>
            <w:r w:rsidRPr="002A6C26">
              <w:rPr>
                <w:vertAlign w:val="superscript"/>
              </w:rPr>
              <w:t>a</w:t>
            </w:r>
            <w:r w:rsidRPr="002A6C26">
              <w:t xml:space="preserve"> + nab</w:t>
            </w:r>
            <w:r w:rsidRPr="002A6C26">
              <w:noBreakHyphen/>
              <w:t>paklitaxel (100 mg/m</w:t>
            </w:r>
            <w:r w:rsidRPr="002A6C26">
              <w:rPr>
                <w:vertAlign w:val="superscript"/>
              </w:rPr>
              <w:t>2</w:t>
            </w:r>
            <w:r w:rsidRPr="002A6C26">
              <w:t>)</w:t>
            </w:r>
            <w:r w:rsidRPr="002A6C26">
              <w:rPr>
                <w:vertAlign w:val="superscript"/>
              </w:rPr>
              <w:t>b,c</w:t>
            </w:r>
            <w:r w:rsidRPr="002A6C26">
              <w:t xml:space="preserve"> + karboplatin (AUC 6)</w:t>
            </w:r>
            <w:r w:rsidRPr="002A6C26">
              <w:rPr>
                <w:vertAlign w:val="superscript"/>
              </w:rPr>
              <w:t>c</w:t>
            </w:r>
            <w:r w:rsidRPr="002A6C26">
              <w:t> </w:t>
            </w:r>
          </w:p>
          <w:p w14:paraId="7186395D" w14:textId="77777777" w:rsidR="001C2F55" w:rsidRPr="002A6C26" w:rsidRDefault="001C2F55" w:rsidP="00454E4E">
            <w:pPr>
              <w:ind w:left="12"/>
            </w:pPr>
          </w:p>
        </w:tc>
        <w:tc>
          <w:tcPr>
            <w:tcW w:w="3462" w:type="dxa"/>
            <w:shd w:val="clear" w:color="auto" w:fill="auto"/>
          </w:tcPr>
          <w:p w14:paraId="4553A1EA" w14:textId="77777777" w:rsidR="001C2F55" w:rsidRPr="002A6C26" w:rsidRDefault="001C2F55" w:rsidP="00454E4E">
            <w:r w:rsidRPr="002A6C26">
              <w:t>Atezolizumab (1200 mg)</w:t>
            </w:r>
            <w:r w:rsidRPr="002A6C26">
              <w:rPr>
                <w:vertAlign w:val="superscript"/>
                <w:rPrChange w:id="244" w:author="Author" w:date="2025-05-26T13:12:00Z" w16du:dateUtc="2025-05-26T11:12:00Z">
                  <w:rPr>
                    <w:vertAlign w:val="superscript"/>
                    <w:lang w:val="pt-BR"/>
                  </w:rPr>
                </w:rPrChange>
              </w:rPr>
              <w:t>a</w:t>
            </w:r>
          </w:p>
        </w:tc>
      </w:tr>
      <w:tr w:rsidR="001C2F55" w:rsidRPr="002A6C26" w14:paraId="4ECC76CD" w14:textId="77777777" w:rsidTr="00631EBB">
        <w:trPr>
          <w:trHeight w:val="484"/>
        </w:trPr>
        <w:tc>
          <w:tcPr>
            <w:tcW w:w="1560" w:type="dxa"/>
            <w:shd w:val="clear" w:color="auto" w:fill="auto"/>
          </w:tcPr>
          <w:p w14:paraId="65D1AABE" w14:textId="77777777" w:rsidR="001C2F55" w:rsidRPr="002A6C26" w:rsidRDefault="001C2F55" w:rsidP="00454E4E">
            <w:r w:rsidRPr="002A6C26">
              <w:t>B</w:t>
            </w:r>
          </w:p>
        </w:tc>
        <w:tc>
          <w:tcPr>
            <w:tcW w:w="4252" w:type="dxa"/>
            <w:shd w:val="clear" w:color="auto" w:fill="auto"/>
          </w:tcPr>
          <w:p w14:paraId="37901803" w14:textId="77777777" w:rsidR="001C2F55" w:rsidRPr="002A6C26" w:rsidRDefault="001C2F55" w:rsidP="00454E4E">
            <w:pPr>
              <w:ind w:left="12"/>
            </w:pPr>
            <w:r w:rsidRPr="002A6C26">
              <w:t>Nab</w:t>
            </w:r>
            <w:r w:rsidRPr="002A6C26">
              <w:noBreakHyphen/>
              <w:t>paklitaxel (100 mg/m</w:t>
            </w:r>
            <w:r w:rsidRPr="002A6C26">
              <w:rPr>
                <w:vertAlign w:val="superscript"/>
              </w:rPr>
              <w:t>2</w:t>
            </w:r>
            <w:r w:rsidRPr="002A6C26">
              <w:t>)</w:t>
            </w:r>
            <w:r w:rsidRPr="002A6C26">
              <w:rPr>
                <w:vertAlign w:val="superscript"/>
              </w:rPr>
              <w:t>b,c</w:t>
            </w:r>
            <w:r w:rsidRPr="002A6C26">
              <w:t xml:space="preserve"> + karboplatin (AUC 6)</w:t>
            </w:r>
            <w:r w:rsidRPr="002A6C26">
              <w:rPr>
                <w:vertAlign w:val="superscript"/>
              </w:rPr>
              <w:t>c</w:t>
            </w:r>
            <w:r w:rsidRPr="002A6C26">
              <w:t> </w:t>
            </w:r>
          </w:p>
        </w:tc>
        <w:tc>
          <w:tcPr>
            <w:tcW w:w="3462" w:type="dxa"/>
            <w:shd w:val="clear" w:color="auto" w:fill="auto"/>
          </w:tcPr>
          <w:p w14:paraId="2DF5EE87" w14:textId="77777777" w:rsidR="001C2F55" w:rsidRPr="002A6C26" w:rsidRDefault="001C2F55" w:rsidP="00454E4E">
            <w:r w:rsidRPr="002A6C26">
              <w:t>Bästa understödjande behandling eller pemetrexed</w:t>
            </w:r>
          </w:p>
        </w:tc>
      </w:tr>
    </w:tbl>
    <w:p w14:paraId="14F67470" w14:textId="77777777" w:rsidR="001C2F55" w:rsidRPr="002A6C26" w:rsidRDefault="001C2F55" w:rsidP="001C2F55">
      <w:pPr>
        <w:rPr>
          <w:sz w:val="20"/>
        </w:rPr>
      </w:pPr>
      <w:r w:rsidRPr="002A6C26">
        <w:rPr>
          <w:sz w:val="20"/>
          <w:vertAlign w:val="superscript"/>
        </w:rPr>
        <w:t xml:space="preserve">a </w:t>
      </w:r>
      <w:r w:rsidRPr="002A6C26">
        <w:rPr>
          <w:sz w:val="20"/>
        </w:rPr>
        <w:t>Atezolizumab administreras fram till den kliniska nyttan upphört enligt bedömning av prövaren</w:t>
      </w:r>
    </w:p>
    <w:p w14:paraId="4DDD979F" w14:textId="77777777" w:rsidR="001C2F55" w:rsidRPr="002A6C26" w:rsidRDefault="001C2F55" w:rsidP="001C2F55">
      <w:pPr>
        <w:rPr>
          <w:sz w:val="20"/>
        </w:rPr>
      </w:pPr>
      <w:r w:rsidRPr="002A6C26">
        <w:rPr>
          <w:sz w:val="20"/>
          <w:vertAlign w:val="superscript"/>
        </w:rPr>
        <w:t xml:space="preserve">b </w:t>
      </w:r>
      <w:r w:rsidRPr="002A6C26">
        <w:rPr>
          <w:sz w:val="20"/>
        </w:rPr>
        <w:t>Nab</w:t>
      </w:r>
      <w:r w:rsidRPr="002A6C26">
        <w:rPr>
          <w:sz w:val="20"/>
        </w:rPr>
        <w:noBreakHyphen/>
        <w:t>paklitaxel administreras på dag 1, 8 och 15 i varje cykel</w:t>
      </w:r>
    </w:p>
    <w:p w14:paraId="490E8BAC" w14:textId="77777777" w:rsidR="001C2F55" w:rsidRPr="002A6C26" w:rsidRDefault="001C2F55" w:rsidP="001C2F55">
      <w:pPr>
        <w:rPr>
          <w:i/>
          <w:sz w:val="20"/>
        </w:rPr>
      </w:pPr>
      <w:r w:rsidRPr="002A6C26">
        <w:rPr>
          <w:sz w:val="20"/>
          <w:vertAlign w:val="superscript"/>
        </w:rPr>
        <w:t xml:space="preserve">c </w:t>
      </w:r>
      <w:r w:rsidRPr="002A6C26">
        <w:rPr>
          <w:sz w:val="20"/>
        </w:rPr>
        <w:t>Nab</w:t>
      </w:r>
      <w:r w:rsidRPr="002A6C26">
        <w:rPr>
          <w:sz w:val="20"/>
        </w:rPr>
        <w:noBreakHyphen/>
        <w:t>paklitaxel och karboplatin administreras tills 4</w:t>
      </w:r>
      <w:r w:rsidRPr="002A6C26">
        <w:rPr>
          <w:sz w:val="20"/>
        </w:rPr>
        <w:noBreakHyphen/>
        <w:t>6 cykler har genomförts eller sjukdomsprogression eller oacceptabel toxicitet, beroende på vad som inträffar först</w:t>
      </w:r>
    </w:p>
    <w:p w14:paraId="4E112850" w14:textId="77777777" w:rsidR="001C2F55" w:rsidRPr="002A6C26" w:rsidRDefault="001C2F55" w:rsidP="001C2F55">
      <w:pPr>
        <w:rPr>
          <w:rFonts w:eastAsia="PMingLiU"/>
          <w:szCs w:val="22"/>
          <w:lang w:eastAsia="zh-TW"/>
        </w:rPr>
      </w:pPr>
    </w:p>
    <w:p w14:paraId="0344754F" w14:textId="77282638" w:rsidR="001C2F55" w:rsidRPr="002A6C26" w:rsidRDefault="001C2F55" w:rsidP="001C2F55">
      <w:pPr>
        <w:keepNext/>
        <w:keepLines/>
        <w:rPr>
          <w:rFonts w:ascii="Roboto" w:hAnsi="Roboto"/>
          <w:color w:val="777777"/>
          <w:sz w:val="24"/>
          <w:szCs w:val="24"/>
          <w:lang w:eastAsia="zh-CN"/>
        </w:rPr>
      </w:pPr>
      <w:r w:rsidRPr="002A6C26">
        <w:rPr>
          <w:szCs w:val="22"/>
        </w:rPr>
        <w:lastRenderedPageBreak/>
        <w:t xml:space="preserve">Demografiska egenskaper och sjukdomskarakteristika för studiepopulationen </w:t>
      </w:r>
      <w:r w:rsidR="00787C7E" w:rsidRPr="002A6C26">
        <w:rPr>
          <w:szCs w:val="22"/>
        </w:rPr>
        <w:t xml:space="preserve">definierade som ITT-WT-population </w:t>
      </w:r>
      <w:r w:rsidRPr="002A6C26">
        <w:rPr>
          <w:szCs w:val="22"/>
        </w:rPr>
        <w:t>(n=</w:t>
      </w:r>
      <w:r w:rsidR="0036289A" w:rsidRPr="002A6C26">
        <w:rPr>
          <w:szCs w:val="22"/>
        </w:rPr>
        <w:t>679</w:t>
      </w:r>
      <w:r w:rsidRPr="002A6C26">
        <w:rPr>
          <w:szCs w:val="22"/>
        </w:rPr>
        <w:t>) vid baseline var väl balanserade mellan behandlingsarmarna. Medianåldern var 64 år (intervall 18 till 86 år). Majoriteten av patienterna var män (5</w:t>
      </w:r>
      <w:r w:rsidR="0036289A" w:rsidRPr="002A6C26">
        <w:rPr>
          <w:szCs w:val="22"/>
        </w:rPr>
        <w:t>9</w:t>
      </w:r>
      <w:r w:rsidRPr="002A6C26">
        <w:t> </w:t>
      </w:r>
      <w:r w:rsidRPr="002A6C26">
        <w:rPr>
          <w:szCs w:val="22"/>
        </w:rPr>
        <w:t>%), vita (90</w:t>
      </w:r>
      <w:r w:rsidRPr="002A6C26">
        <w:t> </w:t>
      </w:r>
      <w:r w:rsidRPr="002A6C26">
        <w:rPr>
          <w:szCs w:val="22"/>
        </w:rPr>
        <w:t>%). 1</w:t>
      </w:r>
      <w:r w:rsidR="0036289A" w:rsidRPr="002A6C26">
        <w:rPr>
          <w:szCs w:val="22"/>
        </w:rPr>
        <w:t>4,7</w:t>
      </w:r>
      <w:r w:rsidRPr="002A6C26">
        <w:rPr>
          <w:szCs w:val="22"/>
        </w:rPr>
        <w:t xml:space="preserve"> procent av patienterna hade levermetastaser vid baseline, och de flesta patienterna var rökare eller före detta rökare (</w:t>
      </w:r>
      <w:r w:rsidR="0036289A" w:rsidRPr="002A6C26">
        <w:rPr>
          <w:szCs w:val="22"/>
        </w:rPr>
        <w:t>90</w:t>
      </w:r>
      <w:r w:rsidRPr="002A6C26">
        <w:t> </w:t>
      </w:r>
      <w:r w:rsidRPr="002A6C26">
        <w:rPr>
          <w:szCs w:val="22"/>
        </w:rPr>
        <w:t>%). Majoriteten av patienterna hade ECOG performance status vid baseline på 1 (5</w:t>
      </w:r>
      <w:r w:rsidR="0036289A" w:rsidRPr="002A6C26">
        <w:rPr>
          <w:szCs w:val="22"/>
        </w:rPr>
        <w:t>9</w:t>
      </w:r>
      <w:r w:rsidRPr="002A6C26">
        <w:t> </w:t>
      </w:r>
      <w:r w:rsidRPr="002A6C26">
        <w:rPr>
          <w:szCs w:val="22"/>
        </w:rPr>
        <w:t xml:space="preserve">%) och PD-L1-uttryck </w:t>
      </w:r>
      <w:r w:rsidRPr="002A6C26">
        <w:rPr>
          <w:color w:val="000000"/>
        </w:rPr>
        <w:t>&lt; 1</w:t>
      </w:r>
      <w:r w:rsidRPr="002A6C26">
        <w:t> </w:t>
      </w:r>
      <w:r w:rsidRPr="002A6C26">
        <w:rPr>
          <w:color w:val="000000"/>
        </w:rPr>
        <w:t>% (ungefär 5</w:t>
      </w:r>
      <w:r w:rsidR="0036289A" w:rsidRPr="002A6C26">
        <w:rPr>
          <w:color w:val="000000"/>
        </w:rPr>
        <w:t>2</w:t>
      </w:r>
      <w:r w:rsidRPr="002A6C26">
        <w:t> </w:t>
      </w:r>
      <w:r w:rsidRPr="002A6C26">
        <w:rPr>
          <w:color w:val="000000"/>
        </w:rPr>
        <w:t>%). Av 107 patienter i arm B som hade svarsstatus SD, PR eller CR efter induktionsbehandling var det 40 patienter som övergick till underhållsbehandling med pemetrexed.</w:t>
      </w:r>
    </w:p>
    <w:p w14:paraId="74550EEB" w14:textId="77777777" w:rsidR="001C2F55" w:rsidRPr="002A6C26" w:rsidRDefault="001C2F55" w:rsidP="001C2F55">
      <w:pPr>
        <w:keepNext/>
        <w:keepLines/>
        <w:rPr>
          <w:color w:val="000000"/>
        </w:rPr>
      </w:pPr>
    </w:p>
    <w:p w14:paraId="7E2A488D" w14:textId="28FA1EA8" w:rsidR="001C2F55" w:rsidRPr="002A6C26" w:rsidRDefault="001C2F55" w:rsidP="001C2F55">
      <w:pPr>
        <w:keepNext/>
        <w:keepLines/>
      </w:pPr>
      <w:r w:rsidRPr="002A6C26">
        <w:rPr>
          <w:color w:val="000000"/>
        </w:rPr>
        <w:t xml:space="preserve">Primäranalysen utfördes för alla patienter, förutom de med EGFR-mutationer eller ALK-rearrangemang, definierade som ITT-WT-population (n=679). Patienterna hade en uppföljningstid för medianöverlevnad på 18,6 månader och visade förbättrad OS och PFS med atezolizumab, </w:t>
      </w:r>
      <w:r w:rsidRPr="002A6C26">
        <w:t>nab</w:t>
      </w:r>
      <w:r w:rsidRPr="002A6C26">
        <w:noBreakHyphen/>
        <w:t xml:space="preserve">paklitaxel och karboplatin jämfört med kontrollgruppen. De viktigaste resultaten sammanfattas i tabell </w:t>
      </w:r>
      <w:r w:rsidR="00BB381A" w:rsidRPr="002A6C26">
        <w:t>1</w:t>
      </w:r>
      <w:r w:rsidR="008C08A6" w:rsidRPr="002A6C26">
        <w:t>2</w:t>
      </w:r>
      <w:r w:rsidRPr="002A6C26">
        <w:t xml:space="preserve"> och Kaplan-Meier-kurvor för OS och PFS presenteras i figur </w:t>
      </w:r>
      <w:r w:rsidR="00D80E1C" w:rsidRPr="002A6C26">
        <w:t>8</w:t>
      </w:r>
      <w:r w:rsidRPr="002A6C26">
        <w:t xml:space="preserve"> respektive </w:t>
      </w:r>
      <w:r w:rsidR="00D80E1C" w:rsidRPr="002A6C26">
        <w:t>10</w:t>
      </w:r>
      <w:r w:rsidRPr="002A6C26">
        <w:t xml:space="preserve">. </w:t>
      </w:r>
      <w:r w:rsidR="00471D0E" w:rsidRPr="002A6C26">
        <w:t xml:space="preserve">De explorativa resultaten för OS och PFS för olika PD-L1-uttryck sammanfattas i figur </w:t>
      </w:r>
      <w:r w:rsidR="00D80E1C" w:rsidRPr="002A6C26">
        <w:t>9</w:t>
      </w:r>
      <w:r w:rsidR="00471D0E" w:rsidRPr="002A6C26">
        <w:t xml:space="preserve"> </w:t>
      </w:r>
      <w:r w:rsidR="00B360B0" w:rsidRPr="002A6C26">
        <w:t>respektive</w:t>
      </w:r>
      <w:r w:rsidR="00471D0E" w:rsidRPr="002A6C26">
        <w:t xml:space="preserve"> </w:t>
      </w:r>
      <w:r w:rsidR="008C08A6" w:rsidRPr="002A6C26">
        <w:t>1</w:t>
      </w:r>
      <w:r w:rsidR="00D80E1C" w:rsidRPr="002A6C26">
        <w:t>1</w:t>
      </w:r>
      <w:r w:rsidR="00471D0E" w:rsidRPr="002A6C26">
        <w:t>.</w:t>
      </w:r>
      <w:r w:rsidR="000E591B" w:rsidRPr="002A6C26">
        <w:t xml:space="preserve"> </w:t>
      </w:r>
      <w:r w:rsidRPr="002A6C26">
        <w:t>Patienter med levermetastaser visade inte förbättrad PFS eller OS med atezolizumab, nab-paklitaxel och karboplatin, jämfört med nab-paklitaxel och karboplatin (HR på 0,93, 95 % KI: 0,59, 1,47 för PFS respektive HR på 1,04, 95 % KI: 0,63, 1,72 för OS).</w:t>
      </w:r>
    </w:p>
    <w:p w14:paraId="372E51D1" w14:textId="77777777" w:rsidR="001C2F55" w:rsidRPr="002A6C26" w:rsidRDefault="001C2F55" w:rsidP="001C2F55"/>
    <w:p w14:paraId="07059DDD" w14:textId="77777777" w:rsidR="001C2F55" w:rsidRPr="002A6C26" w:rsidRDefault="001C2F55" w:rsidP="001C2F55">
      <w:r w:rsidRPr="002A6C26">
        <w:t>59 % av patienterna i behandlingsarmen med nab-paklitaxel och karboplatin fick någon cancerimmunterapi efter sjukdomsprogression, vilken inkluderar atezolizumab som crossover-behandling (41 % av samtliga patienter), jämfört med 7,3 % av patienterna i behandlingsarmen med atezolizumab, nab-paklitaxel och karboplatin.</w:t>
      </w:r>
    </w:p>
    <w:p w14:paraId="7D85E014" w14:textId="77777777" w:rsidR="001C2F55" w:rsidRPr="002A6C26" w:rsidRDefault="001C2F55" w:rsidP="001C2F55"/>
    <w:p w14:paraId="13F25355" w14:textId="77777777" w:rsidR="001C2F55" w:rsidRPr="002A6C26" w:rsidRDefault="001C2F55" w:rsidP="001C2F55">
      <w:r w:rsidRPr="002A6C26">
        <w:t>I en explorativ analys med längre uppföljningstid (median: 24,1 månader) var median OS för båda armarna oförändrad i förhållande till den primära anlysen med HR = 0,82 (95 % KI: 0,67, 1,01).</w:t>
      </w:r>
    </w:p>
    <w:p w14:paraId="5273A54A" w14:textId="77777777" w:rsidR="001C2F55" w:rsidRPr="002A6C26" w:rsidRDefault="001C2F55" w:rsidP="001C2F55">
      <w:pPr>
        <w:rPr>
          <w:rFonts w:eastAsia="PMingLiU"/>
          <w:szCs w:val="22"/>
          <w:lang w:eastAsia="zh-TW"/>
        </w:rPr>
      </w:pPr>
    </w:p>
    <w:p w14:paraId="3998F7AD" w14:textId="14E43BB2" w:rsidR="001C2F55" w:rsidRPr="002A6C26" w:rsidRDefault="001C2F55" w:rsidP="001C2F55">
      <w:pPr>
        <w:keepNext/>
        <w:keepLines/>
        <w:rPr>
          <w:b/>
        </w:rPr>
      </w:pPr>
      <w:r w:rsidRPr="002A6C26">
        <w:rPr>
          <w:b/>
        </w:rPr>
        <w:lastRenderedPageBreak/>
        <w:t xml:space="preserve">Tabell </w:t>
      </w:r>
      <w:r w:rsidR="008C08A6" w:rsidRPr="002A6C26">
        <w:rPr>
          <w:b/>
        </w:rPr>
        <w:t>12</w:t>
      </w:r>
      <w:r w:rsidRPr="002A6C26">
        <w:rPr>
          <w:b/>
        </w:rPr>
        <w:t>: Sammanfattning av effekt från IMpower130 i primäranalysen (ITT-WT-populationen)</w:t>
      </w:r>
    </w:p>
    <w:p w14:paraId="3C6281FD" w14:textId="77777777" w:rsidR="001C2F55" w:rsidRPr="002A6C26" w:rsidRDefault="001C2F55" w:rsidP="001C2F55">
      <w:pPr>
        <w:keepNext/>
        <w:keepLines/>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1C2F55" w:rsidRPr="002A6C26" w14:paraId="2793B30D" w14:textId="77777777" w:rsidTr="00454E4E">
        <w:trPr>
          <w:tblHeader/>
        </w:trPr>
        <w:tc>
          <w:tcPr>
            <w:tcW w:w="4968" w:type="dxa"/>
            <w:tcBorders>
              <w:top w:val="single" w:sz="4" w:space="0" w:color="auto"/>
              <w:bottom w:val="single" w:sz="4" w:space="0" w:color="auto"/>
              <w:right w:val="nil"/>
            </w:tcBorders>
            <w:shd w:val="clear" w:color="auto" w:fill="auto"/>
          </w:tcPr>
          <w:p w14:paraId="2A218E18" w14:textId="77777777" w:rsidR="001C2F55" w:rsidRPr="002A6C26" w:rsidRDefault="001C2F55" w:rsidP="00454E4E">
            <w:pPr>
              <w:keepNext/>
              <w:keepLines/>
              <w:spacing w:beforeLines="20" w:before="48" w:afterLines="20" w:after="48"/>
              <w:rPr>
                <w:rFonts w:cs="Arial"/>
                <w:b/>
                <w:color w:val="000000"/>
                <w:szCs w:val="22"/>
                <w:lang w:eastAsia="zh-CN"/>
              </w:rPr>
            </w:pPr>
            <w:r w:rsidRPr="002A6C26">
              <w:rPr>
                <w:rFonts w:cs="Arial"/>
                <w:b/>
                <w:color w:val="000000"/>
                <w:szCs w:val="22"/>
                <w:lang w:eastAsia="zh-CN"/>
              </w:rPr>
              <w:t>Effektmått</w:t>
            </w:r>
          </w:p>
        </w:tc>
        <w:tc>
          <w:tcPr>
            <w:tcW w:w="2045" w:type="dxa"/>
            <w:tcBorders>
              <w:top w:val="single" w:sz="4" w:space="0" w:color="auto"/>
              <w:left w:val="nil"/>
              <w:bottom w:val="single" w:sz="4" w:space="0" w:color="auto"/>
              <w:right w:val="nil"/>
            </w:tcBorders>
            <w:shd w:val="clear" w:color="auto" w:fill="auto"/>
          </w:tcPr>
          <w:p w14:paraId="6454F79F" w14:textId="77777777" w:rsidR="001C2F55" w:rsidRPr="002A6C26" w:rsidRDefault="001C2F55" w:rsidP="00454E4E">
            <w:pPr>
              <w:keepNext/>
              <w:keepLines/>
              <w:spacing w:beforeLines="20" w:before="48" w:afterLines="20" w:after="48"/>
              <w:jc w:val="center"/>
              <w:rPr>
                <w:rFonts w:cs="Arial"/>
                <w:b/>
                <w:color w:val="000000"/>
                <w:szCs w:val="22"/>
                <w:lang w:eastAsia="zh-CN"/>
              </w:rPr>
            </w:pPr>
            <w:r w:rsidRPr="002A6C26">
              <w:rPr>
                <w:rFonts w:cs="Arial"/>
                <w:b/>
                <w:color w:val="000000"/>
                <w:szCs w:val="22"/>
                <w:lang w:eastAsia="zh-CN"/>
              </w:rPr>
              <w:t xml:space="preserve">Arm A </w:t>
            </w:r>
          </w:p>
          <w:p w14:paraId="2AAC84DA" w14:textId="77777777" w:rsidR="001C2F55" w:rsidRPr="002A6C26" w:rsidRDefault="001C2F55" w:rsidP="00454E4E">
            <w:pPr>
              <w:keepNext/>
              <w:keepLines/>
              <w:spacing w:beforeLines="20" w:before="48" w:afterLines="20" w:after="48"/>
              <w:jc w:val="center"/>
              <w:rPr>
                <w:rFonts w:cs="Arial"/>
                <w:b/>
                <w:color w:val="000000"/>
                <w:szCs w:val="22"/>
                <w:lang w:eastAsia="zh-CN"/>
              </w:rPr>
            </w:pPr>
            <w:r w:rsidRPr="002A6C26">
              <w:rPr>
                <w:rFonts w:cs="Arial"/>
                <w:b/>
                <w:color w:val="000000"/>
                <w:szCs w:val="22"/>
                <w:lang w:eastAsia="zh-CN"/>
              </w:rPr>
              <w:t>Atezolizumab + nab</w:t>
            </w:r>
            <w:r w:rsidRPr="002A6C26">
              <w:rPr>
                <w:rFonts w:cs="Arial"/>
                <w:b/>
                <w:color w:val="000000"/>
                <w:szCs w:val="22"/>
                <w:lang w:eastAsia="zh-CN"/>
              </w:rPr>
              <w:noBreakHyphen/>
              <w:t>paklitaxel + karboplatin</w:t>
            </w:r>
          </w:p>
        </w:tc>
        <w:tc>
          <w:tcPr>
            <w:tcW w:w="2046" w:type="dxa"/>
            <w:tcBorders>
              <w:top w:val="single" w:sz="4" w:space="0" w:color="auto"/>
              <w:left w:val="nil"/>
              <w:bottom w:val="single" w:sz="4" w:space="0" w:color="auto"/>
            </w:tcBorders>
            <w:shd w:val="clear" w:color="auto" w:fill="auto"/>
          </w:tcPr>
          <w:p w14:paraId="37715CDD" w14:textId="77777777" w:rsidR="001C2F55" w:rsidRPr="002A6C26" w:rsidRDefault="001C2F55" w:rsidP="00454E4E">
            <w:pPr>
              <w:keepNext/>
              <w:keepLines/>
              <w:spacing w:beforeLines="20" w:before="48" w:afterLines="20" w:after="48"/>
              <w:jc w:val="center"/>
              <w:rPr>
                <w:rFonts w:cs="Arial"/>
                <w:b/>
                <w:color w:val="000000"/>
                <w:szCs w:val="22"/>
                <w:lang w:eastAsia="zh-CN"/>
              </w:rPr>
            </w:pPr>
            <w:r w:rsidRPr="002A6C26">
              <w:rPr>
                <w:rFonts w:cs="Arial"/>
                <w:b/>
                <w:color w:val="000000"/>
                <w:szCs w:val="22"/>
                <w:lang w:eastAsia="zh-CN"/>
              </w:rPr>
              <w:t>Arm B</w:t>
            </w:r>
          </w:p>
          <w:p w14:paraId="13045092" w14:textId="77777777" w:rsidR="001C2F55" w:rsidRPr="002A6C26" w:rsidRDefault="001C2F55" w:rsidP="00454E4E">
            <w:pPr>
              <w:keepNext/>
              <w:keepLines/>
              <w:spacing w:beforeLines="20" w:before="48" w:afterLines="20" w:after="48"/>
              <w:jc w:val="center"/>
              <w:rPr>
                <w:rFonts w:cs="Arial"/>
                <w:b/>
                <w:color w:val="000000"/>
                <w:szCs w:val="22"/>
                <w:lang w:eastAsia="zh-CN"/>
              </w:rPr>
            </w:pPr>
            <w:r w:rsidRPr="002A6C26">
              <w:rPr>
                <w:rFonts w:cs="Arial"/>
                <w:b/>
                <w:color w:val="000000"/>
                <w:szCs w:val="22"/>
                <w:lang w:eastAsia="zh-CN"/>
              </w:rPr>
              <w:t>Nab</w:t>
            </w:r>
            <w:r w:rsidRPr="002A6C26">
              <w:rPr>
                <w:rFonts w:cs="Arial"/>
                <w:b/>
                <w:color w:val="000000"/>
                <w:szCs w:val="22"/>
                <w:lang w:eastAsia="zh-CN"/>
              </w:rPr>
              <w:noBreakHyphen/>
              <w:t>paklitaxel + karboplatin</w:t>
            </w:r>
          </w:p>
        </w:tc>
      </w:tr>
      <w:tr w:rsidR="001C2F55" w:rsidRPr="002A6C26" w14:paraId="0F71F00D" w14:textId="77777777" w:rsidTr="00454E4E">
        <w:tc>
          <w:tcPr>
            <w:tcW w:w="4968" w:type="dxa"/>
            <w:tcBorders>
              <w:top w:val="single" w:sz="4" w:space="0" w:color="auto"/>
              <w:bottom w:val="nil"/>
              <w:right w:val="nil"/>
            </w:tcBorders>
          </w:tcPr>
          <w:p w14:paraId="6848D489" w14:textId="1E76E155" w:rsidR="001C2F55" w:rsidRPr="002A6C26" w:rsidRDefault="00473A1E">
            <w:pPr>
              <w:keepNext/>
              <w:keepLines/>
              <w:spacing w:beforeLines="20" w:before="48" w:afterLines="20" w:after="48"/>
              <w:rPr>
                <w:rFonts w:cs="Arial"/>
                <w:b/>
                <w:color w:val="000000"/>
                <w:szCs w:val="22"/>
                <w:lang w:eastAsia="zh-CN"/>
              </w:rPr>
            </w:pPr>
            <w:r w:rsidRPr="002A6C26">
              <w:rPr>
                <w:rFonts w:cs="Arial"/>
                <w:b/>
                <w:color w:val="000000"/>
                <w:szCs w:val="22"/>
                <w:lang w:eastAsia="zh-CN"/>
              </w:rPr>
              <w:t>Sammansatta</w:t>
            </w:r>
            <w:r w:rsidR="001C2F55" w:rsidRPr="002A6C26">
              <w:rPr>
                <w:rFonts w:cs="Arial"/>
                <w:b/>
                <w:color w:val="000000"/>
                <w:szCs w:val="22"/>
                <w:lang w:eastAsia="zh-CN"/>
              </w:rPr>
              <w:t xml:space="preserve"> effektmått</w:t>
            </w:r>
          </w:p>
        </w:tc>
        <w:tc>
          <w:tcPr>
            <w:tcW w:w="2045" w:type="dxa"/>
            <w:tcBorders>
              <w:top w:val="single" w:sz="4" w:space="0" w:color="auto"/>
              <w:left w:val="nil"/>
              <w:bottom w:val="nil"/>
              <w:right w:val="nil"/>
            </w:tcBorders>
          </w:tcPr>
          <w:p w14:paraId="4D0E6B4D" w14:textId="77777777" w:rsidR="001C2F55" w:rsidRPr="002A6C26" w:rsidRDefault="001C2F55" w:rsidP="00454E4E">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nil"/>
            </w:tcBorders>
          </w:tcPr>
          <w:p w14:paraId="3D375984" w14:textId="77777777" w:rsidR="001C2F55" w:rsidRPr="002A6C26" w:rsidRDefault="001C2F55" w:rsidP="00454E4E">
            <w:pPr>
              <w:keepNext/>
              <w:keepLines/>
              <w:spacing w:beforeLines="20" w:before="48" w:afterLines="20" w:after="48"/>
              <w:jc w:val="center"/>
              <w:rPr>
                <w:rFonts w:cs="Arial"/>
                <w:color w:val="000000"/>
                <w:szCs w:val="22"/>
                <w:lang w:eastAsia="zh-CN"/>
              </w:rPr>
            </w:pPr>
          </w:p>
        </w:tc>
      </w:tr>
      <w:tr w:rsidR="001C2F55" w:rsidRPr="002A6C26" w14:paraId="08FEC05F" w14:textId="77777777" w:rsidTr="00454E4E">
        <w:tc>
          <w:tcPr>
            <w:tcW w:w="4968" w:type="dxa"/>
            <w:tcBorders>
              <w:top w:val="single" w:sz="4" w:space="0" w:color="auto"/>
              <w:bottom w:val="nil"/>
              <w:right w:val="nil"/>
            </w:tcBorders>
          </w:tcPr>
          <w:p w14:paraId="2112E70F" w14:textId="77777777" w:rsidR="001C2F55" w:rsidRPr="002A6C26" w:rsidRDefault="001C2F55" w:rsidP="00454E4E">
            <w:pPr>
              <w:keepNext/>
              <w:keepLines/>
              <w:spacing w:beforeLines="20" w:before="48" w:afterLines="20" w:after="48"/>
              <w:rPr>
                <w:rFonts w:cs="Arial"/>
                <w:b/>
                <w:i/>
                <w:color w:val="000000"/>
                <w:szCs w:val="22"/>
                <w:lang w:eastAsia="zh-CN"/>
              </w:rPr>
            </w:pPr>
            <w:r w:rsidRPr="002A6C26">
              <w:rPr>
                <w:rFonts w:cs="Arial"/>
                <w:b/>
                <w:i/>
                <w:color w:val="000000"/>
                <w:szCs w:val="22"/>
                <w:lang w:eastAsia="zh-CN"/>
              </w:rPr>
              <w:t>OS</w:t>
            </w:r>
          </w:p>
        </w:tc>
        <w:tc>
          <w:tcPr>
            <w:tcW w:w="2045" w:type="dxa"/>
            <w:tcBorders>
              <w:top w:val="single" w:sz="4" w:space="0" w:color="auto"/>
              <w:left w:val="nil"/>
              <w:bottom w:val="nil"/>
              <w:right w:val="nil"/>
            </w:tcBorders>
          </w:tcPr>
          <w:p w14:paraId="6D36F719"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n=451</w:t>
            </w:r>
          </w:p>
        </w:tc>
        <w:tc>
          <w:tcPr>
            <w:tcW w:w="2046" w:type="dxa"/>
            <w:tcBorders>
              <w:top w:val="single" w:sz="4" w:space="0" w:color="auto"/>
              <w:left w:val="nil"/>
              <w:bottom w:val="nil"/>
            </w:tcBorders>
          </w:tcPr>
          <w:p w14:paraId="70B27350"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n=228</w:t>
            </w:r>
          </w:p>
        </w:tc>
      </w:tr>
      <w:tr w:rsidR="001C2F55" w:rsidRPr="002A6C26" w14:paraId="2E6A773B" w14:textId="77777777" w:rsidTr="00454E4E">
        <w:tc>
          <w:tcPr>
            <w:tcW w:w="4968" w:type="dxa"/>
            <w:tcBorders>
              <w:top w:val="nil"/>
              <w:bottom w:val="nil"/>
              <w:right w:val="nil"/>
            </w:tcBorders>
          </w:tcPr>
          <w:p w14:paraId="3026BD2D" w14:textId="77777777" w:rsidR="001C2F55" w:rsidRPr="002A6C26" w:rsidRDefault="001C2F55" w:rsidP="00454E4E">
            <w:pPr>
              <w:keepNext/>
              <w:keepLines/>
              <w:spacing w:beforeLines="20" w:before="48" w:afterLines="20" w:after="48"/>
              <w:rPr>
                <w:rFonts w:cs="Arial"/>
                <w:b/>
                <w:i/>
                <w:color w:val="000000"/>
                <w:szCs w:val="22"/>
                <w:lang w:eastAsia="zh-CN"/>
              </w:rPr>
            </w:pPr>
            <w:r w:rsidRPr="002A6C26">
              <w:rPr>
                <w:rFonts w:cs="Arial"/>
                <w:color w:val="000000"/>
                <w:szCs w:val="22"/>
                <w:lang w:eastAsia="zh-CN"/>
              </w:rPr>
              <w:t>Antal dödsfall (%)</w:t>
            </w:r>
          </w:p>
        </w:tc>
        <w:tc>
          <w:tcPr>
            <w:tcW w:w="2045" w:type="dxa"/>
            <w:tcBorders>
              <w:top w:val="nil"/>
              <w:left w:val="nil"/>
              <w:bottom w:val="nil"/>
              <w:right w:val="nil"/>
            </w:tcBorders>
          </w:tcPr>
          <w:p w14:paraId="593437D2"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226 (50,1</w:t>
            </w:r>
            <w:r w:rsidRPr="002A6C26">
              <w:rPr>
                <w:sz w:val="20"/>
              </w:rPr>
              <w:t> </w:t>
            </w:r>
            <w:r w:rsidRPr="002A6C26">
              <w:rPr>
                <w:rFonts w:cs="Arial"/>
                <w:color w:val="000000"/>
                <w:szCs w:val="22"/>
                <w:lang w:eastAsia="zh-CN"/>
              </w:rPr>
              <w:t>%)</w:t>
            </w:r>
          </w:p>
        </w:tc>
        <w:tc>
          <w:tcPr>
            <w:tcW w:w="2046" w:type="dxa"/>
            <w:tcBorders>
              <w:top w:val="nil"/>
              <w:left w:val="nil"/>
              <w:bottom w:val="nil"/>
            </w:tcBorders>
          </w:tcPr>
          <w:p w14:paraId="434E5046"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131 (57,5</w:t>
            </w:r>
            <w:r w:rsidRPr="002A6C26">
              <w:rPr>
                <w:sz w:val="20"/>
              </w:rPr>
              <w:t> </w:t>
            </w:r>
            <w:r w:rsidRPr="002A6C26">
              <w:rPr>
                <w:rFonts w:cs="Arial"/>
                <w:color w:val="000000"/>
                <w:szCs w:val="22"/>
                <w:lang w:eastAsia="zh-CN"/>
              </w:rPr>
              <w:t>%)</w:t>
            </w:r>
          </w:p>
        </w:tc>
      </w:tr>
      <w:tr w:rsidR="001C2F55" w:rsidRPr="002A6C26" w14:paraId="5BB292B3" w14:textId="77777777" w:rsidTr="00454E4E">
        <w:tc>
          <w:tcPr>
            <w:tcW w:w="4968" w:type="dxa"/>
            <w:tcBorders>
              <w:top w:val="nil"/>
              <w:bottom w:val="nil"/>
              <w:right w:val="nil"/>
            </w:tcBorders>
          </w:tcPr>
          <w:p w14:paraId="456CD831" w14:textId="77777777" w:rsidR="001C2F55" w:rsidRPr="002A6C26" w:rsidRDefault="001C2F55" w:rsidP="00454E4E">
            <w:pPr>
              <w:keepNext/>
              <w:keepLines/>
              <w:spacing w:beforeLines="20" w:before="48" w:afterLines="20" w:after="48"/>
              <w:rPr>
                <w:rFonts w:cs="Arial"/>
                <w:b/>
                <w:i/>
                <w:color w:val="000000"/>
                <w:szCs w:val="22"/>
                <w:lang w:eastAsia="zh-CN"/>
              </w:rPr>
            </w:pPr>
            <w:r w:rsidRPr="002A6C26">
              <w:rPr>
                <w:rFonts w:cs="Arial"/>
                <w:color w:val="000000"/>
                <w:szCs w:val="22"/>
                <w:lang w:eastAsia="zh-CN"/>
              </w:rPr>
              <w:t>Mediantid till händelse (månader)</w:t>
            </w:r>
          </w:p>
        </w:tc>
        <w:tc>
          <w:tcPr>
            <w:tcW w:w="2045" w:type="dxa"/>
            <w:tcBorders>
              <w:top w:val="nil"/>
              <w:left w:val="nil"/>
              <w:bottom w:val="nil"/>
              <w:right w:val="nil"/>
            </w:tcBorders>
          </w:tcPr>
          <w:p w14:paraId="7BAEADC2"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18,6</w:t>
            </w:r>
          </w:p>
        </w:tc>
        <w:tc>
          <w:tcPr>
            <w:tcW w:w="2046" w:type="dxa"/>
            <w:tcBorders>
              <w:top w:val="nil"/>
              <w:left w:val="nil"/>
              <w:bottom w:val="nil"/>
            </w:tcBorders>
          </w:tcPr>
          <w:p w14:paraId="774CE322"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13,9</w:t>
            </w:r>
          </w:p>
        </w:tc>
      </w:tr>
      <w:tr w:rsidR="001C2F55" w:rsidRPr="002A6C26" w14:paraId="774D4953" w14:textId="77777777" w:rsidTr="00454E4E">
        <w:tc>
          <w:tcPr>
            <w:tcW w:w="4968" w:type="dxa"/>
            <w:tcBorders>
              <w:top w:val="nil"/>
              <w:bottom w:val="nil"/>
              <w:right w:val="nil"/>
            </w:tcBorders>
          </w:tcPr>
          <w:p w14:paraId="6CB2C6E6" w14:textId="77777777" w:rsidR="001C2F55" w:rsidRPr="002A6C26" w:rsidRDefault="001C2F55" w:rsidP="00454E4E">
            <w:pPr>
              <w:keepNext/>
              <w:keepLines/>
              <w:spacing w:beforeLines="20" w:before="48" w:afterLines="20" w:after="48"/>
              <w:rPr>
                <w:rFonts w:cs="Arial"/>
                <w:b/>
                <w:i/>
                <w:color w:val="000000"/>
                <w:szCs w:val="22"/>
                <w:lang w:eastAsia="zh-CN"/>
              </w:rPr>
            </w:pPr>
            <w:r w:rsidRPr="002A6C26">
              <w:rPr>
                <w:rFonts w:cs="Arial"/>
                <w:color w:val="000000"/>
                <w:szCs w:val="22"/>
                <w:lang w:eastAsia="zh-CN"/>
              </w:rPr>
              <w:t>95</w:t>
            </w:r>
            <w:r w:rsidRPr="002A6C26">
              <w:rPr>
                <w:sz w:val="20"/>
              </w:rPr>
              <w:t> </w:t>
            </w:r>
            <w:r w:rsidRPr="002A6C26">
              <w:rPr>
                <w:rFonts w:cs="Arial"/>
                <w:color w:val="000000"/>
                <w:szCs w:val="22"/>
                <w:lang w:eastAsia="zh-CN"/>
              </w:rPr>
              <w:t>% KI</w:t>
            </w:r>
          </w:p>
        </w:tc>
        <w:tc>
          <w:tcPr>
            <w:tcW w:w="2045" w:type="dxa"/>
            <w:tcBorders>
              <w:top w:val="nil"/>
              <w:left w:val="nil"/>
              <w:bottom w:val="nil"/>
              <w:right w:val="nil"/>
            </w:tcBorders>
          </w:tcPr>
          <w:p w14:paraId="218558A6"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(16,0, 21,2)</w:t>
            </w:r>
          </w:p>
        </w:tc>
        <w:tc>
          <w:tcPr>
            <w:tcW w:w="2046" w:type="dxa"/>
            <w:tcBorders>
              <w:top w:val="nil"/>
              <w:left w:val="nil"/>
              <w:bottom w:val="nil"/>
            </w:tcBorders>
          </w:tcPr>
          <w:p w14:paraId="13A68BC9"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(12,0, 18,7)</w:t>
            </w:r>
          </w:p>
        </w:tc>
      </w:tr>
      <w:tr w:rsidR="001C2F55" w:rsidRPr="002A6C26" w14:paraId="4A8CC4ED" w14:textId="77777777" w:rsidTr="00454E4E">
        <w:tc>
          <w:tcPr>
            <w:tcW w:w="4968" w:type="dxa"/>
            <w:tcBorders>
              <w:top w:val="nil"/>
              <w:bottom w:val="nil"/>
              <w:right w:val="nil"/>
            </w:tcBorders>
          </w:tcPr>
          <w:p w14:paraId="6B02F4E7" w14:textId="77777777" w:rsidR="001C2F55" w:rsidRPr="002A6C26" w:rsidRDefault="001C2F55" w:rsidP="00454E4E">
            <w:pPr>
              <w:keepNext/>
              <w:keepLines/>
              <w:spacing w:beforeLines="20" w:before="48" w:afterLines="20" w:after="48"/>
              <w:rPr>
                <w:rFonts w:cs="Arial"/>
                <w:b/>
                <w:i/>
                <w:color w:val="000000"/>
                <w:szCs w:val="22"/>
                <w:lang w:eastAsia="zh-CN"/>
              </w:rPr>
            </w:pPr>
            <w:r w:rsidRPr="002A6C26">
              <w:rPr>
                <w:rFonts w:cs="Arial"/>
                <w:color w:val="000000"/>
                <w:szCs w:val="22"/>
                <w:lang w:eastAsia="zh-CN"/>
              </w:rPr>
              <w:t>Stratifierad hazard ratio</w:t>
            </w:r>
            <w:r w:rsidRPr="002A6C26">
              <w:rPr>
                <w:rFonts w:cs="Arial"/>
                <w:color w:val="000000"/>
                <w:szCs w:val="22"/>
                <w:vertAlign w:val="superscript"/>
                <w:lang w:eastAsia="zh-CN"/>
              </w:rPr>
              <w:t>‡</w:t>
            </w:r>
            <w:r w:rsidRPr="002A6C26">
              <w:rPr>
                <w:rFonts w:cs="Arial"/>
                <w:color w:val="000000"/>
                <w:szCs w:val="22"/>
                <w:lang w:eastAsia="zh-CN"/>
              </w:rPr>
              <w:t xml:space="preserve"> (95</w:t>
            </w:r>
            <w:r w:rsidRPr="002A6C26">
              <w:rPr>
                <w:sz w:val="20"/>
              </w:rPr>
              <w:t> </w:t>
            </w:r>
            <w:r w:rsidRPr="002A6C26">
              <w:rPr>
                <w:rFonts w:cs="Arial"/>
                <w:color w:val="000000"/>
                <w:szCs w:val="22"/>
                <w:lang w:eastAsia="zh-CN"/>
              </w:rPr>
              <w:t>% KI)</w:t>
            </w:r>
          </w:p>
        </w:tc>
        <w:tc>
          <w:tcPr>
            <w:tcW w:w="4091" w:type="dxa"/>
            <w:gridSpan w:val="2"/>
            <w:tcBorders>
              <w:top w:val="nil"/>
              <w:left w:val="nil"/>
              <w:bottom w:val="nil"/>
            </w:tcBorders>
          </w:tcPr>
          <w:p w14:paraId="6B7A3694"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0,79 (0,64, 0,98)</w:t>
            </w:r>
          </w:p>
        </w:tc>
      </w:tr>
      <w:tr w:rsidR="001C2F55" w:rsidRPr="002A6C26" w14:paraId="3FEFEE46" w14:textId="77777777" w:rsidTr="00454E4E">
        <w:tc>
          <w:tcPr>
            <w:tcW w:w="4968" w:type="dxa"/>
            <w:tcBorders>
              <w:top w:val="nil"/>
              <w:bottom w:val="nil"/>
              <w:right w:val="nil"/>
            </w:tcBorders>
          </w:tcPr>
          <w:p w14:paraId="156B8700" w14:textId="77777777" w:rsidR="001C2F55" w:rsidRPr="002A6C26" w:rsidRDefault="001C2F55" w:rsidP="00454E4E">
            <w:pPr>
              <w:keepNext/>
              <w:keepLines/>
              <w:spacing w:beforeLines="20" w:before="48" w:afterLines="20" w:after="48"/>
              <w:rPr>
                <w:rFonts w:cs="Arial"/>
                <w:b/>
                <w:i/>
                <w:color w:val="000000"/>
                <w:szCs w:val="22"/>
                <w:lang w:eastAsia="zh-CN"/>
              </w:rPr>
            </w:pPr>
            <w:r w:rsidRPr="002A6C26">
              <w:rPr>
                <w:rFonts w:cs="Arial"/>
                <w:color w:val="000000"/>
                <w:szCs w:val="22"/>
                <w:lang w:eastAsia="zh-CN"/>
              </w:rPr>
              <w:t>p-värde</w:t>
            </w:r>
          </w:p>
        </w:tc>
        <w:tc>
          <w:tcPr>
            <w:tcW w:w="4091" w:type="dxa"/>
            <w:gridSpan w:val="2"/>
            <w:tcBorders>
              <w:top w:val="nil"/>
              <w:left w:val="nil"/>
              <w:bottom w:val="nil"/>
            </w:tcBorders>
          </w:tcPr>
          <w:p w14:paraId="5926C8BD"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0,033</w:t>
            </w:r>
          </w:p>
        </w:tc>
      </w:tr>
      <w:tr w:rsidR="001C2F55" w:rsidRPr="002A6C26" w14:paraId="09C49202" w14:textId="77777777" w:rsidTr="00454E4E">
        <w:tc>
          <w:tcPr>
            <w:tcW w:w="4968" w:type="dxa"/>
            <w:tcBorders>
              <w:top w:val="nil"/>
              <w:bottom w:val="single" w:sz="4" w:space="0" w:color="auto"/>
              <w:right w:val="nil"/>
            </w:tcBorders>
          </w:tcPr>
          <w:p w14:paraId="7294D7AE" w14:textId="77777777" w:rsidR="001C2F55" w:rsidRPr="002A6C26" w:rsidRDefault="001C2F55" w:rsidP="00454E4E">
            <w:pPr>
              <w:keepNext/>
              <w:keepLines/>
              <w:spacing w:beforeLines="20" w:before="48" w:afterLines="20" w:after="48"/>
              <w:rPr>
                <w:rFonts w:cs="Arial"/>
                <w:b/>
                <w:i/>
                <w:color w:val="000000"/>
                <w:szCs w:val="22"/>
                <w:lang w:eastAsia="zh-CN"/>
              </w:rPr>
            </w:pPr>
            <w:r w:rsidRPr="002A6C26">
              <w:rPr>
                <w:rFonts w:cs="Arial"/>
                <w:color w:val="000000"/>
                <w:szCs w:val="22"/>
                <w:lang w:eastAsia="zh-CN"/>
              </w:rPr>
              <w:t>12-månaders OS (%)</w:t>
            </w:r>
          </w:p>
        </w:tc>
        <w:tc>
          <w:tcPr>
            <w:tcW w:w="2045" w:type="dxa"/>
            <w:tcBorders>
              <w:top w:val="nil"/>
              <w:left w:val="nil"/>
              <w:bottom w:val="single" w:sz="4" w:space="0" w:color="auto"/>
              <w:right w:val="nil"/>
            </w:tcBorders>
          </w:tcPr>
          <w:p w14:paraId="53232FC3"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63</w:t>
            </w:r>
          </w:p>
        </w:tc>
        <w:tc>
          <w:tcPr>
            <w:tcW w:w="2046" w:type="dxa"/>
            <w:tcBorders>
              <w:top w:val="nil"/>
              <w:left w:val="nil"/>
              <w:bottom w:val="single" w:sz="4" w:space="0" w:color="auto"/>
            </w:tcBorders>
          </w:tcPr>
          <w:p w14:paraId="07EC27EE"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56</w:t>
            </w:r>
          </w:p>
        </w:tc>
      </w:tr>
      <w:tr w:rsidR="001C2F55" w:rsidRPr="002A6C26" w14:paraId="64E67648" w14:textId="77777777" w:rsidTr="00454E4E">
        <w:tc>
          <w:tcPr>
            <w:tcW w:w="4968" w:type="dxa"/>
            <w:tcBorders>
              <w:top w:val="single" w:sz="4" w:space="0" w:color="auto"/>
              <w:bottom w:val="nil"/>
              <w:right w:val="nil"/>
            </w:tcBorders>
          </w:tcPr>
          <w:p w14:paraId="55220136" w14:textId="77777777" w:rsidR="001C2F55" w:rsidRPr="002A6C26" w:rsidRDefault="001C2F55" w:rsidP="00454E4E">
            <w:pPr>
              <w:keepNext/>
              <w:keepLines/>
              <w:spacing w:beforeLines="20" w:before="48" w:afterLines="20" w:after="48"/>
              <w:rPr>
                <w:rFonts w:cs="Arial"/>
                <w:b/>
                <w:i/>
                <w:color w:val="000000"/>
                <w:szCs w:val="22"/>
                <w:vertAlign w:val="superscript"/>
                <w:lang w:eastAsia="zh-CN"/>
              </w:rPr>
            </w:pPr>
            <w:r w:rsidRPr="002A6C26">
              <w:rPr>
                <w:b/>
                <w:i/>
                <w:szCs w:val="22"/>
              </w:rPr>
              <w:t>PFS utvärderad av prövaren</w:t>
            </w:r>
            <w:r w:rsidRPr="002A6C26">
              <w:rPr>
                <w:b/>
                <w:i/>
                <w:sz w:val="20"/>
              </w:rPr>
              <w:t xml:space="preserve"> </w:t>
            </w:r>
            <w:r w:rsidRPr="002A6C26">
              <w:rPr>
                <w:rFonts w:cs="Arial"/>
                <w:b/>
                <w:i/>
                <w:color w:val="000000"/>
                <w:szCs w:val="22"/>
                <w:lang w:eastAsia="zh-CN"/>
              </w:rPr>
              <w:t>(RECIST v1.1</w:t>
            </w:r>
            <w:r w:rsidRPr="002A6C26">
              <w:rPr>
                <w:rFonts w:cs="Arial"/>
                <w:color w:val="000000"/>
                <w:szCs w:val="22"/>
                <w:lang w:eastAsia="zh-CN"/>
              </w:rPr>
              <w:t xml:space="preserve">) </w:t>
            </w:r>
          </w:p>
        </w:tc>
        <w:tc>
          <w:tcPr>
            <w:tcW w:w="2045" w:type="dxa"/>
            <w:tcBorders>
              <w:top w:val="single" w:sz="4" w:space="0" w:color="auto"/>
              <w:left w:val="nil"/>
              <w:bottom w:val="nil"/>
              <w:right w:val="nil"/>
            </w:tcBorders>
          </w:tcPr>
          <w:p w14:paraId="14954E16"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n=451</w:t>
            </w:r>
          </w:p>
        </w:tc>
        <w:tc>
          <w:tcPr>
            <w:tcW w:w="2046" w:type="dxa"/>
            <w:tcBorders>
              <w:top w:val="single" w:sz="4" w:space="0" w:color="auto"/>
              <w:left w:val="nil"/>
              <w:bottom w:val="nil"/>
            </w:tcBorders>
          </w:tcPr>
          <w:p w14:paraId="3EE150D3"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n=228</w:t>
            </w:r>
          </w:p>
        </w:tc>
      </w:tr>
      <w:tr w:rsidR="001C2F55" w:rsidRPr="002A6C26" w14:paraId="158DC0A5" w14:textId="77777777" w:rsidTr="00454E4E">
        <w:tc>
          <w:tcPr>
            <w:tcW w:w="4968" w:type="dxa"/>
            <w:tcBorders>
              <w:top w:val="nil"/>
              <w:bottom w:val="nil"/>
              <w:right w:val="nil"/>
            </w:tcBorders>
          </w:tcPr>
          <w:p w14:paraId="78549ADE"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Antal händelser (%)</w:t>
            </w:r>
          </w:p>
        </w:tc>
        <w:tc>
          <w:tcPr>
            <w:tcW w:w="2045" w:type="dxa"/>
            <w:tcBorders>
              <w:top w:val="nil"/>
              <w:left w:val="nil"/>
              <w:bottom w:val="nil"/>
              <w:right w:val="nil"/>
            </w:tcBorders>
          </w:tcPr>
          <w:p w14:paraId="60C63A5F"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347 (76,9</w:t>
            </w:r>
            <w:r w:rsidRPr="002A6C26">
              <w:rPr>
                <w:sz w:val="20"/>
              </w:rPr>
              <w:t> </w:t>
            </w:r>
            <w:r w:rsidRPr="002A6C26">
              <w:rPr>
                <w:rFonts w:cs="Arial"/>
                <w:color w:val="000000"/>
                <w:szCs w:val="22"/>
                <w:lang w:eastAsia="zh-CN"/>
              </w:rPr>
              <w:t>%)</w:t>
            </w:r>
          </w:p>
        </w:tc>
        <w:tc>
          <w:tcPr>
            <w:tcW w:w="2046" w:type="dxa"/>
            <w:tcBorders>
              <w:top w:val="nil"/>
              <w:left w:val="nil"/>
              <w:bottom w:val="nil"/>
            </w:tcBorders>
          </w:tcPr>
          <w:p w14:paraId="2FBA34F1"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198 (86,8</w:t>
            </w:r>
            <w:r w:rsidRPr="002A6C26">
              <w:rPr>
                <w:sz w:val="20"/>
              </w:rPr>
              <w:t> </w:t>
            </w:r>
            <w:r w:rsidRPr="002A6C26">
              <w:rPr>
                <w:rFonts w:cs="Arial"/>
                <w:color w:val="000000"/>
                <w:szCs w:val="22"/>
                <w:lang w:eastAsia="zh-CN"/>
              </w:rPr>
              <w:t>%)</w:t>
            </w:r>
          </w:p>
        </w:tc>
      </w:tr>
      <w:tr w:rsidR="001C2F55" w:rsidRPr="002A6C26" w14:paraId="0C9D509C" w14:textId="77777777" w:rsidTr="00454E4E">
        <w:tc>
          <w:tcPr>
            <w:tcW w:w="4968" w:type="dxa"/>
            <w:tcBorders>
              <w:top w:val="nil"/>
              <w:bottom w:val="nil"/>
              <w:right w:val="nil"/>
            </w:tcBorders>
          </w:tcPr>
          <w:p w14:paraId="7A242B2B"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Medianduration av PFS (månader)</w:t>
            </w:r>
          </w:p>
        </w:tc>
        <w:tc>
          <w:tcPr>
            <w:tcW w:w="2045" w:type="dxa"/>
            <w:tcBorders>
              <w:top w:val="nil"/>
              <w:left w:val="nil"/>
              <w:bottom w:val="nil"/>
              <w:right w:val="nil"/>
            </w:tcBorders>
          </w:tcPr>
          <w:p w14:paraId="5898F76C"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7,0</w:t>
            </w:r>
          </w:p>
        </w:tc>
        <w:tc>
          <w:tcPr>
            <w:tcW w:w="2046" w:type="dxa"/>
            <w:tcBorders>
              <w:top w:val="nil"/>
              <w:left w:val="nil"/>
              <w:bottom w:val="nil"/>
            </w:tcBorders>
          </w:tcPr>
          <w:p w14:paraId="7F58CC2A"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5,5</w:t>
            </w:r>
          </w:p>
        </w:tc>
      </w:tr>
      <w:tr w:rsidR="001C2F55" w:rsidRPr="002A6C26" w14:paraId="1C2E48E6" w14:textId="77777777" w:rsidTr="00454E4E">
        <w:tc>
          <w:tcPr>
            <w:tcW w:w="4968" w:type="dxa"/>
            <w:tcBorders>
              <w:top w:val="nil"/>
              <w:bottom w:val="nil"/>
              <w:right w:val="nil"/>
            </w:tcBorders>
          </w:tcPr>
          <w:p w14:paraId="0A2A3323"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95</w:t>
            </w:r>
            <w:r w:rsidRPr="002A6C26">
              <w:rPr>
                <w:sz w:val="20"/>
              </w:rPr>
              <w:t> </w:t>
            </w:r>
            <w:r w:rsidRPr="002A6C26">
              <w:rPr>
                <w:rFonts w:cs="Arial"/>
                <w:color w:val="000000"/>
                <w:szCs w:val="22"/>
                <w:lang w:eastAsia="zh-CN"/>
              </w:rPr>
              <w:t>% KI</w:t>
            </w:r>
          </w:p>
        </w:tc>
        <w:tc>
          <w:tcPr>
            <w:tcW w:w="2045" w:type="dxa"/>
            <w:tcBorders>
              <w:top w:val="nil"/>
              <w:left w:val="nil"/>
              <w:bottom w:val="nil"/>
              <w:right w:val="nil"/>
            </w:tcBorders>
          </w:tcPr>
          <w:p w14:paraId="0FF87D9D"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(6,2, 7,3)</w:t>
            </w:r>
          </w:p>
        </w:tc>
        <w:tc>
          <w:tcPr>
            <w:tcW w:w="2046" w:type="dxa"/>
            <w:tcBorders>
              <w:top w:val="nil"/>
              <w:left w:val="nil"/>
              <w:bottom w:val="nil"/>
            </w:tcBorders>
          </w:tcPr>
          <w:p w14:paraId="4AF7B6D8"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(4,4, 5,9)</w:t>
            </w:r>
          </w:p>
        </w:tc>
      </w:tr>
      <w:tr w:rsidR="001C2F55" w:rsidRPr="002A6C26" w14:paraId="1F438EDA" w14:textId="77777777" w:rsidTr="00454E4E">
        <w:tc>
          <w:tcPr>
            <w:tcW w:w="4968" w:type="dxa"/>
            <w:tcBorders>
              <w:top w:val="nil"/>
              <w:bottom w:val="nil"/>
              <w:right w:val="nil"/>
            </w:tcBorders>
          </w:tcPr>
          <w:p w14:paraId="36AF5D85"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Stratifierad hazard ratio</w:t>
            </w:r>
            <w:r w:rsidRPr="002A6C26">
              <w:rPr>
                <w:rFonts w:cs="Arial"/>
                <w:color w:val="000000"/>
                <w:szCs w:val="22"/>
                <w:vertAlign w:val="superscript"/>
                <w:lang w:eastAsia="zh-CN"/>
              </w:rPr>
              <w:t>‡</w:t>
            </w:r>
            <w:r w:rsidRPr="002A6C26">
              <w:rPr>
                <w:rFonts w:cs="Arial"/>
                <w:color w:val="000000"/>
                <w:szCs w:val="22"/>
                <w:lang w:eastAsia="zh-CN"/>
              </w:rPr>
              <w:t xml:space="preserve"> (95</w:t>
            </w:r>
            <w:r w:rsidRPr="002A6C26">
              <w:rPr>
                <w:sz w:val="20"/>
              </w:rPr>
              <w:t> </w:t>
            </w:r>
            <w:r w:rsidRPr="002A6C26">
              <w:rPr>
                <w:rFonts w:cs="Arial"/>
                <w:color w:val="000000"/>
                <w:szCs w:val="22"/>
                <w:lang w:eastAsia="zh-CN"/>
              </w:rPr>
              <w:t>% KI)</w:t>
            </w:r>
          </w:p>
        </w:tc>
        <w:tc>
          <w:tcPr>
            <w:tcW w:w="4091" w:type="dxa"/>
            <w:gridSpan w:val="2"/>
            <w:tcBorders>
              <w:top w:val="nil"/>
              <w:left w:val="nil"/>
              <w:bottom w:val="nil"/>
            </w:tcBorders>
          </w:tcPr>
          <w:p w14:paraId="00A3997A"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0,64 (0,54, 0,77)</w:t>
            </w:r>
          </w:p>
        </w:tc>
      </w:tr>
      <w:tr w:rsidR="001C2F55" w:rsidRPr="002A6C26" w14:paraId="4FBB8693" w14:textId="77777777" w:rsidTr="00454E4E">
        <w:tc>
          <w:tcPr>
            <w:tcW w:w="4968" w:type="dxa"/>
            <w:tcBorders>
              <w:top w:val="nil"/>
              <w:bottom w:val="nil"/>
              <w:right w:val="nil"/>
            </w:tcBorders>
          </w:tcPr>
          <w:p w14:paraId="7DCBF724"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p-värde</w:t>
            </w:r>
          </w:p>
        </w:tc>
        <w:tc>
          <w:tcPr>
            <w:tcW w:w="4091" w:type="dxa"/>
            <w:gridSpan w:val="2"/>
            <w:tcBorders>
              <w:top w:val="nil"/>
              <w:left w:val="nil"/>
              <w:bottom w:val="nil"/>
            </w:tcBorders>
          </w:tcPr>
          <w:p w14:paraId="14D52365"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&lt; 0.0001</w:t>
            </w:r>
          </w:p>
        </w:tc>
      </w:tr>
      <w:tr w:rsidR="001C2F55" w:rsidRPr="002A6C26" w14:paraId="29D4D355" w14:textId="77777777" w:rsidTr="00454E4E">
        <w:tc>
          <w:tcPr>
            <w:tcW w:w="4968" w:type="dxa"/>
            <w:tcBorders>
              <w:top w:val="nil"/>
              <w:bottom w:val="single" w:sz="4" w:space="0" w:color="auto"/>
              <w:right w:val="nil"/>
            </w:tcBorders>
          </w:tcPr>
          <w:p w14:paraId="682687AC"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12-månaders PFS (%)</w:t>
            </w:r>
          </w:p>
        </w:tc>
        <w:tc>
          <w:tcPr>
            <w:tcW w:w="2045" w:type="dxa"/>
            <w:tcBorders>
              <w:top w:val="nil"/>
              <w:left w:val="nil"/>
              <w:bottom w:val="single" w:sz="4" w:space="0" w:color="auto"/>
              <w:right w:val="nil"/>
            </w:tcBorders>
          </w:tcPr>
          <w:p w14:paraId="292FBC42"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29</w:t>
            </w:r>
            <w:r w:rsidRPr="002A6C26">
              <w:rPr>
                <w:sz w:val="20"/>
              </w:rPr>
              <w:t> </w:t>
            </w:r>
            <w:r w:rsidRPr="002A6C26">
              <w:rPr>
                <w:rFonts w:cs="Arial"/>
                <w:color w:val="000000"/>
                <w:szCs w:val="22"/>
                <w:lang w:eastAsia="zh-CN"/>
              </w:rPr>
              <w:t>%</w:t>
            </w:r>
          </w:p>
        </w:tc>
        <w:tc>
          <w:tcPr>
            <w:tcW w:w="2046" w:type="dxa"/>
            <w:tcBorders>
              <w:top w:val="nil"/>
              <w:left w:val="nil"/>
              <w:bottom w:val="single" w:sz="4" w:space="0" w:color="auto"/>
            </w:tcBorders>
          </w:tcPr>
          <w:p w14:paraId="27560399"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14</w:t>
            </w:r>
            <w:r w:rsidRPr="002A6C26">
              <w:rPr>
                <w:sz w:val="20"/>
              </w:rPr>
              <w:t> </w:t>
            </w:r>
            <w:r w:rsidRPr="002A6C26">
              <w:rPr>
                <w:rFonts w:cs="Arial"/>
                <w:color w:val="000000"/>
                <w:szCs w:val="22"/>
                <w:lang w:eastAsia="zh-CN"/>
              </w:rPr>
              <w:t>%</w:t>
            </w:r>
          </w:p>
        </w:tc>
      </w:tr>
      <w:tr w:rsidR="001C2F55" w:rsidRPr="002A6C26" w14:paraId="3B1ED642" w14:textId="77777777" w:rsidTr="00454E4E">
        <w:tc>
          <w:tcPr>
            <w:tcW w:w="4968" w:type="dxa"/>
            <w:tcBorders>
              <w:top w:val="single" w:sz="4" w:space="0" w:color="auto"/>
              <w:bottom w:val="single" w:sz="4" w:space="0" w:color="auto"/>
              <w:right w:val="nil"/>
            </w:tcBorders>
          </w:tcPr>
          <w:p w14:paraId="64BC3A0B"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b/>
                <w:color w:val="000000"/>
                <w:szCs w:val="22"/>
                <w:lang w:eastAsia="zh-CN"/>
              </w:rPr>
              <w:t>Övriga effektmått</w:t>
            </w:r>
          </w:p>
        </w:tc>
        <w:tc>
          <w:tcPr>
            <w:tcW w:w="2045" w:type="dxa"/>
            <w:tcBorders>
              <w:top w:val="single" w:sz="4" w:space="0" w:color="auto"/>
              <w:left w:val="nil"/>
              <w:bottom w:val="single" w:sz="4" w:space="0" w:color="auto"/>
              <w:right w:val="nil"/>
            </w:tcBorders>
          </w:tcPr>
          <w:p w14:paraId="240BB3DB" w14:textId="77777777" w:rsidR="001C2F55" w:rsidRPr="002A6C26" w:rsidRDefault="001C2F55" w:rsidP="00454E4E">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single" w:sz="4" w:space="0" w:color="auto"/>
            </w:tcBorders>
          </w:tcPr>
          <w:p w14:paraId="6FFF95B3" w14:textId="77777777" w:rsidR="001C2F55" w:rsidRPr="002A6C26" w:rsidRDefault="001C2F55" w:rsidP="00454E4E">
            <w:pPr>
              <w:keepNext/>
              <w:keepLines/>
              <w:spacing w:beforeLines="20" w:before="48" w:afterLines="20" w:after="48"/>
              <w:jc w:val="center"/>
              <w:rPr>
                <w:rFonts w:cs="Arial"/>
                <w:color w:val="000000"/>
                <w:szCs w:val="22"/>
                <w:lang w:eastAsia="zh-CN"/>
              </w:rPr>
            </w:pPr>
          </w:p>
        </w:tc>
      </w:tr>
      <w:tr w:rsidR="001C2F55" w:rsidRPr="002A6C26" w14:paraId="2DB93C79" w14:textId="77777777" w:rsidTr="00454E4E">
        <w:tc>
          <w:tcPr>
            <w:tcW w:w="4968" w:type="dxa"/>
            <w:tcBorders>
              <w:top w:val="single" w:sz="4" w:space="0" w:color="auto"/>
              <w:left w:val="single" w:sz="4" w:space="0" w:color="auto"/>
              <w:bottom w:val="nil"/>
              <w:right w:val="nil"/>
            </w:tcBorders>
          </w:tcPr>
          <w:p w14:paraId="290E80EA" w14:textId="1CD506AA" w:rsidR="001C2F55" w:rsidRPr="002A6C26" w:rsidRDefault="001C2F55" w:rsidP="00454E4E">
            <w:pPr>
              <w:keepNext/>
              <w:keepLines/>
              <w:spacing w:beforeLines="20" w:before="48" w:afterLines="20" w:after="48"/>
              <w:rPr>
                <w:rFonts w:cs="Arial"/>
                <w:b/>
                <w:color w:val="000000"/>
                <w:szCs w:val="22"/>
                <w:lang w:eastAsia="zh-CN"/>
              </w:rPr>
            </w:pPr>
            <w:r w:rsidRPr="002A6C26">
              <w:rPr>
                <w:rFonts w:cs="Arial"/>
                <w:b/>
                <w:i/>
                <w:color w:val="000000"/>
                <w:szCs w:val="22"/>
                <w:lang w:eastAsia="zh-CN"/>
              </w:rPr>
              <w:t>ORR utvärderad av prövaren (RECIST v1.1)</w:t>
            </w:r>
            <w:r w:rsidR="00EB6347" w:rsidRPr="002A6C26">
              <w:rPr>
                <w:rFonts w:cs="Arial"/>
                <w:b/>
                <w:i/>
                <w:color w:val="000000"/>
                <w:szCs w:val="22"/>
                <w:lang w:eastAsia="zh-CN"/>
              </w:rPr>
              <w:t>^</w:t>
            </w:r>
          </w:p>
        </w:tc>
        <w:tc>
          <w:tcPr>
            <w:tcW w:w="2045" w:type="dxa"/>
            <w:tcBorders>
              <w:top w:val="single" w:sz="4" w:space="0" w:color="auto"/>
              <w:left w:val="nil"/>
              <w:bottom w:val="nil"/>
              <w:right w:val="nil"/>
            </w:tcBorders>
          </w:tcPr>
          <w:p w14:paraId="2C7449CE"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n=447</w:t>
            </w:r>
          </w:p>
        </w:tc>
        <w:tc>
          <w:tcPr>
            <w:tcW w:w="2046" w:type="dxa"/>
            <w:tcBorders>
              <w:top w:val="single" w:sz="4" w:space="0" w:color="auto"/>
              <w:left w:val="nil"/>
              <w:bottom w:val="nil"/>
              <w:right w:val="single" w:sz="4" w:space="0" w:color="auto"/>
            </w:tcBorders>
          </w:tcPr>
          <w:p w14:paraId="0440318A"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n=226</w:t>
            </w:r>
          </w:p>
        </w:tc>
      </w:tr>
      <w:tr w:rsidR="001C2F55" w:rsidRPr="002A6C26" w14:paraId="01FFC367" w14:textId="77777777" w:rsidTr="00454E4E">
        <w:tc>
          <w:tcPr>
            <w:tcW w:w="4968" w:type="dxa"/>
            <w:tcBorders>
              <w:top w:val="nil"/>
              <w:left w:val="single" w:sz="4" w:space="0" w:color="auto"/>
              <w:bottom w:val="nil"/>
              <w:right w:val="nil"/>
            </w:tcBorders>
          </w:tcPr>
          <w:p w14:paraId="3651B06B" w14:textId="77777777" w:rsidR="001C2F55" w:rsidRPr="002A6C26" w:rsidRDefault="001C2F55" w:rsidP="00454E4E">
            <w:pPr>
              <w:keepNext/>
              <w:keepLines/>
              <w:spacing w:beforeLines="20" w:before="48" w:afterLines="20" w:after="48"/>
              <w:rPr>
                <w:rFonts w:cs="Arial"/>
                <w:b/>
                <w:i/>
                <w:color w:val="000000"/>
                <w:szCs w:val="22"/>
                <w:lang w:eastAsia="zh-CN"/>
              </w:rPr>
            </w:pPr>
            <w:r w:rsidRPr="002A6C26">
              <w:rPr>
                <w:rFonts w:cs="Arial"/>
                <w:color w:val="000000"/>
                <w:szCs w:val="22"/>
                <w:lang w:eastAsia="zh-CN"/>
              </w:rPr>
              <w:t>Antal patienter med bekräftad respons (%)</w:t>
            </w:r>
          </w:p>
        </w:tc>
        <w:tc>
          <w:tcPr>
            <w:tcW w:w="2045" w:type="dxa"/>
            <w:tcBorders>
              <w:top w:val="nil"/>
              <w:left w:val="nil"/>
              <w:bottom w:val="nil"/>
              <w:right w:val="nil"/>
            </w:tcBorders>
          </w:tcPr>
          <w:p w14:paraId="76E9D721"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220 (49,2</w:t>
            </w:r>
            <w:r w:rsidRPr="002A6C26">
              <w:rPr>
                <w:sz w:val="20"/>
              </w:rPr>
              <w:t> </w:t>
            </w:r>
            <w:r w:rsidRPr="002A6C26">
              <w:rPr>
                <w:rFonts w:cs="Arial"/>
                <w:color w:val="000000"/>
                <w:szCs w:val="22"/>
                <w:lang w:eastAsia="zh-CN"/>
              </w:rPr>
              <w:t>%)</w:t>
            </w:r>
          </w:p>
        </w:tc>
        <w:tc>
          <w:tcPr>
            <w:tcW w:w="2046" w:type="dxa"/>
            <w:tcBorders>
              <w:top w:val="nil"/>
              <w:left w:val="nil"/>
              <w:bottom w:val="nil"/>
              <w:right w:val="single" w:sz="4" w:space="0" w:color="auto"/>
            </w:tcBorders>
          </w:tcPr>
          <w:p w14:paraId="03EEFA2A"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72 (31,9</w:t>
            </w:r>
            <w:r w:rsidRPr="002A6C26">
              <w:rPr>
                <w:sz w:val="20"/>
              </w:rPr>
              <w:t> </w:t>
            </w:r>
            <w:r w:rsidRPr="002A6C26">
              <w:rPr>
                <w:rFonts w:cs="Arial"/>
                <w:color w:val="000000"/>
                <w:szCs w:val="22"/>
                <w:lang w:eastAsia="zh-CN"/>
              </w:rPr>
              <w:t>%)</w:t>
            </w:r>
          </w:p>
        </w:tc>
      </w:tr>
      <w:tr w:rsidR="001C2F55" w:rsidRPr="002A6C26" w14:paraId="2C4614CD" w14:textId="77777777" w:rsidTr="00454E4E">
        <w:tc>
          <w:tcPr>
            <w:tcW w:w="4968" w:type="dxa"/>
            <w:tcBorders>
              <w:top w:val="nil"/>
              <w:left w:val="single" w:sz="4" w:space="0" w:color="auto"/>
              <w:bottom w:val="nil"/>
              <w:right w:val="nil"/>
            </w:tcBorders>
          </w:tcPr>
          <w:p w14:paraId="4BF7E4FD"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95</w:t>
            </w:r>
            <w:r w:rsidRPr="002A6C26">
              <w:rPr>
                <w:sz w:val="20"/>
              </w:rPr>
              <w:t> </w:t>
            </w:r>
            <w:r w:rsidRPr="002A6C26">
              <w:rPr>
                <w:rFonts w:cs="Arial"/>
                <w:color w:val="000000"/>
                <w:szCs w:val="22"/>
                <w:lang w:eastAsia="zh-CN"/>
              </w:rPr>
              <w:t>% KI</w:t>
            </w:r>
          </w:p>
        </w:tc>
        <w:tc>
          <w:tcPr>
            <w:tcW w:w="2045" w:type="dxa"/>
            <w:tcBorders>
              <w:top w:val="nil"/>
              <w:left w:val="nil"/>
              <w:bottom w:val="nil"/>
              <w:right w:val="nil"/>
            </w:tcBorders>
          </w:tcPr>
          <w:p w14:paraId="00189BF4"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(44,5, 54,0)</w:t>
            </w:r>
          </w:p>
        </w:tc>
        <w:tc>
          <w:tcPr>
            <w:tcW w:w="2046" w:type="dxa"/>
            <w:tcBorders>
              <w:top w:val="nil"/>
              <w:left w:val="nil"/>
              <w:bottom w:val="nil"/>
              <w:right w:val="single" w:sz="4" w:space="0" w:color="auto"/>
            </w:tcBorders>
          </w:tcPr>
          <w:p w14:paraId="4B23822F"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(25,8, 38,4)</w:t>
            </w:r>
          </w:p>
        </w:tc>
      </w:tr>
      <w:tr w:rsidR="001C2F55" w:rsidRPr="002A6C26" w14:paraId="17B323D4" w14:textId="77777777" w:rsidTr="00454E4E">
        <w:tc>
          <w:tcPr>
            <w:tcW w:w="4968" w:type="dxa"/>
            <w:tcBorders>
              <w:top w:val="nil"/>
              <w:left w:val="single" w:sz="4" w:space="0" w:color="auto"/>
              <w:bottom w:val="nil"/>
              <w:right w:val="nil"/>
            </w:tcBorders>
          </w:tcPr>
          <w:p w14:paraId="1798C7C7"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Antal patienter med komplett respons (%)</w:t>
            </w:r>
          </w:p>
        </w:tc>
        <w:tc>
          <w:tcPr>
            <w:tcW w:w="2045" w:type="dxa"/>
            <w:tcBorders>
              <w:top w:val="nil"/>
              <w:left w:val="nil"/>
              <w:bottom w:val="nil"/>
              <w:right w:val="nil"/>
            </w:tcBorders>
          </w:tcPr>
          <w:p w14:paraId="5B34E5D2"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11 (2,5</w:t>
            </w:r>
            <w:r w:rsidRPr="002A6C26">
              <w:rPr>
                <w:sz w:val="20"/>
              </w:rPr>
              <w:t> </w:t>
            </w:r>
            <w:r w:rsidRPr="002A6C26">
              <w:rPr>
                <w:rFonts w:cs="Arial"/>
                <w:color w:val="000000"/>
                <w:szCs w:val="22"/>
                <w:lang w:eastAsia="zh-CN"/>
              </w:rPr>
              <w:t>%)</w:t>
            </w:r>
          </w:p>
        </w:tc>
        <w:tc>
          <w:tcPr>
            <w:tcW w:w="2046" w:type="dxa"/>
            <w:tcBorders>
              <w:top w:val="nil"/>
              <w:left w:val="nil"/>
              <w:bottom w:val="nil"/>
              <w:right w:val="single" w:sz="4" w:space="0" w:color="auto"/>
            </w:tcBorders>
          </w:tcPr>
          <w:p w14:paraId="1761A2E7"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3 (1,3</w:t>
            </w:r>
            <w:r w:rsidRPr="002A6C26">
              <w:rPr>
                <w:sz w:val="20"/>
              </w:rPr>
              <w:t> </w:t>
            </w:r>
            <w:r w:rsidRPr="002A6C26">
              <w:rPr>
                <w:rFonts w:cs="Arial"/>
                <w:color w:val="000000"/>
                <w:szCs w:val="22"/>
                <w:lang w:eastAsia="zh-CN"/>
              </w:rPr>
              <w:t>%)</w:t>
            </w:r>
          </w:p>
        </w:tc>
      </w:tr>
      <w:tr w:rsidR="001C2F55" w:rsidRPr="002A6C26" w14:paraId="09BB66E4" w14:textId="77777777" w:rsidTr="00454E4E">
        <w:tc>
          <w:tcPr>
            <w:tcW w:w="4968" w:type="dxa"/>
            <w:tcBorders>
              <w:top w:val="nil"/>
              <w:left w:val="single" w:sz="4" w:space="0" w:color="auto"/>
              <w:bottom w:val="single" w:sz="4" w:space="0" w:color="auto"/>
              <w:right w:val="nil"/>
            </w:tcBorders>
          </w:tcPr>
          <w:p w14:paraId="4E72406D"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Antal patienter med partiell respons (%)</w:t>
            </w:r>
          </w:p>
        </w:tc>
        <w:tc>
          <w:tcPr>
            <w:tcW w:w="2045" w:type="dxa"/>
            <w:tcBorders>
              <w:top w:val="nil"/>
              <w:left w:val="nil"/>
              <w:bottom w:val="single" w:sz="4" w:space="0" w:color="auto"/>
              <w:right w:val="nil"/>
            </w:tcBorders>
          </w:tcPr>
          <w:p w14:paraId="101E6939"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209 (46,8</w:t>
            </w:r>
            <w:r w:rsidRPr="002A6C26">
              <w:rPr>
                <w:sz w:val="20"/>
              </w:rPr>
              <w:t> </w:t>
            </w:r>
            <w:r w:rsidRPr="002A6C26">
              <w:rPr>
                <w:rFonts w:cs="Arial"/>
                <w:color w:val="000000"/>
                <w:szCs w:val="22"/>
                <w:lang w:eastAsia="zh-CN"/>
              </w:rPr>
              <w:t>%)</w:t>
            </w:r>
          </w:p>
        </w:tc>
        <w:tc>
          <w:tcPr>
            <w:tcW w:w="2046" w:type="dxa"/>
            <w:tcBorders>
              <w:top w:val="nil"/>
              <w:left w:val="nil"/>
              <w:bottom w:val="single" w:sz="4" w:space="0" w:color="auto"/>
              <w:right w:val="single" w:sz="4" w:space="0" w:color="auto"/>
            </w:tcBorders>
          </w:tcPr>
          <w:p w14:paraId="79B75817"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69 (30,5</w:t>
            </w:r>
            <w:r w:rsidRPr="002A6C26">
              <w:rPr>
                <w:sz w:val="20"/>
              </w:rPr>
              <w:t> </w:t>
            </w:r>
            <w:r w:rsidRPr="002A6C26">
              <w:rPr>
                <w:rFonts w:cs="Arial"/>
                <w:color w:val="000000"/>
                <w:szCs w:val="22"/>
                <w:lang w:eastAsia="zh-CN"/>
              </w:rPr>
              <w:t>%)</w:t>
            </w:r>
          </w:p>
        </w:tc>
      </w:tr>
      <w:tr w:rsidR="001C2F55" w:rsidRPr="002A6C26" w14:paraId="3D6AFD83" w14:textId="77777777" w:rsidTr="00454E4E">
        <w:tc>
          <w:tcPr>
            <w:tcW w:w="4968" w:type="dxa"/>
            <w:tcBorders>
              <w:top w:val="single" w:sz="4" w:space="0" w:color="auto"/>
              <w:left w:val="single" w:sz="4" w:space="0" w:color="auto"/>
              <w:bottom w:val="nil"/>
              <w:right w:val="nil"/>
            </w:tcBorders>
          </w:tcPr>
          <w:p w14:paraId="7566E81B" w14:textId="45FF8EC7" w:rsidR="001C2F55" w:rsidRPr="002A6C26" w:rsidRDefault="001C2F55" w:rsidP="00454E4E">
            <w:pPr>
              <w:keepNext/>
              <w:keepLines/>
              <w:spacing w:beforeLines="20" w:before="48" w:afterLines="20" w:after="48"/>
              <w:rPr>
                <w:rFonts w:cs="Arial"/>
                <w:color w:val="000000"/>
                <w:szCs w:val="22"/>
                <w:lang w:eastAsia="zh-CN"/>
              </w:rPr>
            </w:pPr>
            <w:r w:rsidRPr="002A6C26">
              <w:rPr>
                <w:b/>
                <w:i/>
                <w:szCs w:val="22"/>
              </w:rPr>
              <w:t>DOR utvärderad av prövaren</w:t>
            </w:r>
            <w:r w:rsidRPr="002A6C26">
              <w:rPr>
                <w:rFonts w:cs="Arial"/>
                <w:b/>
                <w:i/>
                <w:color w:val="000000"/>
                <w:szCs w:val="22"/>
                <w:lang w:eastAsia="zh-CN"/>
              </w:rPr>
              <w:t xml:space="preserve"> (RECIST 1.1)</w:t>
            </w:r>
            <w:r w:rsidR="00EB6347" w:rsidRPr="002A6C26">
              <w:rPr>
                <w:rFonts w:cs="Arial"/>
                <w:b/>
                <w:i/>
                <w:color w:val="000000"/>
                <w:szCs w:val="22"/>
                <w:lang w:eastAsia="zh-CN"/>
              </w:rPr>
              <w:t>^</w:t>
            </w:r>
          </w:p>
        </w:tc>
        <w:tc>
          <w:tcPr>
            <w:tcW w:w="2045" w:type="dxa"/>
            <w:tcBorders>
              <w:top w:val="single" w:sz="4" w:space="0" w:color="auto"/>
              <w:left w:val="nil"/>
              <w:bottom w:val="nil"/>
              <w:right w:val="nil"/>
            </w:tcBorders>
          </w:tcPr>
          <w:p w14:paraId="07E34541"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n=220</w:t>
            </w:r>
          </w:p>
        </w:tc>
        <w:tc>
          <w:tcPr>
            <w:tcW w:w="2046" w:type="dxa"/>
            <w:tcBorders>
              <w:top w:val="single" w:sz="4" w:space="0" w:color="auto"/>
              <w:left w:val="nil"/>
              <w:bottom w:val="nil"/>
              <w:right w:val="single" w:sz="4" w:space="0" w:color="auto"/>
            </w:tcBorders>
          </w:tcPr>
          <w:p w14:paraId="34E48264"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n=72</w:t>
            </w:r>
          </w:p>
        </w:tc>
      </w:tr>
      <w:tr w:rsidR="001C2F55" w:rsidRPr="002A6C26" w14:paraId="08AC53ED" w14:textId="77777777" w:rsidTr="00454E4E">
        <w:tc>
          <w:tcPr>
            <w:tcW w:w="4968" w:type="dxa"/>
            <w:tcBorders>
              <w:top w:val="nil"/>
              <w:left w:val="single" w:sz="4" w:space="0" w:color="auto"/>
              <w:bottom w:val="nil"/>
              <w:right w:val="nil"/>
            </w:tcBorders>
          </w:tcPr>
          <w:p w14:paraId="4C8C537F" w14:textId="77777777" w:rsidR="001C2F55" w:rsidRPr="002A6C26" w:rsidRDefault="001C2F55" w:rsidP="00454E4E">
            <w:pPr>
              <w:keepNext/>
              <w:keepLines/>
              <w:spacing w:beforeLines="20" w:before="48" w:afterLines="20" w:after="48"/>
              <w:rPr>
                <w:rFonts w:cs="Arial"/>
                <w:b/>
                <w:i/>
                <w:color w:val="000000"/>
                <w:szCs w:val="22"/>
                <w:lang w:eastAsia="zh-CN"/>
              </w:rPr>
            </w:pPr>
            <w:r w:rsidRPr="002A6C26">
              <w:rPr>
                <w:rFonts w:cs="Arial"/>
                <w:color w:val="000000"/>
                <w:szCs w:val="22"/>
                <w:lang w:eastAsia="zh-CN"/>
              </w:rPr>
              <w:t>Median i månader</w:t>
            </w:r>
          </w:p>
        </w:tc>
        <w:tc>
          <w:tcPr>
            <w:tcW w:w="2045" w:type="dxa"/>
            <w:tcBorders>
              <w:top w:val="nil"/>
              <w:left w:val="nil"/>
              <w:bottom w:val="nil"/>
              <w:right w:val="nil"/>
            </w:tcBorders>
          </w:tcPr>
          <w:p w14:paraId="3E6BFEDC"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 xml:space="preserve">8,4 </w:t>
            </w:r>
          </w:p>
        </w:tc>
        <w:tc>
          <w:tcPr>
            <w:tcW w:w="2046" w:type="dxa"/>
            <w:tcBorders>
              <w:top w:val="nil"/>
              <w:left w:val="nil"/>
              <w:bottom w:val="nil"/>
              <w:right w:val="single" w:sz="4" w:space="0" w:color="auto"/>
            </w:tcBorders>
          </w:tcPr>
          <w:p w14:paraId="501D21F3"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6,1</w:t>
            </w:r>
          </w:p>
        </w:tc>
      </w:tr>
      <w:tr w:rsidR="001C2F55" w:rsidRPr="002A6C26" w14:paraId="059BB3D0" w14:textId="77777777" w:rsidTr="00454E4E">
        <w:tc>
          <w:tcPr>
            <w:tcW w:w="4968" w:type="dxa"/>
            <w:tcBorders>
              <w:top w:val="nil"/>
              <w:left w:val="single" w:sz="4" w:space="0" w:color="auto"/>
              <w:bottom w:val="single" w:sz="4" w:space="0" w:color="auto"/>
              <w:right w:val="nil"/>
            </w:tcBorders>
          </w:tcPr>
          <w:p w14:paraId="561C6D1C" w14:textId="77777777" w:rsidR="001C2F55" w:rsidRPr="002A6C26" w:rsidRDefault="001C2F55" w:rsidP="00454E4E">
            <w:pPr>
              <w:keepNext/>
              <w:keepLines/>
              <w:spacing w:beforeLines="20" w:before="48" w:afterLines="20" w:after="48"/>
              <w:rPr>
                <w:rFonts w:cs="Arial"/>
                <w:color w:val="000000"/>
                <w:szCs w:val="22"/>
                <w:lang w:eastAsia="zh-CN"/>
              </w:rPr>
            </w:pPr>
            <w:r w:rsidRPr="002A6C26">
              <w:rPr>
                <w:rFonts w:cs="Arial"/>
                <w:color w:val="000000"/>
                <w:szCs w:val="22"/>
                <w:lang w:eastAsia="zh-CN"/>
              </w:rPr>
              <w:t>95</w:t>
            </w:r>
            <w:r w:rsidRPr="002A6C26">
              <w:rPr>
                <w:sz w:val="20"/>
              </w:rPr>
              <w:t> </w:t>
            </w:r>
            <w:r w:rsidRPr="002A6C26">
              <w:rPr>
                <w:rFonts w:cs="Arial"/>
                <w:color w:val="000000"/>
                <w:szCs w:val="22"/>
                <w:lang w:eastAsia="zh-CN"/>
              </w:rPr>
              <w:t>% KI</w:t>
            </w:r>
          </w:p>
        </w:tc>
        <w:tc>
          <w:tcPr>
            <w:tcW w:w="2045" w:type="dxa"/>
            <w:tcBorders>
              <w:top w:val="nil"/>
              <w:left w:val="nil"/>
              <w:bottom w:val="single" w:sz="4" w:space="0" w:color="auto"/>
              <w:right w:val="nil"/>
            </w:tcBorders>
          </w:tcPr>
          <w:p w14:paraId="1B92A5FD"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(6,9, 11,8)</w:t>
            </w:r>
          </w:p>
        </w:tc>
        <w:tc>
          <w:tcPr>
            <w:tcW w:w="2046" w:type="dxa"/>
            <w:tcBorders>
              <w:top w:val="nil"/>
              <w:left w:val="nil"/>
              <w:bottom w:val="single" w:sz="4" w:space="0" w:color="auto"/>
              <w:right w:val="single" w:sz="4" w:space="0" w:color="auto"/>
            </w:tcBorders>
          </w:tcPr>
          <w:p w14:paraId="63F69414" w14:textId="77777777" w:rsidR="001C2F55" w:rsidRPr="002A6C26" w:rsidRDefault="001C2F55" w:rsidP="00454E4E">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(5,5, 7,9)</w:t>
            </w:r>
          </w:p>
        </w:tc>
      </w:tr>
    </w:tbl>
    <w:p w14:paraId="414DDF4C" w14:textId="6773BBA9" w:rsidR="001C2F55" w:rsidRPr="002A6C26" w:rsidRDefault="001C2F55" w:rsidP="001C2F55">
      <w:pPr>
        <w:pStyle w:val="Paragraph"/>
        <w:keepNext/>
        <w:spacing w:after="0" w:line="240" w:lineRule="auto"/>
        <w:rPr>
          <w:rFonts w:ascii="Times New Roman" w:hAnsi="Times New Roman"/>
          <w:color w:val="000000"/>
          <w:sz w:val="20"/>
        </w:rPr>
      </w:pPr>
      <w:r w:rsidRPr="002A6C26">
        <w:rPr>
          <w:rFonts w:ascii="Times New Roman" w:hAnsi="Times New Roman"/>
          <w:color w:val="000000"/>
          <w:sz w:val="20"/>
          <w:vertAlign w:val="superscript"/>
        </w:rPr>
        <w:t xml:space="preserve">‡ </w:t>
      </w:r>
      <w:r w:rsidRPr="002A6C26">
        <w:rPr>
          <w:rFonts w:ascii="Times New Roman" w:hAnsi="Times New Roman"/>
          <w:color w:val="000000"/>
          <w:sz w:val="20"/>
        </w:rPr>
        <w:t>Stratifierad för kön och PD</w:t>
      </w:r>
      <w:r w:rsidRPr="002A6C26">
        <w:rPr>
          <w:rFonts w:ascii="Times New Roman" w:hAnsi="Times New Roman"/>
          <w:color w:val="000000"/>
          <w:sz w:val="20"/>
        </w:rPr>
        <w:noBreakHyphen/>
        <w:t>L1-uttryck på TC och IC</w:t>
      </w:r>
    </w:p>
    <w:p w14:paraId="5DF32214" w14:textId="2512E813" w:rsidR="00EB6347" w:rsidRPr="002A6C26" w:rsidRDefault="00EB6347" w:rsidP="00631EBB">
      <w:pPr>
        <w:widowControl w:val="0"/>
        <w:rPr>
          <w:sz w:val="20"/>
        </w:rPr>
      </w:pPr>
      <w:r w:rsidRPr="002A6C26">
        <w:rPr>
          <w:sz w:val="20"/>
          <w:lang w:eastAsia="zh-CN"/>
        </w:rPr>
        <w:t>^ Konfirmerad ORR och DOR är explorativa effektmått</w:t>
      </w:r>
    </w:p>
    <w:p w14:paraId="637C2AF1" w14:textId="77777777" w:rsidR="001C2F55" w:rsidRPr="002A6C26" w:rsidRDefault="001C2F55" w:rsidP="001C2F55">
      <w:pPr>
        <w:pStyle w:val="Paragraph"/>
        <w:keepNext/>
        <w:spacing w:after="0" w:line="240" w:lineRule="auto"/>
        <w:rPr>
          <w:rFonts w:ascii="Times New Roman" w:hAnsi="Times New Roman"/>
          <w:color w:val="000000"/>
          <w:sz w:val="20"/>
        </w:rPr>
      </w:pPr>
      <w:r w:rsidRPr="002A6C26">
        <w:rPr>
          <w:rFonts w:ascii="Times New Roman" w:hAnsi="Times New Roman"/>
          <w:color w:val="000000"/>
          <w:sz w:val="20"/>
        </w:rPr>
        <w:t>PFS=progressionsfri överlevnad (progression-free survival); RECIST=Response Evaluation Criteria in Solid Tumors v1.1.; KI=konfidensintervall (confidence interval); ORR=objektiv responsfrekvens (objective response rate); DOR=responsduration (duration of response); OS=överlevnad (overall survival)</w:t>
      </w:r>
    </w:p>
    <w:p w14:paraId="2D885291" w14:textId="77777777" w:rsidR="001C2F55" w:rsidRPr="002A6C26" w:rsidRDefault="001C2F55" w:rsidP="001C2F55">
      <w:pPr>
        <w:rPr>
          <w:color w:val="000000"/>
        </w:rPr>
      </w:pPr>
    </w:p>
    <w:p w14:paraId="61D4578B" w14:textId="51AF4C99" w:rsidR="001C2F55" w:rsidRPr="002A6C26" w:rsidRDefault="001C2F55" w:rsidP="001C2F55">
      <w:pPr>
        <w:keepNext/>
        <w:keepLines/>
        <w:rPr>
          <w:b/>
        </w:rPr>
      </w:pPr>
      <w:r w:rsidRPr="002A6C26">
        <w:rPr>
          <w:b/>
        </w:rPr>
        <w:lastRenderedPageBreak/>
        <w:t xml:space="preserve">Figur </w:t>
      </w:r>
      <w:r w:rsidR="00736967" w:rsidRPr="002A6C26">
        <w:rPr>
          <w:b/>
        </w:rPr>
        <w:t>8</w:t>
      </w:r>
      <w:r w:rsidRPr="002A6C26">
        <w:rPr>
          <w:b/>
        </w:rPr>
        <w:t>: Kaplan-Meier-kurva för överlevnad (OS) (IMpower130)</w:t>
      </w:r>
    </w:p>
    <w:p w14:paraId="2A2F6BA7" w14:textId="77777777" w:rsidR="001C2F55" w:rsidRPr="002A6C26" w:rsidRDefault="001C2F55" w:rsidP="001C2F55">
      <w:pPr>
        <w:keepNext/>
        <w:keepLines/>
        <w:rPr>
          <w:b/>
        </w:rPr>
      </w:pPr>
    </w:p>
    <w:p w14:paraId="7841BEAE" w14:textId="77777777" w:rsidR="001C2F55" w:rsidRPr="002A6C26" w:rsidRDefault="001C2F55" w:rsidP="001C2F55">
      <w:pPr>
        <w:keepNext/>
        <w:keepLines/>
        <w:rPr>
          <w:szCs w:val="22"/>
          <w:rPrChange w:id="245" w:author="Author" w:date="2025-05-26T13:12:00Z" w16du:dateUtc="2025-05-26T11:12:00Z">
            <w:rPr>
              <w:szCs w:val="22"/>
              <w:lang w:val="en-GB"/>
            </w:rPr>
          </w:rPrChange>
        </w:rPr>
      </w:pPr>
      <w:r w:rsidRPr="00836FFA">
        <w:rPr>
          <w:noProof/>
          <w:lang w:eastAsia="sv-SE"/>
        </w:rPr>
        <w:drawing>
          <wp:inline distT="0" distB="0" distL="0" distR="0" wp14:anchorId="1411EA7E" wp14:editId="0E5DAE7B">
            <wp:extent cx="5760085" cy="30441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044190"/>
                    </a:xfrm>
                    <a:prstGeom prst="rect">
                      <a:avLst/>
                    </a:prstGeom>
                  </pic:spPr>
                </pic:pic>
              </a:graphicData>
            </a:graphic>
          </wp:inline>
        </w:drawing>
      </w:r>
    </w:p>
    <w:p w14:paraId="0D3D1153" w14:textId="77777777" w:rsidR="001C2F55" w:rsidRPr="002A6C26" w:rsidRDefault="001C2F55" w:rsidP="001C2F55">
      <w:pPr>
        <w:rPr>
          <w:szCs w:val="22"/>
          <w:rPrChange w:id="246" w:author="Author" w:date="2025-05-26T13:12:00Z" w16du:dateUtc="2025-05-26T11:12:00Z">
            <w:rPr>
              <w:szCs w:val="22"/>
              <w:lang w:val="en-GB"/>
            </w:rPr>
          </w:rPrChange>
        </w:rPr>
      </w:pPr>
    </w:p>
    <w:p w14:paraId="7ACE5738" w14:textId="4D1A77CD" w:rsidR="001C2F55" w:rsidRPr="002A6C26" w:rsidRDefault="001C2F55" w:rsidP="001C2F55">
      <w:pPr>
        <w:pStyle w:val="Paragraph"/>
        <w:keepNext/>
        <w:spacing w:after="0" w:line="280" w:lineRule="atLeast"/>
        <w:rPr>
          <w:rFonts w:ascii="Times New Roman" w:hAnsi="Times New Roman"/>
          <w:b/>
          <w:sz w:val="22"/>
          <w:lang w:eastAsia="ja-JP"/>
        </w:rPr>
      </w:pPr>
      <w:r w:rsidRPr="002A6C26">
        <w:rPr>
          <w:rFonts w:ascii="Times New Roman" w:hAnsi="Times New Roman"/>
          <w:b/>
          <w:sz w:val="22"/>
          <w:lang w:eastAsia="ja-JP"/>
        </w:rPr>
        <w:t xml:space="preserve">Figur </w:t>
      </w:r>
      <w:r w:rsidR="00736967" w:rsidRPr="002A6C26">
        <w:rPr>
          <w:rFonts w:ascii="Times New Roman" w:hAnsi="Times New Roman"/>
          <w:b/>
          <w:sz w:val="22"/>
          <w:lang w:eastAsia="ja-JP"/>
        </w:rPr>
        <w:t>9</w:t>
      </w:r>
      <w:r w:rsidRPr="002A6C26">
        <w:rPr>
          <w:rFonts w:ascii="Times New Roman" w:hAnsi="Times New Roman"/>
          <w:b/>
          <w:sz w:val="22"/>
          <w:lang w:eastAsia="ja-JP"/>
        </w:rPr>
        <w:t>: Forest-diagram för överlevnad (OS) för olika PD</w:t>
      </w:r>
      <w:r w:rsidRPr="002A6C26">
        <w:rPr>
          <w:rFonts w:ascii="Times New Roman" w:hAnsi="Times New Roman"/>
          <w:b/>
          <w:sz w:val="22"/>
          <w:lang w:eastAsia="ja-JP"/>
        </w:rPr>
        <w:noBreakHyphen/>
        <w:t>L1</w:t>
      </w:r>
      <w:r w:rsidR="00FA1B61" w:rsidRPr="002A6C26">
        <w:rPr>
          <w:rFonts w:ascii="Times New Roman" w:hAnsi="Times New Roman"/>
          <w:b/>
          <w:sz w:val="22"/>
          <w:lang w:eastAsia="ja-JP"/>
        </w:rPr>
        <w:t>-</w:t>
      </w:r>
      <w:r w:rsidRPr="002A6C26">
        <w:rPr>
          <w:rFonts w:ascii="Times New Roman" w:hAnsi="Times New Roman"/>
          <w:b/>
          <w:sz w:val="22"/>
          <w:lang w:eastAsia="ja-JP"/>
        </w:rPr>
        <w:t>uttryck (IMpower130)</w:t>
      </w:r>
    </w:p>
    <w:p w14:paraId="58F4F6C7" w14:textId="77777777" w:rsidR="001C2F55" w:rsidRPr="002A6C26" w:rsidRDefault="001C2F55" w:rsidP="001C2F55">
      <w:pPr>
        <w:pStyle w:val="Paragraph"/>
        <w:keepNext/>
        <w:spacing w:after="0" w:line="280" w:lineRule="atLeast"/>
        <w:rPr>
          <w:rFonts w:ascii="Times New Roman" w:hAnsi="Times New Roman"/>
          <w:b/>
          <w:sz w:val="22"/>
          <w:lang w:eastAsia="ja-JP"/>
        </w:rPr>
      </w:pPr>
    </w:p>
    <w:p w14:paraId="48AC1ED0" w14:textId="77777777" w:rsidR="001C2F55" w:rsidRPr="002A6C26" w:rsidRDefault="001C2F55" w:rsidP="001C2F55">
      <w:pPr>
        <w:pStyle w:val="Paragraph"/>
        <w:keepNext/>
        <w:spacing w:after="240" w:line="280" w:lineRule="atLeast"/>
        <w:rPr>
          <w:rFonts w:cs="Arial"/>
          <w:szCs w:val="22"/>
          <w:rPrChange w:id="247" w:author="Author" w:date="2025-05-26T13:12:00Z" w16du:dateUtc="2025-05-26T11:12:00Z">
            <w:rPr>
              <w:rFonts w:cs="Arial"/>
              <w:szCs w:val="22"/>
              <w:lang w:val="en-GB"/>
            </w:rPr>
          </w:rPrChange>
        </w:rPr>
      </w:pPr>
      <w:r w:rsidRPr="00836FFA">
        <w:rPr>
          <w:noProof/>
          <w:lang w:eastAsia="sv-SE"/>
        </w:rPr>
        <w:drawing>
          <wp:inline distT="0" distB="0" distL="0" distR="0" wp14:anchorId="3AFB5BD5" wp14:editId="57FEC83A">
            <wp:extent cx="5760085" cy="2527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527300"/>
                    </a:xfrm>
                    <a:prstGeom prst="rect">
                      <a:avLst/>
                    </a:prstGeom>
                  </pic:spPr>
                </pic:pic>
              </a:graphicData>
            </a:graphic>
          </wp:inline>
        </w:drawing>
      </w:r>
    </w:p>
    <w:p w14:paraId="0E26E855" w14:textId="77777777" w:rsidR="001C2F55" w:rsidRPr="002A6C26" w:rsidRDefault="001C2F55" w:rsidP="001C2F55">
      <w:pPr>
        <w:rPr>
          <w:szCs w:val="22"/>
          <w:lang w:eastAsia="zh-CN"/>
          <w:rPrChange w:id="248" w:author="Author" w:date="2025-05-26T13:12:00Z" w16du:dateUtc="2025-05-26T11:12:00Z">
            <w:rPr>
              <w:szCs w:val="22"/>
              <w:lang w:val="en-GB" w:eastAsia="zh-CN"/>
            </w:rPr>
          </w:rPrChange>
        </w:rPr>
      </w:pPr>
    </w:p>
    <w:p w14:paraId="05ABC565" w14:textId="0B72D4BC" w:rsidR="001C2F55" w:rsidRPr="002A6C26" w:rsidRDefault="001C2F55" w:rsidP="001C2F55">
      <w:pPr>
        <w:pStyle w:val="Paragraph"/>
        <w:keepNext/>
        <w:spacing w:after="0" w:line="280" w:lineRule="atLeast"/>
        <w:rPr>
          <w:rFonts w:ascii="Times New Roman" w:hAnsi="Times New Roman"/>
          <w:b/>
          <w:sz w:val="22"/>
          <w:lang w:eastAsia="ja-JP"/>
        </w:rPr>
      </w:pPr>
      <w:r w:rsidRPr="002A6C26">
        <w:rPr>
          <w:rFonts w:ascii="Times New Roman" w:hAnsi="Times New Roman"/>
          <w:b/>
          <w:sz w:val="22"/>
          <w:lang w:eastAsia="ja-JP"/>
        </w:rPr>
        <w:lastRenderedPageBreak/>
        <w:t xml:space="preserve">Figur </w:t>
      </w:r>
      <w:r w:rsidR="00736967" w:rsidRPr="002A6C26">
        <w:rPr>
          <w:rFonts w:ascii="Times New Roman" w:hAnsi="Times New Roman"/>
          <w:b/>
          <w:sz w:val="22"/>
          <w:lang w:eastAsia="ja-JP"/>
        </w:rPr>
        <w:t>10</w:t>
      </w:r>
      <w:r w:rsidRPr="002A6C26">
        <w:rPr>
          <w:rFonts w:ascii="Times New Roman" w:hAnsi="Times New Roman"/>
          <w:b/>
          <w:sz w:val="22"/>
          <w:lang w:eastAsia="ja-JP"/>
        </w:rPr>
        <w:t>: Kaplan-Meier-kurva för progressionsfri överlevnad (IMpower130)</w:t>
      </w:r>
    </w:p>
    <w:p w14:paraId="79206C32" w14:textId="77777777" w:rsidR="00DD1740" w:rsidRPr="002A6C26" w:rsidRDefault="00DD1740" w:rsidP="001C2F55">
      <w:pPr>
        <w:pStyle w:val="Paragraph"/>
        <w:keepNext/>
        <w:spacing w:after="0" w:line="280" w:lineRule="atLeast"/>
        <w:rPr>
          <w:rFonts w:ascii="Times New Roman" w:hAnsi="Times New Roman"/>
          <w:b/>
          <w:szCs w:val="22"/>
        </w:rPr>
      </w:pPr>
    </w:p>
    <w:p w14:paraId="29C0763B" w14:textId="77777777" w:rsidR="001C2F55" w:rsidRPr="002A6C26" w:rsidRDefault="001C2F55" w:rsidP="001C2F55">
      <w:pPr>
        <w:pStyle w:val="Paragraph"/>
        <w:keepNext/>
        <w:spacing w:after="240" w:line="280" w:lineRule="atLeast"/>
        <w:rPr>
          <w:rFonts w:cs="Arial"/>
          <w:szCs w:val="22"/>
          <w:rPrChange w:id="249" w:author="Author" w:date="2025-05-26T13:12:00Z" w16du:dateUtc="2025-05-26T11:12:00Z">
            <w:rPr>
              <w:rFonts w:cs="Arial"/>
              <w:szCs w:val="22"/>
              <w:lang w:val="en-GB"/>
            </w:rPr>
          </w:rPrChange>
        </w:rPr>
      </w:pPr>
      <w:r w:rsidRPr="00836FFA">
        <w:rPr>
          <w:noProof/>
          <w:lang w:eastAsia="sv-SE"/>
        </w:rPr>
        <w:drawing>
          <wp:inline distT="0" distB="0" distL="0" distR="0" wp14:anchorId="64544EB5" wp14:editId="115C5657">
            <wp:extent cx="5760085" cy="29457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945765"/>
                    </a:xfrm>
                    <a:prstGeom prst="rect">
                      <a:avLst/>
                    </a:prstGeom>
                  </pic:spPr>
                </pic:pic>
              </a:graphicData>
            </a:graphic>
          </wp:inline>
        </w:drawing>
      </w:r>
    </w:p>
    <w:p w14:paraId="5784744C" w14:textId="78EC3EB3" w:rsidR="001C2F55" w:rsidRPr="002A6C26" w:rsidRDefault="001C2F55">
      <w:pPr>
        <w:rPr>
          <w:szCs w:val="22"/>
          <w:lang w:eastAsia="zh-CN"/>
          <w:rPrChange w:id="250" w:author="Author" w:date="2025-05-26T13:12:00Z" w16du:dateUtc="2025-05-26T11:12:00Z">
            <w:rPr>
              <w:szCs w:val="22"/>
              <w:lang w:val="en-GB" w:eastAsia="zh-CN"/>
            </w:rPr>
          </w:rPrChange>
        </w:rPr>
      </w:pPr>
    </w:p>
    <w:p w14:paraId="0F6E70AA" w14:textId="4F57DAEE" w:rsidR="001C2F55" w:rsidRPr="002A6C26" w:rsidRDefault="001C2F55" w:rsidP="00646028">
      <w:pPr>
        <w:pStyle w:val="Paragraph"/>
        <w:spacing w:after="0" w:line="280" w:lineRule="atLeast"/>
        <w:rPr>
          <w:rFonts w:ascii="Times New Roman" w:hAnsi="Times New Roman"/>
          <w:b/>
          <w:sz w:val="22"/>
          <w:lang w:eastAsia="ja-JP"/>
        </w:rPr>
      </w:pPr>
      <w:r w:rsidRPr="002A6C26">
        <w:rPr>
          <w:rFonts w:ascii="Times New Roman" w:hAnsi="Times New Roman"/>
          <w:b/>
          <w:sz w:val="22"/>
          <w:lang w:eastAsia="ja-JP"/>
        </w:rPr>
        <w:t xml:space="preserve">Figur </w:t>
      </w:r>
      <w:r w:rsidR="008C08A6" w:rsidRPr="002A6C26">
        <w:rPr>
          <w:rFonts w:ascii="Times New Roman" w:hAnsi="Times New Roman"/>
          <w:b/>
          <w:sz w:val="22"/>
          <w:lang w:eastAsia="ja-JP"/>
        </w:rPr>
        <w:t>1</w:t>
      </w:r>
      <w:r w:rsidR="00736967" w:rsidRPr="002A6C26">
        <w:rPr>
          <w:rFonts w:ascii="Times New Roman" w:hAnsi="Times New Roman"/>
          <w:b/>
          <w:sz w:val="22"/>
          <w:lang w:eastAsia="ja-JP"/>
        </w:rPr>
        <w:t>1</w:t>
      </w:r>
      <w:r w:rsidRPr="002A6C26">
        <w:rPr>
          <w:rFonts w:ascii="Times New Roman" w:hAnsi="Times New Roman"/>
          <w:b/>
          <w:sz w:val="22"/>
          <w:lang w:eastAsia="ja-JP"/>
        </w:rPr>
        <w:t>: Forest-diagram för progressionsfri överlevnad för olika PD</w:t>
      </w:r>
      <w:r w:rsidRPr="002A6C26">
        <w:rPr>
          <w:rFonts w:ascii="Times New Roman" w:hAnsi="Times New Roman"/>
          <w:b/>
          <w:sz w:val="22"/>
          <w:lang w:eastAsia="ja-JP"/>
        </w:rPr>
        <w:noBreakHyphen/>
        <w:t>L1</w:t>
      </w:r>
      <w:r w:rsidR="00FA1B61" w:rsidRPr="002A6C26">
        <w:rPr>
          <w:rFonts w:ascii="Times New Roman" w:hAnsi="Times New Roman"/>
          <w:b/>
          <w:sz w:val="22"/>
          <w:lang w:eastAsia="ja-JP"/>
        </w:rPr>
        <w:t>-</w:t>
      </w:r>
      <w:r w:rsidRPr="002A6C26">
        <w:rPr>
          <w:rFonts w:ascii="Times New Roman" w:hAnsi="Times New Roman"/>
          <w:b/>
          <w:sz w:val="22"/>
          <w:lang w:eastAsia="ja-JP"/>
        </w:rPr>
        <w:t>uttryck (IMpower130)</w:t>
      </w:r>
    </w:p>
    <w:p w14:paraId="1AE4D033" w14:textId="77777777" w:rsidR="001C2F55" w:rsidRPr="002A6C26" w:rsidRDefault="001C2F55" w:rsidP="00646028">
      <w:pPr>
        <w:pStyle w:val="Paragraph"/>
        <w:spacing w:after="0" w:line="280" w:lineRule="atLeast"/>
        <w:rPr>
          <w:rFonts w:ascii="Times New Roman" w:hAnsi="Times New Roman"/>
          <w:b/>
          <w:sz w:val="22"/>
          <w:lang w:eastAsia="ja-JP"/>
        </w:rPr>
      </w:pPr>
    </w:p>
    <w:p w14:paraId="2CCB099F" w14:textId="4563469F" w:rsidR="001C2F55" w:rsidRPr="002A6C26" w:rsidRDefault="001C2F55" w:rsidP="00646028">
      <w:pPr>
        <w:pStyle w:val="Paragraph"/>
        <w:spacing w:after="240" w:line="280" w:lineRule="atLeast"/>
        <w:rPr>
          <w:rFonts w:cs="Arial"/>
          <w:szCs w:val="22"/>
          <w:rPrChange w:id="251" w:author="Author" w:date="2025-05-26T13:12:00Z" w16du:dateUtc="2025-05-26T11:12:00Z">
            <w:rPr>
              <w:rFonts w:cs="Arial"/>
              <w:szCs w:val="22"/>
              <w:lang w:val="en-GB"/>
            </w:rPr>
          </w:rPrChange>
        </w:rPr>
      </w:pPr>
      <w:r w:rsidRPr="00836FFA">
        <w:rPr>
          <w:noProof/>
          <w:lang w:eastAsia="sv-SE"/>
        </w:rPr>
        <w:drawing>
          <wp:inline distT="0" distB="0" distL="0" distR="0" wp14:anchorId="1E690041" wp14:editId="3D3B7D61">
            <wp:extent cx="5760085" cy="25863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2586355"/>
                    </a:xfrm>
                    <a:prstGeom prst="rect">
                      <a:avLst/>
                    </a:prstGeom>
                  </pic:spPr>
                </pic:pic>
              </a:graphicData>
            </a:graphic>
          </wp:inline>
        </w:drawing>
      </w:r>
    </w:p>
    <w:p w14:paraId="6F3FBD75" w14:textId="77777777" w:rsidR="005E6689" w:rsidRPr="002A6C26" w:rsidRDefault="005E6689" w:rsidP="00646028">
      <w:pPr>
        <w:rPr>
          <w:rFonts w:eastAsia="PMingLiU"/>
          <w:szCs w:val="22"/>
          <w:lang w:eastAsia="zh-TW"/>
        </w:rPr>
      </w:pPr>
    </w:p>
    <w:p w14:paraId="293A51D6" w14:textId="77777777" w:rsidR="003D7F28" w:rsidRPr="002A6C26" w:rsidRDefault="003D7F28" w:rsidP="003D7F28">
      <w:pPr>
        <w:rPr>
          <w:i/>
        </w:rPr>
      </w:pPr>
      <w:r w:rsidRPr="002A6C26">
        <w:rPr>
          <w:i/>
        </w:rPr>
        <w:t>IMpower110 (GO29431): Randomiserad fas III-studie hos kemoterapinaiva patienter med metastaserad NSCLC</w:t>
      </w:r>
    </w:p>
    <w:p w14:paraId="3D62427A" w14:textId="77777777" w:rsidR="003D7F28" w:rsidRPr="002A6C26" w:rsidRDefault="003D7F28" w:rsidP="003D7F28"/>
    <w:p w14:paraId="7D9D23F3" w14:textId="2BF55ED0" w:rsidR="003D7F28" w:rsidRPr="002A6C26" w:rsidRDefault="003D7F28" w:rsidP="003D7F28">
      <w:pPr>
        <w:rPr>
          <w:rFonts w:cs="Arial"/>
          <w:szCs w:val="22"/>
          <w:lang w:eastAsia="zh-CN"/>
        </w:rPr>
      </w:pPr>
      <w:r w:rsidRPr="002A6C26">
        <w:t xml:space="preserve">En fas III, öppen, randomiserad multicenterstudie, IMpower110, utfördes för att utvärdera effekt och säkerhet av atezolizumab hos kemoterapinaiva patienter med metastaserad NSCLC. Patienterna hade PD-L1-uttryck </w:t>
      </w:r>
      <w:r w:rsidRPr="002A6C26">
        <w:rPr>
          <w:rFonts w:cs="Arial"/>
          <w:szCs w:val="22"/>
          <w:lang w:eastAsia="zh-CN"/>
        </w:rPr>
        <w:t>≥ 1</w:t>
      </w:r>
      <w:r w:rsidRPr="002A6C26">
        <w:t> </w:t>
      </w:r>
      <w:r w:rsidRPr="002A6C26">
        <w:rPr>
          <w:rFonts w:cs="Arial"/>
          <w:szCs w:val="22"/>
          <w:lang w:eastAsia="zh-CN"/>
        </w:rPr>
        <w:t>% TC (PD-L1-färgade ≥ 1</w:t>
      </w:r>
      <w:r w:rsidRPr="002A6C26">
        <w:t> </w:t>
      </w:r>
      <w:r w:rsidRPr="002A6C26">
        <w:rPr>
          <w:rFonts w:cs="Arial"/>
          <w:szCs w:val="22"/>
          <w:lang w:eastAsia="zh-CN"/>
        </w:rPr>
        <w:t>% av tumörceller) eller ≥ 1</w:t>
      </w:r>
      <w:r w:rsidRPr="002A6C26">
        <w:t> </w:t>
      </w:r>
      <w:r w:rsidRPr="002A6C26">
        <w:rPr>
          <w:rFonts w:cs="Arial"/>
          <w:szCs w:val="22"/>
          <w:lang w:eastAsia="zh-CN"/>
        </w:rPr>
        <w:t>% IC (PD-L1-färgade tumörinfiltrerande immunceller som täcker ≥ 1</w:t>
      </w:r>
      <w:r w:rsidRPr="002A6C26">
        <w:t> </w:t>
      </w:r>
      <w:r w:rsidRPr="002A6C26">
        <w:rPr>
          <w:rFonts w:cs="Arial"/>
          <w:szCs w:val="22"/>
          <w:lang w:eastAsia="zh-CN"/>
        </w:rPr>
        <w:t>% av tumörområdet) basera</w:t>
      </w:r>
      <w:r w:rsidR="00DF6504" w:rsidRPr="002A6C26">
        <w:rPr>
          <w:rFonts w:cs="Arial"/>
          <w:szCs w:val="22"/>
          <w:lang w:eastAsia="zh-CN"/>
        </w:rPr>
        <w:t>t</w:t>
      </w:r>
      <w:r w:rsidRPr="002A6C26">
        <w:rPr>
          <w:rFonts w:cs="Arial"/>
          <w:szCs w:val="22"/>
          <w:lang w:eastAsia="zh-CN"/>
        </w:rPr>
        <w:t xml:space="preserve"> på VENTANA PD-L1 (SP142) test.</w:t>
      </w:r>
    </w:p>
    <w:p w14:paraId="7F430A94" w14:textId="77777777" w:rsidR="00175276" w:rsidRPr="002A6C26" w:rsidRDefault="00175276" w:rsidP="003D7F28">
      <w:pPr>
        <w:rPr>
          <w:rFonts w:cs="Arial"/>
          <w:szCs w:val="22"/>
          <w:lang w:eastAsia="zh-CN"/>
        </w:rPr>
      </w:pPr>
    </w:p>
    <w:p w14:paraId="1079151F" w14:textId="595FD4FB" w:rsidR="003D7F28" w:rsidRPr="002A6C26" w:rsidRDefault="003D7F28" w:rsidP="003D7F28">
      <w:pPr>
        <w:rPr>
          <w:i/>
        </w:rPr>
      </w:pPr>
      <w:r w:rsidRPr="002A6C26">
        <w:t xml:space="preserve">Totalt 572 patienter randomiserades i </w:t>
      </w:r>
      <w:r w:rsidR="000A418E" w:rsidRPr="002A6C26">
        <w:t>förhållandet</w:t>
      </w:r>
      <w:r w:rsidRPr="002A6C26">
        <w:t xml:space="preserve"> 1:1 att behandlas med atezolizumab (behandlingsarm A) eller kemoterapi (behandlingsarm B). Atezolizumab administrerades som en fast dos på 1200 mg genom intravenös infusion var 3:e vecka tills den kliniska nyttan upphört</w:t>
      </w:r>
      <w:r w:rsidR="00BF2A5A" w:rsidRPr="002A6C26">
        <w:t>,</w:t>
      </w:r>
      <w:r w:rsidRPr="002A6C26">
        <w:t xml:space="preserve"> enligt bedömning av behandlande läkare</w:t>
      </w:r>
      <w:r w:rsidR="00BF2A5A" w:rsidRPr="002A6C26">
        <w:t>,</w:t>
      </w:r>
      <w:r w:rsidRPr="002A6C26">
        <w:t xml:space="preserve"> eller oacceptabel toxicitet. Kemoterapiregimerna beskrivs i tabell </w:t>
      </w:r>
      <w:r w:rsidR="008C08A6" w:rsidRPr="002A6C26">
        <w:lastRenderedPageBreak/>
        <w:t>13</w:t>
      </w:r>
      <w:r w:rsidRPr="002A6C26">
        <w:t>. Randomisering</w:t>
      </w:r>
      <w:r w:rsidR="001250C2" w:rsidRPr="002A6C26">
        <w:t>en</w:t>
      </w:r>
      <w:r w:rsidRPr="002A6C26">
        <w:t xml:space="preserve"> stratifierades </w:t>
      </w:r>
      <w:r w:rsidR="00586ADA" w:rsidRPr="002A6C26">
        <w:t>med avseende på</w:t>
      </w:r>
      <w:r w:rsidRPr="002A6C26">
        <w:t xml:space="preserve"> kön, ECOG-status av prestationsförmåga, histologi och PD-L1 tumöruttryck på TC och IC.</w:t>
      </w:r>
    </w:p>
    <w:p w14:paraId="102BF2D9" w14:textId="77777777" w:rsidR="003D7F28" w:rsidRPr="002A6C26" w:rsidRDefault="003D7F28" w:rsidP="003D7F28">
      <w:pPr>
        <w:rPr>
          <w:i/>
          <w:highlight w:val="yellow"/>
        </w:rPr>
      </w:pPr>
    </w:p>
    <w:p w14:paraId="0110253C" w14:textId="077607FC" w:rsidR="003D7F28" w:rsidRPr="002A6C26" w:rsidRDefault="003D7F28" w:rsidP="003D7F28">
      <w:pPr>
        <w:rPr>
          <w:b/>
        </w:rPr>
      </w:pPr>
      <w:r w:rsidRPr="002A6C26">
        <w:rPr>
          <w:b/>
        </w:rPr>
        <w:t xml:space="preserve">Tabell </w:t>
      </w:r>
      <w:r w:rsidR="008C08A6" w:rsidRPr="002A6C26">
        <w:rPr>
          <w:b/>
        </w:rPr>
        <w:t>13</w:t>
      </w:r>
      <w:r w:rsidRPr="002A6C26">
        <w:rPr>
          <w:b/>
        </w:rPr>
        <w:t xml:space="preserve">: </w:t>
      </w:r>
      <w:r w:rsidR="007D2CE9" w:rsidRPr="002A6C26">
        <w:rPr>
          <w:b/>
        </w:rPr>
        <w:t>Behandlingsregimer med intravenös kemoterapi</w:t>
      </w:r>
      <w:r w:rsidRPr="002A6C26">
        <w:rPr>
          <w:b/>
        </w:rPr>
        <w:t xml:space="preserve"> (IMpower110)</w:t>
      </w:r>
    </w:p>
    <w:p w14:paraId="63711D53" w14:textId="77777777" w:rsidR="003D7F28" w:rsidRPr="002A6C26" w:rsidRDefault="003D7F28" w:rsidP="003D7F28">
      <w:pPr>
        <w:rPr>
          <w:b/>
          <w:i/>
        </w:rPr>
      </w:pPr>
    </w:p>
    <w:tbl>
      <w:tblPr>
        <w:tblW w:w="898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86"/>
        <w:gridCol w:w="5322"/>
        <w:gridCol w:w="2080"/>
      </w:tblGrid>
      <w:tr w:rsidR="003D7F28" w:rsidRPr="002A6C26" w14:paraId="332B661E" w14:textId="77777777" w:rsidTr="004721EF">
        <w:trPr>
          <w:jc w:val="center"/>
        </w:trPr>
        <w:tc>
          <w:tcPr>
            <w:tcW w:w="1586" w:type="dxa"/>
            <w:tcBorders>
              <w:bottom w:val="single" w:sz="4" w:space="0" w:color="auto"/>
            </w:tcBorders>
            <w:shd w:val="clear" w:color="auto" w:fill="auto"/>
            <w:vAlign w:val="bottom"/>
          </w:tcPr>
          <w:p w14:paraId="057EF1A4" w14:textId="77777777" w:rsidR="003D7F28" w:rsidRPr="002A6C26" w:rsidRDefault="003D7F28" w:rsidP="004721EF">
            <w:pPr>
              <w:rPr>
                <w:b/>
              </w:rPr>
            </w:pPr>
            <w:r w:rsidRPr="002A6C26">
              <w:rPr>
                <w:b/>
              </w:rPr>
              <w:t>Behandlings-regim</w:t>
            </w:r>
          </w:p>
        </w:tc>
        <w:tc>
          <w:tcPr>
            <w:tcW w:w="5322" w:type="dxa"/>
            <w:tcBorders>
              <w:bottom w:val="single" w:sz="4" w:space="0" w:color="auto"/>
            </w:tcBorders>
            <w:shd w:val="clear" w:color="auto" w:fill="auto"/>
          </w:tcPr>
          <w:p w14:paraId="7208E283" w14:textId="77777777" w:rsidR="003D7F28" w:rsidRPr="002A6C26" w:rsidRDefault="003D7F28" w:rsidP="004721EF">
            <w:pPr>
              <w:rPr>
                <w:b/>
              </w:rPr>
            </w:pPr>
          </w:p>
          <w:p w14:paraId="59E6B5CC" w14:textId="77777777" w:rsidR="003D7F28" w:rsidRPr="002A6C26" w:rsidRDefault="003D7F28" w:rsidP="004721EF">
            <w:pPr>
              <w:rPr>
                <w:b/>
              </w:rPr>
            </w:pPr>
            <w:r w:rsidRPr="002A6C26">
              <w:rPr>
                <w:b/>
              </w:rPr>
              <w:t>Induktion</w:t>
            </w:r>
          </w:p>
          <w:p w14:paraId="02D936D8" w14:textId="77777777" w:rsidR="003D7F28" w:rsidRPr="002A6C26" w:rsidRDefault="003D7F28" w:rsidP="004721EF">
            <w:pPr>
              <w:rPr>
                <w:b/>
              </w:rPr>
            </w:pPr>
            <w:r w:rsidRPr="002A6C26">
              <w:rPr>
                <w:b/>
              </w:rPr>
              <w:t>(Fyra eller sex 21-dagarscykler)</w:t>
            </w:r>
          </w:p>
        </w:tc>
        <w:tc>
          <w:tcPr>
            <w:tcW w:w="2080" w:type="dxa"/>
            <w:tcBorders>
              <w:bottom w:val="single" w:sz="4" w:space="0" w:color="auto"/>
            </w:tcBorders>
          </w:tcPr>
          <w:p w14:paraId="6219A6E0" w14:textId="5644287C" w:rsidR="003D7F28" w:rsidRPr="002A6C26" w:rsidRDefault="003D7F28" w:rsidP="004721EF">
            <w:pPr>
              <w:rPr>
                <w:b/>
                <w:rPrChange w:id="252" w:author="Author" w:date="2025-05-26T13:12:00Z" w16du:dateUtc="2025-05-26T11:12:00Z">
                  <w:rPr>
                    <w:b/>
                    <w:lang w:val="en-GB"/>
                  </w:rPr>
                </w:rPrChange>
              </w:rPr>
            </w:pPr>
            <w:r w:rsidRPr="002A6C26">
              <w:rPr>
                <w:b/>
                <w:rPrChange w:id="253" w:author="Author" w:date="2025-05-26T13:12:00Z" w16du:dateUtc="2025-05-26T11:12:00Z">
                  <w:rPr>
                    <w:b/>
                    <w:lang w:val="en-GB"/>
                  </w:rPr>
                </w:rPrChange>
              </w:rPr>
              <w:t>Underhålls-behandli</w:t>
            </w:r>
            <w:r w:rsidR="00BF7AE4" w:rsidRPr="002A6C26">
              <w:rPr>
                <w:b/>
                <w:rPrChange w:id="254" w:author="Author" w:date="2025-05-26T13:12:00Z" w16du:dateUtc="2025-05-26T11:12:00Z">
                  <w:rPr>
                    <w:b/>
                    <w:lang w:val="en-GB"/>
                  </w:rPr>
                </w:rPrChange>
              </w:rPr>
              <w:t>n</w:t>
            </w:r>
            <w:r w:rsidRPr="002A6C26">
              <w:rPr>
                <w:b/>
                <w:rPrChange w:id="255" w:author="Author" w:date="2025-05-26T13:12:00Z" w16du:dateUtc="2025-05-26T11:12:00Z">
                  <w:rPr>
                    <w:b/>
                    <w:lang w:val="en-GB"/>
                  </w:rPr>
                </w:rPrChange>
              </w:rPr>
              <w:t>g</w:t>
            </w:r>
          </w:p>
          <w:p w14:paraId="0D23D83D" w14:textId="77777777" w:rsidR="003D7F28" w:rsidRPr="002A6C26" w:rsidRDefault="003D7F28" w:rsidP="004721EF">
            <w:pPr>
              <w:rPr>
                <w:b/>
              </w:rPr>
            </w:pPr>
            <w:r w:rsidRPr="002A6C26">
              <w:rPr>
                <w:b/>
                <w:rPrChange w:id="256" w:author="Author" w:date="2025-05-26T13:12:00Z" w16du:dateUtc="2025-05-26T11:12:00Z">
                  <w:rPr>
                    <w:b/>
                    <w:lang w:val="en-GB"/>
                  </w:rPr>
                </w:rPrChange>
              </w:rPr>
              <w:t>(21-dagarscykler)</w:t>
            </w:r>
          </w:p>
        </w:tc>
      </w:tr>
      <w:tr w:rsidR="003D7F28" w:rsidRPr="002A6C26" w14:paraId="6690CAD6" w14:textId="77777777" w:rsidTr="004721EF">
        <w:trPr>
          <w:jc w:val="center"/>
        </w:trPr>
        <w:tc>
          <w:tcPr>
            <w:tcW w:w="1586" w:type="dxa"/>
            <w:shd w:val="clear" w:color="auto" w:fill="auto"/>
          </w:tcPr>
          <w:p w14:paraId="22F94B17" w14:textId="77777777" w:rsidR="003D7F28" w:rsidRPr="002A6C26" w:rsidRDefault="003D7F28" w:rsidP="004721EF">
            <w:r w:rsidRPr="002A6C26">
              <w:t>B (</w:t>
            </w:r>
            <w:r w:rsidRPr="002A6C26">
              <w:rPr>
                <w:szCs w:val="22"/>
              </w:rPr>
              <w:t>Icke-skivepitel</w:t>
            </w:r>
            <w:r w:rsidRPr="002A6C26">
              <w:t>)</w:t>
            </w:r>
          </w:p>
        </w:tc>
        <w:tc>
          <w:tcPr>
            <w:tcW w:w="5322" w:type="dxa"/>
            <w:shd w:val="clear" w:color="auto" w:fill="auto"/>
            <w:vAlign w:val="center"/>
          </w:tcPr>
          <w:p w14:paraId="50C2820D" w14:textId="1C2CEC90" w:rsidR="003D7F28" w:rsidRPr="002A6C26" w:rsidRDefault="003D7F28" w:rsidP="004721EF">
            <w:r w:rsidRPr="002A6C26">
              <w:t>Cisplatin</w:t>
            </w:r>
            <w:r w:rsidRPr="002A6C26">
              <w:rPr>
                <w:vertAlign w:val="superscript"/>
              </w:rPr>
              <w:t>a</w:t>
            </w:r>
            <w:r w:rsidRPr="002A6C26">
              <w:t xml:space="preserve"> (75 mg/m²) + pemetrexed</w:t>
            </w:r>
            <w:r w:rsidRPr="002A6C26">
              <w:rPr>
                <w:vertAlign w:val="superscript"/>
              </w:rPr>
              <w:t>a</w:t>
            </w:r>
            <w:r w:rsidRPr="002A6C26">
              <w:t xml:space="preserve"> (500 mg/m²) </w:t>
            </w:r>
            <w:r w:rsidR="00A30358" w:rsidRPr="002A6C26">
              <w:t>eller</w:t>
            </w:r>
            <w:r w:rsidRPr="002A6C26">
              <w:t xml:space="preserve"> karboplatin</w:t>
            </w:r>
            <w:r w:rsidRPr="002A6C26">
              <w:rPr>
                <w:vertAlign w:val="superscript"/>
              </w:rPr>
              <w:t>a</w:t>
            </w:r>
            <w:r w:rsidRPr="002A6C26">
              <w:t>(AUC 6) + pemetrexed</w:t>
            </w:r>
            <w:r w:rsidRPr="002A6C26">
              <w:rPr>
                <w:vertAlign w:val="superscript"/>
              </w:rPr>
              <w:t>a</w:t>
            </w:r>
            <w:r w:rsidRPr="002A6C26">
              <w:t xml:space="preserve"> (500 mg/m²)</w:t>
            </w:r>
          </w:p>
          <w:p w14:paraId="51041E9D" w14:textId="77777777" w:rsidR="003D7F28" w:rsidRPr="002A6C26" w:rsidRDefault="003D7F28" w:rsidP="004721EF"/>
        </w:tc>
        <w:tc>
          <w:tcPr>
            <w:tcW w:w="2080" w:type="dxa"/>
            <w:vAlign w:val="center"/>
          </w:tcPr>
          <w:p w14:paraId="26174A79" w14:textId="77777777" w:rsidR="003D7F28" w:rsidRPr="002A6C26" w:rsidRDefault="003D7F28" w:rsidP="004721EF">
            <w:pPr>
              <w:rPr>
                <w:rPrChange w:id="257" w:author="Author" w:date="2025-05-26T13:12:00Z" w16du:dateUtc="2025-05-26T11:12:00Z">
                  <w:rPr>
                    <w:lang w:val="fr-FR"/>
                  </w:rPr>
                </w:rPrChange>
              </w:rPr>
            </w:pPr>
            <w:r w:rsidRPr="002A6C26">
              <w:rPr>
                <w:rPrChange w:id="258" w:author="Author" w:date="2025-05-26T13:12:00Z" w16du:dateUtc="2025-05-26T11:12:00Z">
                  <w:rPr>
                    <w:lang w:val="fr-FR"/>
                  </w:rPr>
                </w:rPrChange>
              </w:rPr>
              <w:t>Pemetrexed</w:t>
            </w:r>
            <w:r w:rsidRPr="002A6C26">
              <w:rPr>
                <w:vertAlign w:val="superscript"/>
                <w:rPrChange w:id="259" w:author="Author" w:date="2025-05-26T13:12:00Z" w16du:dateUtc="2025-05-26T11:12:00Z">
                  <w:rPr>
                    <w:vertAlign w:val="superscript"/>
                    <w:lang w:val="fr-FR"/>
                  </w:rPr>
                </w:rPrChange>
              </w:rPr>
              <w:t>b,d</w:t>
            </w:r>
            <w:r w:rsidRPr="002A6C26">
              <w:rPr>
                <w:rPrChange w:id="260" w:author="Author" w:date="2025-05-26T13:12:00Z" w16du:dateUtc="2025-05-26T11:12:00Z">
                  <w:rPr>
                    <w:lang w:val="fr-FR"/>
                  </w:rPr>
                </w:rPrChange>
              </w:rPr>
              <w:t xml:space="preserve"> (500 mg/m²)</w:t>
            </w:r>
          </w:p>
        </w:tc>
      </w:tr>
      <w:tr w:rsidR="003D7F28" w:rsidRPr="002A6C26" w14:paraId="58619DE3" w14:textId="77777777" w:rsidTr="004721EF">
        <w:trPr>
          <w:jc w:val="center"/>
        </w:trPr>
        <w:tc>
          <w:tcPr>
            <w:tcW w:w="1586" w:type="dxa"/>
            <w:shd w:val="clear" w:color="auto" w:fill="auto"/>
          </w:tcPr>
          <w:p w14:paraId="5BC26D80" w14:textId="77777777" w:rsidR="003D7F28" w:rsidRPr="002A6C26" w:rsidRDefault="003D7F28" w:rsidP="004721EF">
            <w:r w:rsidRPr="002A6C26">
              <w:t>B (Skivepitel)</w:t>
            </w:r>
          </w:p>
        </w:tc>
        <w:tc>
          <w:tcPr>
            <w:tcW w:w="5322" w:type="dxa"/>
            <w:shd w:val="clear" w:color="auto" w:fill="auto"/>
            <w:vAlign w:val="center"/>
          </w:tcPr>
          <w:p w14:paraId="4CEFA7B5" w14:textId="31F71E64" w:rsidR="003D7F28" w:rsidRPr="002A6C26" w:rsidRDefault="003D7F28" w:rsidP="0004336D">
            <w:r w:rsidRPr="002A6C26">
              <w:t>Cisplatin</w:t>
            </w:r>
            <w:r w:rsidRPr="002A6C26">
              <w:rPr>
                <w:vertAlign w:val="superscript"/>
              </w:rPr>
              <w:t>a</w:t>
            </w:r>
            <w:r w:rsidRPr="002A6C26">
              <w:t xml:space="preserve"> (75 mg/m²) + gemcitabin</w:t>
            </w:r>
            <w:r w:rsidRPr="002A6C26">
              <w:rPr>
                <w:vertAlign w:val="superscript"/>
              </w:rPr>
              <w:t>a,c</w:t>
            </w:r>
            <w:r w:rsidRPr="002A6C26">
              <w:t xml:space="preserve"> (1250 mg/m</w:t>
            </w:r>
            <w:r w:rsidRPr="002A6C26">
              <w:rPr>
                <w:vertAlign w:val="superscript"/>
              </w:rPr>
              <w:t>2</w:t>
            </w:r>
            <w:r w:rsidRPr="002A6C26">
              <w:t xml:space="preserve">) </w:t>
            </w:r>
            <w:r w:rsidR="00A30358" w:rsidRPr="002A6C26">
              <w:t>eller</w:t>
            </w:r>
            <w:r w:rsidRPr="002A6C26">
              <w:t xml:space="preserve"> karboplatin</w:t>
            </w:r>
            <w:r w:rsidRPr="002A6C26">
              <w:rPr>
                <w:vertAlign w:val="superscript"/>
              </w:rPr>
              <w:t>a</w:t>
            </w:r>
            <w:r w:rsidRPr="002A6C26">
              <w:t xml:space="preserve"> (AUC 5) + gemcitabin</w:t>
            </w:r>
            <w:r w:rsidRPr="002A6C26">
              <w:rPr>
                <w:vertAlign w:val="superscript"/>
              </w:rPr>
              <w:t>a,c</w:t>
            </w:r>
            <w:r w:rsidRPr="002A6C26">
              <w:t xml:space="preserve"> (1000 mg/m</w:t>
            </w:r>
            <w:r w:rsidRPr="002A6C26">
              <w:rPr>
                <w:vertAlign w:val="superscript"/>
              </w:rPr>
              <w:t>2</w:t>
            </w:r>
            <w:r w:rsidRPr="002A6C26">
              <w:t>)</w:t>
            </w:r>
          </w:p>
        </w:tc>
        <w:tc>
          <w:tcPr>
            <w:tcW w:w="2080" w:type="dxa"/>
            <w:vAlign w:val="center"/>
          </w:tcPr>
          <w:p w14:paraId="2101AD49" w14:textId="77777777" w:rsidR="003D7F28" w:rsidRPr="002A6C26" w:rsidRDefault="003D7F28" w:rsidP="004721EF">
            <w:r w:rsidRPr="002A6C26">
              <w:t>Bästa understödjande behandling</w:t>
            </w:r>
            <w:r w:rsidRPr="002A6C26">
              <w:rPr>
                <w:vertAlign w:val="superscript"/>
              </w:rPr>
              <w:t>d</w:t>
            </w:r>
          </w:p>
        </w:tc>
      </w:tr>
    </w:tbl>
    <w:p w14:paraId="33F2FB89" w14:textId="77777777" w:rsidR="003D7F28" w:rsidRPr="002A6C26" w:rsidRDefault="003D7F28" w:rsidP="003D7F28">
      <w:pPr>
        <w:rPr>
          <w:sz w:val="18"/>
          <w:szCs w:val="18"/>
        </w:rPr>
      </w:pPr>
      <w:r w:rsidRPr="002A6C26">
        <w:rPr>
          <w:sz w:val="18"/>
          <w:szCs w:val="18"/>
          <w:vertAlign w:val="superscript"/>
        </w:rPr>
        <w:t xml:space="preserve">a </w:t>
      </w:r>
      <w:r w:rsidRPr="002A6C26">
        <w:rPr>
          <w:sz w:val="18"/>
          <w:szCs w:val="18"/>
        </w:rPr>
        <w:t>Cisplatin, karboplatin, pemetrexed och gemcitabin administreras till 4 eller 6 cykler fullföljts eller sjukdomsprogress eller oacceptabel toxicitet</w:t>
      </w:r>
    </w:p>
    <w:p w14:paraId="0BA88A18" w14:textId="77777777" w:rsidR="003D7F28" w:rsidRPr="002A6C26" w:rsidRDefault="003D7F28" w:rsidP="003D7F28">
      <w:pPr>
        <w:rPr>
          <w:sz w:val="18"/>
          <w:szCs w:val="18"/>
        </w:rPr>
      </w:pPr>
      <w:r w:rsidRPr="002A6C26">
        <w:rPr>
          <w:sz w:val="18"/>
          <w:szCs w:val="18"/>
          <w:vertAlign w:val="superscript"/>
        </w:rPr>
        <w:t>b</w:t>
      </w:r>
      <w:r w:rsidRPr="002A6C26">
        <w:rPr>
          <w:sz w:val="18"/>
          <w:szCs w:val="18"/>
        </w:rPr>
        <w:t xml:space="preserve"> Pemetrexed  administreras som underhållsbehandling var 21:a dag fram till sjukdomsprogress eller oacceptabel toxicitet</w:t>
      </w:r>
    </w:p>
    <w:p w14:paraId="5BC66D98" w14:textId="77777777" w:rsidR="003D7F28" w:rsidRPr="002A6C26" w:rsidRDefault="003D7F28" w:rsidP="003D7F28">
      <w:pPr>
        <w:rPr>
          <w:sz w:val="18"/>
          <w:szCs w:val="18"/>
        </w:rPr>
      </w:pPr>
      <w:r w:rsidRPr="002A6C26">
        <w:rPr>
          <w:sz w:val="18"/>
          <w:szCs w:val="18"/>
          <w:vertAlign w:val="superscript"/>
        </w:rPr>
        <w:t xml:space="preserve">c </w:t>
      </w:r>
      <w:r w:rsidRPr="002A6C26">
        <w:rPr>
          <w:sz w:val="18"/>
          <w:szCs w:val="18"/>
        </w:rPr>
        <w:t>Gemcitabin administreras på dag 1 och 8 i varje cykel</w:t>
      </w:r>
    </w:p>
    <w:p w14:paraId="666746DE" w14:textId="77777777" w:rsidR="003D7F28" w:rsidRPr="002A6C26" w:rsidRDefault="003D7F28" w:rsidP="003D7F28">
      <w:pPr>
        <w:pStyle w:val="Paragraph"/>
        <w:spacing w:after="0" w:line="240" w:lineRule="auto"/>
        <w:rPr>
          <w:rFonts w:ascii="Times New Roman" w:hAnsi="Times New Roman"/>
          <w:sz w:val="18"/>
          <w:szCs w:val="18"/>
        </w:rPr>
      </w:pPr>
      <w:r w:rsidRPr="002A6C26">
        <w:rPr>
          <w:rFonts w:ascii="Times New Roman" w:hAnsi="Times New Roman"/>
          <w:sz w:val="18"/>
          <w:szCs w:val="18"/>
          <w:vertAlign w:val="superscript"/>
        </w:rPr>
        <w:t xml:space="preserve">d </w:t>
      </w:r>
      <w:r w:rsidRPr="002A6C26">
        <w:rPr>
          <w:rFonts w:ascii="Times New Roman" w:hAnsi="Times New Roman"/>
          <w:sz w:val="18"/>
          <w:szCs w:val="18"/>
        </w:rPr>
        <w:t>Övergång från kontrollarmen (platinumbaserad kemoterapi) till armen med atezolizumab (behandlingsarm A) tilläts inte</w:t>
      </w:r>
    </w:p>
    <w:p w14:paraId="2316AD02" w14:textId="77777777" w:rsidR="003D7F28" w:rsidRPr="002A6C26" w:rsidRDefault="003D7F28" w:rsidP="003D7F28">
      <w:pPr>
        <w:rPr>
          <w:i/>
        </w:rPr>
      </w:pPr>
    </w:p>
    <w:p w14:paraId="37F7F0F5" w14:textId="21FF4FAB" w:rsidR="003D7F28" w:rsidRPr="002A6C26" w:rsidRDefault="003D7F28" w:rsidP="003D7F28">
      <w:r w:rsidRPr="002A6C26">
        <w:t>Patienter exkluderades om de hade en anamnes på autoimmun sjukdom, administrerats med ett levande försvagat vaccin inom 28 dagar före randomisering, administrerats med systemisk immunstimulerande läkemedel inom 4 veckor eller systemisk immunosuppressivt läkemedel inom 2 veckor före randomisering, aktiva eller obehandlade metastaser i CN</w:t>
      </w:r>
      <w:r w:rsidR="00361AD4" w:rsidRPr="002A6C26">
        <w:t>S</w:t>
      </w:r>
      <w:r w:rsidRPr="002A6C26">
        <w:t>. Utvä</w:t>
      </w:r>
      <w:r w:rsidR="00361AD4" w:rsidRPr="002A6C26">
        <w:t>r</w:t>
      </w:r>
      <w:r w:rsidRPr="002A6C26">
        <w:t>dering av tumören utfördes var 6:e vecka under de första 48 veckorna efter cykel 1, dag 1 och därefter var 9:e vecka.</w:t>
      </w:r>
    </w:p>
    <w:p w14:paraId="3DE3A891" w14:textId="77777777" w:rsidR="003D7F28" w:rsidRPr="002A6C26" w:rsidRDefault="003D7F28" w:rsidP="003D7F28"/>
    <w:p w14:paraId="61C69A0A" w14:textId="032FB235" w:rsidR="003D7F28" w:rsidRPr="002A6C26" w:rsidRDefault="003D7F28" w:rsidP="003D7F28">
      <w:pPr>
        <w:rPr>
          <w:rFonts w:cs="Arial"/>
          <w:szCs w:val="22"/>
        </w:rPr>
      </w:pPr>
      <w:r w:rsidRPr="002A6C26">
        <w:rPr>
          <w:szCs w:val="22"/>
        </w:rPr>
        <w:t>Demografiska egenskaper och sjukdomskarakteristika vid baseline</w:t>
      </w:r>
      <w:r w:rsidRPr="002A6C26">
        <w:t xml:space="preserve"> hos patienter med PD-L1-uttryck ≥ 1 % TC eller ≥ 1 % IC som inte har EGFR-mutationer eller </w:t>
      </w:r>
      <w:r w:rsidRPr="002A6C26">
        <w:rPr>
          <w:szCs w:val="22"/>
        </w:rPr>
        <w:t>ALK-rearrangemang</w:t>
      </w:r>
      <w:r w:rsidRPr="002A6C26">
        <w:t xml:space="preserve"> (n=554) var väl balanserade mellan behandlingsarmarna. Medianåldern var 64,5 år (intervall 30 till 87), och 70 % av patienterna var män. Majoriteten av patienterna var vita (84 %) och asiater (14 %). De flesta patienterna var nuvarande eller tidigare rökare</w:t>
      </w:r>
      <w:r w:rsidRPr="002A6C26">
        <w:rPr>
          <w:rFonts w:cs="Arial"/>
          <w:szCs w:val="22"/>
          <w:lang w:eastAsia="zh-CN"/>
        </w:rPr>
        <w:t xml:space="preserve"> (87</w:t>
      </w:r>
      <w:r w:rsidRPr="002A6C26">
        <w:t> </w:t>
      </w:r>
      <w:r w:rsidRPr="002A6C26">
        <w:rPr>
          <w:rFonts w:cs="Arial"/>
          <w:szCs w:val="22"/>
          <w:lang w:eastAsia="zh-CN"/>
        </w:rPr>
        <w:t>%) och p</w:t>
      </w:r>
      <w:r w:rsidRPr="002A6C26">
        <w:rPr>
          <w:szCs w:val="22"/>
        </w:rPr>
        <w:t xml:space="preserve">restationsförmåga vid studiestart enligt ECOG var </w:t>
      </w:r>
      <w:r w:rsidRPr="002A6C26">
        <w:rPr>
          <w:rFonts w:cs="Arial"/>
          <w:szCs w:val="22"/>
          <w:lang w:eastAsia="zh-CN"/>
        </w:rPr>
        <w:t>0 (36</w:t>
      </w:r>
      <w:r w:rsidRPr="002A6C26">
        <w:t> </w:t>
      </w:r>
      <w:r w:rsidRPr="002A6C26">
        <w:rPr>
          <w:rFonts w:cs="Arial"/>
          <w:szCs w:val="22"/>
          <w:lang w:eastAsia="zh-CN"/>
        </w:rPr>
        <w:t>%) eller 1 (64</w:t>
      </w:r>
      <w:r w:rsidRPr="002A6C26">
        <w:t> </w:t>
      </w:r>
      <w:r w:rsidRPr="002A6C26">
        <w:rPr>
          <w:rFonts w:cs="Arial"/>
          <w:szCs w:val="22"/>
          <w:lang w:eastAsia="zh-CN"/>
        </w:rPr>
        <w:t>%). Totalt sett hade</w:t>
      </w:r>
      <w:r w:rsidRPr="002A6C26">
        <w:t xml:space="preserve"> </w:t>
      </w:r>
      <w:r w:rsidRPr="002A6C26">
        <w:rPr>
          <w:rFonts w:cs="Arial"/>
          <w:szCs w:val="22"/>
          <w:lang w:eastAsia="zh-CN"/>
        </w:rPr>
        <w:t>69</w:t>
      </w:r>
      <w:r w:rsidRPr="002A6C26">
        <w:t> </w:t>
      </w:r>
      <w:r w:rsidRPr="002A6C26">
        <w:rPr>
          <w:rFonts w:cs="Arial"/>
          <w:szCs w:val="22"/>
          <w:lang w:eastAsia="zh-CN"/>
        </w:rPr>
        <w:t>% av patienterna sjukdom av icke-skivepiteltyp och 31</w:t>
      </w:r>
      <w:r w:rsidRPr="002A6C26">
        <w:t> </w:t>
      </w:r>
      <w:r w:rsidRPr="002A6C26">
        <w:rPr>
          <w:rFonts w:cs="Arial"/>
          <w:szCs w:val="22"/>
          <w:lang w:eastAsia="zh-CN"/>
        </w:rPr>
        <w:t xml:space="preserve">% av patienterna hade sjukdom av skivepiteltyp. </w:t>
      </w:r>
      <w:r w:rsidRPr="002A6C26">
        <w:rPr>
          <w:szCs w:val="22"/>
        </w:rPr>
        <w:t>Demografiska egenskaper och sjukdomskarakteristika vid baseline</w:t>
      </w:r>
      <w:r w:rsidRPr="002A6C26">
        <w:t xml:space="preserve"> hos patienter med högt PD-L1-uttryck (PD-L1 ≥ </w:t>
      </w:r>
      <w:r w:rsidRPr="002A6C26">
        <w:rPr>
          <w:rFonts w:cs="Arial"/>
          <w:szCs w:val="22"/>
          <w:lang w:eastAsia="zh-CN"/>
        </w:rPr>
        <w:t>50</w:t>
      </w:r>
      <w:r w:rsidRPr="002A6C26">
        <w:t> </w:t>
      </w:r>
      <w:r w:rsidRPr="002A6C26">
        <w:rPr>
          <w:rFonts w:cs="Arial"/>
          <w:szCs w:val="22"/>
          <w:lang w:eastAsia="zh-CN"/>
        </w:rPr>
        <w:t>% TC eller ≥</w:t>
      </w:r>
      <w:r w:rsidRPr="002A6C26">
        <w:t> </w:t>
      </w:r>
      <w:r w:rsidRPr="002A6C26">
        <w:rPr>
          <w:rFonts w:cs="Arial"/>
          <w:szCs w:val="22"/>
          <w:lang w:eastAsia="zh-CN"/>
        </w:rPr>
        <w:t>10</w:t>
      </w:r>
      <w:r w:rsidRPr="002A6C26">
        <w:t> </w:t>
      </w:r>
      <w:r w:rsidRPr="002A6C26">
        <w:rPr>
          <w:rFonts w:cs="Arial"/>
          <w:szCs w:val="22"/>
          <w:lang w:eastAsia="zh-CN"/>
        </w:rPr>
        <w:t>% IC</w:t>
      </w:r>
      <w:r w:rsidRPr="002A6C26">
        <w:rPr>
          <w:rFonts w:cs="Arial"/>
          <w:szCs w:val="22"/>
        </w:rPr>
        <w:t>) som inte har</w:t>
      </w:r>
      <w:r w:rsidRPr="002A6C26">
        <w:rPr>
          <w:rFonts w:cs="Arial"/>
          <w:szCs w:val="22"/>
          <w:lang w:eastAsia="zh-CN"/>
        </w:rPr>
        <w:t xml:space="preserve"> </w:t>
      </w:r>
      <w:r w:rsidRPr="002A6C26">
        <w:rPr>
          <w:szCs w:val="22"/>
        </w:rPr>
        <w:t xml:space="preserve">EGFR-mutationer eller ALK-rearrangemang </w:t>
      </w:r>
      <w:r w:rsidRPr="002A6C26">
        <w:rPr>
          <w:rFonts w:cs="Arial"/>
          <w:szCs w:val="22"/>
        </w:rPr>
        <w:t>(n=205) var generellt rep</w:t>
      </w:r>
      <w:r w:rsidR="00361AD4" w:rsidRPr="002A6C26">
        <w:rPr>
          <w:rFonts w:cs="Arial"/>
          <w:szCs w:val="22"/>
        </w:rPr>
        <w:t>r</w:t>
      </w:r>
      <w:r w:rsidRPr="002A6C26">
        <w:rPr>
          <w:rFonts w:cs="Arial"/>
          <w:szCs w:val="22"/>
        </w:rPr>
        <w:t>esentativa för den bredare studiepopulationen och var balanserade mellan behandlingsarmarna.</w:t>
      </w:r>
    </w:p>
    <w:p w14:paraId="1B1069E5" w14:textId="77777777" w:rsidR="003D7F28" w:rsidRPr="002A6C26" w:rsidRDefault="003D7F28" w:rsidP="003D7F28">
      <w:pPr>
        <w:rPr>
          <w:rFonts w:cs="Arial"/>
          <w:szCs w:val="22"/>
        </w:rPr>
      </w:pPr>
    </w:p>
    <w:p w14:paraId="5FBB3E1F" w14:textId="3DD228DA" w:rsidR="003D7F28" w:rsidRPr="002A6C26" w:rsidRDefault="003D7F28" w:rsidP="003D7F28">
      <w:r w:rsidRPr="002A6C26">
        <w:rPr>
          <w:rFonts w:cs="Arial"/>
          <w:szCs w:val="22"/>
        </w:rPr>
        <w:t xml:space="preserve">Det primära effektmåttet var överlevnad (OS). Vid tiden för interimsanalysen för OS visade patienterna med högt PD-L1-uttryck, </w:t>
      </w:r>
      <w:r w:rsidR="00DF6504" w:rsidRPr="002A6C26">
        <w:rPr>
          <w:rFonts w:cs="Arial"/>
          <w:szCs w:val="22"/>
        </w:rPr>
        <w:t>exkluderande</w:t>
      </w:r>
      <w:r w:rsidRPr="002A6C26">
        <w:rPr>
          <w:rFonts w:cs="Arial"/>
          <w:szCs w:val="22"/>
        </w:rPr>
        <w:t xml:space="preserve"> de med EGFR-mutationer eller ALK-rearrangemang (N=205), statistiskt signifikant förbättring i OS för de patienter som randomiserats till atezolizumab (behandlingsarm A) jämfört med kemoterapi (behandlingsarm B) (HR 0,59, 95</w:t>
      </w:r>
      <w:r w:rsidRPr="002A6C26">
        <w:t xml:space="preserve"> % KI: 0,40, 0,89; median OS på 20,2 månader jämfört med 13,1 månader) med ett tvåsidigt p-värde på 0,0106. </w:t>
      </w:r>
      <w:r w:rsidR="00DF6504" w:rsidRPr="002A6C26">
        <w:t>U</w:t>
      </w:r>
      <w:r w:rsidRPr="002A6C26">
        <w:t>ppföljnings</w:t>
      </w:r>
      <w:r w:rsidR="00DF6504" w:rsidRPr="002A6C26">
        <w:t>tiden</w:t>
      </w:r>
      <w:r w:rsidRPr="002A6C26">
        <w:t xml:space="preserve"> med avseende på överlevnad hos patienter med högt PD-L1-uttryck var </w:t>
      </w:r>
      <w:r w:rsidR="00DF6504" w:rsidRPr="002A6C26">
        <w:t xml:space="preserve">i median </w:t>
      </w:r>
      <w:r w:rsidRPr="002A6C26">
        <w:t>15,7 månader.</w:t>
      </w:r>
    </w:p>
    <w:p w14:paraId="2D4B137D" w14:textId="77777777" w:rsidR="003D7F28" w:rsidRPr="002A6C26" w:rsidRDefault="003D7F28" w:rsidP="003D7F28"/>
    <w:p w14:paraId="34376F4A" w14:textId="7F44C23C" w:rsidR="003D7F28" w:rsidRPr="002A6C26" w:rsidRDefault="003D7F28" w:rsidP="003D7F28">
      <w:r w:rsidRPr="002A6C26">
        <w:t xml:space="preserve">I en explorativ OS-analys med längre uppföljningstid (median: 31,3 månader) för dessa patienter, var median-OS för behandlingsarmen med atezolizumab oförändrad jämfört med den primära interimsanalysen för OS (20,2 månader) och var 14,7 månader för behandlingsarmen med kemoterapi (HR 0,76, 95 % KI: 0,54, 1,09). Nyckelresultaten för den explorativa analysen sammanfattas i tabell </w:t>
      </w:r>
      <w:r w:rsidR="008C08A6" w:rsidRPr="002A6C26">
        <w:t>14</w:t>
      </w:r>
      <w:r w:rsidRPr="002A6C26">
        <w:t xml:space="preserve">. Kaplan-Meier-kurvor för OS och PFS hos patienter med högt PD-L1-uttryck presenteras i figur </w:t>
      </w:r>
      <w:r w:rsidR="008C08A6" w:rsidRPr="002A6C26">
        <w:t>1</w:t>
      </w:r>
      <w:r w:rsidR="00736967" w:rsidRPr="002A6C26">
        <w:t>2</w:t>
      </w:r>
      <w:r w:rsidRPr="002A6C26">
        <w:t xml:space="preserve"> och </w:t>
      </w:r>
      <w:r w:rsidR="008C08A6" w:rsidRPr="002A6C26">
        <w:t>1</w:t>
      </w:r>
      <w:r w:rsidR="00736967" w:rsidRPr="002A6C26">
        <w:t>3</w:t>
      </w:r>
      <w:r w:rsidRPr="002A6C26">
        <w:t>. En högre andel dödsfall inträffade inom de första 2,5 månaderna i behandlingsarmen med atezolizumab (16/107, 15,0 %) jämfört med behandlingsarmen med kemoterapi (10/98, 10,2 %). Inga specifika faktorer förknippade med tidiga dödsfall kunde identifieras.</w:t>
      </w:r>
    </w:p>
    <w:p w14:paraId="4DB52B4B" w14:textId="77777777" w:rsidR="003D7F28" w:rsidRPr="002A6C26" w:rsidRDefault="003D7F28" w:rsidP="003D7F28"/>
    <w:p w14:paraId="3A4ACC0A" w14:textId="2AA90D5A" w:rsidR="003D7F28" w:rsidRPr="002A6C26" w:rsidRDefault="003D7F28" w:rsidP="003D7F28">
      <w:pPr>
        <w:keepNext/>
        <w:keepLines/>
        <w:rPr>
          <w:b/>
        </w:rPr>
      </w:pPr>
      <w:r w:rsidRPr="002A6C26">
        <w:rPr>
          <w:b/>
        </w:rPr>
        <w:lastRenderedPageBreak/>
        <w:t xml:space="preserve">Tabell </w:t>
      </w:r>
      <w:r w:rsidR="008C08A6" w:rsidRPr="002A6C26">
        <w:rPr>
          <w:b/>
        </w:rPr>
        <w:t>14</w:t>
      </w:r>
      <w:r w:rsidR="00BF7AE4" w:rsidRPr="002A6C26">
        <w:rPr>
          <w:b/>
        </w:rPr>
        <w:t>:</w:t>
      </w:r>
      <w:r w:rsidRPr="002A6C26">
        <w:rPr>
          <w:b/>
        </w:rPr>
        <w:t xml:space="preserve"> Sammanfattning av effekt hos patienter med högt PD-L1-uttryck ≥ 50</w:t>
      </w:r>
      <w:r w:rsidRPr="002A6C26">
        <w:t> </w:t>
      </w:r>
      <w:r w:rsidRPr="002A6C26">
        <w:rPr>
          <w:b/>
        </w:rPr>
        <w:t>% TC eller ≥</w:t>
      </w:r>
      <w:r w:rsidRPr="002A6C26">
        <w:t> </w:t>
      </w:r>
      <w:r w:rsidRPr="002A6C26">
        <w:rPr>
          <w:b/>
        </w:rPr>
        <w:t>10</w:t>
      </w:r>
      <w:r w:rsidRPr="002A6C26">
        <w:t> </w:t>
      </w:r>
      <w:r w:rsidRPr="002A6C26">
        <w:rPr>
          <w:b/>
        </w:rPr>
        <w:t>% IC (IMpower110)</w:t>
      </w:r>
    </w:p>
    <w:p w14:paraId="628275C5" w14:textId="77777777" w:rsidR="003D7F28" w:rsidRPr="002A6C26" w:rsidRDefault="003D7F28" w:rsidP="003D7F28">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3D7F28" w:rsidRPr="002A6C26" w14:paraId="2A32D1AE" w14:textId="77777777" w:rsidTr="004721EF">
        <w:trPr>
          <w:tblHeader/>
        </w:trPr>
        <w:tc>
          <w:tcPr>
            <w:tcW w:w="4968" w:type="dxa"/>
            <w:tcBorders>
              <w:top w:val="single" w:sz="4" w:space="0" w:color="auto"/>
              <w:bottom w:val="single" w:sz="4" w:space="0" w:color="auto"/>
              <w:right w:val="nil"/>
            </w:tcBorders>
            <w:shd w:val="clear" w:color="auto" w:fill="auto"/>
          </w:tcPr>
          <w:p w14:paraId="41ECF41D" w14:textId="77777777" w:rsidR="003D7F28" w:rsidRPr="002A6C26" w:rsidRDefault="003D7F28" w:rsidP="004721EF">
            <w:pPr>
              <w:keepNext/>
              <w:keepLines/>
              <w:rPr>
                <w:b/>
              </w:rPr>
            </w:pPr>
            <w:bookmarkStart w:id="261" w:name="_Hlk171506054"/>
            <w:r w:rsidRPr="002A6C26">
              <w:rPr>
                <w:b/>
              </w:rPr>
              <w:t>Effektmått</w:t>
            </w:r>
          </w:p>
        </w:tc>
        <w:tc>
          <w:tcPr>
            <w:tcW w:w="2610" w:type="dxa"/>
            <w:gridSpan w:val="2"/>
            <w:tcBorders>
              <w:top w:val="single" w:sz="4" w:space="0" w:color="auto"/>
              <w:left w:val="nil"/>
              <w:bottom w:val="single" w:sz="4" w:space="0" w:color="auto"/>
              <w:right w:val="nil"/>
            </w:tcBorders>
            <w:shd w:val="clear" w:color="auto" w:fill="auto"/>
          </w:tcPr>
          <w:p w14:paraId="3A5DC571" w14:textId="77777777" w:rsidR="003D7F28" w:rsidRPr="002A6C26" w:rsidRDefault="003D7F28" w:rsidP="004721EF">
            <w:pPr>
              <w:keepNext/>
              <w:keepLines/>
              <w:rPr>
                <w:b/>
              </w:rPr>
            </w:pPr>
            <w:r w:rsidRPr="002A6C26">
              <w:rPr>
                <w:b/>
              </w:rPr>
              <w:t xml:space="preserve">Behandlingsarm A </w:t>
            </w:r>
          </w:p>
          <w:p w14:paraId="3A6C4FC6" w14:textId="77777777" w:rsidR="003D7F28" w:rsidRPr="002A6C26" w:rsidRDefault="003D7F28" w:rsidP="004721EF">
            <w:pPr>
              <w:keepNext/>
              <w:keepLines/>
            </w:pPr>
            <w:r w:rsidRPr="002A6C26">
              <w:t>(Atezolizumab)</w:t>
            </w:r>
          </w:p>
        </w:tc>
        <w:tc>
          <w:tcPr>
            <w:tcW w:w="2454" w:type="dxa"/>
            <w:tcBorders>
              <w:top w:val="single" w:sz="4" w:space="0" w:color="auto"/>
              <w:left w:val="nil"/>
              <w:bottom w:val="single" w:sz="4" w:space="0" w:color="auto"/>
            </w:tcBorders>
            <w:shd w:val="clear" w:color="auto" w:fill="auto"/>
          </w:tcPr>
          <w:p w14:paraId="683D42F5" w14:textId="77777777" w:rsidR="003D7F28" w:rsidRPr="002A6C26" w:rsidRDefault="003D7F28" w:rsidP="004721EF">
            <w:pPr>
              <w:keepNext/>
              <w:keepLines/>
              <w:rPr>
                <w:b/>
              </w:rPr>
            </w:pPr>
            <w:r w:rsidRPr="002A6C26">
              <w:rPr>
                <w:b/>
              </w:rPr>
              <w:t>Behandlingsarm B</w:t>
            </w:r>
          </w:p>
          <w:p w14:paraId="113E9DA7" w14:textId="77777777" w:rsidR="003D7F28" w:rsidRPr="002A6C26" w:rsidRDefault="003D7F28" w:rsidP="004721EF">
            <w:pPr>
              <w:keepNext/>
              <w:keepLines/>
              <w:rPr>
                <w:b/>
              </w:rPr>
            </w:pPr>
            <w:r w:rsidRPr="002A6C26">
              <w:t>(Kemoterapi)</w:t>
            </w:r>
          </w:p>
        </w:tc>
      </w:tr>
      <w:tr w:rsidR="003D7F28" w:rsidRPr="002A6C26" w14:paraId="754F985C" w14:textId="77777777" w:rsidTr="004721EF">
        <w:tc>
          <w:tcPr>
            <w:tcW w:w="4968" w:type="dxa"/>
            <w:tcBorders>
              <w:top w:val="single" w:sz="4" w:space="0" w:color="auto"/>
              <w:left w:val="single" w:sz="4" w:space="0" w:color="auto"/>
              <w:bottom w:val="nil"/>
              <w:right w:val="nil"/>
            </w:tcBorders>
            <w:hideMark/>
          </w:tcPr>
          <w:p w14:paraId="7AA2DB05" w14:textId="77777777" w:rsidR="003D7F28" w:rsidRPr="002A6C26" w:rsidRDefault="003D7F28" w:rsidP="004721EF">
            <w:pPr>
              <w:keepNext/>
              <w:keepLines/>
              <w:rPr>
                <w:b/>
                <w:i/>
              </w:rPr>
            </w:pPr>
            <w:r w:rsidRPr="002A6C26">
              <w:rPr>
                <w:b/>
                <w:i/>
              </w:rPr>
              <w:t>Primärt effektmått</w:t>
            </w:r>
          </w:p>
        </w:tc>
        <w:tc>
          <w:tcPr>
            <w:tcW w:w="2610" w:type="dxa"/>
            <w:gridSpan w:val="2"/>
            <w:tcBorders>
              <w:top w:val="single" w:sz="4" w:space="0" w:color="auto"/>
              <w:left w:val="nil"/>
              <w:bottom w:val="nil"/>
              <w:right w:val="nil"/>
            </w:tcBorders>
          </w:tcPr>
          <w:p w14:paraId="54B954B6" w14:textId="77777777" w:rsidR="003D7F28" w:rsidRPr="002A6C26" w:rsidRDefault="003D7F28" w:rsidP="004721EF">
            <w:pPr>
              <w:keepNext/>
              <w:keepLines/>
            </w:pPr>
          </w:p>
        </w:tc>
        <w:tc>
          <w:tcPr>
            <w:tcW w:w="2454" w:type="dxa"/>
            <w:tcBorders>
              <w:top w:val="single" w:sz="4" w:space="0" w:color="auto"/>
              <w:left w:val="nil"/>
              <w:bottom w:val="nil"/>
              <w:right w:val="single" w:sz="4" w:space="0" w:color="auto"/>
            </w:tcBorders>
          </w:tcPr>
          <w:p w14:paraId="64F3BABC" w14:textId="77777777" w:rsidR="003D7F28" w:rsidRPr="002A6C26" w:rsidRDefault="003D7F28" w:rsidP="004721EF">
            <w:pPr>
              <w:keepNext/>
              <w:keepLines/>
            </w:pPr>
          </w:p>
        </w:tc>
      </w:tr>
      <w:tr w:rsidR="003D7F28" w:rsidRPr="002A6C26" w14:paraId="4C8E8845" w14:textId="77777777" w:rsidTr="004721EF">
        <w:tc>
          <w:tcPr>
            <w:tcW w:w="4968" w:type="dxa"/>
            <w:tcBorders>
              <w:top w:val="single" w:sz="4" w:space="0" w:color="auto"/>
              <w:bottom w:val="nil"/>
              <w:right w:val="nil"/>
            </w:tcBorders>
          </w:tcPr>
          <w:p w14:paraId="0994E801" w14:textId="77777777" w:rsidR="003D7F28" w:rsidRPr="002A6C26" w:rsidRDefault="003D7F28" w:rsidP="004721EF">
            <w:pPr>
              <w:keepNext/>
              <w:keepLines/>
              <w:rPr>
                <w:b/>
                <w:i/>
              </w:rPr>
            </w:pPr>
            <w:r w:rsidRPr="002A6C26">
              <w:rPr>
                <w:b/>
                <w:i/>
              </w:rPr>
              <w:t>OS</w:t>
            </w:r>
          </w:p>
        </w:tc>
        <w:tc>
          <w:tcPr>
            <w:tcW w:w="2610" w:type="dxa"/>
            <w:gridSpan w:val="2"/>
            <w:tcBorders>
              <w:top w:val="single" w:sz="4" w:space="0" w:color="auto"/>
              <w:left w:val="nil"/>
              <w:bottom w:val="nil"/>
              <w:right w:val="nil"/>
            </w:tcBorders>
          </w:tcPr>
          <w:p w14:paraId="3095151A" w14:textId="77777777" w:rsidR="003D7F28" w:rsidRPr="002A6C26" w:rsidRDefault="003D7F28" w:rsidP="004721EF">
            <w:pPr>
              <w:keepNext/>
              <w:keepLines/>
            </w:pPr>
            <w:r w:rsidRPr="002A6C26">
              <w:t>n = 107</w:t>
            </w:r>
          </w:p>
        </w:tc>
        <w:tc>
          <w:tcPr>
            <w:tcW w:w="2454" w:type="dxa"/>
            <w:tcBorders>
              <w:top w:val="single" w:sz="4" w:space="0" w:color="auto"/>
              <w:left w:val="nil"/>
              <w:bottom w:val="nil"/>
            </w:tcBorders>
          </w:tcPr>
          <w:p w14:paraId="62575CC3" w14:textId="77777777" w:rsidR="003D7F28" w:rsidRPr="002A6C26" w:rsidRDefault="003D7F28" w:rsidP="004721EF">
            <w:pPr>
              <w:keepNext/>
              <w:keepLines/>
            </w:pPr>
            <w:r w:rsidRPr="002A6C26">
              <w:t>n = 98</w:t>
            </w:r>
          </w:p>
        </w:tc>
      </w:tr>
      <w:tr w:rsidR="003D7F28" w:rsidRPr="002A6C26" w14:paraId="42CD6BFC" w14:textId="77777777" w:rsidTr="004721EF">
        <w:tc>
          <w:tcPr>
            <w:tcW w:w="4968" w:type="dxa"/>
            <w:tcBorders>
              <w:top w:val="nil"/>
              <w:bottom w:val="nil"/>
              <w:right w:val="nil"/>
            </w:tcBorders>
          </w:tcPr>
          <w:p w14:paraId="130E9A55" w14:textId="77777777" w:rsidR="003D7F28" w:rsidRPr="002A6C26" w:rsidRDefault="003D7F28" w:rsidP="004721EF">
            <w:pPr>
              <w:keepNext/>
              <w:keepLines/>
              <w:rPr>
                <w:b/>
              </w:rPr>
            </w:pPr>
            <w:r w:rsidRPr="002A6C26">
              <w:t>Antal dödsfall (%)</w:t>
            </w:r>
          </w:p>
        </w:tc>
        <w:tc>
          <w:tcPr>
            <w:tcW w:w="2610" w:type="dxa"/>
            <w:gridSpan w:val="2"/>
            <w:tcBorders>
              <w:top w:val="nil"/>
              <w:left w:val="nil"/>
              <w:bottom w:val="nil"/>
              <w:right w:val="nil"/>
            </w:tcBorders>
          </w:tcPr>
          <w:p w14:paraId="32436B7F" w14:textId="77777777" w:rsidR="003D7F28" w:rsidRPr="002A6C26" w:rsidRDefault="003D7F28" w:rsidP="004721EF">
            <w:pPr>
              <w:keepNext/>
              <w:keepLines/>
            </w:pPr>
            <w:r w:rsidRPr="002A6C26">
              <w:t>64 (59,8</w:t>
            </w:r>
            <w:r w:rsidRPr="002A6C26">
              <w:rPr>
                <w:sz w:val="20"/>
                <w:lang w:eastAsia="en-US"/>
              </w:rPr>
              <w:t> </w:t>
            </w:r>
            <w:r w:rsidRPr="002A6C26">
              <w:t>%)</w:t>
            </w:r>
          </w:p>
        </w:tc>
        <w:tc>
          <w:tcPr>
            <w:tcW w:w="2454" w:type="dxa"/>
            <w:tcBorders>
              <w:top w:val="nil"/>
              <w:left w:val="nil"/>
              <w:bottom w:val="nil"/>
            </w:tcBorders>
          </w:tcPr>
          <w:p w14:paraId="5F7FBEF3" w14:textId="77777777" w:rsidR="003D7F28" w:rsidRPr="002A6C26" w:rsidRDefault="003D7F28" w:rsidP="004721EF">
            <w:pPr>
              <w:keepNext/>
              <w:keepLines/>
            </w:pPr>
            <w:r w:rsidRPr="002A6C26">
              <w:t>64 (65,3</w:t>
            </w:r>
            <w:r w:rsidRPr="002A6C26">
              <w:rPr>
                <w:sz w:val="20"/>
                <w:lang w:eastAsia="en-US"/>
              </w:rPr>
              <w:t> </w:t>
            </w:r>
            <w:r w:rsidRPr="002A6C26">
              <w:t>%)</w:t>
            </w:r>
          </w:p>
        </w:tc>
      </w:tr>
      <w:tr w:rsidR="003D7F28" w:rsidRPr="002A6C26" w14:paraId="197C25FB" w14:textId="77777777" w:rsidTr="004721EF">
        <w:tc>
          <w:tcPr>
            <w:tcW w:w="4968" w:type="dxa"/>
            <w:tcBorders>
              <w:top w:val="nil"/>
              <w:bottom w:val="nil"/>
              <w:right w:val="nil"/>
            </w:tcBorders>
          </w:tcPr>
          <w:p w14:paraId="5DB4781D" w14:textId="77777777" w:rsidR="003D7F28" w:rsidRPr="002A6C26" w:rsidRDefault="003D7F28" w:rsidP="004721EF">
            <w:pPr>
              <w:keepNext/>
              <w:keepLines/>
              <w:rPr>
                <w:b/>
              </w:rPr>
            </w:pPr>
            <w:r w:rsidRPr="002A6C26">
              <w:t>Mediantid till händelse (månader)</w:t>
            </w:r>
          </w:p>
        </w:tc>
        <w:tc>
          <w:tcPr>
            <w:tcW w:w="2610" w:type="dxa"/>
            <w:gridSpan w:val="2"/>
            <w:tcBorders>
              <w:top w:val="nil"/>
              <w:left w:val="nil"/>
              <w:bottom w:val="nil"/>
              <w:right w:val="nil"/>
            </w:tcBorders>
          </w:tcPr>
          <w:p w14:paraId="6F70DB01" w14:textId="77777777" w:rsidR="003D7F28" w:rsidRPr="002A6C26" w:rsidRDefault="003D7F28" w:rsidP="004721EF">
            <w:pPr>
              <w:keepNext/>
              <w:keepLines/>
            </w:pPr>
            <w:r w:rsidRPr="002A6C26">
              <w:t>20,2</w:t>
            </w:r>
          </w:p>
        </w:tc>
        <w:tc>
          <w:tcPr>
            <w:tcW w:w="2454" w:type="dxa"/>
            <w:tcBorders>
              <w:top w:val="nil"/>
              <w:left w:val="nil"/>
              <w:bottom w:val="nil"/>
            </w:tcBorders>
          </w:tcPr>
          <w:p w14:paraId="578EB9D6" w14:textId="77777777" w:rsidR="003D7F28" w:rsidRPr="002A6C26" w:rsidRDefault="003D7F28" w:rsidP="004721EF">
            <w:pPr>
              <w:keepNext/>
              <w:keepLines/>
            </w:pPr>
            <w:r w:rsidRPr="002A6C26">
              <w:t>14,7</w:t>
            </w:r>
          </w:p>
        </w:tc>
      </w:tr>
      <w:tr w:rsidR="003D7F28" w:rsidRPr="002A6C26" w14:paraId="12236DEA" w14:textId="77777777" w:rsidTr="004721EF">
        <w:tc>
          <w:tcPr>
            <w:tcW w:w="4968" w:type="dxa"/>
            <w:tcBorders>
              <w:top w:val="nil"/>
              <w:bottom w:val="nil"/>
              <w:right w:val="nil"/>
            </w:tcBorders>
          </w:tcPr>
          <w:p w14:paraId="4AC9BC7D" w14:textId="77777777" w:rsidR="003D7F28" w:rsidRPr="002A6C26" w:rsidRDefault="003D7F28" w:rsidP="004721EF">
            <w:pPr>
              <w:keepNext/>
              <w:keepLines/>
              <w:rPr>
                <w:b/>
              </w:rPr>
            </w:pPr>
            <w:r w:rsidRPr="002A6C26">
              <w:t>95</w:t>
            </w:r>
            <w:r w:rsidRPr="002A6C26">
              <w:rPr>
                <w:sz w:val="20"/>
                <w:lang w:eastAsia="en-US"/>
              </w:rPr>
              <w:t> </w:t>
            </w:r>
            <w:r w:rsidRPr="002A6C26">
              <w:t>% KI</w:t>
            </w:r>
          </w:p>
        </w:tc>
        <w:tc>
          <w:tcPr>
            <w:tcW w:w="2610" w:type="dxa"/>
            <w:gridSpan w:val="2"/>
            <w:tcBorders>
              <w:top w:val="nil"/>
              <w:left w:val="nil"/>
              <w:bottom w:val="nil"/>
              <w:right w:val="nil"/>
            </w:tcBorders>
          </w:tcPr>
          <w:p w14:paraId="3850EAFE" w14:textId="77777777" w:rsidR="003D7F28" w:rsidRPr="002A6C26" w:rsidRDefault="003D7F28" w:rsidP="004721EF">
            <w:pPr>
              <w:keepNext/>
              <w:keepLines/>
            </w:pPr>
            <w:r w:rsidRPr="002A6C26">
              <w:t>(17,2, 27,9)</w:t>
            </w:r>
          </w:p>
        </w:tc>
        <w:tc>
          <w:tcPr>
            <w:tcW w:w="2454" w:type="dxa"/>
            <w:tcBorders>
              <w:top w:val="nil"/>
              <w:left w:val="nil"/>
              <w:bottom w:val="nil"/>
            </w:tcBorders>
          </w:tcPr>
          <w:p w14:paraId="1353D51D" w14:textId="77777777" w:rsidR="003D7F28" w:rsidRPr="002A6C26" w:rsidRDefault="003D7F28" w:rsidP="004721EF">
            <w:pPr>
              <w:keepNext/>
              <w:keepLines/>
            </w:pPr>
            <w:r w:rsidRPr="002A6C26">
              <w:t>(7,4, 17,7)</w:t>
            </w:r>
          </w:p>
        </w:tc>
      </w:tr>
      <w:tr w:rsidR="003D7F28" w:rsidRPr="002A6C26" w14:paraId="0315772C" w14:textId="77777777" w:rsidTr="004721EF">
        <w:tc>
          <w:tcPr>
            <w:tcW w:w="4968" w:type="dxa"/>
            <w:tcBorders>
              <w:top w:val="nil"/>
              <w:bottom w:val="nil"/>
              <w:right w:val="nil"/>
            </w:tcBorders>
          </w:tcPr>
          <w:p w14:paraId="743C5C35" w14:textId="77777777" w:rsidR="003D7F28" w:rsidRPr="002A6C26" w:rsidRDefault="003D7F28" w:rsidP="004721EF">
            <w:pPr>
              <w:keepNext/>
              <w:keepLines/>
              <w:rPr>
                <w:b/>
              </w:rPr>
            </w:pPr>
            <w:r w:rsidRPr="002A6C26">
              <w:t>Stratifierad hazard ratio</w:t>
            </w:r>
            <w:r w:rsidRPr="002A6C26">
              <w:rPr>
                <w:vertAlign w:val="superscript"/>
              </w:rPr>
              <w:t>‡</w:t>
            </w:r>
            <w:r w:rsidRPr="002A6C26">
              <w:t xml:space="preserve"> (95</w:t>
            </w:r>
            <w:r w:rsidRPr="002A6C26">
              <w:rPr>
                <w:sz w:val="20"/>
                <w:lang w:eastAsia="en-US"/>
              </w:rPr>
              <w:t> </w:t>
            </w:r>
            <w:r w:rsidRPr="002A6C26">
              <w:t>% KI)</w:t>
            </w:r>
          </w:p>
        </w:tc>
        <w:tc>
          <w:tcPr>
            <w:tcW w:w="5064" w:type="dxa"/>
            <w:gridSpan w:val="3"/>
            <w:tcBorders>
              <w:top w:val="nil"/>
              <w:left w:val="nil"/>
              <w:bottom w:val="nil"/>
            </w:tcBorders>
          </w:tcPr>
          <w:p w14:paraId="4AAA51EB" w14:textId="0A7A675E" w:rsidR="003D7F28" w:rsidRPr="002A6C26" w:rsidRDefault="003D7F28" w:rsidP="004721EF">
            <w:pPr>
              <w:keepNext/>
              <w:keepLines/>
            </w:pPr>
            <w:r w:rsidRPr="002A6C26">
              <w:t xml:space="preserve">            </w:t>
            </w:r>
            <w:r w:rsidR="004A60EB" w:rsidRPr="002A6C26">
              <w:t xml:space="preserve">   </w:t>
            </w:r>
            <w:r w:rsidRPr="002A6C26">
              <w:t xml:space="preserve">    0,76 (0,54, 1,09)</w:t>
            </w:r>
          </w:p>
        </w:tc>
      </w:tr>
      <w:tr w:rsidR="003D7F28" w:rsidRPr="002A6C26" w14:paraId="50CB7665" w14:textId="77777777" w:rsidTr="004721EF">
        <w:tc>
          <w:tcPr>
            <w:tcW w:w="4968" w:type="dxa"/>
            <w:tcBorders>
              <w:top w:val="nil"/>
              <w:bottom w:val="single" w:sz="4" w:space="0" w:color="auto"/>
              <w:right w:val="nil"/>
            </w:tcBorders>
          </w:tcPr>
          <w:p w14:paraId="69897B72" w14:textId="77777777" w:rsidR="003D7F28" w:rsidRPr="002A6C26" w:rsidRDefault="003D7F28" w:rsidP="004721EF">
            <w:pPr>
              <w:keepNext/>
              <w:keepLines/>
              <w:rPr>
                <w:b/>
              </w:rPr>
            </w:pPr>
            <w:r w:rsidRPr="002A6C26">
              <w:t>12-månaders OS (%)</w:t>
            </w:r>
          </w:p>
        </w:tc>
        <w:tc>
          <w:tcPr>
            <w:tcW w:w="2610" w:type="dxa"/>
            <w:gridSpan w:val="2"/>
            <w:tcBorders>
              <w:top w:val="nil"/>
              <w:left w:val="nil"/>
              <w:bottom w:val="single" w:sz="4" w:space="0" w:color="auto"/>
              <w:right w:val="nil"/>
            </w:tcBorders>
          </w:tcPr>
          <w:p w14:paraId="5A51A18D" w14:textId="77777777" w:rsidR="003D7F28" w:rsidRPr="002A6C26" w:rsidRDefault="003D7F28" w:rsidP="004721EF">
            <w:pPr>
              <w:keepNext/>
              <w:keepLines/>
            </w:pPr>
            <w:r w:rsidRPr="002A6C26">
              <w:t>66,1</w:t>
            </w:r>
          </w:p>
        </w:tc>
        <w:tc>
          <w:tcPr>
            <w:tcW w:w="2454" w:type="dxa"/>
            <w:tcBorders>
              <w:top w:val="nil"/>
              <w:left w:val="nil"/>
              <w:bottom w:val="single" w:sz="4" w:space="0" w:color="auto"/>
            </w:tcBorders>
          </w:tcPr>
          <w:p w14:paraId="08AF869A" w14:textId="77777777" w:rsidR="003D7F28" w:rsidRPr="002A6C26" w:rsidRDefault="003D7F28" w:rsidP="004721EF">
            <w:pPr>
              <w:keepNext/>
              <w:keepLines/>
            </w:pPr>
            <w:r w:rsidRPr="002A6C26">
              <w:t>52,3</w:t>
            </w:r>
          </w:p>
        </w:tc>
      </w:tr>
      <w:tr w:rsidR="003D7F28" w:rsidRPr="002A6C26" w14:paraId="4C588FAB" w14:textId="77777777" w:rsidTr="004721EF">
        <w:tc>
          <w:tcPr>
            <w:tcW w:w="4968" w:type="dxa"/>
            <w:tcBorders>
              <w:top w:val="single" w:sz="4" w:space="0" w:color="auto"/>
              <w:left w:val="single" w:sz="4" w:space="0" w:color="auto"/>
              <w:bottom w:val="nil"/>
              <w:right w:val="nil"/>
            </w:tcBorders>
            <w:hideMark/>
          </w:tcPr>
          <w:p w14:paraId="2889E03A" w14:textId="77777777" w:rsidR="003D7F28" w:rsidRPr="002A6C26" w:rsidRDefault="003D7F28" w:rsidP="004721EF">
            <w:pPr>
              <w:keepNext/>
              <w:keepLines/>
              <w:rPr>
                <w:b/>
                <w:i/>
              </w:rPr>
            </w:pPr>
            <w:r w:rsidRPr="002A6C26">
              <w:rPr>
                <w:b/>
                <w:i/>
              </w:rPr>
              <w:t>Sekundära effektmått</w:t>
            </w:r>
          </w:p>
        </w:tc>
        <w:tc>
          <w:tcPr>
            <w:tcW w:w="2610" w:type="dxa"/>
            <w:gridSpan w:val="2"/>
            <w:tcBorders>
              <w:top w:val="single" w:sz="4" w:space="0" w:color="auto"/>
              <w:left w:val="nil"/>
              <w:bottom w:val="nil"/>
              <w:right w:val="nil"/>
            </w:tcBorders>
          </w:tcPr>
          <w:p w14:paraId="4C6BDB40" w14:textId="77777777" w:rsidR="003D7F28" w:rsidRPr="002A6C26" w:rsidRDefault="003D7F28" w:rsidP="004721EF">
            <w:pPr>
              <w:keepNext/>
              <w:keepLines/>
            </w:pPr>
          </w:p>
        </w:tc>
        <w:tc>
          <w:tcPr>
            <w:tcW w:w="2454" w:type="dxa"/>
            <w:tcBorders>
              <w:top w:val="single" w:sz="4" w:space="0" w:color="auto"/>
              <w:left w:val="nil"/>
              <w:bottom w:val="nil"/>
              <w:right w:val="single" w:sz="4" w:space="0" w:color="auto"/>
            </w:tcBorders>
          </w:tcPr>
          <w:p w14:paraId="60C6F958" w14:textId="77777777" w:rsidR="003D7F28" w:rsidRPr="002A6C26" w:rsidRDefault="003D7F28" w:rsidP="004721EF">
            <w:pPr>
              <w:keepNext/>
              <w:keepLines/>
            </w:pPr>
          </w:p>
        </w:tc>
      </w:tr>
      <w:tr w:rsidR="003D7F28" w:rsidRPr="002A6C26" w14:paraId="0C5C2876" w14:textId="77777777" w:rsidTr="004721EF">
        <w:tc>
          <w:tcPr>
            <w:tcW w:w="4968" w:type="dxa"/>
            <w:tcBorders>
              <w:top w:val="single" w:sz="4" w:space="0" w:color="auto"/>
              <w:bottom w:val="nil"/>
              <w:right w:val="nil"/>
            </w:tcBorders>
          </w:tcPr>
          <w:p w14:paraId="7C8C5FC5" w14:textId="77777777" w:rsidR="003D7F28" w:rsidRPr="002A6C26" w:rsidRDefault="003D7F28" w:rsidP="004721EF">
            <w:pPr>
              <w:keepNext/>
              <w:keepLines/>
              <w:rPr>
                <w:b/>
                <w:i/>
                <w:szCs w:val="22"/>
                <w:vertAlign w:val="superscript"/>
              </w:rPr>
            </w:pPr>
            <w:r w:rsidRPr="002A6C26">
              <w:rPr>
                <w:b/>
                <w:i/>
                <w:szCs w:val="22"/>
              </w:rPr>
              <w:t>Prövarbedömd PFS (RECIST v1.1)</w:t>
            </w:r>
          </w:p>
        </w:tc>
        <w:tc>
          <w:tcPr>
            <w:tcW w:w="2610" w:type="dxa"/>
            <w:gridSpan w:val="2"/>
            <w:tcBorders>
              <w:top w:val="single" w:sz="4" w:space="0" w:color="auto"/>
              <w:left w:val="nil"/>
              <w:bottom w:val="nil"/>
              <w:right w:val="nil"/>
            </w:tcBorders>
          </w:tcPr>
          <w:p w14:paraId="304301CD" w14:textId="77777777" w:rsidR="003D7F28" w:rsidRPr="002A6C26" w:rsidRDefault="003D7F28" w:rsidP="004721EF">
            <w:pPr>
              <w:keepNext/>
              <w:keepLines/>
            </w:pPr>
            <w:r w:rsidRPr="002A6C26">
              <w:t>n = 107</w:t>
            </w:r>
          </w:p>
        </w:tc>
        <w:tc>
          <w:tcPr>
            <w:tcW w:w="2454" w:type="dxa"/>
            <w:tcBorders>
              <w:top w:val="single" w:sz="4" w:space="0" w:color="auto"/>
              <w:left w:val="nil"/>
              <w:bottom w:val="nil"/>
            </w:tcBorders>
          </w:tcPr>
          <w:p w14:paraId="15A8EB6B" w14:textId="77777777" w:rsidR="003D7F28" w:rsidRPr="002A6C26" w:rsidRDefault="003D7F28" w:rsidP="004721EF">
            <w:pPr>
              <w:keepNext/>
              <w:keepLines/>
            </w:pPr>
            <w:r w:rsidRPr="002A6C26">
              <w:t>n = 98</w:t>
            </w:r>
          </w:p>
        </w:tc>
      </w:tr>
      <w:tr w:rsidR="003D7F28" w:rsidRPr="002A6C26" w14:paraId="3E1AAAEF" w14:textId="77777777" w:rsidTr="004721EF">
        <w:tc>
          <w:tcPr>
            <w:tcW w:w="4968" w:type="dxa"/>
            <w:tcBorders>
              <w:top w:val="nil"/>
              <w:bottom w:val="nil"/>
              <w:right w:val="nil"/>
            </w:tcBorders>
          </w:tcPr>
          <w:p w14:paraId="4689005F" w14:textId="77777777" w:rsidR="003D7F28" w:rsidRPr="002A6C26" w:rsidRDefault="003D7F28" w:rsidP="004721EF">
            <w:pPr>
              <w:keepNext/>
              <w:keepLines/>
            </w:pPr>
            <w:r w:rsidRPr="002A6C26">
              <w:t>Antal händelser (%)</w:t>
            </w:r>
          </w:p>
        </w:tc>
        <w:tc>
          <w:tcPr>
            <w:tcW w:w="2610" w:type="dxa"/>
            <w:gridSpan w:val="2"/>
            <w:tcBorders>
              <w:top w:val="nil"/>
              <w:left w:val="nil"/>
              <w:bottom w:val="nil"/>
              <w:right w:val="nil"/>
            </w:tcBorders>
          </w:tcPr>
          <w:p w14:paraId="10E01D9F" w14:textId="77777777" w:rsidR="003D7F28" w:rsidRPr="002A6C26" w:rsidRDefault="003D7F28" w:rsidP="004721EF">
            <w:pPr>
              <w:keepNext/>
              <w:keepLines/>
            </w:pPr>
            <w:r w:rsidRPr="002A6C26">
              <w:t>82 (76,6</w:t>
            </w:r>
            <w:r w:rsidRPr="002A6C26">
              <w:rPr>
                <w:sz w:val="20"/>
                <w:lang w:eastAsia="en-US"/>
              </w:rPr>
              <w:t> </w:t>
            </w:r>
            <w:r w:rsidRPr="002A6C26">
              <w:t>%)</w:t>
            </w:r>
          </w:p>
        </w:tc>
        <w:tc>
          <w:tcPr>
            <w:tcW w:w="2454" w:type="dxa"/>
            <w:tcBorders>
              <w:top w:val="nil"/>
              <w:left w:val="nil"/>
              <w:bottom w:val="nil"/>
            </w:tcBorders>
          </w:tcPr>
          <w:p w14:paraId="00DD1FD4" w14:textId="77777777" w:rsidR="003D7F28" w:rsidRPr="002A6C26" w:rsidRDefault="003D7F28" w:rsidP="004721EF">
            <w:pPr>
              <w:keepNext/>
              <w:keepLines/>
            </w:pPr>
            <w:r w:rsidRPr="002A6C26">
              <w:t>87 (88,8</w:t>
            </w:r>
            <w:r w:rsidRPr="002A6C26">
              <w:rPr>
                <w:sz w:val="20"/>
                <w:lang w:eastAsia="en-US"/>
              </w:rPr>
              <w:t> </w:t>
            </w:r>
            <w:r w:rsidRPr="002A6C26">
              <w:t>%)</w:t>
            </w:r>
          </w:p>
        </w:tc>
      </w:tr>
      <w:tr w:rsidR="003D7F28" w:rsidRPr="002A6C26" w14:paraId="43926F4A" w14:textId="77777777" w:rsidTr="004721EF">
        <w:tc>
          <w:tcPr>
            <w:tcW w:w="4968" w:type="dxa"/>
            <w:tcBorders>
              <w:top w:val="nil"/>
              <w:bottom w:val="nil"/>
              <w:right w:val="nil"/>
            </w:tcBorders>
          </w:tcPr>
          <w:p w14:paraId="201C5F08" w14:textId="77777777" w:rsidR="003D7F28" w:rsidRPr="002A6C26" w:rsidRDefault="003D7F28" w:rsidP="004721EF">
            <w:pPr>
              <w:keepNext/>
              <w:keepLines/>
            </w:pPr>
            <w:r w:rsidRPr="002A6C26">
              <w:t>Medianduration av PFS (månader)</w:t>
            </w:r>
          </w:p>
        </w:tc>
        <w:tc>
          <w:tcPr>
            <w:tcW w:w="2610" w:type="dxa"/>
            <w:gridSpan w:val="2"/>
            <w:tcBorders>
              <w:top w:val="nil"/>
              <w:left w:val="nil"/>
              <w:bottom w:val="nil"/>
              <w:right w:val="nil"/>
            </w:tcBorders>
          </w:tcPr>
          <w:p w14:paraId="7B766A6D" w14:textId="77777777" w:rsidR="003D7F28" w:rsidRPr="002A6C26" w:rsidRDefault="003D7F28" w:rsidP="004721EF">
            <w:pPr>
              <w:keepNext/>
              <w:keepLines/>
            </w:pPr>
            <w:r w:rsidRPr="002A6C26">
              <w:t>8,2</w:t>
            </w:r>
          </w:p>
        </w:tc>
        <w:tc>
          <w:tcPr>
            <w:tcW w:w="2454" w:type="dxa"/>
            <w:tcBorders>
              <w:top w:val="nil"/>
              <w:left w:val="nil"/>
              <w:bottom w:val="nil"/>
            </w:tcBorders>
          </w:tcPr>
          <w:p w14:paraId="08DDE477" w14:textId="77777777" w:rsidR="003D7F28" w:rsidRPr="002A6C26" w:rsidRDefault="003D7F28" w:rsidP="004721EF">
            <w:pPr>
              <w:keepNext/>
              <w:keepLines/>
            </w:pPr>
            <w:r w:rsidRPr="002A6C26">
              <w:t>5,0</w:t>
            </w:r>
          </w:p>
        </w:tc>
      </w:tr>
      <w:tr w:rsidR="003D7F28" w:rsidRPr="002A6C26" w14:paraId="030F74FB" w14:textId="77777777" w:rsidTr="004721EF">
        <w:tc>
          <w:tcPr>
            <w:tcW w:w="4968" w:type="dxa"/>
            <w:tcBorders>
              <w:top w:val="nil"/>
              <w:bottom w:val="nil"/>
              <w:right w:val="nil"/>
            </w:tcBorders>
          </w:tcPr>
          <w:p w14:paraId="63C43D5A" w14:textId="77777777" w:rsidR="003D7F28" w:rsidRPr="002A6C26" w:rsidRDefault="003D7F28" w:rsidP="004721EF">
            <w:pPr>
              <w:keepNext/>
              <w:keepLines/>
            </w:pPr>
            <w:r w:rsidRPr="002A6C26">
              <w:t>95</w:t>
            </w:r>
            <w:r w:rsidRPr="002A6C26">
              <w:rPr>
                <w:sz w:val="20"/>
                <w:lang w:eastAsia="en-US"/>
              </w:rPr>
              <w:t> </w:t>
            </w:r>
            <w:r w:rsidRPr="002A6C26">
              <w:t>% KI</w:t>
            </w:r>
          </w:p>
        </w:tc>
        <w:tc>
          <w:tcPr>
            <w:tcW w:w="2610" w:type="dxa"/>
            <w:gridSpan w:val="2"/>
            <w:tcBorders>
              <w:top w:val="nil"/>
              <w:left w:val="nil"/>
              <w:bottom w:val="nil"/>
              <w:right w:val="nil"/>
            </w:tcBorders>
          </w:tcPr>
          <w:p w14:paraId="7A728CDE" w14:textId="77777777" w:rsidR="003D7F28" w:rsidRPr="002A6C26" w:rsidRDefault="003D7F28" w:rsidP="004721EF">
            <w:pPr>
              <w:keepNext/>
              <w:keepLines/>
            </w:pPr>
            <w:r w:rsidRPr="002A6C26">
              <w:t>(6,8, 11,4)</w:t>
            </w:r>
          </w:p>
        </w:tc>
        <w:tc>
          <w:tcPr>
            <w:tcW w:w="2454" w:type="dxa"/>
            <w:tcBorders>
              <w:top w:val="nil"/>
              <w:left w:val="nil"/>
              <w:bottom w:val="nil"/>
            </w:tcBorders>
          </w:tcPr>
          <w:p w14:paraId="1793256D" w14:textId="77777777" w:rsidR="003D7F28" w:rsidRPr="002A6C26" w:rsidRDefault="003D7F28" w:rsidP="004721EF">
            <w:pPr>
              <w:keepNext/>
              <w:keepLines/>
            </w:pPr>
            <w:r w:rsidRPr="002A6C26">
              <w:t>(4,2, 5,7)</w:t>
            </w:r>
          </w:p>
        </w:tc>
      </w:tr>
      <w:tr w:rsidR="003D7F28" w:rsidRPr="002A6C26" w14:paraId="1E3D3F2F" w14:textId="77777777" w:rsidTr="004721EF">
        <w:tc>
          <w:tcPr>
            <w:tcW w:w="4968" w:type="dxa"/>
            <w:tcBorders>
              <w:top w:val="nil"/>
              <w:bottom w:val="nil"/>
              <w:right w:val="nil"/>
            </w:tcBorders>
          </w:tcPr>
          <w:p w14:paraId="0307855F" w14:textId="77777777" w:rsidR="003D7F28" w:rsidRPr="002A6C26" w:rsidRDefault="003D7F28" w:rsidP="004721EF">
            <w:pPr>
              <w:keepNext/>
              <w:keepLines/>
            </w:pPr>
            <w:r w:rsidRPr="002A6C26">
              <w:t>Stratifierad hazard ratio</w:t>
            </w:r>
            <w:r w:rsidRPr="002A6C26">
              <w:rPr>
                <w:vertAlign w:val="superscript"/>
              </w:rPr>
              <w:t>‡</w:t>
            </w:r>
            <w:r w:rsidRPr="002A6C26">
              <w:t xml:space="preserve"> (95</w:t>
            </w:r>
            <w:r w:rsidRPr="002A6C26">
              <w:rPr>
                <w:sz w:val="20"/>
                <w:lang w:eastAsia="en-US"/>
              </w:rPr>
              <w:t> </w:t>
            </w:r>
            <w:r w:rsidRPr="002A6C26">
              <w:t>% KI)</w:t>
            </w:r>
          </w:p>
        </w:tc>
        <w:tc>
          <w:tcPr>
            <w:tcW w:w="5064" w:type="dxa"/>
            <w:gridSpan w:val="3"/>
            <w:tcBorders>
              <w:top w:val="nil"/>
              <w:left w:val="nil"/>
              <w:bottom w:val="nil"/>
            </w:tcBorders>
          </w:tcPr>
          <w:p w14:paraId="52944C3A" w14:textId="170258DD" w:rsidR="003D7F28" w:rsidRPr="002A6C26" w:rsidRDefault="003D7F28" w:rsidP="004721EF">
            <w:pPr>
              <w:keepNext/>
              <w:keepLines/>
            </w:pPr>
            <w:r w:rsidRPr="002A6C26">
              <w:t xml:space="preserve">              </w:t>
            </w:r>
            <w:r w:rsidR="004A60EB" w:rsidRPr="002A6C26">
              <w:t xml:space="preserve">  </w:t>
            </w:r>
            <w:r w:rsidRPr="002A6C26">
              <w:t xml:space="preserve">   0,59 (0,43, 0,81)</w:t>
            </w:r>
          </w:p>
        </w:tc>
      </w:tr>
      <w:tr w:rsidR="003D7F28" w:rsidRPr="002A6C26" w14:paraId="0F1108FB" w14:textId="77777777" w:rsidTr="004721EF">
        <w:tc>
          <w:tcPr>
            <w:tcW w:w="4968" w:type="dxa"/>
            <w:tcBorders>
              <w:top w:val="nil"/>
              <w:bottom w:val="nil"/>
              <w:right w:val="nil"/>
            </w:tcBorders>
          </w:tcPr>
          <w:p w14:paraId="2EADB269" w14:textId="77777777" w:rsidR="003D7F28" w:rsidRPr="002A6C26" w:rsidRDefault="003D7F28" w:rsidP="004721EF">
            <w:pPr>
              <w:keepNext/>
              <w:keepLines/>
            </w:pPr>
            <w:r w:rsidRPr="002A6C26">
              <w:t>12-månaders PFS (%)</w:t>
            </w:r>
          </w:p>
        </w:tc>
        <w:tc>
          <w:tcPr>
            <w:tcW w:w="2532" w:type="dxa"/>
            <w:tcBorders>
              <w:top w:val="nil"/>
              <w:left w:val="nil"/>
              <w:bottom w:val="nil"/>
              <w:right w:val="nil"/>
            </w:tcBorders>
          </w:tcPr>
          <w:p w14:paraId="58A232CC" w14:textId="77777777" w:rsidR="003D7F28" w:rsidRPr="002A6C26" w:rsidRDefault="003D7F28" w:rsidP="004721EF">
            <w:pPr>
              <w:keepNext/>
              <w:keepLines/>
            </w:pPr>
            <w:r w:rsidRPr="002A6C26">
              <w:t>39,2</w:t>
            </w:r>
          </w:p>
        </w:tc>
        <w:tc>
          <w:tcPr>
            <w:tcW w:w="2532" w:type="dxa"/>
            <w:gridSpan w:val="2"/>
            <w:tcBorders>
              <w:top w:val="nil"/>
              <w:left w:val="nil"/>
              <w:bottom w:val="nil"/>
            </w:tcBorders>
          </w:tcPr>
          <w:p w14:paraId="61838EFA" w14:textId="77777777" w:rsidR="003D7F28" w:rsidRPr="002A6C26" w:rsidRDefault="003D7F28" w:rsidP="004721EF">
            <w:pPr>
              <w:keepNext/>
              <w:keepLines/>
            </w:pPr>
            <w:r w:rsidRPr="002A6C26">
              <w:t>19,2</w:t>
            </w:r>
          </w:p>
        </w:tc>
      </w:tr>
      <w:tr w:rsidR="003D7F28" w:rsidRPr="002A6C26" w14:paraId="174FECAC" w14:textId="77777777" w:rsidTr="004721EF">
        <w:tc>
          <w:tcPr>
            <w:tcW w:w="4968" w:type="dxa"/>
            <w:tcBorders>
              <w:top w:val="single" w:sz="4" w:space="0" w:color="auto"/>
              <w:bottom w:val="nil"/>
              <w:right w:val="nil"/>
            </w:tcBorders>
          </w:tcPr>
          <w:p w14:paraId="1B9237D6" w14:textId="77777777" w:rsidR="003D7F28" w:rsidRPr="002A6C26" w:rsidRDefault="003D7F28" w:rsidP="004721EF">
            <w:pPr>
              <w:keepNext/>
              <w:keepLines/>
              <w:rPr>
                <w:b/>
                <w:i/>
              </w:rPr>
            </w:pPr>
            <w:r w:rsidRPr="002A6C26">
              <w:rPr>
                <w:b/>
                <w:i/>
              </w:rPr>
              <w:t>Prövarbedömd ORR (RECIST 1.1)</w:t>
            </w:r>
          </w:p>
        </w:tc>
        <w:tc>
          <w:tcPr>
            <w:tcW w:w="2610" w:type="dxa"/>
            <w:gridSpan w:val="2"/>
            <w:tcBorders>
              <w:top w:val="single" w:sz="4" w:space="0" w:color="auto"/>
              <w:left w:val="nil"/>
              <w:bottom w:val="nil"/>
              <w:right w:val="nil"/>
            </w:tcBorders>
          </w:tcPr>
          <w:p w14:paraId="5374DE7D" w14:textId="77777777" w:rsidR="003D7F28" w:rsidRPr="002A6C26" w:rsidRDefault="003D7F28" w:rsidP="004721EF">
            <w:pPr>
              <w:keepNext/>
              <w:keepLines/>
            </w:pPr>
            <w:r w:rsidRPr="002A6C26">
              <w:t>n = 107</w:t>
            </w:r>
          </w:p>
        </w:tc>
        <w:tc>
          <w:tcPr>
            <w:tcW w:w="2454" w:type="dxa"/>
            <w:tcBorders>
              <w:top w:val="single" w:sz="4" w:space="0" w:color="auto"/>
              <w:left w:val="nil"/>
              <w:bottom w:val="nil"/>
            </w:tcBorders>
          </w:tcPr>
          <w:p w14:paraId="458841C5" w14:textId="77777777" w:rsidR="003D7F28" w:rsidRPr="002A6C26" w:rsidRDefault="003D7F28" w:rsidP="004721EF">
            <w:pPr>
              <w:keepNext/>
              <w:keepLines/>
            </w:pPr>
            <w:r w:rsidRPr="002A6C26">
              <w:t>n = 98</w:t>
            </w:r>
          </w:p>
        </w:tc>
      </w:tr>
      <w:tr w:rsidR="003D7F28" w:rsidRPr="002A6C26" w14:paraId="68416BFC" w14:textId="77777777" w:rsidTr="004721EF">
        <w:tc>
          <w:tcPr>
            <w:tcW w:w="4968" w:type="dxa"/>
            <w:tcBorders>
              <w:top w:val="nil"/>
              <w:bottom w:val="nil"/>
              <w:right w:val="nil"/>
            </w:tcBorders>
          </w:tcPr>
          <w:p w14:paraId="70374E9C" w14:textId="77777777" w:rsidR="003D7F28" w:rsidRPr="002A6C26" w:rsidRDefault="003D7F28" w:rsidP="004721EF">
            <w:pPr>
              <w:keepNext/>
              <w:keepLines/>
            </w:pPr>
            <w:r w:rsidRPr="002A6C26">
              <w:t>Antal patienter som svarade på behandlingen (%)</w:t>
            </w:r>
          </w:p>
        </w:tc>
        <w:tc>
          <w:tcPr>
            <w:tcW w:w="2610" w:type="dxa"/>
            <w:gridSpan w:val="2"/>
            <w:tcBorders>
              <w:top w:val="nil"/>
              <w:left w:val="nil"/>
              <w:bottom w:val="nil"/>
              <w:right w:val="nil"/>
            </w:tcBorders>
          </w:tcPr>
          <w:p w14:paraId="14CFA57E" w14:textId="77777777" w:rsidR="003D7F28" w:rsidRPr="002A6C26" w:rsidRDefault="003D7F28" w:rsidP="004721EF">
            <w:pPr>
              <w:keepNext/>
              <w:keepLines/>
            </w:pPr>
            <w:r w:rsidRPr="002A6C26">
              <w:t>43 (40,2</w:t>
            </w:r>
            <w:r w:rsidRPr="002A6C26">
              <w:rPr>
                <w:sz w:val="20"/>
                <w:lang w:eastAsia="en-US"/>
              </w:rPr>
              <w:t> </w:t>
            </w:r>
            <w:r w:rsidRPr="002A6C26">
              <w:t>%)</w:t>
            </w:r>
          </w:p>
        </w:tc>
        <w:tc>
          <w:tcPr>
            <w:tcW w:w="2454" w:type="dxa"/>
            <w:tcBorders>
              <w:top w:val="nil"/>
              <w:left w:val="nil"/>
              <w:bottom w:val="nil"/>
            </w:tcBorders>
          </w:tcPr>
          <w:p w14:paraId="7D0C9F1F" w14:textId="77777777" w:rsidR="003D7F28" w:rsidRPr="002A6C26" w:rsidRDefault="003D7F28" w:rsidP="004721EF">
            <w:pPr>
              <w:keepNext/>
              <w:keepLines/>
            </w:pPr>
            <w:r w:rsidRPr="002A6C26">
              <w:t>28 (28,6</w:t>
            </w:r>
            <w:r w:rsidRPr="002A6C26">
              <w:rPr>
                <w:sz w:val="20"/>
                <w:lang w:eastAsia="en-US"/>
              </w:rPr>
              <w:t> </w:t>
            </w:r>
            <w:r w:rsidRPr="002A6C26">
              <w:t>%)</w:t>
            </w:r>
          </w:p>
        </w:tc>
      </w:tr>
      <w:tr w:rsidR="003D7F28" w:rsidRPr="002A6C26" w14:paraId="3F42A3AC" w14:textId="77777777" w:rsidTr="004721EF">
        <w:tc>
          <w:tcPr>
            <w:tcW w:w="4968" w:type="dxa"/>
            <w:tcBorders>
              <w:top w:val="nil"/>
              <w:bottom w:val="nil"/>
              <w:right w:val="nil"/>
            </w:tcBorders>
          </w:tcPr>
          <w:p w14:paraId="30D888FA" w14:textId="77777777" w:rsidR="003D7F28" w:rsidRPr="002A6C26" w:rsidRDefault="003D7F28" w:rsidP="004721EF">
            <w:pPr>
              <w:keepNext/>
              <w:keepLines/>
            </w:pPr>
            <w:r w:rsidRPr="002A6C26">
              <w:t>95</w:t>
            </w:r>
            <w:r w:rsidRPr="002A6C26">
              <w:rPr>
                <w:sz w:val="20"/>
                <w:lang w:eastAsia="en-US"/>
              </w:rPr>
              <w:t> </w:t>
            </w:r>
            <w:r w:rsidRPr="002A6C26">
              <w:t>% KI</w:t>
            </w:r>
          </w:p>
        </w:tc>
        <w:tc>
          <w:tcPr>
            <w:tcW w:w="2610" w:type="dxa"/>
            <w:gridSpan w:val="2"/>
            <w:tcBorders>
              <w:top w:val="nil"/>
              <w:left w:val="nil"/>
              <w:bottom w:val="nil"/>
              <w:right w:val="nil"/>
            </w:tcBorders>
          </w:tcPr>
          <w:p w14:paraId="7E0B9DE8" w14:textId="77777777" w:rsidR="003D7F28" w:rsidRPr="002A6C26" w:rsidRDefault="003D7F28" w:rsidP="004721EF">
            <w:pPr>
              <w:keepNext/>
              <w:keepLines/>
            </w:pPr>
            <w:r w:rsidRPr="002A6C26">
              <w:t>(30,8, 50,1)</w:t>
            </w:r>
          </w:p>
        </w:tc>
        <w:tc>
          <w:tcPr>
            <w:tcW w:w="2454" w:type="dxa"/>
            <w:tcBorders>
              <w:top w:val="nil"/>
              <w:left w:val="nil"/>
              <w:bottom w:val="nil"/>
            </w:tcBorders>
          </w:tcPr>
          <w:p w14:paraId="1EB5CB3D" w14:textId="77777777" w:rsidR="003D7F28" w:rsidRPr="002A6C26" w:rsidRDefault="003D7F28" w:rsidP="004721EF">
            <w:pPr>
              <w:keepNext/>
              <w:keepLines/>
            </w:pPr>
            <w:r w:rsidRPr="002A6C26">
              <w:t>(19,9, 38,6)</w:t>
            </w:r>
          </w:p>
        </w:tc>
      </w:tr>
      <w:tr w:rsidR="003D7F28" w:rsidRPr="002A6C26" w14:paraId="7F8220D8" w14:textId="77777777" w:rsidTr="004721EF">
        <w:tc>
          <w:tcPr>
            <w:tcW w:w="4968" w:type="dxa"/>
            <w:tcBorders>
              <w:top w:val="nil"/>
              <w:bottom w:val="nil"/>
              <w:right w:val="nil"/>
            </w:tcBorders>
          </w:tcPr>
          <w:p w14:paraId="7A8DE661" w14:textId="77777777" w:rsidR="003D7F28" w:rsidRPr="002A6C26" w:rsidRDefault="003D7F28" w:rsidP="004721EF">
            <w:pPr>
              <w:keepNext/>
              <w:keepLines/>
            </w:pPr>
            <w:r w:rsidRPr="002A6C26">
              <w:tab/>
              <w:t>Antal patienter med komplett respons (%)</w:t>
            </w:r>
          </w:p>
        </w:tc>
        <w:tc>
          <w:tcPr>
            <w:tcW w:w="2610" w:type="dxa"/>
            <w:gridSpan w:val="2"/>
            <w:tcBorders>
              <w:top w:val="nil"/>
              <w:left w:val="nil"/>
              <w:bottom w:val="nil"/>
              <w:right w:val="nil"/>
            </w:tcBorders>
          </w:tcPr>
          <w:p w14:paraId="30CC22D5" w14:textId="77777777" w:rsidR="003D7F28" w:rsidRPr="002A6C26" w:rsidRDefault="003D7F28" w:rsidP="004721EF">
            <w:pPr>
              <w:keepNext/>
              <w:keepLines/>
            </w:pPr>
            <w:r w:rsidRPr="002A6C26">
              <w:t>1 (0,9</w:t>
            </w:r>
            <w:r w:rsidRPr="002A6C26">
              <w:rPr>
                <w:sz w:val="20"/>
                <w:lang w:eastAsia="en-US"/>
              </w:rPr>
              <w:t> </w:t>
            </w:r>
            <w:r w:rsidRPr="002A6C26">
              <w:t>%)</w:t>
            </w:r>
          </w:p>
        </w:tc>
        <w:tc>
          <w:tcPr>
            <w:tcW w:w="2454" w:type="dxa"/>
            <w:tcBorders>
              <w:top w:val="nil"/>
              <w:left w:val="nil"/>
              <w:bottom w:val="nil"/>
            </w:tcBorders>
          </w:tcPr>
          <w:p w14:paraId="22610824" w14:textId="77777777" w:rsidR="003D7F28" w:rsidRPr="002A6C26" w:rsidRDefault="003D7F28" w:rsidP="004721EF">
            <w:pPr>
              <w:keepNext/>
              <w:keepLines/>
            </w:pPr>
            <w:r w:rsidRPr="002A6C26">
              <w:t>2 (2,0</w:t>
            </w:r>
            <w:r w:rsidRPr="002A6C26">
              <w:rPr>
                <w:sz w:val="20"/>
                <w:lang w:eastAsia="en-US"/>
              </w:rPr>
              <w:t> </w:t>
            </w:r>
            <w:r w:rsidRPr="002A6C26">
              <w:t>%)</w:t>
            </w:r>
          </w:p>
        </w:tc>
      </w:tr>
      <w:tr w:rsidR="003D7F28" w:rsidRPr="002A6C26" w14:paraId="4780E68E" w14:textId="77777777" w:rsidTr="004721EF">
        <w:tc>
          <w:tcPr>
            <w:tcW w:w="4968" w:type="dxa"/>
            <w:tcBorders>
              <w:top w:val="nil"/>
              <w:bottom w:val="nil"/>
              <w:right w:val="nil"/>
            </w:tcBorders>
          </w:tcPr>
          <w:p w14:paraId="3E330185" w14:textId="77777777" w:rsidR="003D7F28" w:rsidRPr="002A6C26" w:rsidRDefault="003D7F28" w:rsidP="004721EF">
            <w:pPr>
              <w:keepNext/>
              <w:keepLines/>
            </w:pPr>
            <w:r w:rsidRPr="002A6C26">
              <w:tab/>
              <w:t>Antal patienter med partiell respons (%)</w:t>
            </w:r>
          </w:p>
        </w:tc>
        <w:tc>
          <w:tcPr>
            <w:tcW w:w="2610" w:type="dxa"/>
            <w:gridSpan w:val="2"/>
            <w:tcBorders>
              <w:top w:val="nil"/>
              <w:left w:val="nil"/>
              <w:bottom w:val="nil"/>
              <w:right w:val="nil"/>
            </w:tcBorders>
          </w:tcPr>
          <w:p w14:paraId="45CE1951" w14:textId="77777777" w:rsidR="003D7F28" w:rsidRPr="002A6C26" w:rsidRDefault="003D7F28" w:rsidP="004721EF">
            <w:pPr>
              <w:keepNext/>
              <w:keepLines/>
            </w:pPr>
            <w:r w:rsidRPr="002A6C26">
              <w:t>42 (39,3</w:t>
            </w:r>
            <w:r w:rsidRPr="002A6C26">
              <w:rPr>
                <w:sz w:val="20"/>
                <w:lang w:eastAsia="en-US"/>
              </w:rPr>
              <w:t> </w:t>
            </w:r>
            <w:r w:rsidRPr="002A6C26">
              <w:t>%)</w:t>
            </w:r>
          </w:p>
        </w:tc>
        <w:tc>
          <w:tcPr>
            <w:tcW w:w="2454" w:type="dxa"/>
            <w:tcBorders>
              <w:top w:val="nil"/>
              <w:left w:val="nil"/>
              <w:bottom w:val="nil"/>
            </w:tcBorders>
          </w:tcPr>
          <w:p w14:paraId="0EAE15A4" w14:textId="77777777" w:rsidR="003D7F28" w:rsidRPr="002A6C26" w:rsidRDefault="003D7F28" w:rsidP="004721EF">
            <w:pPr>
              <w:keepNext/>
              <w:keepLines/>
            </w:pPr>
            <w:r w:rsidRPr="002A6C26">
              <w:t>26 (26,5</w:t>
            </w:r>
            <w:r w:rsidRPr="002A6C26">
              <w:rPr>
                <w:sz w:val="20"/>
                <w:lang w:eastAsia="en-US"/>
              </w:rPr>
              <w:t> </w:t>
            </w:r>
            <w:r w:rsidRPr="002A6C26">
              <w:t>%)</w:t>
            </w:r>
          </w:p>
        </w:tc>
      </w:tr>
      <w:tr w:rsidR="003D7F28" w:rsidRPr="002A6C26" w14:paraId="321E90C0" w14:textId="77777777" w:rsidTr="004721EF">
        <w:tc>
          <w:tcPr>
            <w:tcW w:w="4968" w:type="dxa"/>
            <w:tcBorders>
              <w:top w:val="single" w:sz="4" w:space="0" w:color="auto"/>
              <w:bottom w:val="nil"/>
              <w:right w:val="nil"/>
            </w:tcBorders>
          </w:tcPr>
          <w:p w14:paraId="3719B558" w14:textId="77777777" w:rsidR="003D7F28" w:rsidRPr="002A6C26" w:rsidRDefault="003D7F28" w:rsidP="004721EF">
            <w:pPr>
              <w:keepNext/>
              <w:keepLines/>
              <w:rPr>
                <w:b/>
                <w:i/>
              </w:rPr>
            </w:pPr>
            <w:r w:rsidRPr="002A6C26">
              <w:rPr>
                <w:b/>
                <w:i/>
              </w:rPr>
              <w:t>Prövarbedömd DOR (RECIST 1.1)</w:t>
            </w:r>
          </w:p>
        </w:tc>
        <w:tc>
          <w:tcPr>
            <w:tcW w:w="2610" w:type="dxa"/>
            <w:gridSpan w:val="2"/>
            <w:tcBorders>
              <w:top w:val="single" w:sz="4" w:space="0" w:color="auto"/>
              <w:left w:val="nil"/>
              <w:bottom w:val="nil"/>
              <w:right w:val="nil"/>
            </w:tcBorders>
          </w:tcPr>
          <w:p w14:paraId="704ED00D" w14:textId="77777777" w:rsidR="003D7F28" w:rsidRPr="002A6C26" w:rsidRDefault="003D7F28" w:rsidP="004721EF">
            <w:pPr>
              <w:keepNext/>
              <w:keepLines/>
            </w:pPr>
            <w:r w:rsidRPr="002A6C26">
              <w:t>n = 43</w:t>
            </w:r>
          </w:p>
        </w:tc>
        <w:tc>
          <w:tcPr>
            <w:tcW w:w="2454" w:type="dxa"/>
            <w:tcBorders>
              <w:top w:val="single" w:sz="4" w:space="0" w:color="auto"/>
              <w:left w:val="nil"/>
              <w:bottom w:val="nil"/>
            </w:tcBorders>
          </w:tcPr>
          <w:p w14:paraId="1A906FD2" w14:textId="77777777" w:rsidR="003D7F28" w:rsidRPr="002A6C26" w:rsidRDefault="003D7F28" w:rsidP="004721EF">
            <w:pPr>
              <w:keepNext/>
              <w:keepLines/>
            </w:pPr>
            <w:r w:rsidRPr="002A6C26">
              <w:t>n = 28</w:t>
            </w:r>
          </w:p>
        </w:tc>
      </w:tr>
      <w:tr w:rsidR="003D7F28" w:rsidRPr="002A6C26" w14:paraId="21849146" w14:textId="77777777" w:rsidTr="004721EF">
        <w:tc>
          <w:tcPr>
            <w:tcW w:w="4968" w:type="dxa"/>
            <w:tcBorders>
              <w:top w:val="nil"/>
              <w:bottom w:val="nil"/>
              <w:right w:val="nil"/>
            </w:tcBorders>
          </w:tcPr>
          <w:p w14:paraId="59A3D7D6" w14:textId="77777777" w:rsidR="003D7F28" w:rsidRPr="002A6C26" w:rsidRDefault="003D7F28" w:rsidP="004721EF">
            <w:pPr>
              <w:keepNext/>
              <w:keepLines/>
            </w:pPr>
            <w:r w:rsidRPr="002A6C26">
              <w:t>Median i månader</w:t>
            </w:r>
          </w:p>
        </w:tc>
        <w:tc>
          <w:tcPr>
            <w:tcW w:w="2610" w:type="dxa"/>
            <w:gridSpan w:val="2"/>
            <w:tcBorders>
              <w:top w:val="nil"/>
              <w:left w:val="nil"/>
              <w:bottom w:val="nil"/>
              <w:right w:val="nil"/>
            </w:tcBorders>
          </w:tcPr>
          <w:p w14:paraId="7D9C0E85" w14:textId="77777777" w:rsidR="003D7F28" w:rsidRPr="002A6C26" w:rsidRDefault="003D7F28" w:rsidP="004721EF">
            <w:pPr>
              <w:keepNext/>
              <w:keepLines/>
            </w:pPr>
            <w:r w:rsidRPr="002A6C26">
              <w:t>38,9</w:t>
            </w:r>
          </w:p>
        </w:tc>
        <w:tc>
          <w:tcPr>
            <w:tcW w:w="2454" w:type="dxa"/>
            <w:tcBorders>
              <w:top w:val="nil"/>
              <w:left w:val="nil"/>
              <w:bottom w:val="nil"/>
            </w:tcBorders>
          </w:tcPr>
          <w:p w14:paraId="66E60617" w14:textId="77777777" w:rsidR="003D7F28" w:rsidRPr="002A6C26" w:rsidRDefault="003D7F28" w:rsidP="004721EF">
            <w:pPr>
              <w:keepNext/>
              <w:keepLines/>
            </w:pPr>
            <w:r w:rsidRPr="002A6C26">
              <w:t>8,3</w:t>
            </w:r>
          </w:p>
        </w:tc>
      </w:tr>
      <w:tr w:rsidR="003D7F28" w:rsidRPr="002A6C26" w14:paraId="536C2D0A" w14:textId="77777777" w:rsidTr="004721EF">
        <w:tc>
          <w:tcPr>
            <w:tcW w:w="4968" w:type="dxa"/>
            <w:tcBorders>
              <w:top w:val="nil"/>
              <w:bottom w:val="single" w:sz="4" w:space="0" w:color="auto"/>
              <w:right w:val="nil"/>
            </w:tcBorders>
          </w:tcPr>
          <w:p w14:paraId="75C5FA00" w14:textId="77777777" w:rsidR="003D7F28" w:rsidRPr="002A6C26" w:rsidRDefault="003D7F28" w:rsidP="004721EF">
            <w:pPr>
              <w:keepNext/>
              <w:keepLines/>
            </w:pPr>
            <w:r w:rsidRPr="002A6C26">
              <w:t>95</w:t>
            </w:r>
            <w:r w:rsidRPr="002A6C26">
              <w:rPr>
                <w:sz w:val="20"/>
                <w:lang w:eastAsia="en-US"/>
              </w:rPr>
              <w:t> </w:t>
            </w:r>
            <w:r w:rsidRPr="002A6C26">
              <w:t>% KI</w:t>
            </w:r>
          </w:p>
        </w:tc>
        <w:tc>
          <w:tcPr>
            <w:tcW w:w="2610" w:type="dxa"/>
            <w:gridSpan w:val="2"/>
            <w:tcBorders>
              <w:top w:val="nil"/>
              <w:left w:val="nil"/>
              <w:bottom w:val="single" w:sz="4" w:space="0" w:color="auto"/>
              <w:right w:val="nil"/>
            </w:tcBorders>
          </w:tcPr>
          <w:p w14:paraId="4714CE75" w14:textId="77777777" w:rsidR="003D7F28" w:rsidRPr="002A6C26" w:rsidRDefault="003D7F28" w:rsidP="004721EF">
            <w:pPr>
              <w:keepNext/>
              <w:keepLines/>
            </w:pPr>
            <w:r w:rsidRPr="002A6C26">
              <w:t>(16,1, NE)</w:t>
            </w:r>
          </w:p>
        </w:tc>
        <w:tc>
          <w:tcPr>
            <w:tcW w:w="2454" w:type="dxa"/>
            <w:tcBorders>
              <w:top w:val="nil"/>
              <w:left w:val="nil"/>
              <w:bottom w:val="single" w:sz="4" w:space="0" w:color="auto"/>
            </w:tcBorders>
          </w:tcPr>
          <w:p w14:paraId="04412D1C" w14:textId="77777777" w:rsidR="003D7F28" w:rsidRPr="002A6C26" w:rsidRDefault="003D7F28" w:rsidP="004721EF">
            <w:pPr>
              <w:keepNext/>
              <w:keepLines/>
            </w:pPr>
            <w:r w:rsidRPr="002A6C26">
              <w:t>(5,6, 11,0)</w:t>
            </w:r>
          </w:p>
        </w:tc>
      </w:tr>
    </w:tbl>
    <w:p w14:paraId="7808B65D" w14:textId="77777777" w:rsidR="003D7F28" w:rsidRPr="002A6C26" w:rsidRDefault="003D7F28" w:rsidP="003D7F28">
      <w:pPr>
        <w:pStyle w:val="Paragraph"/>
        <w:keepNext/>
        <w:spacing w:after="0" w:line="0" w:lineRule="atLeast"/>
        <w:rPr>
          <w:rFonts w:ascii="Times New Roman" w:hAnsi="Times New Roman"/>
          <w:sz w:val="18"/>
          <w:szCs w:val="22"/>
        </w:rPr>
      </w:pPr>
      <w:bookmarkStart w:id="262" w:name="_Hlk171506436"/>
      <w:bookmarkEnd w:id="261"/>
      <w:r w:rsidRPr="002A6C26">
        <w:rPr>
          <w:rFonts w:ascii="Times New Roman" w:hAnsi="Times New Roman"/>
          <w:sz w:val="18"/>
          <w:szCs w:val="22"/>
        </w:rPr>
        <w:t>‡ Stratifierad för kön och ECOG prestationsförmåga</w:t>
      </w:r>
      <w:r w:rsidRPr="002A6C26">
        <w:t xml:space="preserve"> </w:t>
      </w:r>
      <w:r w:rsidRPr="002A6C26">
        <w:rPr>
          <w:rFonts w:ascii="Times New Roman" w:hAnsi="Times New Roman"/>
          <w:sz w:val="18"/>
          <w:szCs w:val="22"/>
        </w:rPr>
        <w:t>(0 jämfört med 1)</w:t>
      </w:r>
    </w:p>
    <w:p w14:paraId="014916E8" w14:textId="4C6E8B31" w:rsidR="003D7F28" w:rsidRPr="002A6C26" w:rsidRDefault="003D7F28" w:rsidP="003D7F28">
      <w:pPr>
        <w:pStyle w:val="Paragraph"/>
        <w:keepNext/>
        <w:spacing w:after="0" w:line="0" w:lineRule="atLeast"/>
        <w:rPr>
          <w:rFonts w:ascii="Times New Roman" w:hAnsi="Times New Roman"/>
          <w:sz w:val="18"/>
          <w:szCs w:val="22"/>
        </w:rPr>
      </w:pPr>
      <w:r w:rsidRPr="002A6C26">
        <w:rPr>
          <w:rFonts w:ascii="Times New Roman" w:hAnsi="Times New Roman"/>
          <w:sz w:val="18"/>
          <w:szCs w:val="22"/>
        </w:rPr>
        <w:t>PFS = progressionsfri överlevnad (progression-free survival); RECIST = Response Evaluation Criteria in Solid Tumours v1.1; KI = konfidensintervall; ORR = objektiv responsfrekvens (objective response rate); DOR = responsduration (duration of response); OS = överlevnad (overall surviva</w:t>
      </w:r>
      <w:r w:rsidR="007F16A6" w:rsidRPr="002A6C26">
        <w:rPr>
          <w:rFonts w:ascii="Times New Roman" w:hAnsi="Times New Roman"/>
          <w:sz w:val="18"/>
          <w:szCs w:val="22"/>
        </w:rPr>
        <w:t>l</w:t>
      </w:r>
      <w:r w:rsidRPr="002A6C26">
        <w:rPr>
          <w:rFonts w:ascii="Times New Roman" w:hAnsi="Times New Roman"/>
          <w:sz w:val="18"/>
          <w:szCs w:val="22"/>
        </w:rPr>
        <w:t>); NE = ej möjlig att utvärdera</w:t>
      </w:r>
      <w:r w:rsidRPr="002A6C26">
        <w:rPr>
          <w:sz w:val="20"/>
        </w:rPr>
        <w:t xml:space="preserve"> </w:t>
      </w:r>
      <w:r w:rsidRPr="002A6C26">
        <w:rPr>
          <w:rFonts w:ascii="Times New Roman" w:hAnsi="Times New Roman"/>
          <w:sz w:val="18"/>
          <w:szCs w:val="22"/>
        </w:rPr>
        <w:t>(not estimable).</w:t>
      </w:r>
    </w:p>
    <w:bookmarkEnd w:id="262"/>
    <w:p w14:paraId="6C008557" w14:textId="77777777" w:rsidR="003D7F28" w:rsidRPr="002A6C26" w:rsidRDefault="003D7F28" w:rsidP="003D7F28">
      <w:pPr>
        <w:rPr>
          <w:b/>
        </w:rPr>
      </w:pPr>
    </w:p>
    <w:p w14:paraId="6B084A3F" w14:textId="0BDC669F" w:rsidR="003D7F28" w:rsidRPr="002A6C26" w:rsidRDefault="003D7F28" w:rsidP="003D7F28">
      <w:pPr>
        <w:keepNext/>
        <w:keepLines/>
        <w:rPr>
          <w:b/>
        </w:rPr>
      </w:pPr>
      <w:r w:rsidRPr="002A6C26">
        <w:rPr>
          <w:b/>
        </w:rPr>
        <w:t xml:space="preserve">Figur </w:t>
      </w:r>
      <w:r w:rsidR="008C08A6" w:rsidRPr="002A6C26">
        <w:rPr>
          <w:b/>
        </w:rPr>
        <w:t>1</w:t>
      </w:r>
      <w:r w:rsidR="009C6076" w:rsidRPr="002A6C26">
        <w:rPr>
          <w:b/>
        </w:rPr>
        <w:t>2</w:t>
      </w:r>
      <w:r w:rsidRPr="002A6C26">
        <w:rPr>
          <w:b/>
        </w:rPr>
        <w:t>: Kaplan-Meier -kurva för överlevnad hos patienter med högt PD-L1-uttryck ≥ 50</w:t>
      </w:r>
      <w:r w:rsidRPr="002A6C26">
        <w:rPr>
          <w:sz w:val="20"/>
          <w:lang w:eastAsia="en-US"/>
        </w:rPr>
        <w:t> </w:t>
      </w:r>
      <w:r w:rsidRPr="002A6C26">
        <w:rPr>
          <w:b/>
        </w:rPr>
        <w:t xml:space="preserve">% TC eller </w:t>
      </w:r>
      <w:r w:rsidRPr="002A6C26">
        <w:rPr>
          <w:rFonts w:cs="Arial"/>
          <w:b/>
          <w:szCs w:val="22"/>
        </w:rPr>
        <w:t>≥ 10</w:t>
      </w:r>
      <w:r w:rsidRPr="002A6C26">
        <w:rPr>
          <w:sz w:val="20"/>
          <w:lang w:eastAsia="en-US"/>
        </w:rPr>
        <w:t> </w:t>
      </w:r>
      <w:r w:rsidRPr="002A6C26">
        <w:rPr>
          <w:rFonts w:cs="Arial"/>
          <w:b/>
          <w:szCs w:val="22"/>
        </w:rPr>
        <w:t xml:space="preserve">% </w:t>
      </w:r>
      <w:r w:rsidRPr="002A6C26">
        <w:rPr>
          <w:b/>
        </w:rPr>
        <w:t>IC (IMpower110)</w:t>
      </w:r>
    </w:p>
    <w:p w14:paraId="381550FE" w14:textId="77777777" w:rsidR="003D7F28" w:rsidRPr="002A6C26" w:rsidRDefault="003D7F28" w:rsidP="003D7F28">
      <w:pPr>
        <w:keepNext/>
        <w:keepLines/>
        <w:rPr>
          <w:b/>
        </w:rPr>
      </w:pPr>
    </w:p>
    <w:p w14:paraId="24D0EEBA" w14:textId="77777777" w:rsidR="003D7F28" w:rsidRPr="002A6C26" w:rsidRDefault="003D7F28" w:rsidP="003D7F28">
      <w:pPr>
        <w:keepNext/>
        <w:keepLines/>
        <w:rPr>
          <w:b/>
          <w:highlight w:val="yellow"/>
        </w:rPr>
      </w:pPr>
      <w:r w:rsidRPr="00836FFA">
        <w:rPr>
          <w:noProof/>
          <w:lang w:eastAsia="sv-SE"/>
        </w:rPr>
        <w:drawing>
          <wp:inline distT="0" distB="0" distL="0" distR="0" wp14:anchorId="30D35A4D" wp14:editId="373C04BB">
            <wp:extent cx="5760085" cy="2738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738120"/>
                    </a:xfrm>
                    <a:prstGeom prst="rect">
                      <a:avLst/>
                    </a:prstGeom>
                  </pic:spPr>
                </pic:pic>
              </a:graphicData>
            </a:graphic>
          </wp:inline>
        </w:drawing>
      </w:r>
    </w:p>
    <w:p w14:paraId="7E630FDC" w14:textId="77777777" w:rsidR="003D7F28" w:rsidRPr="002A6C26" w:rsidRDefault="003D7F28" w:rsidP="003D7F28">
      <w:pPr>
        <w:rPr>
          <w:b/>
          <w:highlight w:val="yellow"/>
        </w:rPr>
      </w:pPr>
    </w:p>
    <w:p w14:paraId="39647743" w14:textId="215987C1" w:rsidR="003D7F28" w:rsidRPr="002A6C26" w:rsidRDefault="003D7F28" w:rsidP="003D7F28">
      <w:pPr>
        <w:keepNext/>
        <w:keepLines/>
        <w:rPr>
          <w:b/>
        </w:rPr>
      </w:pPr>
      <w:r w:rsidRPr="002A6C26">
        <w:rPr>
          <w:b/>
        </w:rPr>
        <w:lastRenderedPageBreak/>
        <w:t xml:space="preserve">Figur </w:t>
      </w:r>
      <w:r w:rsidR="008C08A6" w:rsidRPr="002A6C26">
        <w:rPr>
          <w:b/>
        </w:rPr>
        <w:t>1</w:t>
      </w:r>
      <w:r w:rsidR="009C6076" w:rsidRPr="002A6C26">
        <w:rPr>
          <w:b/>
        </w:rPr>
        <w:t>3</w:t>
      </w:r>
      <w:r w:rsidRPr="002A6C26">
        <w:rPr>
          <w:b/>
        </w:rPr>
        <w:t>: Kaplan-Meier-kurva för progressionsfri överlevnad hos patienter med högt PD-L1-uttryck ≥ 50</w:t>
      </w:r>
      <w:r w:rsidRPr="002A6C26">
        <w:rPr>
          <w:sz w:val="20"/>
          <w:lang w:eastAsia="en-US"/>
        </w:rPr>
        <w:t> </w:t>
      </w:r>
      <w:r w:rsidRPr="002A6C26">
        <w:rPr>
          <w:b/>
        </w:rPr>
        <w:t xml:space="preserve">% TC eller </w:t>
      </w:r>
      <w:r w:rsidRPr="002A6C26">
        <w:rPr>
          <w:rFonts w:cs="Arial"/>
          <w:b/>
          <w:szCs w:val="22"/>
        </w:rPr>
        <w:t>≥ 10</w:t>
      </w:r>
      <w:r w:rsidRPr="002A6C26">
        <w:rPr>
          <w:sz w:val="20"/>
          <w:lang w:eastAsia="en-US"/>
        </w:rPr>
        <w:t> </w:t>
      </w:r>
      <w:r w:rsidRPr="002A6C26">
        <w:rPr>
          <w:rFonts w:cs="Arial"/>
          <w:b/>
          <w:szCs w:val="22"/>
        </w:rPr>
        <w:t xml:space="preserve">% </w:t>
      </w:r>
      <w:r w:rsidRPr="002A6C26">
        <w:rPr>
          <w:b/>
        </w:rPr>
        <w:t xml:space="preserve">IC (IMpower110) </w:t>
      </w:r>
    </w:p>
    <w:p w14:paraId="5E40276B" w14:textId="77777777" w:rsidR="003D7F28" w:rsidRPr="002A6C26" w:rsidRDefault="003D7F28" w:rsidP="003D7F28">
      <w:pPr>
        <w:keepNext/>
        <w:keepLines/>
        <w:rPr>
          <w:b/>
        </w:rPr>
      </w:pPr>
    </w:p>
    <w:p w14:paraId="5E352B28" w14:textId="77777777" w:rsidR="003D7F28" w:rsidRPr="002A6C26" w:rsidRDefault="003D7F28" w:rsidP="003D7F28">
      <w:pPr>
        <w:keepNext/>
        <w:keepLines/>
        <w:rPr>
          <w:b/>
        </w:rPr>
      </w:pPr>
      <w:r w:rsidRPr="00836FFA">
        <w:rPr>
          <w:noProof/>
          <w:lang w:eastAsia="sv-SE"/>
        </w:rPr>
        <w:drawing>
          <wp:inline distT="0" distB="0" distL="0" distR="0" wp14:anchorId="148E3BB9" wp14:editId="2F95EE1E">
            <wp:extent cx="5760085" cy="3035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035300"/>
                    </a:xfrm>
                    <a:prstGeom prst="rect">
                      <a:avLst/>
                    </a:prstGeom>
                  </pic:spPr>
                </pic:pic>
              </a:graphicData>
            </a:graphic>
          </wp:inline>
        </w:drawing>
      </w:r>
    </w:p>
    <w:p w14:paraId="38C57DF7" w14:textId="77777777" w:rsidR="003D7F28" w:rsidRPr="002A6C26" w:rsidRDefault="003D7F28" w:rsidP="003D7F28">
      <w:pPr>
        <w:keepNext/>
        <w:keepLines/>
        <w:rPr>
          <w:rPrChange w:id="263" w:author="Author" w:date="2025-05-26T13:12:00Z" w16du:dateUtc="2025-05-26T11:12:00Z">
            <w:rPr>
              <w:lang w:val="en-GB"/>
            </w:rPr>
          </w:rPrChange>
        </w:rPr>
      </w:pPr>
    </w:p>
    <w:p w14:paraId="0B7E3DCE" w14:textId="4109DFC6" w:rsidR="003D7F28" w:rsidRPr="002A6C26" w:rsidRDefault="003D7F28" w:rsidP="003D7F28">
      <w:pPr>
        <w:keepNext/>
        <w:keepLines/>
      </w:pPr>
      <w:r w:rsidRPr="002A6C26">
        <w:t>Den observerade förbättringen av OS i behandlingsarmen med atezolizumab jämfört med behandlingsarmen med kemoterapi v</w:t>
      </w:r>
      <w:r w:rsidR="000107E5" w:rsidRPr="002A6C26">
        <w:t>isades konsekvent</w:t>
      </w:r>
      <w:r w:rsidRPr="002A6C26">
        <w:t xml:space="preserve"> för subgrupperna av patienter med högt PD-L1-uttryck inklusive de med NSCLC av icke-skivepiteltyp (hazard ratio [HR] 0,62, 95 % KI: 0,40, 0,96; median OS 20,2 jämfört med 10,5 månader) och patienter med NSCLC av skivepiteltyp (HR 0,56, 95 % KI: 0,23, 1,37; median OS inte </w:t>
      </w:r>
      <w:r w:rsidRPr="002A6C26">
        <w:rPr>
          <w:rFonts w:eastAsia="PMingLiU"/>
          <w:szCs w:val="22"/>
          <w:lang w:eastAsia="zh-TW"/>
        </w:rPr>
        <w:t>uppnådd jämfört med 15,3 månader)</w:t>
      </w:r>
      <w:r w:rsidRPr="002A6C26">
        <w:t xml:space="preserve">. Data för patienter ≥75 års ålder och patienter som aldrig varit rökare är för begränsade för att några slutsatser </w:t>
      </w:r>
      <w:r w:rsidR="000107E5" w:rsidRPr="002A6C26">
        <w:t xml:space="preserve">ska kunna dras </w:t>
      </w:r>
      <w:r w:rsidRPr="002A6C26">
        <w:t>för dessa subgrupper.</w:t>
      </w:r>
    </w:p>
    <w:p w14:paraId="0515CFD9" w14:textId="77777777" w:rsidR="003D7F28" w:rsidRPr="002A6C26" w:rsidRDefault="003D7F28" w:rsidP="003D7F28"/>
    <w:p w14:paraId="7403B43C" w14:textId="1BBEFF9E" w:rsidR="006E1857" w:rsidRPr="002A6C26" w:rsidRDefault="006E1857" w:rsidP="003D7F28">
      <w:pPr>
        <w:rPr>
          <w:i/>
          <w:iCs/>
        </w:rPr>
      </w:pPr>
      <w:r w:rsidRPr="002A6C26">
        <w:rPr>
          <w:i/>
          <w:iCs/>
        </w:rPr>
        <w:t>IPSOS-studien (MO29872): Randomiserad fas-III studie hos patienter med behandlingsnaiv lokalt avancerad icke-resekt</w:t>
      </w:r>
      <w:r w:rsidR="00D0746E" w:rsidRPr="002A6C26">
        <w:rPr>
          <w:i/>
          <w:iCs/>
        </w:rPr>
        <w:t>abel</w:t>
      </w:r>
      <w:r w:rsidRPr="002A6C26">
        <w:rPr>
          <w:i/>
          <w:iCs/>
        </w:rPr>
        <w:t xml:space="preserve"> eller metastasera</w:t>
      </w:r>
      <w:r w:rsidR="00D0746E" w:rsidRPr="002A6C26">
        <w:rPr>
          <w:i/>
          <w:iCs/>
        </w:rPr>
        <w:t>nde</w:t>
      </w:r>
      <w:r w:rsidRPr="002A6C26">
        <w:rPr>
          <w:i/>
          <w:iCs/>
        </w:rPr>
        <w:t xml:space="preserve"> NSCLC som inte är lämpliga för platinumbaserad kemoterapi</w:t>
      </w:r>
    </w:p>
    <w:p w14:paraId="15CF464C" w14:textId="77777777" w:rsidR="006E1857" w:rsidRPr="002A6C26" w:rsidRDefault="006E1857" w:rsidP="003D7F28"/>
    <w:p w14:paraId="3996C3F8" w14:textId="1A66502F" w:rsidR="00D0746E" w:rsidRPr="002A6C26" w:rsidRDefault="00D0746E" w:rsidP="00D0746E">
      <w:r w:rsidRPr="002A6C26">
        <w:t>En fas</w:t>
      </w:r>
      <w:r w:rsidR="00E77569" w:rsidRPr="002A6C26">
        <w:t>-</w:t>
      </w:r>
      <w:r w:rsidRPr="002A6C26">
        <w:t>III, öppen, randomiserad, kontrollerad studie, MO29872 (IPSOS), genomfördes för att utvärdera effekt och säkerhet av atezolizumab jämfört med en kemoterapibehandling som monoterapi (vinorelbin eller gemcitabin enligt prövarens val) hos behandlingsnaiva patienter med avancerad eller recidiverande (stadium IIIB [enligt AJCC sjunde utgåvan] ej lämpad</w:t>
      </w:r>
      <w:r w:rsidR="00920B91" w:rsidRPr="002A6C26">
        <w:t>e</w:t>
      </w:r>
      <w:r w:rsidRPr="002A6C26">
        <w:t xml:space="preserve"> för multimodal</w:t>
      </w:r>
      <w:r w:rsidR="00920B91" w:rsidRPr="002A6C26">
        <w:t xml:space="preserve"> </w:t>
      </w:r>
      <w:r w:rsidRPr="002A6C26">
        <w:t>behandling) eller metastaserande (stadium IV) NSCLC som inte ansågs lämpliga för platinumbaserad kemoterapi.</w:t>
      </w:r>
    </w:p>
    <w:p w14:paraId="67E8CE45" w14:textId="77777777" w:rsidR="00D0746E" w:rsidRPr="002A6C26" w:rsidRDefault="00D0746E" w:rsidP="00D0746E"/>
    <w:p w14:paraId="693E0A5A" w14:textId="4127A05D" w:rsidR="00D0746E" w:rsidRPr="002A6C26" w:rsidRDefault="00D0746E" w:rsidP="00D0746E">
      <w:r w:rsidRPr="002A6C26">
        <w:t xml:space="preserve">Följande urvalskriterier definierar patienter som inte är lämpliga för platiumbaserad kemoterapi och som ingår i den terapeutiska indikationen: Patienter &gt; 80 år eller med en ECOG-funktionsstatus på 3, eller patienter med en ECOG PS 2 i kombination med relevanta komorbiditeter, eller äldre (≥ 70 år) i kombination med relevanta komorbiditeter. Relevanta komorbiditeter är relaterade till hjärtsjukdomar, störningar i nervsystemet, psykiatriska sjukdomar, kärlsjukdomar, njursjukdomar, metabolism- och nutritionsrubbningar eller lungsjukdomar som kontraindicerar behandling med platinumbaserad </w:t>
      </w:r>
      <w:r w:rsidR="00920B91" w:rsidRPr="002A6C26">
        <w:t>kemoterapi</w:t>
      </w:r>
      <w:r w:rsidR="00E77569" w:rsidRPr="002A6C26">
        <w:t>,</w:t>
      </w:r>
      <w:r w:rsidRPr="002A6C26">
        <w:t xml:space="preserve"> enligt bedömning av behandlande läkare.</w:t>
      </w:r>
    </w:p>
    <w:p w14:paraId="0C1FFE02" w14:textId="77777777" w:rsidR="00D0746E" w:rsidRPr="002A6C26" w:rsidRDefault="00D0746E" w:rsidP="00D0746E"/>
    <w:p w14:paraId="42604800" w14:textId="0F90E354" w:rsidR="00D0746E" w:rsidRPr="002A6C26" w:rsidRDefault="00D0746E" w:rsidP="00D0746E">
      <w:r w:rsidRPr="002A6C26">
        <w:t xml:space="preserve">Studien exkluderade patienter yngre än 70 år som hade en ECOG PS på 0 eller 1; patienter med aktiva eller obehandlade CNS-metastaser; administrering av levande försvagat vaccin inom 4 veckor före randomisering; administrering av systemiska immunstimulerande eller systemiska immunsuppressiva läkemedel inom 4 veckor före randomisering. Patienter med EGFR-mutationer eller ALK-rearrangemang uteslöts också från studien. Patienterna var </w:t>
      </w:r>
      <w:r w:rsidR="00623D76" w:rsidRPr="002A6C26">
        <w:t>lämpliga</w:t>
      </w:r>
      <w:r w:rsidRPr="002A6C26">
        <w:t xml:space="preserve"> oavsett tumörens PD-L1-status.</w:t>
      </w:r>
    </w:p>
    <w:p w14:paraId="02B70776" w14:textId="77777777" w:rsidR="00D0746E" w:rsidRPr="002A6C26" w:rsidRDefault="00D0746E" w:rsidP="00D0746E"/>
    <w:p w14:paraId="76C7F6E6" w14:textId="5E20C1FC" w:rsidR="006E1857" w:rsidRPr="002A6C26" w:rsidRDefault="00D0746E" w:rsidP="00D0746E">
      <w:r w:rsidRPr="002A6C26">
        <w:t>Patienterna randomiserades i förhållandet 2:1 till att få atezolizumab (arm A) eller kemoterapi (arm B). Atezolizumab administrerades som en fast dos på 1200</w:t>
      </w:r>
      <w:r w:rsidR="00623D76" w:rsidRPr="002A6C26">
        <w:t> </w:t>
      </w:r>
      <w:r w:rsidRPr="002A6C26">
        <w:t xml:space="preserve">mg genom intravenös infusion var tredje vecka. </w:t>
      </w:r>
      <w:r w:rsidRPr="002A6C26">
        <w:lastRenderedPageBreak/>
        <w:t>Kemoterapiregimerna beskrivs i tabell 15. Behandlingen administrerades fram till sjukdomsprogression enligt RECIST v1.1 eller oacceptabel toxicitet. Randomiseringen stratifierades efter histologi (skivepitel/icke-skivepitel), PD-L1-uttryck (PD-L1 IHC-status mätt med VENTANA PD-L1 (SP142)-analys: TC3 eller IC3 jämfört med TC0/1/2 och IC0/1/2 jämfört med okänd) och hjärnmetastaser (ja/nej).</w:t>
      </w:r>
    </w:p>
    <w:p w14:paraId="50C18D06" w14:textId="77777777" w:rsidR="00623D76" w:rsidRPr="002A6C26" w:rsidRDefault="00623D76" w:rsidP="00D0746E"/>
    <w:p w14:paraId="7DEDB3B2" w14:textId="558D92F7" w:rsidR="00623D76" w:rsidRPr="002A6C26" w:rsidRDefault="00623D76" w:rsidP="00D0746E">
      <w:pPr>
        <w:rPr>
          <w:b/>
          <w:bCs/>
        </w:rPr>
      </w:pPr>
      <w:r w:rsidRPr="002A6C26">
        <w:rPr>
          <w:b/>
          <w:bCs/>
        </w:rPr>
        <w:t>Tabell 15: Behandlingsregimer (IPSOS)</w:t>
      </w:r>
    </w:p>
    <w:p w14:paraId="31454974" w14:textId="77777777" w:rsidR="00623D76" w:rsidRPr="002A6C26" w:rsidRDefault="00623D76" w:rsidP="00D0746E"/>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623D76" w:rsidRPr="002A6C26" w14:paraId="04E9BCAF" w14:textId="77777777" w:rsidTr="002277A5">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56F89EDD" w14:textId="7444C48C" w:rsidR="00623D76" w:rsidRPr="002A6C26" w:rsidRDefault="00623D76" w:rsidP="002277A5">
            <w:pPr>
              <w:rPr>
                <w:b/>
                <w:szCs w:val="22"/>
              </w:rPr>
            </w:pPr>
            <w:r w:rsidRPr="002A6C26">
              <w:rPr>
                <w:b/>
                <w:szCs w:val="22"/>
              </w:rPr>
              <w:t>Behandlingsregim</w:t>
            </w:r>
          </w:p>
          <w:p w14:paraId="1AF36CBD" w14:textId="77777777" w:rsidR="00623D76" w:rsidRPr="002A6C26" w:rsidRDefault="00623D76" w:rsidP="002277A5">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079F4A15" w14:textId="77777777" w:rsidR="00623D76" w:rsidRPr="002A6C26" w:rsidRDefault="00623D76" w:rsidP="002277A5">
            <w:pPr>
              <w:rPr>
                <w:b/>
                <w:szCs w:val="22"/>
              </w:rPr>
            </w:pPr>
          </w:p>
        </w:tc>
      </w:tr>
      <w:tr w:rsidR="00623D76" w:rsidRPr="002A6C26" w14:paraId="496E8F63" w14:textId="77777777" w:rsidTr="002277A5">
        <w:trPr>
          <w:trHeight w:val="397"/>
        </w:trPr>
        <w:tc>
          <w:tcPr>
            <w:tcW w:w="1163" w:type="dxa"/>
            <w:tcBorders>
              <w:top w:val="single" w:sz="4" w:space="0" w:color="auto"/>
              <w:left w:val="single" w:sz="4" w:space="0" w:color="auto"/>
              <w:bottom w:val="nil"/>
              <w:right w:val="nil"/>
            </w:tcBorders>
            <w:shd w:val="clear" w:color="auto" w:fill="auto"/>
          </w:tcPr>
          <w:p w14:paraId="15F829C4" w14:textId="77777777" w:rsidR="00623D76" w:rsidRPr="002A6C26" w:rsidRDefault="00623D76" w:rsidP="002277A5">
            <w:pPr>
              <w:rPr>
                <w:szCs w:val="22"/>
              </w:rPr>
            </w:pPr>
            <w:r w:rsidRPr="002A6C26">
              <w:rPr>
                <w:szCs w:val="22"/>
              </w:rPr>
              <w:t>A</w:t>
            </w:r>
          </w:p>
        </w:tc>
        <w:tc>
          <w:tcPr>
            <w:tcW w:w="7796" w:type="dxa"/>
            <w:gridSpan w:val="2"/>
            <w:tcBorders>
              <w:top w:val="single" w:sz="4" w:space="0" w:color="auto"/>
              <w:left w:val="nil"/>
              <w:bottom w:val="nil"/>
              <w:right w:val="single" w:sz="4" w:space="0" w:color="auto"/>
            </w:tcBorders>
            <w:shd w:val="clear" w:color="auto" w:fill="auto"/>
          </w:tcPr>
          <w:p w14:paraId="6C6713C6" w14:textId="4892926D" w:rsidR="00623D76" w:rsidRPr="002A6C26" w:rsidRDefault="00623D76" w:rsidP="002277A5">
            <w:pPr>
              <w:rPr>
                <w:szCs w:val="22"/>
              </w:rPr>
            </w:pPr>
            <w:r w:rsidRPr="002A6C26">
              <w:rPr>
                <w:szCs w:val="22"/>
              </w:rPr>
              <w:t>Atezolizumab 1200 mg genom i.v. infusion på dag 1 av varje 21-dagars cykel.</w:t>
            </w:r>
          </w:p>
        </w:tc>
      </w:tr>
      <w:tr w:rsidR="00623D76" w:rsidRPr="002A6C26" w14:paraId="6DEF5B35" w14:textId="77777777" w:rsidTr="002277A5">
        <w:trPr>
          <w:trHeight w:val="484"/>
        </w:trPr>
        <w:tc>
          <w:tcPr>
            <w:tcW w:w="1163" w:type="dxa"/>
            <w:tcBorders>
              <w:top w:val="nil"/>
              <w:left w:val="single" w:sz="4" w:space="0" w:color="auto"/>
              <w:bottom w:val="single" w:sz="4" w:space="0" w:color="auto"/>
              <w:right w:val="nil"/>
            </w:tcBorders>
            <w:shd w:val="clear" w:color="auto" w:fill="auto"/>
          </w:tcPr>
          <w:p w14:paraId="317F9791" w14:textId="77777777" w:rsidR="00623D76" w:rsidRPr="002A6C26" w:rsidRDefault="00623D76" w:rsidP="002277A5">
            <w:pPr>
              <w:rPr>
                <w:szCs w:val="22"/>
              </w:rPr>
            </w:pPr>
            <w:r w:rsidRPr="002A6C26">
              <w:rPr>
                <w:szCs w:val="22"/>
              </w:rPr>
              <w:t>B</w:t>
            </w:r>
          </w:p>
        </w:tc>
        <w:tc>
          <w:tcPr>
            <w:tcW w:w="7796" w:type="dxa"/>
            <w:gridSpan w:val="2"/>
            <w:tcBorders>
              <w:top w:val="nil"/>
              <w:left w:val="nil"/>
              <w:bottom w:val="single" w:sz="4" w:space="0" w:color="auto"/>
              <w:right w:val="single" w:sz="4" w:space="0" w:color="auto"/>
            </w:tcBorders>
            <w:shd w:val="clear" w:color="auto" w:fill="auto"/>
          </w:tcPr>
          <w:p w14:paraId="06E65DE9" w14:textId="487B4C8A" w:rsidR="00623D76" w:rsidRPr="002A6C26" w:rsidRDefault="00623D76" w:rsidP="002277A5">
            <w:r w:rsidRPr="002A6C26">
              <w:t>Vinorelbin: i.v. infusion med 25-30 mg/m</w:t>
            </w:r>
            <w:r w:rsidRPr="002A6C26">
              <w:rPr>
                <w:vertAlign w:val="superscript"/>
              </w:rPr>
              <w:t>2</w:t>
            </w:r>
            <w:r w:rsidRPr="002A6C26">
              <w:t xml:space="preserve"> eller oral administrering med 60-80 mg/m</w:t>
            </w:r>
            <w:r w:rsidRPr="002A6C26">
              <w:rPr>
                <w:vertAlign w:val="superscript"/>
              </w:rPr>
              <w:t>2</w:t>
            </w:r>
            <w:r w:rsidRPr="002A6C26">
              <w:t xml:space="preserve"> på dag 1 och 8 av varje 21-dagars cykel eller på dag 1, 8 och 15 av varje 28-dagars cykel eller</w:t>
            </w:r>
            <w:r w:rsidR="00EE0816" w:rsidRPr="002A6C26">
              <w:t xml:space="preserve"> veckovis administrering, eller</w:t>
            </w:r>
          </w:p>
          <w:p w14:paraId="4EAD6B04" w14:textId="281F808D" w:rsidR="00623D76" w:rsidRPr="002A6C26" w:rsidRDefault="00623D76" w:rsidP="002277A5">
            <w:r w:rsidRPr="002A6C26">
              <w:t xml:space="preserve">Gemcitabin: </w:t>
            </w:r>
            <w:r w:rsidR="00EE0816" w:rsidRPr="002A6C26">
              <w:t xml:space="preserve">i.v. </w:t>
            </w:r>
            <w:r w:rsidRPr="002A6C26">
              <w:t xml:space="preserve">infusion </w:t>
            </w:r>
            <w:r w:rsidR="00EE0816" w:rsidRPr="002A6C26">
              <w:t>med</w:t>
            </w:r>
            <w:r w:rsidRPr="002A6C26">
              <w:t xml:space="preserve"> 1000-1250</w:t>
            </w:r>
            <w:r w:rsidR="00EE0816" w:rsidRPr="002A6C26">
              <w:t> </w:t>
            </w:r>
            <w:r w:rsidRPr="002A6C26">
              <w:t>mg/m</w:t>
            </w:r>
            <w:r w:rsidRPr="002A6C26">
              <w:rPr>
                <w:vertAlign w:val="superscript"/>
              </w:rPr>
              <w:t>2</w:t>
            </w:r>
            <w:r w:rsidRPr="002A6C26">
              <w:t xml:space="preserve"> </w:t>
            </w:r>
            <w:r w:rsidR="00EE0816" w:rsidRPr="002A6C26">
              <w:t>på dag 1 och 8 av varje 21-dagars cykel eller på dag 1, 8 och 15 av varje 28-dagars cykel.</w:t>
            </w:r>
          </w:p>
        </w:tc>
      </w:tr>
    </w:tbl>
    <w:p w14:paraId="7A1FC1EA" w14:textId="77777777" w:rsidR="00623D76" w:rsidRPr="002A6C26" w:rsidRDefault="00623D76" w:rsidP="00D0746E"/>
    <w:p w14:paraId="4B282E56" w14:textId="70C0F790" w:rsidR="00EE0816" w:rsidRPr="002A6C26" w:rsidRDefault="00EE0816" w:rsidP="00EE0816">
      <w:r w:rsidRPr="002A6C26">
        <w:t>Totalt 453 patienter rekryterades till studien (ITT-population). Populationen bestod huvudsakligen av vita (</w:t>
      </w:r>
      <w:r w:rsidR="009920EA" w:rsidRPr="002A6C26">
        <w:t>65,8</w:t>
      </w:r>
      <w:r w:rsidRPr="002A6C26">
        <w:t>%) och manliga (</w:t>
      </w:r>
      <w:r w:rsidR="009920EA" w:rsidRPr="002A6C26">
        <w:t>72,4</w:t>
      </w:r>
      <w:r w:rsidRPr="002A6C26">
        <w:t>%) patienter. Patienternas medianålder var 7</w:t>
      </w:r>
      <w:r w:rsidR="009920EA" w:rsidRPr="002A6C26">
        <w:t xml:space="preserve">5 </w:t>
      </w:r>
      <w:r w:rsidRPr="002A6C26">
        <w:t xml:space="preserve">år och </w:t>
      </w:r>
      <w:r w:rsidR="009920EA" w:rsidRPr="002A6C26">
        <w:t>72,8</w:t>
      </w:r>
      <w:r w:rsidRPr="002A6C26">
        <w:t>% av patienterna var 70 år eller äldre. Andelen patienter med ECOG PS på 0, 1, 2 och 3 var 1,5</w:t>
      </w:r>
      <w:r w:rsidR="00C80E90" w:rsidRPr="002A6C26">
        <w:t> </w:t>
      </w:r>
      <w:r w:rsidRPr="002A6C26">
        <w:t xml:space="preserve">%, </w:t>
      </w:r>
      <w:r w:rsidR="009920EA" w:rsidRPr="002A6C26">
        <w:t>15,0</w:t>
      </w:r>
      <w:r w:rsidR="001E2A8D" w:rsidRPr="002A6C26">
        <w:t>%</w:t>
      </w:r>
      <w:r w:rsidR="009920EA" w:rsidRPr="002A6C26">
        <w:t xml:space="preserve">, 75,9% </w:t>
      </w:r>
      <w:r w:rsidRPr="002A6C26">
        <w:t xml:space="preserve">respektive </w:t>
      </w:r>
      <w:r w:rsidR="009920EA" w:rsidRPr="002A6C26">
        <w:t>7,5</w:t>
      </w:r>
      <w:r w:rsidRPr="002A6C26">
        <w:t>%. Totalt hade 13,</w:t>
      </w:r>
      <w:r w:rsidR="009920EA" w:rsidRPr="002A6C26">
        <w:t>7</w:t>
      </w:r>
      <w:r w:rsidR="00C80E90" w:rsidRPr="002A6C26">
        <w:t> </w:t>
      </w:r>
      <w:r w:rsidRPr="002A6C26">
        <w:t xml:space="preserve">% av patienterna stadium IIIB-sjukdom </w:t>
      </w:r>
      <w:r w:rsidR="00920B91" w:rsidRPr="002A6C26">
        <w:t xml:space="preserve">inte lämpad för </w:t>
      </w:r>
      <w:r w:rsidRPr="002A6C26">
        <w:t>multimodal</w:t>
      </w:r>
      <w:r w:rsidR="00920B91" w:rsidRPr="002A6C26">
        <w:t xml:space="preserve"> </w:t>
      </w:r>
      <w:r w:rsidRPr="002A6C26">
        <w:t>behandling och 86,</w:t>
      </w:r>
      <w:r w:rsidR="009920EA" w:rsidRPr="002A6C26">
        <w:t>3</w:t>
      </w:r>
      <w:r w:rsidR="001D6505" w:rsidRPr="002A6C26">
        <w:t> </w:t>
      </w:r>
      <w:r w:rsidRPr="002A6C26">
        <w:t xml:space="preserve">% hade stadium IV-sjukdom. Andelen patienter som hade tumörer med </w:t>
      </w:r>
      <w:r w:rsidR="001D6505" w:rsidRPr="002A6C26">
        <w:t>PD</w:t>
      </w:r>
      <w:r w:rsidRPr="002A6C26">
        <w:t>-L1-uttryck</w:t>
      </w:r>
      <w:r w:rsidR="001D6505" w:rsidRPr="002A6C26">
        <w:t xml:space="preserve"> TC</w:t>
      </w:r>
      <w:r w:rsidRPr="002A6C26">
        <w:t xml:space="preserve"> &lt; 1</w:t>
      </w:r>
      <w:r w:rsidR="001D6505" w:rsidRPr="002A6C26">
        <w:t> </w:t>
      </w:r>
      <w:r w:rsidRPr="002A6C26">
        <w:t>%, 1-49</w:t>
      </w:r>
      <w:r w:rsidR="001D6505" w:rsidRPr="002A6C26">
        <w:t> </w:t>
      </w:r>
      <w:r w:rsidRPr="002A6C26">
        <w:t>% och ≥ 50</w:t>
      </w:r>
      <w:r w:rsidR="001D6505" w:rsidRPr="002A6C26">
        <w:t> </w:t>
      </w:r>
      <w:r w:rsidRPr="002A6C26">
        <w:t xml:space="preserve">% enligt mätning med VENTANA PD-L1 (SP263)-analys var </w:t>
      </w:r>
      <w:r w:rsidR="009920EA" w:rsidRPr="002A6C26">
        <w:t>46,8</w:t>
      </w:r>
      <w:r w:rsidRPr="002A6C26">
        <w:t xml:space="preserve">%, </w:t>
      </w:r>
      <w:r w:rsidR="009920EA" w:rsidRPr="002A6C26">
        <w:t>28,7</w:t>
      </w:r>
      <w:r w:rsidRPr="002A6C26">
        <w:t xml:space="preserve">% respektive </w:t>
      </w:r>
      <w:r w:rsidR="009920EA" w:rsidRPr="002A6C26">
        <w:t>16,6</w:t>
      </w:r>
      <w:r w:rsidRPr="002A6C26">
        <w:t>%, medan 7,</w:t>
      </w:r>
      <w:r w:rsidR="009920EA" w:rsidRPr="002A6C26">
        <w:t>9</w:t>
      </w:r>
      <w:r w:rsidRPr="002A6C26">
        <w:t>% av patienterna hade ett okänt PD-L1-uttryck.</w:t>
      </w:r>
    </w:p>
    <w:p w14:paraId="5F8676E7" w14:textId="77777777" w:rsidR="00EE0816" w:rsidRPr="002A6C26" w:rsidRDefault="00EE0816" w:rsidP="00EE0816"/>
    <w:p w14:paraId="7867C937" w14:textId="66B67B24" w:rsidR="006E1857" w:rsidRPr="002A6C26" w:rsidRDefault="00EE0816" w:rsidP="00EE0816">
      <w:r w:rsidRPr="002A6C26">
        <w:t>Studiens primära effektmått var överlevnad (OS). Vid tidpunkten för den finala OS-analysen var medianuppföljningen 41,0 månader. Effektresultaten presenteras i tabell 16 och figur 1</w:t>
      </w:r>
      <w:r w:rsidR="00094B40" w:rsidRPr="002A6C26">
        <w:t>4</w:t>
      </w:r>
      <w:r w:rsidRPr="002A6C26">
        <w:t>.</w:t>
      </w:r>
    </w:p>
    <w:p w14:paraId="67F886AD" w14:textId="77777777" w:rsidR="001D6505" w:rsidRPr="002A6C26" w:rsidRDefault="001D6505" w:rsidP="00EE0816"/>
    <w:p w14:paraId="1179A869" w14:textId="2D8F49D0" w:rsidR="001D6505" w:rsidRPr="002A6C26" w:rsidRDefault="001D6505" w:rsidP="00D1130D">
      <w:pPr>
        <w:keepNext/>
        <w:rPr>
          <w:b/>
          <w:bCs/>
        </w:rPr>
      </w:pPr>
      <w:r w:rsidRPr="002A6C26">
        <w:rPr>
          <w:b/>
          <w:bCs/>
        </w:rPr>
        <w:lastRenderedPageBreak/>
        <w:t>Tabell 16: Sammanfattning av effekt för NSCLC-patienter som inte är lämpliga för platinumbaserad kemoterapi (IPSOS)</w:t>
      </w:r>
    </w:p>
    <w:p w14:paraId="6B9030D1" w14:textId="77777777" w:rsidR="001D6505" w:rsidRPr="002A6C26" w:rsidRDefault="001D6505" w:rsidP="00D1130D">
      <w:pPr>
        <w:keepNext/>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1D6505" w:rsidRPr="002A6C26" w14:paraId="00C92B8E" w14:textId="77777777" w:rsidTr="002277A5">
        <w:trPr>
          <w:trHeight w:val="453"/>
          <w:tblHeader/>
        </w:trPr>
        <w:tc>
          <w:tcPr>
            <w:tcW w:w="4390" w:type="dxa"/>
            <w:tcBorders>
              <w:right w:val="nil"/>
            </w:tcBorders>
            <w:vAlign w:val="center"/>
          </w:tcPr>
          <w:p w14:paraId="20602D27" w14:textId="67170339" w:rsidR="001D6505" w:rsidRPr="002A6C26" w:rsidRDefault="001D6505" w:rsidP="009A7DA7">
            <w:pPr>
              <w:keepNext/>
              <w:keepLines/>
              <w:spacing w:beforeLines="20" w:before="48" w:after="20"/>
              <w:rPr>
                <w:b/>
                <w:szCs w:val="22"/>
              </w:rPr>
            </w:pPr>
            <w:r w:rsidRPr="002A6C26">
              <w:rPr>
                <w:b/>
                <w:szCs w:val="22"/>
              </w:rPr>
              <w:t>Effektmått</w:t>
            </w:r>
          </w:p>
        </w:tc>
        <w:tc>
          <w:tcPr>
            <w:tcW w:w="2976" w:type="dxa"/>
            <w:tcBorders>
              <w:right w:val="nil"/>
            </w:tcBorders>
          </w:tcPr>
          <w:p w14:paraId="24B0E2D9" w14:textId="77777777" w:rsidR="001D6505" w:rsidRPr="002A6C26" w:rsidRDefault="001D6505" w:rsidP="009A7DA7">
            <w:pPr>
              <w:keepNext/>
              <w:keepLines/>
              <w:spacing w:beforeLines="20" w:before="48" w:after="20"/>
              <w:jc w:val="center"/>
              <w:rPr>
                <w:b/>
                <w:szCs w:val="22"/>
              </w:rPr>
            </w:pPr>
            <w:r w:rsidRPr="002A6C26">
              <w:rPr>
                <w:b/>
                <w:szCs w:val="22"/>
              </w:rPr>
              <w:t>Atezolizumab</w:t>
            </w:r>
          </w:p>
          <w:p w14:paraId="30FB62B8" w14:textId="35E6562F" w:rsidR="001D6505" w:rsidRPr="002A6C26" w:rsidRDefault="001D6505" w:rsidP="009A7DA7">
            <w:pPr>
              <w:keepNext/>
              <w:keepLines/>
              <w:spacing w:beforeLines="20" w:before="48" w:after="20"/>
              <w:jc w:val="center"/>
              <w:rPr>
                <w:b/>
                <w:szCs w:val="22"/>
              </w:rPr>
            </w:pPr>
            <w:r w:rsidRPr="002A6C26">
              <w:rPr>
                <w:b/>
                <w:szCs w:val="22"/>
              </w:rPr>
              <w:t>(n = </w:t>
            </w:r>
            <w:r w:rsidR="002D51F2" w:rsidRPr="002A6C26">
              <w:rPr>
                <w:b/>
                <w:szCs w:val="22"/>
                <w:rPrChange w:id="264" w:author="Author" w:date="2025-05-26T13:12:00Z" w16du:dateUtc="2025-05-26T11:12:00Z">
                  <w:rPr>
                    <w:b/>
                    <w:szCs w:val="22"/>
                    <w:lang w:val="en-GB"/>
                  </w:rPr>
                </w:rPrChange>
              </w:rPr>
              <w:t>302</w:t>
            </w:r>
            <w:r w:rsidRPr="002A6C26">
              <w:rPr>
                <w:b/>
                <w:szCs w:val="22"/>
              </w:rPr>
              <w:t>)</w:t>
            </w:r>
          </w:p>
        </w:tc>
        <w:tc>
          <w:tcPr>
            <w:tcW w:w="2127" w:type="dxa"/>
            <w:gridSpan w:val="2"/>
            <w:tcBorders>
              <w:left w:val="nil"/>
            </w:tcBorders>
          </w:tcPr>
          <w:p w14:paraId="3706F60D" w14:textId="20A694F1" w:rsidR="001D6505" w:rsidRPr="002A6C26" w:rsidRDefault="001D6505" w:rsidP="009A7DA7">
            <w:pPr>
              <w:keepNext/>
              <w:keepLines/>
              <w:spacing w:beforeLines="20" w:before="48" w:after="20"/>
              <w:jc w:val="center"/>
              <w:rPr>
                <w:b/>
                <w:szCs w:val="22"/>
              </w:rPr>
            </w:pPr>
            <w:r w:rsidRPr="002A6C26">
              <w:rPr>
                <w:b/>
                <w:szCs w:val="22"/>
              </w:rPr>
              <w:t>Kemoterapi</w:t>
            </w:r>
          </w:p>
          <w:p w14:paraId="211A15F5" w14:textId="6085211D" w:rsidR="001D6505" w:rsidRPr="002A6C26" w:rsidRDefault="001D6505" w:rsidP="009A7DA7">
            <w:pPr>
              <w:keepNext/>
              <w:keepLines/>
              <w:spacing w:beforeLines="20" w:before="48" w:after="20"/>
              <w:jc w:val="center"/>
              <w:rPr>
                <w:b/>
                <w:szCs w:val="22"/>
              </w:rPr>
            </w:pPr>
            <w:r w:rsidRPr="002A6C26">
              <w:rPr>
                <w:b/>
                <w:szCs w:val="22"/>
              </w:rPr>
              <w:t>(n = </w:t>
            </w:r>
            <w:r w:rsidR="002866A6" w:rsidRPr="002A6C26">
              <w:rPr>
                <w:b/>
                <w:szCs w:val="22"/>
              </w:rPr>
              <w:t>151</w:t>
            </w:r>
            <w:r w:rsidRPr="002A6C26">
              <w:rPr>
                <w:b/>
                <w:szCs w:val="22"/>
              </w:rPr>
              <w:t>)</w:t>
            </w:r>
          </w:p>
        </w:tc>
      </w:tr>
      <w:tr w:rsidR="001D6505" w:rsidRPr="002A6C26" w14:paraId="36A668A7" w14:textId="77777777" w:rsidTr="002277A5">
        <w:tc>
          <w:tcPr>
            <w:tcW w:w="9493" w:type="dxa"/>
            <w:gridSpan w:val="4"/>
          </w:tcPr>
          <w:p w14:paraId="40988801" w14:textId="3808334D" w:rsidR="001D6505" w:rsidRPr="002A6C26" w:rsidRDefault="001D6505" w:rsidP="009A7DA7">
            <w:pPr>
              <w:keepNext/>
              <w:keepLines/>
              <w:spacing w:beforeLines="20" w:before="48" w:after="20"/>
              <w:jc w:val="both"/>
              <w:rPr>
                <w:szCs w:val="22"/>
              </w:rPr>
            </w:pPr>
            <w:r w:rsidRPr="002A6C26">
              <w:rPr>
                <w:b/>
                <w:i/>
                <w:szCs w:val="22"/>
              </w:rPr>
              <w:t>Primärt effektmått</w:t>
            </w:r>
          </w:p>
        </w:tc>
      </w:tr>
      <w:tr w:rsidR="001D6505" w:rsidRPr="002A6C26" w14:paraId="73950942" w14:textId="77777777" w:rsidTr="002277A5">
        <w:trPr>
          <w:trHeight w:val="50"/>
        </w:trPr>
        <w:tc>
          <w:tcPr>
            <w:tcW w:w="9493" w:type="dxa"/>
            <w:gridSpan w:val="4"/>
            <w:tcBorders>
              <w:bottom w:val="nil"/>
            </w:tcBorders>
          </w:tcPr>
          <w:p w14:paraId="2909AF41" w14:textId="77777777" w:rsidR="001D6505" w:rsidRPr="002A6C26" w:rsidRDefault="001D6505" w:rsidP="009A7DA7">
            <w:pPr>
              <w:keepNext/>
              <w:keepLines/>
              <w:spacing w:beforeLines="20" w:before="48" w:after="20"/>
              <w:jc w:val="both"/>
              <w:rPr>
                <w:szCs w:val="22"/>
              </w:rPr>
            </w:pPr>
            <w:r w:rsidRPr="002A6C26">
              <w:rPr>
                <w:b/>
                <w:i/>
                <w:szCs w:val="22"/>
              </w:rPr>
              <w:t>OS</w:t>
            </w:r>
          </w:p>
        </w:tc>
      </w:tr>
      <w:tr w:rsidR="001D6505" w:rsidRPr="002A6C26" w14:paraId="5FA25CD3" w14:textId="77777777" w:rsidTr="002277A5">
        <w:tc>
          <w:tcPr>
            <w:tcW w:w="4390" w:type="dxa"/>
            <w:tcBorders>
              <w:top w:val="nil"/>
              <w:bottom w:val="nil"/>
              <w:right w:val="nil"/>
            </w:tcBorders>
          </w:tcPr>
          <w:p w14:paraId="37910F1B" w14:textId="2A4BA8DE" w:rsidR="001D6505" w:rsidRPr="002A6C26" w:rsidRDefault="001D6505" w:rsidP="009A7DA7">
            <w:pPr>
              <w:keepNext/>
              <w:keepLines/>
              <w:spacing w:beforeLines="20" w:before="48" w:after="20"/>
              <w:rPr>
                <w:szCs w:val="22"/>
              </w:rPr>
            </w:pPr>
            <w:r w:rsidRPr="002A6C26">
              <w:rPr>
                <w:szCs w:val="22"/>
              </w:rPr>
              <w:t>Antal händelser (%)</w:t>
            </w:r>
          </w:p>
        </w:tc>
        <w:tc>
          <w:tcPr>
            <w:tcW w:w="2976" w:type="dxa"/>
            <w:tcBorders>
              <w:top w:val="nil"/>
              <w:left w:val="nil"/>
              <w:bottom w:val="nil"/>
              <w:right w:val="nil"/>
            </w:tcBorders>
          </w:tcPr>
          <w:p w14:paraId="52FD4876" w14:textId="47FD43C6" w:rsidR="001D6505" w:rsidRPr="002A6C26" w:rsidRDefault="002D51F2" w:rsidP="009A7DA7">
            <w:pPr>
              <w:keepNext/>
              <w:keepLines/>
              <w:spacing w:beforeLines="20" w:before="48" w:after="20"/>
              <w:jc w:val="center"/>
              <w:rPr>
                <w:szCs w:val="22"/>
              </w:rPr>
            </w:pPr>
            <w:r w:rsidRPr="002A6C26">
              <w:rPr>
                <w:szCs w:val="22"/>
                <w:rPrChange w:id="265" w:author="Author" w:date="2025-05-26T13:12:00Z" w16du:dateUtc="2025-05-26T11:12:00Z">
                  <w:rPr>
                    <w:szCs w:val="22"/>
                    <w:lang w:val="en-GB"/>
                  </w:rPr>
                </w:rPrChange>
              </w:rPr>
              <w:t>249 (82,5%)</w:t>
            </w:r>
          </w:p>
        </w:tc>
        <w:tc>
          <w:tcPr>
            <w:tcW w:w="2127" w:type="dxa"/>
            <w:gridSpan w:val="2"/>
            <w:tcBorders>
              <w:top w:val="nil"/>
              <w:left w:val="nil"/>
              <w:bottom w:val="nil"/>
            </w:tcBorders>
          </w:tcPr>
          <w:p w14:paraId="59D1C5E9" w14:textId="72920FA9" w:rsidR="001D6505" w:rsidRPr="002A6C26" w:rsidRDefault="002D51F2" w:rsidP="009A7DA7">
            <w:pPr>
              <w:keepNext/>
              <w:keepLines/>
              <w:spacing w:beforeLines="20" w:before="48" w:after="20"/>
              <w:jc w:val="center"/>
              <w:rPr>
                <w:szCs w:val="22"/>
              </w:rPr>
            </w:pPr>
            <w:r w:rsidRPr="002A6C26">
              <w:rPr>
                <w:szCs w:val="22"/>
                <w:rPrChange w:id="266" w:author="Author" w:date="2025-05-26T13:12:00Z" w16du:dateUtc="2025-05-26T11:12:00Z">
                  <w:rPr>
                    <w:szCs w:val="22"/>
                    <w:lang w:val="en-GB"/>
                  </w:rPr>
                </w:rPrChange>
              </w:rPr>
              <w:t>130 (86</w:t>
            </w:r>
            <w:r w:rsidR="003757B9" w:rsidRPr="002A6C26">
              <w:rPr>
                <w:szCs w:val="22"/>
                <w:rPrChange w:id="267" w:author="Author" w:date="2025-05-26T13:12:00Z" w16du:dateUtc="2025-05-26T11:12:00Z">
                  <w:rPr>
                    <w:szCs w:val="22"/>
                    <w:lang w:val="en-GB"/>
                  </w:rPr>
                </w:rPrChange>
              </w:rPr>
              <w:t>,</w:t>
            </w:r>
            <w:r w:rsidRPr="002A6C26">
              <w:rPr>
                <w:szCs w:val="22"/>
                <w:rPrChange w:id="268" w:author="Author" w:date="2025-05-26T13:12:00Z" w16du:dateUtc="2025-05-26T11:12:00Z">
                  <w:rPr>
                    <w:szCs w:val="22"/>
                    <w:lang w:val="en-GB"/>
                  </w:rPr>
                </w:rPrChange>
              </w:rPr>
              <w:t>1%)</w:t>
            </w:r>
          </w:p>
        </w:tc>
      </w:tr>
      <w:tr w:rsidR="001D6505" w:rsidRPr="002A6C26" w14:paraId="1B564EF8" w14:textId="77777777" w:rsidTr="002277A5">
        <w:tc>
          <w:tcPr>
            <w:tcW w:w="4390" w:type="dxa"/>
            <w:tcBorders>
              <w:top w:val="nil"/>
              <w:bottom w:val="nil"/>
              <w:right w:val="nil"/>
            </w:tcBorders>
          </w:tcPr>
          <w:p w14:paraId="72CFFB0B" w14:textId="126EEE5B" w:rsidR="001D6505" w:rsidRPr="002A6C26" w:rsidRDefault="001D6505" w:rsidP="009A7DA7">
            <w:pPr>
              <w:keepNext/>
              <w:keepLines/>
              <w:spacing w:beforeLines="20" w:before="48" w:after="20"/>
              <w:rPr>
                <w:szCs w:val="22"/>
              </w:rPr>
            </w:pPr>
            <w:r w:rsidRPr="002A6C26">
              <w:rPr>
                <w:szCs w:val="22"/>
              </w:rPr>
              <w:t>Mediantid till händelse (månader) (95</w:t>
            </w:r>
            <w:r w:rsidR="0034711D" w:rsidRPr="002A6C26">
              <w:rPr>
                <w:szCs w:val="22"/>
              </w:rPr>
              <w:t> </w:t>
            </w:r>
            <w:r w:rsidRPr="002A6C26">
              <w:rPr>
                <w:szCs w:val="22"/>
              </w:rPr>
              <w:t>% KI)</w:t>
            </w:r>
          </w:p>
        </w:tc>
        <w:tc>
          <w:tcPr>
            <w:tcW w:w="2976" w:type="dxa"/>
            <w:tcBorders>
              <w:top w:val="nil"/>
              <w:left w:val="nil"/>
              <w:bottom w:val="nil"/>
              <w:right w:val="nil"/>
            </w:tcBorders>
          </w:tcPr>
          <w:p w14:paraId="2FDEC085" w14:textId="37BD7C0D" w:rsidR="001D6505" w:rsidRPr="002A6C26" w:rsidRDefault="002D51F2" w:rsidP="009A7DA7">
            <w:pPr>
              <w:keepNext/>
              <w:keepLines/>
              <w:spacing w:beforeLines="20" w:before="48" w:after="20"/>
              <w:jc w:val="center"/>
              <w:rPr>
                <w:szCs w:val="22"/>
              </w:rPr>
            </w:pPr>
            <w:r w:rsidRPr="002A6C26">
              <w:rPr>
                <w:szCs w:val="22"/>
                <w:rPrChange w:id="269" w:author="Author" w:date="2025-05-26T13:12:00Z" w16du:dateUtc="2025-05-26T11:12:00Z">
                  <w:rPr>
                    <w:szCs w:val="22"/>
                    <w:lang w:val="en-GB"/>
                  </w:rPr>
                </w:rPrChange>
              </w:rPr>
              <w:t>10,3 (9,4, 11,9)</w:t>
            </w:r>
          </w:p>
        </w:tc>
        <w:tc>
          <w:tcPr>
            <w:tcW w:w="2127" w:type="dxa"/>
            <w:gridSpan w:val="2"/>
            <w:tcBorders>
              <w:top w:val="nil"/>
              <w:left w:val="nil"/>
              <w:bottom w:val="nil"/>
            </w:tcBorders>
          </w:tcPr>
          <w:p w14:paraId="0F8C7AF9" w14:textId="139C4375" w:rsidR="001D6505" w:rsidRPr="002A6C26" w:rsidRDefault="002D51F2" w:rsidP="009A7DA7">
            <w:pPr>
              <w:keepNext/>
              <w:keepLines/>
              <w:spacing w:beforeLines="20" w:before="48" w:after="20"/>
              <w:jc w:val="center"/>
              <w:rPr>
                <w:szCs w:val="22"/>
              </w:rPr>
            </w:pPr>
            <w:r w:rsidRPr="002A6C26">
              <w:rPr>
                <w:szCs w:val="22"/>
                <w:rPrChange w:id="270" w:author="Author" w:date="2025-05-26T13:12:00Z" w16du:dateUtc="2025-05-26T11:12:00Z">
                  <w:rPr>
                    <w:szCs w:val="22"/>
                    <w:lang w:val="en-GB"/>
                  </w:rPr>
                </w:rPrChange>
              </w:rPr>
              <w:t>9</w:t>
            </w:r>
            <w:r w:rsidR="003757B9" w:rsidRPr="002A6C26">
              <w:rPr>
                <w:szCs w:val="22"/>
                <w:rPrChange w:id="271" w:author="Author" w:date="2025-05-26T13:12:00Z" w16du:dateUtc="2025-05-26T11:12:00Z">
                  <w:rPr>
                    <w:szCs w:val="22"/>
                    <w:lang w:val="en-GB"/>
                  </w:rPr>
                </w:rPrChange>
              </w:rPr>
              <w:t>,</w:t>
            </w:r>
            <w:r w:rsidRPr="002A6C26">
              <w:rPr>
                <w:szCs w:val="22"/>
                <w:rPrChange w:id="272" w:author="Author" w:date="2025-05-26T13:12:00Z" w16du:dateUtc="2025-05-26T11:12:00Z">
                  <w:rPr>
                    <w:szCs w:val="22"/>
                    <w:lang w:val="en-GB"/>
                  </w:rPr>
                </w:rPrChange>
              </w:rPr>
              <w:t>2 (5</w:t>
            </w:r>
            <w:r w:rsidR="003757B9" w:rsidRPr="002A6C26">
              <w:rPr>
                <w:szCs w:val="22"/>
                <w:rPrChange w:id="273" w:author="Author" w:date="2025-05-26T13:12:00Z" w16du:dateUtc="2025-05-26T11:12:00Z">
                  <w:rPr>
                    <w:szCs w:val="22"/>
                    <w:lang w:val="en-GB"/>
                  </w:rPr>
                </w:rPrChange>
              </w:rPr>
              <w:t>,</w:t>
            </w:r>
            <w:r w:rsidRPr="002A6C26">
              <w:rPr>
                <w:szCs w:val="22"/>
                <w:rPrChange w:id="274" w:author="Author" w:date="2025-05-26T13:12:00Z" w16du:dateUtc="2025-05-26T11:12:00Z">
                  <w:rPr>
                    <w:szCs w:val="22"/>
                    <w:lang w:val="en-GB"/>
                  </w:rPr>
                </w:rPrChange>
              </w:rPr>
              <w:t>9, 11</w:t>
            </w:r>
            <w:r w:rsidR="003757B9" w:rsidRPr="002A6C26">
              <w:rPr>
                <w:szCs w:val="22"/>
                <w:rPrChange w:id="275" w:author="Author" w:date="2025-05-26T13:12:00Z" w16du:dateUtc="2025-05-26T11:12:00Z">
                  <w:rPr>
                    <w:szCs w:val="22"/>
                    <w:lang w:val="en-GB"/>
                  </w:rPr>
                </w:rPrChange>
              </w:rPr>
              <w:t>,</w:t>
            </w:r>
            <w:r w:rsidRPr="002A6C26">
              <w:rPr>
                <w:szCs w:val="22"/>
                <w:rPrChange w:id="276" w:author="Author" w:date="2025-05-26T13:12:00Z" w16du:dateUtc="2025-05-26T11:12:00Z">
                  <w:rPr>
                    <w:szCs w:val="22"/>
                    <w:lang w:val="en-GB"/>
                  </w:rPr>
                </w:rPrChange>
              </w:rPr>
              <w:t>2)</w:t>
            </w:r>
          </w:p>
        </w:tc>
      </w:tr>
      <w:tr w:rsidR="001D6505" w:rsidRPr="002A6C26" w14:paraId="27437E6A" w14:textId="77777777" w:rsidTr="002277A5">
        <w:trPr>
          <w:trHeight w:val="322"/>
        </w:trPr>
        <w:tc>
          <w:tcPr>
            <w:tcW w:w="4390" w:type="dxa"/>
            <w:tcBorders>
              <w:top w:val="nil"/>
              <w:left w:val="single" w:sz="4" w:space="0" w:color="auto"/>
              <w:bottom w:val="nil"/>
              <w:right w:val="nil"/>
            </w:tcBorders>
          </w:tcPr>
          <w:p w14:paraId="59202F86" w14:textId="6CD48C9C" w:rsidR="001D6505" w:rsidRPr="002A6C26" w:rsidRDefault="00B07858" w:rsidP="002277A5">
            <w:pPr>
              <w:keepNext/>
              <w:keepLines/>
              <w:spacing w:beforeLines="20" w:before="48" w:after="20"/>
              <w:rPr>
                <w:szCs w:val="22"/>
              </w:rPr>
            </w:pPr>
            <w:r w:rsidRPr="002A6C26">
              <w:rPr>
                <w:szCs w:val="22"/>
              </w:rPr>
              <w:t>S</w:t>
            </w:r>
            <w:r w:rsidR="001D6505" w:rsidRPr="002A6C26">
              <w:rPr>
                <w:szCs w:val="22"/>
              </w:rPr>
              <w:t>tratifierad hazard ratio (95</w:t>
            </w:r>
            <w:r w:rsidR="0034711D" w:rsidRPr="002A6C26">
              <w:rPr>
                <w:szCs w:val="22"/>
              </w:rPr>
              <w:t> </w:t>
            </w:r>
            <w:r w:rsidR="001D6505" w:rsidRPr="002A6C26">
              <w:rPr>
                <w:szCs w:val="22"/>
              </w:rPr>
              <w:t>% KI) </w:t>
            </w:r>
            <w:r w:rsidR="001D6505" w:rsidRPr="002A6C26">
              <w:rPr>
                <w:rFonts w:ascii="Lucida Sans Unicode" w:hAnsi="Lucida Sans Unicode" w:cs="Lucida Sans Unicode"/>
                <w:szCs w:val="22"/>
                <w:vertAlign w:val="superscript"/>
              </w:rPr>
              <w:t>ǂ</w:t>
            </w:r>
          </w:p>
        </w:tc>
        <w:tc>
          <w:tcPr>
            <w:tcW w:w="5103" w:type="dxa"/>
            <w:gridSpan w:val="3"/>
            <w:tcBorders>
              <w:top w:val="nil"/>
              <w:left w:val="nil"/>
              <w:bottom w:val="nil"/>
              <w:right w:val="single" w:sz="4" w:space="0" w:color="auto"/>
            </w:tcBorders>
          </w:tcPr>
          <w:p w14:paraId="42CC00B2" w14:textId="6D6D8970" w:rsidR="001D6505" w:rsidRPr="002A6C26" w:rsidRDefault="002D51F2" w:rsidP="002277A5">
            <w:pPr>
              <w:keepNext/>
              <w:keepLines/>
              <w:spacing w:beforeLines="20" w:before="48" w:after="20"/>
              <w:jc w:val="center"/>
              <w:rPr>
                <w:szCs w:val="22"/>
              </w:rPr>
            </w:pPr>
            <w:r w:rsidRPr="002A6C26">
              <w:rPr>
                <w:szCs w:val="22"/>
                <w:rPrChange w:id="277" w:author="Author" w:date="2025-05-26T13:12:00Z" w16du:dateUtc="2025-05-26T11:12:00Z">
                  <w:rPr>
                    <w:szCs w:val="22"/>
                    <w:lang w:val="en-GB"/>
                  </w:rPr>
                </w:rPrChange>
              </w:rPr>
              <w:t>0,78 (0,63, 0,97)</w:t>
            </w:r>
          </w:p>
        </w:tc>
      </w:tr>
      <w:tr w:rsidR="002D51F2" w:rsidRPr="002A6C26" w14:paraId="6D916184" w14:textId="77777777" w:rsidTr="00D1130D">
        <w:trPr>
          <w:trHeight w:val="322"/>
        </w:trPr>
        <w:tc>
          <w:tcPr>
            <w:tcW w:w="4390" w:type="dxa"/>
            <w:tcBorders>
              <w:top w:val="nil"/>
              <w:left w:val="single" w:sz="4" w:space="0" w:color="auto"/>
              <w:bottom w:val="nil"/>
              <w:right w:val="nil"/>
            </w:tcBorders>
          </w:tcPr>
          <w:p w14:paraId="546D8736" w14:textId="405EEA2C" w:rsidR="002D51F2" w:rsidRPr="002A6C26" w:rsidDel="002D51F2" w:rsidRDefault="002D51F2" w:rsidP="002D51F2">
            <w:pPr>
              <w:keepNext/>
              <w:keepLines/>
              <w:spacing w:beforeLines="20" w:before="48" w:after="20"/>
              <w:rPr>
                <w:szCs w:val="22"/>
              </w:rPr>
            </w:pPr>
            <w:r w:rsidRPr="002A6C26">
              <w:rPr>
                <w:rFonts w:eastAsia="CIDFont+F2"/>
                <w:szCs w:val="22"/>
                <w:rPrChange w:id="278" w:author="Author" w:date="2025-05-26T13:12:00Z" w16du:dateUtc="2025-05-26T11:12:00Z">
                  <w:rPr>
                    <w:rFonts w:eastAsia="CIDFont+F2"/>
                    <w:szCs w:val="22"/>
                    <w:lang w:val="en-GB"/>
                  </w:rPr>
                </w:rPrChange>
              </w:rPr>
              <w:t>p-value (Stratified Log-rank)</w:t>
            </w:r>
          </w:p>
        </w:tc>
        <w:tc>
          <w:tcPr>
            <w:tcW w:w="5103" w:type="dxa"/>
            <w:gridSpan w:val="3"/>
            <w:tcBorders>
              <w:top w:val="nil"/>
              <w:left w:val="nil"/>
              <w:bottom w:val="nil"/>
              <w:right w:val="single" w:sz="4" w:space="0" w:color="auto"/>
            </w:tcBorders>
            <w:vAlign w:val="center"/>
          </w:tcPr>
          <w:p w14:paraId="08E8FF28" w14:textId="75504BEA" w:rsidR="002D51F2" w:rsidRPr="002A6C26" w:rsidDel="002D51F2" w:rsidRDefault="002D51F2" w:rsidP="002D51F2">
            <w:pPr>
              <w:keepNext/>
              <w:keepLines/>
              <w:spacing w:beforeLines="20" w:before="48" w:after="20"/>
              <w:jc w:val="center"/>
              <w:rPr>
                <w:szCs w:val="22"/>
              </w:rPr>
            </w:pPr>
            <w:r w:rsidRPr="002A6C26">
              <w:rPr>
                <w:szCs w:val="22"/>
                <w:rPrChange w:id="279" w:author="Author" w:date="2025-05-26T13:12:00Z" w16du:dateUtc="2025-05-26T11:12:00Z">
                  <w:rPr>
                    <w:szCs w:val="22"/>
                    <w:lang w:val="en-GB"/>
                  </w:rPr>
                </w:rPrChange>
              </w:rPr>
              <w:t>p = 0,028</w:t>
            </w:r>
          </w:p>
        </w:tc>
      </w:tr>
      <w:tr w:rsidR="002D51F2" w:rsidRPr="002A6C26" w14:paraId="5DB0B8F7" w14:textId="77777777" w:rsidTr="002277A5">
        <w:trPr>
          <w:trHeight w:val="297"/>
        </w:trPr>
        <w:tc>
          <w:tcPr>
            <w:tcW w:w="9493" w:type="dxa"/>
            <w:gridSpan w:val="4"/>
            <w:tcBorders>
              <w:top w:val="single" w:sz="4" w:space="0" w:color="auto"/>
              <w:bottom w:val="single" w:sz="4" w:space="0" w:color="auto"/>
            </w:tcBorders>
          </w:tcPr>
          <w:p w14:paraId="63556280" w14:textId="1AC328D9" w:rsidR="002D51F2" w:rsidRPr="002A6C26" w:rsidRDefault="002D51F2" w:rsidP="002D51F2">
            <w:pPr>
              <w:keepNext/>
              <w:keepLines/>
              <w:spacing w:beforeLines="20" w:before="48" w:after="20"/>
              <w:jc w:val="both"/>
              <w:rPr>
                <w:b/>
                <w:i/>
                <w:szCs w:val="22"/>
              </w:rPr>
            </w:pPr>
            <w:r w:rsidRPr="002A6C26">
              <w:rPr>
                <w:b/>
                <w:i/>
                <w:szCs w:val="22"/>
              </w:rPr>
              <w:t>Sekundära effektmått</w:t>
            </w:r>
          </w:p>
        </w:tc>
      </w:tr>
      <w:tr w:rsidR="002D51F2" w:rsidRPr="002A6C26" w14:paraId="3658292A" w14:textId="77777777" w:rsidTr="002277A5">
        <w:tc>
          <w:tcPr>
            <w:tcW w:w="9493" w:type="dxa"/>
            <w:gridSpan w:val="4"/>
            <w:tcBorders>
              <w:top w:val="nil"/>
              <w:bottom w:val="nil"/>
            </w:tcBorders>
          </w:tcPr>
          <w:p w14:paraId="5FB4CE38" w14:textId="2B901A79" w:rsidR="002D51F2" w:rsidRPr="002A6C26" w:rsidRDefault="002D51F2" w:rsidP="002D51F2">
            <w:pPr>
              <w:keepNext/>
              <w:keepLines/>
              <w:spacing w:beforeLines="20" w:before="48" w:after="20"/>
              <w:jc w:val="both"/>
              <w:rPr>
                <w:szCs w:val="22"/>
              </w:rPr>
            </w:pPr>
            <w:r w:rsidRPr="002A6C26">
              <w:rPr>
                <w:b/>
                <w:i/>
                <w:szCs w:val="22"/>
              </w:rPr>
              <w:t>Prövarbedömd PFS (RECIST 1</w:t>
            </w:r>
            <w:r w:rsidR="003757B9" w:rsidRPr="002A6C26">
              <w:rPr>
                <w:b/>
                <w:i/>
                <w:szCs w:val="22"/>
              </w:rPr>
              <w:t>,</w:t>
            </w:r>
            <w:r w:rsidRPr="002A6C26">
              <w:rPr>
                <w:b/>
                <w:i/>
                <w:szCs w:val="22"/>
              </w:rPr>
              <w:t>1)</w:t>
            </w:r>
          </w:p>
        </w:tc>
      </w:tr>
      <w:tr w:rsidR="002D51F2" w:rsidRPr="002A6C26" w14:paraId="33AA2142" w14:textId="77777777" w:rsidTr="002277A5">
        <w:tc>
          <w:tcPr>
            <w:tcW w:w="4390" w:type="dxa"/>
            <w:tcBorders>
              <w:top w:val="nil"/>
              <w:bottom w:val="nil"/>
              <w:right w:val="nil"/>
            </w:tcBorders>
          </w:tcPr>
          <w:p w14:paraId="6F2FFC88" w14:textId="10848210" w:rsidR="002D51F2" w:rsidRPr="002A6C26" w:rsidRDefault="002D51F2" w:rsidP="002D51F2">
            <w:pPr>
              <w:keepNext/>
              <w:keepLines/>
              <w:spacing w:beforeLines="20" w:before="48" w:after="20"/>
              <w:rPr>
                <w:szCs w:val="22"/>
              </w:rPr>
            </w:pPr>
            <w:r w:rsidRPr="002A6C26">
              <w:rPr>
                <w:szCs w:val="22"/>
              </w:rPr>
              <w:t>Antal händelser (%)</w:t>
            </w:r>
          </w:p>
        </w:tc>
        <w:tc>
          <w:tcPr>
            <w:tcW w:w="3118" w:type="dxa"/>
            <w:gridSpan w:val="2"/>
            <w:tcBorders>
              <w:top w:val="nil"/>
              <w:left w:val="nil"/>
              <w:bottom w:val="nil"/>
              <w:right w:val="nil"/>
            </w:tcBorders>
          </w:tcPr>
          <w:p w14:paraId="1EF7EA2A" w14:textId="1E3E6F9F" w:rsidR="002D51F2" w:rsidRPr="002A6C26" w:rsidRDefault="002D51F2" w:rsidP="002D51F2">
            <w:pPr>
              <w:keepNext/>
              <w:keepLines/>
              <w:spacing w:beforeLines="20" w:before="48" w:after="20"/>
              <w:jc w:val="center"/>
              <w:rPr>
                <w:szCs w:val="22"/>
              </w:rPr>
            </w:pPr>
            <w:r w:rsidRPr="002A6C26">
              <w:t>276 (91</w:t>
            </w:r>
            <w:r w:rsidR="003757B9" w:rsidRPr="002A6C26">
              <w:t>,</w:t>
            </w:r>
            <w:r w:rsidRPr="002A6C26">
              <w:t>4%)</w:t>
            </w:r>
          </w:p>
        </w:tc>
        <w:tc>
          <w:tcPr>
            <w:tcW w:w="1985" w:type="dxa"/>
            <w:tcBorders>
              <w:top w:val="nil"/>
              <w:left w:val="nil"/>
              <w:bottom w:val="nil"/>
            </w:tcBorders>
          </w:tcPr>
          <w:p w14:paraId="27DF115F" w14:textId="5C4CE9D2" w:rsidR="002D51F2" w:rsidRPr="002A6C26" w:rsidRDefault="002D51F2" w:rsidP="002D51F2">
            <w:pPr>
              <w:keepNext/>
              <w:keepLines/>
              <w:spacing w:beforeLines="20" w:before="48" w:after="20"/>
              <w:jc w:val="center"/>
              <w:rPr>
                <w:szCs w:val="22"/>
              </w:rPr>
            </w:pPr>
            <w:r w:rsidRPr="002A6C26">
              <w:t>138 (91</w:t>
            </w:r>
            <w:r w:rsidR="003757B9" w:rsidRPr="002A6C26">
              <w:t>,</w:t>
            </w:r>
            <w:r w:rsidRPr="002A6C26">
              <w:t>4%)</w:t>
            </w:r>
          </w:p>
        </w:tc>
      </w:tr>
      <w:tr w:rsidR="002D51F2" w:rsidRPr="002A6C26" w14:paraId="0FCFB849" w14:textId="77777777" w:rsidTr="002277A5">
        <w:tc>
          <w:tcPr>
            <w:tcW w:w="4390" w:type="dxa"/>
            <w:tcBorders>
              <w:top w:val="nil"/>
              <w:bottom w:val="nil"/>
              <w:right w:val="nil"/>
            </w:tcBorders>
          </w:tcPr>
          <w:p w14:paraId="20CAC036" w14:textId="672BA9A5" w:rsidR="002D51F2" w:rsidRPr="002A6C26" w:rsidRDefault="002D51F2" w:rsidP="002D51F2">
            <w:pPr>
              <w:keepNext/>
              <w:keepLines/>
              <w:spacing w:beforeLines="20" w:before="48" w:after="20"/>
              <w:rPr>
                <w:szCs w:val="22"/>
              </w:rPr>
            </w:pPr>
            <w:r w:rsidRPr="002A6C26">
              <w:rPr>
                <w:szCs w:val="22"/>
              </w:rPr>
              <w:t>Medianduration av PFS (månader) (95 % KI)</w:t>
            </w:r>
          </w:p>
        </w:tc>
        <w:tc>
          <w:tcPr>
            <w:tcW w:w="3118" w:type="dxa"/>
            <w:gridSpan w:val="2"/>
            <w:tcBorders>
              <w:top w:val="nil"/>
              <w:left w:val="nil"/>
              <w:bottom w:val="nil"/>
              <w:right w:val="nil"/>
            </w:tcBorders>
          </w:tcPr>
          <w:p w14:paraId="1D3CAC4A" w14:textId="0DB30CF0" w:rsidR="002D51F2" w:rsidRPr="002A6C26" w:rsidRDefault="002D51F2" w:rsidP="002D51F2">
            <w:pPr>
              <w:keepNext/>
              <w:keepLines/>
              <w:spacing w:beforeLines="20" w:before="48" w:after="20"/>
              <w:jc w:val="center"/>
              <w:rPr>
                <w:szCs w:val="22"/>
              </w:rPr>
            </w:pPr>
            <w:r w:rsidRPr="002A6C26">
              <w:t>4</w:t>
            </w:r>
            <w:r w:rsidR="003757B9" w:rsidRPr="002A6C26">
              <w:t>,</w:t>
            </w:r>
            <w:r w:rsidRPr="002A6C26">
              <w:t>2 (3</w:t>
            </w:r>
            <w:r w:rsidR="003757B9" w:rsidRPr="002A6C26">
              <w:t>,</w:t>
            </w:r>
            <w:r w:rsidRPr="002A6C26">
              <w:t>7, 5</w:t>
            </w:r>
            <w:r w:rsidR="003757B9" w:rsidRPr="002A6C26">
              <w:t>,</w:t>
            </w:r>
            <w:r w:rsidRPr="002A6C26">
              <w:t>5)</w:t>
            </w:r>
          </w:p>
        </w:tc>
        <w:tc>
          <w:tcPr>
            <w:tcW w:w="1985" w:type="dxa"/>
            <w:tcBorders>
              <w:top w:val="nil"/>
              <w:left w:val="nil"/>
              <w:bottom w:val="nil"/>
            </w:tcBorders>
          </w:tcPr>
          <w:p w14:paraId="3BAA501A" w14:textId="2903F907" w:rsidR="002D51F2" w:rsidRPr="002A6C26" w:rsidRDefault="002D51F2" w:rsidP="002D51F2">
            <w:pPr>
              <w:keepNext/>
              <w:keepLines/>
              <w:spacing w:beforeLines="20" w:before="48" w:after="20"/>
              <w:jc w:val="center"/>
              <w:rPr>
                <w:szCs w:val="22"/>
              </w:rPr>
            </w:pPr>
            <w:r w:rsidRPr="002A6C26">
              <w:t>4</w:t>
            </w:r>
            <w:r w:rsidR="003757B9" w:rsidRPr="002A6C26">
              <w:t>,</w:t>
            </w:r>
            <w:r w:rsidRPr="002A6C26">
              <w:t>0 (</w:t>
            </w:r>
            <w:r w:rsidRPr="002A6C26">
              <w:rPr>
                <w:szCs w:val="22"/>
                <w:rPrChange w:id="280" w:author="Author" w:date="2025-05-26T13:12:00Z" w16du:dateUtc="2025-05-26T11:12:00Z">
                  <w:rPr>
                    <w:szCs w:val="22"/>
                    <w:lang w:val="en-GB"/>
                  </w:rPr>
                </w:rPrChange>
              </w:rPr>
              <w:t>2</w:t>
            </w:r>
            <w:r w:rsidR="003757B9" w:rsidRPr="002A6C26">
              <w:rPr>
                <w:szCs w:val="22"/>
                <w:rPrChange w:id="281" w:author="Author" w:date="2025-05-26T13:12:00Z" w16du:dateUtc="2025-05-26T11:12:00Z">
                  <w:rPr>
                    <w:szCs w:val="22"/>
                    <w:lang w:val="en-GB"/>
                  </w:rPr>
                </w:rPrChange>
              </w:rPr>
              <w:t>,</w:t>
            </w:r>
            <w:r w:rsidRPr="002A6C26">
              <w:rPr>
                <w:szCs w:val="22"/>
                <w:rPrChange w:id="282" w:author="Author" w:date="2025-05-26T13:12:00Z" w16du:dateUtc="2025-05-26T11:12:00Z">
                  <w:rPr>
                    <w:szCs w:val="22"/>
                    <w:lang w:val="en-GB"/>
                  </w:rPr>
                </w:rPrChange>
              </w:rPr>
              <w:t>9, 5</w:t>
            </w:r>
            <w:r w:rsidR="003757B9" w:rsidRPr="002A6C26">
              <w:rPr>
                <w:szCs w:val="22"/>
                <w:rPrChange w:id="283" w:author="Author" w:date="2025-05-26T13:12:00Z" w16du:dateUtc="2025-05-26T11:12:00Z">
                  <w:rPr>
                    <w:szCs w:val="22"/>
                    <w:lang w:val="en-GB"/>
                  </w:rPr>
                </w:rPrChange>
              </w:rPr>
              <w:t>,</w:t>
            </w:r>
            <w:r w:rsidRPr="002A6C26">
              <w:rPr>
                <w:szCs w:val="22"/>
                <w:rPrChange w:id="284" w:author="Author" w:date="2025-05-26T13:12:00Z" w16du:dateUtc="2025-05-26T11:12:00Z">
                  <w:rPr>
                    <w:szCs w:val="22"/>
                    <w:lang w:val="en-GB"/>
                  </w:rPr>
                </w:rPrChange>
              </w:rPr>
              <w:t>4)</w:t>
            </w:r>
          </w:p>
        </w:tc>
      </w:tr>
      <w:tr w:rsidR="002D51F2" w:rsidRPr="002A6C26" w14:paraId="4FD421C7" w14:textId="77777777" w:rsidTr="002277A5">
        <w:tc>
          <w:tcPr>
            <w:tcW w:w="4390" w:type="dxa"/>
            <w:tcBorders>
              <w:top w:val="nil"/>
              <w:bottom w:val="single" w:sz="4" w:space="0" w:color="auto"/>
              <w:right w:val="nil"/>
            </w:tcBorders>
          </w:tcPr>
          <w:p w14:paraId="2EDD7CE5" w14:textId="187550F8" w:rsidR="002D51F2" w:rsidRPr="002A6C26" w:rsidRDefault="002D51F2" w:rsidP="002D51F2">
            <w:pPr>
              <w:keepNext/>
              <w:keepLines/>
              <w:spacing w:beforeLines="20" w:before="48" w:after="20"/>
              <w:rPr>
                <w:szCs w:val="22"/>
              </w:rPr>
            </w:pPr>
            <w:r w:rsidRPr="002A6C26">
              <w:rPr>
                <w:szCs w:val="22"/>
              </w:rPr>
              <w:t>Stratifierad hazard ratio (95 % KI) </w:t>
            </w:r>
            <w:r w:rsidRPr="002A6C26">
              <w:rPr>
                <w:rFonts w:ascii="Lucida Sans Unicode" w:hAnsi="Lucida Sans Unicode" w:cs="Lucida Sans Unicode"/>
                <w:szCs w:val="22"/>
                <w:vertAlign w:val="superscript"/>
              </w:rPr>
              <w:t>ǂ</w:t>
            </w:r>
          </w:p>
        </w:tc>
        <w:tc>
          <w:tcPr>
            <w:tcW w:w="5103" w:type="dxa"/>
            <w:gridSpan w:val="3"/>
            <w:tcBorders>
              <w:top w:val="nil"/>
              <w:left w:val="nil"/>
              <w:bottom w:val="single" w:sz="4" w:space="0" w:color="auto"/>
            </w:tcBorders>
            <w:vAlign w:val="center"/>
          </w:tcPr>
          <w:p w14:paraId="020D35C3" w14:textId="67B0023F" w:rsidR="002D51F2" w:rsidRPr="002A6C26" w:rsidRDefault="002D51F2" w:rsidP="002D51F2">
            <w:pPr>
              <w:keepNext/>
              <w:keepLines/>
              <w:spacing w:beforeLines="20" w:before="48" w:after="20"/>
              <w:jc w:val="center"/>
              <w:rPr>
                <w:szCs w:val="22"/>
              </w:rPr>
            </w:pPr>
            <w:r w:rsidRPr="002A6C26">
              <w:rPr>
                <w:szCs w:val="22"/>
                <w:rPrChange w:id="285" w:author="Author" w:date="2025-05-26T13:12:00Z" w16du:dateUtc="2025-05-26T11:12:00Z">
                  <w:rPr>
                    <w:szCs w:val="22"/>
                    <w:lang w:val="en-GB"/>
                  </w:rPr>
                </w:rPrChange>
              </w:rPr>
              <w:t>0</w:t>
            </w:r>
            <w:r w:rsidR="003757B9" w:rsidRPr="002A6C26">
              <w:rPr>
                <w:szCs w:val="22"/>
                <w:rPrChange w:id="286" w:author="Author" w:date="2025-05-26T13:12:00Z" w16du:dateUtc="2025-05-26T11:12:00Z">
                  <w:rPr>
                    <w:szCs w:val="22"/>
                    <w:lang w:val="en-GB"/>
                  </w:rPr>
                </w:rPrChange>
              </w:rPr>
              <w:t>,</w:t>
            </w:r>
            <w:r w:rsidRPr="002A6C26">
              <w:rPr>
                <w:szCs w:val="22"/>
                <w:rPrChange w:id="287" w:author="Author" w:date="2025-05-26T13:12:00Z" w16du:dateUtc="2025-05-26T11:12:00Z">
                  <w:rPr>
                    <w:szCs w:val="22"/>
                    <w:lang w:val="en-GB"/>
                  </w:rPr>
                </w:rPrChange>
              </w:rPr>
              <w:t>87 (0</w:t>
            </w:r>
            <w:r w:rsidR="003757B9" w:rsidRPr="002A6C26">
              <w:rPr>
                <w:szCs w:val="22"/>
                <w:rPrChange w:id="288" w:author="Author" w:date="2025-05-26T13:12:00Z" w16du:dateUtc="2025-05-26T11:12:00Z">
                  <w:rPr>
                    <w:szCs w:val="22"/>
                    <w:lang w:val="en-GB"/>
                  </w:rPr>
                </w:rPrChange>
              </w:rPr>
              <w:t>,</w:t>
            </w:r>
            <w:r w:rsidRPr="002A6C26">
              <w:rPr>
                <w:szCs w:val="22"/>
                <w:rPrChange w:id="289" w:author="Author" w:date="2025-05-26T13:12:00Z" w16du:dateUtc="2025-05-26T11:12:00Z">
                  <w:rPr>
                    <w:szCs w:val="22"/>
                    <w:lang w:val="en-GB"/>
                  </w:rPr>
                </w:rPrChange>
              </w:rPr>
              <w:t>70, 1</w:t>
            </w:r>
            <w:r w:rsidR="003757B9" w:rsidRPr="002A6C26">
              <w:rPr>
                <w:szCs w:val="22"/>
                <w:rPrChange w:id="290" w:author="Author" w:date="2025-05-26T13:12:00Z" w16du:dateUtc="2025-05-26T11:12:00Z">
                  <w:rPr>
                    <w:szCs w:val="22"/>
                    <w:lang w:val="en-GB"/>
                  </w:rPr>
                </w:rPrChange>
              </w:rPr>
              <w:t>,</w:t>
            </w:r>
            <w:r w:rsidRPr="002A6C26">
              <w:rPr>
                <w:szCs w:val="22"/>
                <w:rPrChange w:id="291" w:author="Author" w:date="2025-05-26T13:12:00Z" w16du:dateUtc="2025-05-26T11:12:00Z">
                  <w:rPr>
                    <w:szCs w:val="22"/>
                    <w:lang w:val="en-GB"/>
                  </w:rPr>
                </w:rPrChange>
              </w:rPr>
              <w:t>07)</w:t>
            </w:r>
          </w:p>
        </w:tc>
      </w:tr>
      <w:tr w:rsidR="002D51F2" w:rsidRPr="002A6C26" w14:paraId="5718526F" w14:textId="77777777" w:rsidTr="002277A5">
        <w:tc>
          <w:tcPr>
            <w:tcW w:w="4390" w:type="dxa"/>
            <w:tcBorders>
              <w:bottom w:val="nil"/>
              <w:right w:val="nil"/>
            </w:tcBorders>
          </w:tcPr>
          <w:p w14:paraId="1820A205" w14:textId="7F1AFF85" w:rsidR="002D51F2" w:rsidRPr="002A6C26" w:rsidRDefault="002D51F2" w:rsidP="002D51F2">
            <w:pPr>
              <w:keepNext/>
              <w:keepLines/>
              <w:spacing w:beforeLines="20" w:before="48" w:after="20"/>
              <w:rPr>
                <w:szCs w:val="22"/>
              </w:rPr>
            </w:pPr>
            <w:r w:rsidRPr="002A6C26">
              <w:rPr>
                <w:b/>
                <w:i/>
                <w:szCs w:val="22"/>
              </w:rPr>
              <w:t>ORR (RECIST 1</w:t>
            </w:r>
            <w:r w:rsidR="003757B9" w:rsidRPr="002A6C26">
              <w:rPr>
                <w:b/>
                <w:i/>
                <w:szCs w:val="22"/>
              </w:rPr>
              <w:t>,</w:t>
            </w:r>
            <w:r w:rsidRPr="002A6C26">
              <w:rPr>
                <w:b/>
                <w:i/>
                <w:szCs w:val="22"/>
              </w:rPr>
              <w:t>1)</w:t>
            </w:r>
          </w:p>
        </w:tc>
        <w:tc>
          <w:tcPr>
            <w:tcW w:w="3118" w:type="dxa"/>
            <w:gridSpan w:val="2"/>
            <w:tcBorders>
              <w:left w:val="nil"/>
              <w:bottom w:val="nil"/>
              <w:right w:val="nil"/>
            </w:tcBorders>
          </w:tcPr>
          <w:p w14:paraId="36F45250" w14:textId="77777777" w:rsidR="002D51F2" w:rsidRPr="002A6C26" w:rsidRDefault="002D51F2" w:rsidP="002D51F2">
            <w:pPr>
              <w:keepNext/>
              <w:keepLines/>
              <w:spacing w:beforeLines="20" w:before="48" w:after="20"/>
              <w:jc w:val="center"/>
              <w:rPr>
                <w:szCs w:val="22"/>
              </w:rPr>
            </w:pPr>
          </w:p>
        </w:tc>
        <w:tc>
          <w:tcPr>
            <w:tcW w:w="1985" w:type="dxa"/>
            <w:tcBorders>
              <w:left w:val="nil"/>
              <w:bottom w:val="nil"/>
            </w:tcBorders>
          </w:tcPr>
          <w:p w14:paraId="56069F41" w14:textId="77777777" w:rsidR="002D51F2" w:rsidRPr="002A6C26" w:rsidRDefault="002D51F2" w:rsidP="002D51F2">
            <w:pPr>
              <w:keepNext/>
              <w:keepLines/>
              <w:spacing w:beforeLines="20" w:before="48" w:after="20"/>
              <w:jc w:val="center"/>
              <w:rPr>
                <w:szCs w:val="22"/>
              </w:rPr>
            </w:pPr>
          </w:p>
        </w:tc>
      </w:tr>
      <w:tr w:rsidR="002D51F2" w:rsidRPr="002A6C26" w14:paraId="2AE0CEEC" w14:textId="77777777" w:rsidTr="002277A5">
        <w:tc>
          <w:tcPr>
            <w:tcW w:w="4390" w:type="dxa"/>
            <w:tcBorders>
              <w:top w:val="nil"/>
              <w:bottom w:val="nil"/>
              <w:right w:val="nil"/>
            </w:tcBorders>
          </w:tcPr>
          <w:p w14:paraId="5B1F53A6" w14:textId="5CA088FA" w:rsidR="002D51F2" w:rsidRPr="002A6C26" w:rsidRDefault="002D51F2" w:rsidP="002D51F2">
            <w:pPr>
              <w:keepNext/>
              <w:keepLines/>
              <w:spacing w:beforeLines="20" w:before="48" w:after="20"/>
              <w:rPr>
                <w:szCs w:val="22"/>
              </w:rPr>
            </w:pPr>
            <w:r w:rsidRPr="002A6C26">
              <w:rPr>
                <w:szCs w:val="22"/>
              </w:rPr>
              <w:t>Antal bekräftade patienter som svarade på behandlingen (%)</w:t>
            </w:r>
          </w:p>
        </w:tc>
        <w:tc>
          <w:tcPr>
            <w:tcW w:w="3118" w:type="dxa"/>
            <w:gridSpan w:val="2"/>
            <w:tcBorders>
              <w:top w:val="nil"/>
              <w:left w:val="nil"/>
              <w:bottom w:val="nil"/>
              <w:right w:val="nil"/>
            </w:tcBorders>
          </w:tcPr>
          <w:p w14:paraId="5BD8F3A6" w14:textId="66532804" w:rsidR="002D51F2" w:rsidRPr="002A6C26" w:rsidRDefault="002D51F2" w:rsidP="002D51F2">
            <w:pPr>
              <w:keepNext/>
              <w:keepLines/>
              <w:spacing w:beforeLines="20" w:before="48" w:after="20"/>
              <w:jc w:val="center"/>
              <w:rPr>
                <w:szCs w:val="22"/>
              </w:rPr>
            </w:pPr>
            <w:r w:rsidRPr="002A6C26">
              <w:t>51 (16</w:t>
            </w:r>
            <w:r w:rsidR="003757B9" w:rsidRPr="002A6C26">
              <w:t>,</w:t>
            </w:r>
            <w:r w:rsidRPr="002A6C26">
              <w:t>9%)</w:t>
            </w:r>
          </w:p>
        </w:tc>
        <w:tc>
          <w:tcPr>
            <w:tcW w:w="1985" w:type="dxa"/>
            <w:tcBorders>
              <w:top w:val="nil"/>
              <w:left w:val="nil"/>
              <w:bottom w:val="nil"/>
            </w:tcBorders>
          </w:tcPr>
          <w:p w14:paraId="2D081A2C" w14:textId="1F330855" w:rsidR="002D51F2" w:rsidRPr="002A6C26" w:rsidRDefault="002D51F2" w:rsidP="002D51F2">
            <w:pPr>
              <w:keepNext/>
              <w:keepLines/>
              <w:spacing w:beforeLines="20" w:before="48" w:after="20"/>
              <w:jc w:val="center"/>
              <w:rPr>
                <w:szCs w:val="22"/>
              </w:rPr>
            </w:pPr>
            <w:r w:rsidRPr="002A6C26">
              <w:t>12 (7</w:t>
            </w:r>
            <w:r w:rsidR="003757B9" w:rsidRPr="002A6C26">
              <w:t>,</w:t>
            </w:r>
            <w:r w:rsidRPr="002A6C26">
              <w:t>9%)</w:t>
            </w:r>
          </w:p>
        </w:tc>
      </w:tr>
      <w:tr w:rsidR="002D51F2" w:rsidRPr="002A6C26" w14:paraId="102D7B17" w14:textId="77777777" w:rsidTr="002277A5">
        <w:tc>
          <w:tcPr>
            <w:tcW w:w="4390" w:type="dxa"/>
            <w:tcBorders>
              <w:left w:val="single" w:sz="4" w:space="0" w:color="auto"/>
              <w:bottom w:val="nil"/>
              <w:right w:val="nil"/>
            </w:tcBorders>
          </w:tcPr>
          <w:p w14:paraId="0D6EEB69" w14:textId="7648B09E" w:rsidR="002D51F2" w:rsidRPr="002A6C26" w:rsidRDefault="002D51F2" w:rsidP="002D51F2">
            <w:pPr>
              <w:keepNext/>
              <w:keepLines/>
              <w:spacing w:beforeLines="20" w:before="48" w:after="20"/>
              <w:rPr>
                <w:szCs w:val="22"/>
              </w:rPr>
            </w:pPr>
            <w:r w:rsidRPr="002A6C26">
              <w:rPr>
                <w:b/>
                <w:i/>
                <w:szCs w:val="22"/>
              </w:rPr>
              <w:t>DOR (RECIST 1</w:t>
            </w:r>
            <w:r w:rsidR="003757B9" w:rsidRPr="002A6C26">
              <w:rPr>
                <w:b/>
                <w:i/>
                <w:szCs w:val="22"/>
              </w:rPr>
              <w:t>,</w:t>
            </w:r>
            <w:r w:rsidRPr="002A6C26">
              <w:rPr>
                <w:b/>
                <w:i/>
                <w:szCs w:val="22"/>
              </w:rPr>
              <w:t>1)</w:t>
            </w:r>
          </w:p>
        </w:tc>
        <w:tc>
          <w:tcPr>
            <w:tcW w:w="3118" w:type="dxa"/>
            <w:gridSpan w:val="2"/>
            <w:tcBorders>
              <w:left w:val="nil"/>
              <w:bottom w:val="nil"/>
              <w:right w:val="nil"/>
            </w:tcBorders>
          </w:tcPr>
          <w:p w14:paraId="7349CD0B" w14:textId="77777777" w:rsidR="002D51F2" w:rsidRPr="002A6C26" w:rsidRDefault="002D51F2" w:rsidP="002D51F2">
            <w:pPr>
              <w:keepNext/>
              <w:keepLines/>
              <w:spacing w:beforeLines="20" w:before="48" w:after="20"/>
              <w:jc w:val="center"/>
              <w:rPr>
                <w:szCs w:val="22"/>
              </w:rPr>
            </w:pPr>
          </w:p>
        </w:tc>
        <w:tc>
          <w:tcPr>
            <w:tcW w:w="1985" w:type="dxa"/>
            <w:tcBorders>
              <w:left w:val="nil"/>
              <w:bottom w:val="nil"/>
            </w:tcBorders>
          </w:tcPr>
          <w:p w14:paraId="714C1E26" w14:textId="77777777" w:rsidR="002D51F2" w:rsidRPr="002A6C26" w:rsidRDefault="002D51F2" w:rsidP="002D51F2">
            <w:pPr>
              <w:keepNext/>
              <w:keepLines/>
              <w:spacing w:beforeLines="20" w:before="48" w:after="20"/>
              <w:jc w:val="center"/>
              <w:rPr>
                <w:szCs w:val="22"/>
              </w:rPr>
            </w:pPr>
          </w:p>
        </w:tc>
      </w:tr>
      <w:tr w:rsidR="002D51F2" w:rsidRPr="002A6C26" w14:paraId="63BDCA19" w14:textId="77777777" w:rsidTr="002277A5">
        <w:tc>
          <w:tcPr>
            <w:tcW w:w="4390" w:type="dxa"/>
            <w:tcBorders>
              <w:top w:val="nil"/>
              <w:bottom w:val="single" w:sz="4" w:space="0" w:color="auto"/>
              <w:right w:val="nil"/>
            </w:tcBorders>
          </w:tcPr>
          <w:p w14:paraId="3BD7C865" w14:textId="5FE832FC" w:rsidR="002D51F2" w:rsidRPr="002A6C26" w:rsidRDefault="002D51F2" w:rsidP="002D51F2">
            <w:pPr>
              <w:keepNext/>
              <w:keepLines/>
              <w:spacing w:beforeLines="20" w:before="48" w:after="20"/>
              <w:rPr>
                <w:szCs w:val="22"/>
              </w:rPr>
            </w:pPr>
            <w:r w:rsidRPr="002A6C26">
              <w:rPr>
                <w:szCs w:val="22"/>
              </w:rPr>
              <w:t>Median i månader (95 % KI)</w:t>
            </w:r>
          </w:p>
        </w:tc>
        <w:tc>
          <w:tcPr>
            <w:tcW w:w="3118" w:type="dxa"/>
            <w:gridSpan w:val="2"/>
            <w:tcBorders>
              <w:top w:val="nil"/>
              <w:left w:val="nil"/>
              <w:bottom w:val="single" w:sz="4" w:space="0" w:color="auto"/>
              <w:right w:val="nil"/>
            </w:tcBorders>
          </w:tcPr>
          <w:p w14:paraId="602F9684" w14:textId="03D3676B" w:rsidR="002D51F2" w:rsidRPr="002A6C26" w:rsidRDefault="002D51F2" w:rsidP="002D51F2">
            <w:pPr>
              <w:keepNext/>
              <w:keepLines/>
              <w:spacing w:beforeLines="20" w:before="48" w:after="20"/>
              <w:jc w:val="center"/>
              <w:rPr>
                <w:szCs w:val="22"/>
              </w:rPr>
            </w:pPr>
            <w:r w:rsidRPr="002A6C26">
              <w:t>14</w:t>
            </w:r>
            <w:r w:rsidR="003757B9" w:rsidRPr="002A6C26">
              <w:t>,</w:t>
            </w:r>
            <w:r w:rsidRPr="002A6C26">
              <w:t>0 (8</w:t>
            </w:r>
            <w:r w:rsidR="003757B9" w:rsidRPr="002A6C26">
              <w:t>,</w:t>
            </w:r>
            <w:r w:rsidRPr="002A6C26">
              <w:t>1, 20</w:t>
            </w:r>
            <w:r w:rsidR="003757B9" w:rsidRPr="002A6C26">
              <w:t>,</w:t>
            </w:r>
            <w:r w:rsidRPr="002A6C26">
              <w:t>3)</w:t>
            </w:r>
          </w:p>
        </w:tc>
        <w:tc>
          <w:tcPr>
            <w:tcW w:w="1985" w:type="dxa"/>
            <w:tcBorders>
              <w:top w:val="nil"/>
              <w:left w:val="nil"/>
              <w:bottom w:val="single" w:sz="4" w:space="0" w:color="auto"/>
            </w:tcBorders>
          </w:tcPr>
          <w:p w14:paraId="1CAE3F44" w14:textId="603332BC" w:rsidR="002D51F2" w:rsidRPr="002A6C26" w:rsidRDefault="002D51F2" w:rsidP="002D51F2">
            <w:pPr>
              <w:keepNext/>
              <w:keepLines/>
              <w:spacing w:beforeLines="20" w:before="48" w:after="20"/>
              <w:jc w:val="center"/>
              <w:rPr>
                <w:szCs w:val="22"/>
              </w:rPr>
            </w:pPr>
            <w:r w:rsidRPr="002A6C26">
              <w:t>7</w:t>
            </w:r>
            <w:r w:rsidR="003757B9" w:rsidRPr="002A6C26">
              <w:t>,</w:t>
            </w:r>
            <w:r w:rsidRPr="002A6C26">
              <w:t>8 (4</w:t>
            </w:r>
            <w:r w:rsidR="003757B9" w:rsidRPr="002A6C26">
              <w:t>,</w:t>
            </w:r>
            <w:r w:rsidRPr="002A6C26">
              <w:t>8, 9</w:t>
            </w:r>
            <w:r w:rsidR="003757B9" w:rsidRPr="002A6C26">
              <w:t>,</w:t>
            </w:r>
            <w:r w:rsidRPr="002A6C26">
              <w:t>7)</w:t>
            </w:r>
          </w:p>
        </w:tc>
      </w:tr>
      <w:tr w:rsidR="002D51F2" w:rsidRPr="002A6C26" w14:paraId="60084768" w14:textId="77777777" w:rsidTr="002277A5">
        <w:tc>
          <w:tcPr>
            <w:tcW w:w="9493" w:type="dxa"/>
            <w:gridSpan w:val="4"/>
            <w:tcBorders>
              <w:top w:val="single" w:sz="4" w:space="0" w:color="auto"/>
            </w:tcBorders>
          </w:tcPr>
          <w:p w14:paraId="02FF1C58" w14:textId="2FCFC097" w:rsidR="002D51F2" w:rsidRPr="002A6C26" w:rsidRDefault="002D51F2" w:rsidP="002D51F2">
            <w:pPr>
              <w:keepNext/>
              <w:keepLines/>
              <w:rPr>
                <w:szCs w:val="22"/>
              </w:rPr>
            </w:pPr>
            <w:r w:rsidRPr="002A6C26">
              <w:rPr>
                <w:szCs w:val="22"/>
              </w:rPr>
              <w:t>KI = konfidensintervall; DOR = responsduration (duration of response); ORR = objektiv responsfrekvens (objective response rate); OS = överlevnad (overall survival); PFS = progressionsfri överlevnad (progression</w:t>
            </w:r>
            <w:r w:rsidRPr="002A6C26">
              <w:rPr>
                <w:szCs w:val="22"/>
              </w:rPr>
              <w:noBreakHyphen/>
              <w:t>free survival); RECIST = Response Evaluation Criteria in Solid Tumours v1.1.</w:t>
            </w:r>
          </w:p>
          <w:p w14:paraId="0FEF07BB" w14:textId="6ECD009B" w:rsidR="002D51F2" w:rsidRPr="002A6C26" w:rsidRDefault="002D51F2" w:rsidP="002D51F2">
            <w:pPr>
              <w:keepNext/>
              <w:keepLines/>
              <w:rPr>
                <w:strike/>
                <w:szCs w:val="22"/>
              </w:rPr>
            </w:pPr>
            <w:r w:rsidRPr="002A6C26">
              <w:rPr>
                <w:rFonts w:ascii="Lucida Sans Unicode" w:hAnsi="Lucida Sans Unicode"/>
                <w:szCs w:val="22"/>
              </w:rPr>
              <w:t>ǂ</w:t>
            </w:r>
            <w:r w:rsidRPr="002A6C26">
              <w:rPr>
                <w:szCs w:val="22"/>
              </w:rPr>
              <w:t> Uppskattad hazard ratio och 95 % KI erhållen från Cox-modell med behandlingsgrupp som kovariat. För den stratifierade analysen lades histologisk subtyp, PD-L1 IHC status och hjärnmetastaser (ja/nej) till som stratifieringsfaktorer.</w:t>
            </w:r>
          </w:p>
        </w:tc>
      </w:tr>
    </w:tbl>
    <w:p w14:paraId="417F47FD" w14:textId="77777777" w:rsidR="001D6505" w:rsidRPr="002A6C26" w:rsidRDefault="001D6505" w:rsidP="00EE0816"/>
    <w:p w14:paraId="4FE3A8ED" w14:textId="448B9B5F" w:rsidR="001D6505" w:rsidRPr="002A6C26" w:rsidRDefault="00A701D7" w:rsidP="00D1130D">
      <w:pPr>
        <w:keepNext/>
        <w:keepLines/>
        <w:rPr>
          <w:b/>
          <w:bCs/>
        </w:rPr>
      </w:pPr>
      <w:r w:rsidRPr="002A6C26">
        <w:rPr>
          <w:b/>
          <w:bCs/>
        </w:rPr>
        <w:lastRenderedPageBreak/>
        <w:t xml:space="preserve">Figur </w:t>
      </w:r>
      <w:r w:rsidR="00094B40" w:rsidRPr="002A6C26">
        <w:rPr>
          <w:b/>
          <w:bCs/>
        </w:rPr>
        <w:t>14</w:t>
      </w:r>
      <w:r w:rsidRPr="002A6C26">
        <w:rPr>
          <w:b/>
          <w:bCs/>
        </w:rPr>
        <w:t>: Kaplan-Meier kurvor för överlevnad för NSCLC-patienter som inte anses lämpliga för platinumbaserad kemoterapi (IPSOS)</w:t>
      </w:r>
    </w:p>
    <w:p w14:paraId="1ED374FE" w14:textId="77777777" w:rsidR="008C53FB" w:rsidRPr="002A6C26" w:rsidRDefault="008C53FB" w:rsidP="00D1130D">
      <w:pPr>
        <w:keepNext/>
        <w:keepLines/>
        <w:rPr>
          <w:b/>
          <w:bCs/>
        </w:rPr>
      </w:pPr>
    </w:p>
    <w:p w14:paraId="10E53777" w14:textId="7FC28FA4" w:rsidR="009A7DA7" w:rsidRPr="002A6C26" w:rsidRDefault="003757B9" w:rsidP="00D1130D">
      <w:pPr>
        <w:keepNext/>
        <w:keepLines/>
      </w:pPr>
      <w:r w:rsidRPr="00836FFA">
        <w:rPr>
          <w:noProof/>
          <w:lang w:eastAsia="sv-SE"/>
        </w:rPr>
        <w:drawing>
          <wp:inline distT="0" distB="0" distL="0" distR="0" wp14:anchorId="660D82A8" wp14:editId="009A091E">
            <wp:extent cx="5760085" cy="3354705"/>
            <wp:effectExtent l="0" t="0" r="0" b="0"/>
            <wp:docPr id="1447970364"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70364" name="Picture 1" descr="A graph of a number of patients&#10;&#10;Description automatically generated with medium confidence"/>
                    <pic:cNvPicPr/>
                  </pic:nvPicPr>
                  <pic:blipFill>
                    <a:blip r:embed="rId24"/>
                    <a:stretch>
                      <a:fillRect/>
                    </a:stretch>
                  </pic:blipFill>
                  <pic:spPr>
                    <a:xfrm>
                      <a:off x="0" y="0"/>
                      <a:ext cx="5760085" cy="3354705"/>
                    </a:xfrm>
                    <a:prstGeom prst="rect">
                      <a:avLst/>
                    </a:prstGeom>
                  </pic:spPr>
                </pic:pic>
              </a:graphicData>
            </a:graphic>
          </wp:inline>
        </w:drawing>
      </w:r>
    </w:p>
    <w:p w14:paraId="0C052E1D" w14:textId="77777777" w:rsidR="009A7DA7" w:rsidRPr="002A6C26" w:rsidRDefault="009A7DA7" w:rsidP="00EE0816"/>
    <w:p w14:paraId="7AC2CE2C" w14:textId="2BC279E4" w:rsidR="00A843C9" w:rsidRPr="002A6C26" w:rsidRDefault="00A843C9" w:rsidP="00646028">
      <w:pPr>
        <w:rPr>
          <w:rFonts w:eastAsia="PMingLiU"/>
          <w:i/>
          <w:szCs w:val="22"/>
          <w:lang w:eastAsia="zh-TW"/>
        </w:rPr>
      </w:pPr>
      <w:r w:rsidRPr="002A6C26">
        <w:rPr>
          <w:rFonts w:eastAsia="PMingLiU"/>
          <w:i/>
          <w:szCs w:val="22"/>
          <w:lang w:eastAsia="zh-TW"/>
        </w:rPr>
        <w:t xml:space="preserve">Andra linjens behandling av </w:t>
      </w:r>
      <w:r w:rsidR="00C1019E" w:rsidRPr="002A6C26">
        <w:rPr>
          <w:rFonts w:eastAsia="PMingLiU"/>
          <w:i/>
          <w:szCs w:val="22"/>
          <w:lang w:eastAsia="zh-TW"/>
        </w:rPr>
        <w:t>NSCLC</w:t>
      </w:r>
    </w:p>
    <w:p w14:paraId="1E6C7096" w14:textId="77777777" w:rsidR="00FA501C" w:rsidRPr="002A6C26" w:rsidRDefault="00FA501C" w:rsidP="00646028">
      <w:pPr>
        <w:rPr>
          <w:i/>
        </w:rPr>
      </w:pPr>
    </w:p>
    <w:p w14:paraId="4127F50C" w14:textId="77777777" w:rsidR="00D50864" w:rsidRPr="002A6C26" w:rsidRDefault="00D50864" w:rsidP="00646028">
      <w:pPr>
        <w:rPr>
          <w:i/>
        </w:rPr>
      </w:pPr>
      <w:r w:rsidRPr="002A6C26">
        <w:rPr>
          <w:i/>
        </w:rPr>
        <w:t>OAK (GO28915) Randomiserad fas III-studie hos lokalt avancerad eller metastaserad NSCLC-patienter efter tidigare behandling med kemoterapi</w:t>
      </w:r>
    </w:p>
    <w:p w14:paraId="34F09CEF" w14:textId="77777777" w:rsidR="00D50864" w:rsidRPr="002A6C26" w:rsidRDefault="00D50864" w:rsidP="00646028">
      <w:pPr>
        <w:rPr>
          <w:i/>
        </w:rPr>
      </w:pPr>
    </w:p>
    <w:p w14:paraId="0DC152EC" w14:textId="77777777" w:rsidR="00B85B22" w:rsidRPr="002A6C26" w:rsidRDefault="00EA05AA" w:rsidP="00646028">
      <w:pPr>
        <w:rPr>
          <w:szCs w:val="22"/>
        </w:rPr>
      </w:pPr>
      <w:r w:rsidRPr="002A6C26">
        <w:t xml:space="preserve">En fas III, öppen, </w:t>
      </w:r>
      <w:r w:rsidR="000D553A" w:rsidRPr="002A6C26">
        <w:t xml:space="preserve">internationell, randomiserad </w:t>
      </w:r>
      <w:r w:rsidRPr="002A6C26">
        <w:t>multicenter</w:t>
      </w:r>
      <w:r w:rsidR="000D553A" w:rsidRPr="002A6C26">
        <w:t>studie, OAK</w:t>
      </w:r>
      <w:r w:rsidR="00BF6619" w:rsidRPr="002A6C26">
        <w:t xml:space="preserve"> </w:t>
      </w:r>
      <w:r w:rsidR="000D553A" w:rsidRPr="002A6C26">
        <w:t>utfördes för att utvärdera effekt och säkerhet av atezolizumab jämfört med docetaxel hos patienter med lokalt avancerad eller metastaserad NSCLC med progress under eller efter en platin</w:t>
      </w:r>
      <w:r w:rsidR="004E64A9" w:rsidRPr="002A6C26">
        <w:t>um</w:t>
      </w:r>
      <w:r w:rsidR="000D553A" w:rsidRPr="002A6C26">
        <w:t>innehållande regim. Denna studie exkluderade patienter med anamnes på autoimmun sjukdom, aktiv</w:t>
      </w:r>
      <w:r w:rsidR="00F42DA4" w:rsidRPr="002A6C26">
        <w:t>a</w:t>
      </w:r>
      <w:r w:rsidR="000D553A" w:rsidRPr="002A6C26">
        <w:t xml:space="preserve"> eller kortikosteroidberoende hjärnmetastaser, </w:t>
      </w:r>
      <w:r w:rsidR="00F42DA4" w:rsidRPr="002A6C26">
        <w:t>administrering</w:t>
      </w:r>
      <w:r w:rsidR="000D553A" w:rsidRPr="002A6C26">
        <w:t xml:space="preserve"> av </w:t>
      </w:r>
      <w:r w:rsidR="00BF6619" w:rsidRPr="002A6C26">
        <w:t xml:space="preserve">ett </w:t>
      </w:r>
      <w:r w:rsidR="000D553A" w:rsidRPr="002A6C26">
        <w:t xml:space="preserve">levande försvagat vaccin inom 28 dagar före inklusionen, </w:t>
      </w:r>
      <w:r w:rsidR="00E6629C" w:rsidRPr="002A6C26">
        <w:t>administrering</w:t>
      </w:r>
      <w:r w:rsidR="000D553A" w:rsidRPr="002A6C26">
        <w:t xml:space="preserve"> av sys</w:t>
      </w:r>
      <w:r w:rsidR="00BF6619" w:rsidRPr="002A6C26">
        <w:t>t</w:t>
      </w:r>
      <w:r w:rsidR="000D553A" w:rsidRPr="002A6C26">
        <w:t>emisk</w:t>
      </w:r>
      <w:r w:rsidR="00BF6619" w:rsidRPr="002A6C26">
        <w:t>t</w:t>
      </w:r>
      <w:r w:rsidR="000D553A" w:rsidRPr="002A6C26">
        <w:t xml:space="preserve"> immunstimulerande </w:t>
      </w:r>
      <w:r w:rsidR="00EC0E3E" w:rsidRPr="002A6C26">
        <w:t>läke</w:t>
      </w:r>
      <w:r w:rsidR="000D553A" w:rsidRPr="002A6C26">
        <w:t>medel inom 4 veckor eller systemisk</w:t>
      </w:r>
      <w:r w:rsidR="00BF6619" w:rsidRPr="002A6C26">
        <w:t>t</w:t>
      </w:r>
      <w:r w:rsidR="000D553A" w:rsidRPr="002A6C26">
        <w:t xml:space="preserve"> imm</w:t>
      </w:r>
      <w:r w:rsidR="00CB1B25" w:rsidRPr="002A6C26">
        <w:t>unsuppressivt läkemedel inom 2 </w:t>
      </w:r>
      <w:r w:rsidR="000D553A" w:rsidRPr="002A6C26">
        <w:t xml:space="preserve">veckor före inklusionen. Utvärdering av tumören utfördes var 6:e vecka under de första 36 veckorna och sedan var 9:e vecka. </w:t>
      </w:r>
      <w:r w:rsidR="00B85B22" w:rsidRPr="002A6C26">
        <w:t xml:space="preserve">Tumörvävnaden </w:t>
      </w:r>
      <w:r w:rsidR="00B85B22" w:rsidRPr="002A6C26">
        <w:rPr>
          <w:szCs w:val="22"/>
        </w:rPr>
        <w:t xml:space="preserve">utvärderades prospektivt med avseende på PD-L1-uttryck på tumörceller (TC) och </w:t>
      </w:r>
      <w:r w:rsidR="00E21A99" w:rsidRPr="002A6C26">
        <w:rPr>
          <w:szCs w:val="22"/>
        </w:rPr>
        <w:t>tumörinfiltrerande immunceller (</w:t>
      </w:r>
      <w:r w:rsidR="00B85B22" w:rsidRPr="002A6C26">
        <w:rPr>
          <w:szCs w:val="22"/>
        </w:rPr>
        <w:t>IC</w:t>
      </w:r>
      <w:r w:rsidR="00E21A99" w:rsidRPr="002A6C26">
        <w:rPr>
          <w:szCs w:val="22"/>
        </w:rPr>
        <w:t>).</w:t>
      </w:r>
    </w:p>
    <w:p w14:paraId="4C96CFE5" w14:textId="77777777" w:rsidR="00157B10" w:rsidRPr="002A6C26" w:rsidRDefault="00157B10" w:rsidP="00B85B22">
      <w:pPr>
        <w:rPr>
          <w:szCs w:val="22"/>
        </w:rPr>
      </w:pPr>
    </w:p>
    <w:p w14:paraId="50B26BD1" w14:textId="77777777" w:rsidR="00DB1568" w:rsidRPr="002A6C26" w:rsidRDefault="006706E1" w:rsidP="00DB1568">
      <w:pPr>
        <w:rPr>
          <w:szCs w:val="22"/>
        </w:rPr>
      </w:pPr>
      <w:r w:rsidRPr="002A6C26">
        <w:rPr>
          <w:szCs w:val="22"/>
        </w:rPr>
        <w:t>Totalt 1</w:t>
      </w:r>
      <w:r w:rsidR="0027201B" w:rsidRPr="002A6C26">
        <w:rPr>
          <w:szCs w:val="22"/>
        </w:rPr>
        <w:t>225 patienter inkluderades</w:t>
      </w:r>
      <w:r w:rsidR="00F56D6D" w:rsidRPr="002A6C26">
        <w:rPr>
          <w:szCs w:val="22"/>
        </w:rPr>
        <w:t xml:space="preserve"> och enligt analysplanen inkluderades de första 850 randomiserade patienterna i den primära effektanalysen</w:t>
      </w:r>
      <w:r w:rsidR="0027201B" w:rsidRPr="002A6C26">
        <w:rPr>
          <w:szCs w:val="22"/>
        </w:rPr>
        <w:t xml:space="preserve">. </w:t>
      </w:r>
      <w:r w:rsidR="00F56D6D" w:rsidRPr="002A6C26">
        <w:rPr>
          <w:szCs w:val="22"/>
        </w:rPr>
        <w:t>Randomisering</w:t>
      </w:r>
      <w:r w:rsidR="007C7842" w:rsidRPr="002A6C26">
        <w:rPr>
          <w:szCs w:val="22"/>
        </w:rPr>
        <w:t xml:space="preserve"> stratifierades med avseen</w:t>
      </w:r>
      <w:r w:rsidR="001F693A" w:rsidRPr="002A6C26">
        <w:rPr>
          <w:szCs w:val="22"/>
        </w:rPr>
        <w:t>de på status för PD-L1-uttryck på</w:t>
      </w:r>
      <w:r w:rsidR="007C7842" w:rsidRPr="002A6C26">
        <w:rPr>
          <w:szCs w:val="22"/>
        </w:rPr>
        <w:t xml:space="preserve"> IC, antal tidigare kemoterapiregimer, </w:t>
      </w:r>
      <w:r w:rsidR="00804FEF" w:rsidRPr="002A6C26">
        <w:rPr>
          <w:szCs w:val="22"/>
        </w:rPr>
        <w:t>samt histologi. Patienterna randomiserades (1:1) till behandling med antingen atezolizumab eller docetaxel</w:t>
      </w:r>
      <w:r w:rsidR="00E21A99" w:rsidRPr="002A6C26">
        <w:rPr>
          <w:szCs w:val="22"/>
        </w:rPr>
        <w:t>.</w:t>
      </w:r>
    </w:p>
    <w:p w14:paraId="67DF12C8" w14:textId="77777777" w:rsidR="00DB1568" w:rsidRPr="002A6C26" w:rsidRDefault="00DB1568" w:rsidP="00DB1568">
      <w:pPr>
        <w:rPr>
          <w:szCs w:val="22"/>
        </w:rPr>
      </w:pPr>
    </w:p>
    <w:p w14:paraId="73E06509" w14:textId="77777777" w:rsidR="00804FEF" w:rsidRPr="002A6C26" w:rsidRDefault="00804FEF" w:rsidP="00DB1568">
      <w:pPr>
        <w:rPr>
          <w:szCs w:val="22"/>
        </w:rPr>
      </w:pPr>
      <w:r w:rsidRPr="002A6C26">
        <w:rPr>
          <w:szCs w:val="22"/>
        </w:rPr>
        <w:t>Atezolizumab admin</w:t>
      </w:r>
      <w:r w:rsidR="006706E1" w:rsidRPr="002A6C26">
        <w:rPr>
          <w:szCs w:val="22"/>
        </w:rPr>
        <w:t>istrerades som en fast dos på 1</w:t>
      </w:r>
      <w:r w:rsidRPr="002A6C26">
        <w:rPr>
          <w:szCs w:val="22"/>
        </w:rPr>
        <w:t xml:space="preserve">200 mg genom intravenös infusion var 3:e vecka. Ingen dosreduktion </w:t>
      </w:r>
      <w:r w:rsidR="00E2476C" w:rsidRPr="002A6C26">
        <w:rPr>
          <w:szCs w:val="22"/>
        </w:rPr>
        <w:t>tilläts</w:t>
      </w:r>
      <w:r w:rsidRPr="002A6C26">
        <w:rPr>
          <w:szCs w:val="22"/>
        </w:rPr>
        <w:t xml:space="preserve">. Patienterna behandlades fram tills den kliniska nyttan </w:t>
      </w:r>
      <w:r w:rsidR="00ED0A3B" w:rsidRPr="002A6C26">
        <w:rPr>
          <w:szCs w:val="22"/>
        </w:rPr>
        <w:t>upphört</w:t>
      </w:r>
      <w:r w:rsidRPr="002A6C26">
        <w:rPr>
          <w:szCs w:val="22"/>
        </w:rPr>
        <w:t xml:space="preserve"> enligt prövarens bedömning. Docetaxel administrer</w:t>
      </w:r>
      <w:r w:rsidR="003D27D6" w:rsidRPr="002A6C26">
        <w:rPr>
          <w:szCs w:val="22"/>
        </w:rPr>
        <w:t>ades med en dos på 75 mg/m</w:t>
      </w:r>
      <w:r w:rsidR="00E2476C" w:rsidRPr="002A6C26">
        <w:rPr>
          <w:vertAlign w:val="superscript"/>
        </w:rPr>
        <w:t>2</w:t>
      </w:r>
      <w:r w:rsidR="003D27D6" w:rsidRPr="002A6C26">
        <w:rPr>
          <w:szCs w:val="22"/>
        </w:rPr>
        <w:t xml:space="preserve"> genom intravenös infusion </w:t>
      </w:r>
      <w:r w:rsidR="00E2476C" w:rsidRPr="002A6C26">
        <w:rPr>
          <w:szCs w:val="22"/>
        </w:rPr>
        <w:t xml:space="preserve">dag </w:t>
      </w:r>
      <w:r w:rsidR="003D27D6" w:rsidRPr="002A6C26">
        <w:rPr>
          <w:szCs w:val="22"/>
        </w:rPr>
        <w:t xml:space="preserve">1 </w:t>
      </w:r>
      <w:r w:rsidR="00F56D6D" w:rsidRPr="002A6C26">
        <w:rPr>
          <w:szCs w:val="22"/>
        </w:rPr>
        <w:t xml:space="preserve">var 3:e vecka </w:t>
      </w:r>
      <w:r w:rsidR="003D27D6" w:rsidRPr="002A6C26">
        <w:rPr>
          <w:szCs w:val="22"/>
        </w:rPr>
        <w:t xml:space="preserve">fram till sjukdomsprogression. För alla </w:t>
      </w:r>
      <w:r w:rsidR="00E2476C" w:rsidRPr="002A6C26">
        <w:rPr>
          <w:szCs w:val="22"/>
        </w:rPr>
        <w:t xml:space="preserve">behandlade </w:t>
      </w:r>
      <w:r w:rsidR="003D27D6" w:rsidRPr="002A6C26">
        <w:rPr>
          <w:szCs w:val="22"/>
        </w:rPr>
        <w:t>patienter var medianvärdet för behandling</w:t>
      </w:r>
      <w:r w:rsidR="003B6101" w:rsidRPr="002A6C26">
        <w:rPr>
          <w:szCs w:val="22"/>
        </w:rPr>
        <w:t>sduration</w:t>
      </w:r>
      <w:r w:rsidR="003D27D6" w:rsidRPr="002A6C26">
        <w:rPr>
          <w:szCs w:val="22"/>
        </w:rPr>
        <w:t>en 2,1 månader</w:t>
      </w:r>
      <w:r w:rsidR="0074236B" w:rsidRPr="002A6C26">
        <w:rPr>
          <w:szCs w:val="22"/>
        </w:rPr>
        <w:t xml:space="preserve"> för docetaxel</w:t>
      </w:r>
      <w:r w:rsidR="00E2476C" w:rsidRPr="002A6C26">
        <w:rPr>
          <w:szCs w:val="22"/>
        </w:rPr>
        <w:t>-</w:t>
      </w:r>
      <w:r w:rsidR="0074236B" w:rsidRPr="002A6C26">
        <w:rPr>
          <w:szCs w:val="22"/>
        </w:rPr>
        <w:t>armen och 3,4 </w:t>
      </w:r>
      <w:r w:rsidR="003D27D6" w:rsidRPr="002A6C26">
        <w:rPr>
          <w:szCs w:val="22"/>
        </w:rPr>
        <w:t xml:space="preserve">månader för </w:t>
      </w:r>
      <w:r w:rsidR="0074236B" w:rsidRPr="002A6C26">
        <w:rPr>
          <w:szCs w:val="22"/>
        </w:rPr>
        <w:t>atezolizumab</w:t>
      </w:r>
      <w:r w:rsidR="00E2476C" w:rsidRPr="002A6C26">
        <w:rPr>
          <w:szCs w:val="22"/>
        </w:rPr>
        <w:t>-</w:t>
      </w:r>
      <w:r w:rsidR="0074236B" w:rsidRPr="002A6C26">
        <w:rPr>
          <w:szCs w:val="22"/>
        </w:rPr>
        <w:t>armen.</w:t>
      </w:r>
    </w:p>
    <w:p w14:paraId="0290F712" w14:textId="77777777" w:rsidR="00804FEF" w:rsidRPr="002A6C26" w:rsidRDefault="00804FEF" w:rsidP="00DB1568">
      <w:pPr>
        <w:rPr>
          <w:szCs w:val="22"/>
        </w:rPr>
      </w:pPr>
    </w:p>
    <w:p w14:paraId="0E631721" w14:textId="357F040B" w:rsidR="003112DB" w:rsidRPr="002A6C26" w:rsidRDefault="003112DB" w:rsidP="00DB1568">
      <w:pPr>
        <w:rPr>
          <w:szCs w:val="22"/>
        </w:rPr>
      </w:pPr>
      <w:r w:rsidRPr="002A6C26">
        <w:rPr>
          <w:szCs w:val="22"/>
        </w:rPr>
        <w:t>Demografiska egenskaper och sjukdomskarakteristika vi</w:t>
      </w:r>
      <w:r w:rsidR="000B00E4" w:rsidRPr="002A6C26">
        <w:rPr>
          <w:szCs w:val="22"/>
        </w:rPr>
        <w:t>d</w:t>
      </w:r>
      <w:r w:rsidRPr="002A6C26">
        <w:rPr>
          <w:szCs w:val="22"/>
        </w:rPr>
        <w:t xml:space="preserve"> baseline var väl balanserade mellan behandlingsarmarna</w:t>
      </w:r>
      <w:r w:rsidR="00E2476C" w:rsidRPr="002A6C26">
        <w:rPr>
          <w:szCs w:val="22"/>
        </w:rPr>
        <w:t xml:space="preserve"> i populationen för primäranalys</w:t>
      </w:r>
      <w:r w:rsidRPr="002A6C26">
        <w:rPr>
          <w:szCs w:val="22"/>
        </w:rPr>
        <w:t>. Medianåldern var 64 år (intervall 33 till 85)</w:t>
      </w:r>
      <w:r w:rsidR="000B00E4" w:rsidRPr="002A6C26">
        <w:rPr>
          <w:szCs w:val="22"/>
        </w:rPr>
        <w:t>, och 61 % av patienterna var män. Majoriteten av patienterna var vita (70 %). Cirka tre fjärdedelar av patienterna hade icke-</w:t>
      </w:r>
      <w:r w:rsidR="00E2537B" w:rsidRPr="002A6C26">
        <w:rPr>
          <w:szCs w:val="22"/>
        </w:rPr>
        <w:t>sk</w:t>
      </w:r>
      <w:r w:rsidR="001C6D78" w:rsidRPr="002A6C26">
        <w:rPr>
          <w:szCs w:val="22"/>
        </w:rPr>
        <w:t>ivepitel</w:t>
      </w:r>
      <w:r w:rsidR="00E2537B" w:rsidRPr="002A6C26">
        <w:rPr>
          <w:szCs w:val="22"/>
        </w:rPr>
        <w:t xml:space="preserve"> </w:t>
      </w:r>
      <w:r w:rsidR="003107CA" w:rsidRPr="002A6C26">
        <w:rPr>
          <w:szCs w:val="22"/>
        </w:rPr>
        <w:t>histologi</w:t>
      </w:r>
      <w:r w:rsidR="00E2537B" w:rsidRPr="002A6C26">
        <w:rPr>
          <w:szCs w:val="22"/>
        </w:rPr>
        <w:t xml:space="preserve"> (74 %), 10 % hade känd EGFR-mutation, 0,2 % hade kän</w:t>
      </w:r>
      <w:r w:rsidR="003179FF" w:rsidRPr="002A6C26">
        <w:rPr>
          <w:szCs w:val="22"/>
        </w:rPr>
        <w:t>t</w:t>
      </w:r>
      <w:r w:rsidR="00E2537B" w:rsidRPr="002A6C26">
        <w:rPr>
          <w:szCs w:val="22"/>
        </w:rPr>
        <w:t xml:space="preserve"> </w:t>
      </w:r>
      <w:r w:rsidR="003179FF" w:rsidRPr="002A6C26">
        <w:rPr>
          <w:szCs w:val="22"/>
        </w:rPr>
        <w:t xml:space="preserve">ALK-rearrangemang, 10 % hade CNS-metastaser vid </w:t>
      </w:r>
      <w:r w:rsidR="00E21A99" w:rsidRPr="002A6C26">
        <w:rPr>
          <w:szCs w:val="22"/>
        </w:rPr>
        <w:t>studiestart</w:t>
      </w:r>
      <w:r w:rsidR="003179FF" w:rsidRPr="002A6C26">
        <w:rPr>
          <w:szCs w:val="22"/>
        </w:rPr>
        <w:t xml:space="preserve"> och de flesta patienterna var eller </w:t>
      </w:r>
      <w:r w:rsidR="003179FF" w:rsidRPr="002A6C26">
        <w:rPr>
          <w:szCs w:val="22"/>
        </w:rPr>
        <w:lastRenderedPageBreak/>
        <w:t xml:space="preserve">hade varit rökare (82 %). Prestationsförmåga vid </w:t>
      </w:r>
      <w:r w:rsidR="00E21A99" w:rsidRPr="002A6C26">
        <w:rPr>
          <w:szCs w:val="22"/>
        </w:rPr>
        <w:t>studiestart</w:t>
      </w:r>
      <w:r w:rsidR="003179FF" w:rsidRPr="002A6C26">
        <w:rPr>
          <w:szCs w:val="22"/>
        </w:rPr>
        <w:t xml:space="preserve"> enligt ECOG var 0 (37 %) eller 1 (63 %). Sjuttiofem procent av patienterna hade endast fått en tidigare platin</w:t>
      </w:r>
      <w:r w:rsidR="004E64A9" w:rsidRPr="002A6C26">
        <w:rPr>
          <w:szCs w:val="22"/>
        </w:rPr>
        <w:t>um</w:t>
      </w:r>
      <w:r w:rsidR="003179FF" w:rsidRPr="002A6C26">
        <w:rPr>
          <w:szCs w:val="22"/>
        </w:rPr>
        <w:t>baserad terapiregim.</w:t>
      </w:r>
    </w:p>
    <w:p w14:paraId="0A7AF934" w14:textId="77777777" w:rsidR="000B00E4" w:rsidRPr="002A6C26" w:rsidRDefault="000B00E4" w:rsidP="00DB1568">
      <w:pPr>
        <w:rPr>
          <w:szCs w:val="22"/>
        </w:rPr>
      </w:pPr>
    </w:p>
    <w:p w14:paraId="2AB6EA74" w14:textId="03830CAC" w:rsidR="00CE6DCB" w:rsidRPr="002A6C26" w:rsidRDefault="00157B10" w:rsidP="00DB1568">
      <w:pPr>
        <w:rPr>
          <w:szCs w:val="22"/>
        </w:rPr>
      </w:pPr>
      <w:r w:rsidRPr="002A6C26">
        <w:rPr>
          <w:szCs w:val="22"/>
        </w:rPr>
        <w:t>Det p</w:t>
      </w:r>
      <w:r w:rsidR="00CE6DCB" w:rsidRPr="002A6C26">
        <w:rPr>
          <w:szCs w:val="22"/>
        </w:rPr>
        <w:t>rimär</w:t>
      </w:r>
      <w:r w:rsidRPr="002A6C26">
        <w:rPr>
          <w:szCs w:val="22"/>
        </w:rPr>
        <w:t>a</w:t>
      </w:r>
      <w:r w:rsidR="00CE6DCB" w:rsidRPr="002A6C26">
        <w:rPr>
          <w:szCs w:val="22"/>
        </w:rPr>
        <w:t xml:space="preserve"> effektmått</w:t>
      </w:r>
      <w:r w:rsidRPr="002A6C26">
        <w:rPr>
          <w:szCs w:val="22"/>
        </w:rPr>
        <w:t>et</w:t>
      </w:r>
      <w:r w:rsidR="00CE6DCB" w:rsidRPr="002A6C26">
        <w:rPr>
          <w:szCs w:val="22"/>
        </w:rPr>
        <w:t xml:space="preserve"> var OS. De viktigaste res</w:t>
      </w:r>
      <w:r w:rsidRPr="002A6C26">
        <w:rPr>
          <w:szCs w:val="22"/>
        </w:rPr>
        <w:t>ultaten från denna studie, med</w:t>
      </w:r>
      <w:r w:rsidR="00CE6DCB" w:rsidRPr="002A6C26">
        <w:rPr>
          <w:szCs w:val="22"/>
        </w:rPr>
        <w:t xml:space="preserve"> </w:t>
      </w:r>
      <w:r w:rsidRPr="002A6C26">
        <w:rPr>
          <w:szCs w:val="22"/>
        </w:rPr>
        <w:t xml:space="preserve">ett medianvärde på den totala uppföljningstiden </w:t>
      </w:r>
      <w:r w:rsidR="00E21A99" w:rsidRPr="002A6C26">
        <w:rPr>
          <w:szCs w:val="22"/>
        </w:rPr>
        <w:t>p</w:t>
      </w:r>
      <w:r w:rsidR="00692826" w:rsidRPr="002A6C26">
        <w:rPr>
          <w:szCs w:val="22"/>
        </w:rPr>
        <w:t>å</w:t>
      </w:r>
      <w:r w:rsidR="00E21A99" w:rsidRPr="002A6C26">
        <w:rPr>
          <w:szCs w:val="22"/>
        </w:rPr>
        <w:t xml:space="preserve"> 21 månader </w:t>
      </w:r>
      <w:r w:rsidRPr="002A6C26">
        <w:rPr>
          <w:szCs w:val="22"/>
        </w:rPr>
        <w:t xml:space="preserve">med avseende på överlevnad, är sammanfattad i Tabell </w:t>
      </w:r>
      <w:r w:rsidR="00094B40" w:rsidRPr="002A6C26">
        <w:rPr>
          <w:szCs w:val="22"/>
        </w:rPr>
        <w:t>17</w:t>
      </w:r>
      <w:r w:rsidRPr="002A6C26">
        <w:rPr>
          <w:szCs w:val="22"/>
        </w:rPr>
        <w:t>. Kaplan-Meier diagram för OS i ITT-populationen presenteras i Figur</w:t>
      </w:r>
      <w:r w:rsidR="00CB1B25" w:rsidRPr="002A6C26">
        <w:rPr>
          <w:szCs w:val="22"/>
        </w:rPr>
        <w:t> </w:t>
      </w:r>
      <w:r w:rsidR="00094B40" w:rsidRPr="002A6C26">
        <w:rPr>
          <w:szCs w:val="22"/>
        </w:rPr>
        <w:t>15</w:t>
      </w:r>
      <w:r w:rsidRPr="002A6C26">
        <w:rPr>
          <w:szCs w:val="22"/>
        </w:rPr>
        <w:t>. Figur</w:t>
      </w:r>
      <w:r w:rsidR="00CB1B25" w:rsidRPr="002A6C26">
        <w:rPr>
          <w:szCs w:val="22"/>
        </w:rPr>
        <w:t> </w:t>
      </w:r>
      <w:r w:rsidR="00094B40" w:rsidRPr="002A6C26">
        <w:rPr>
          <w:szCs w:val="22"/>
        </w:rPr>
        <w:t>16</w:t>
      </w:r>
      <w:r w:rsidRPr="002A6C26">
        <w:rPr>
          <w:szCs w:val="22"/>
        </w:rPr>
        <w:t xml:space="preserve"> sammanfattar resultaten av OS i ITT- och PD-L1-subgrupperna, och visar att atezolizumab förbättrar OS i alla subgrupper, inklusive dem med PD-L1-uttryck &lt; 1 % </w:t>
      </w:r>
      <w:r w:rsidR="00E31559" w:rsidRPr="002A6C26">
        <w:rPr>
          <w:szCs w:val="22"/>
        </w:rPr>
        <w:t>på</w:t>
      </w:r>
      <w:r w:rsidRPr="002A6C26">
        <w:rPr>
          <w:szCs w:val="22"/>
        </w:rPr>
        <w:t xml:space="preserve"> TC och IC</w:t>
      </w:r>
      <w:r w:rsidR="00EC0E3E" w:rsidRPr="002A6C26">
        <w:rPr>
          <w:szCs w:val="22"/>
        </w:rPr>
        <w:t>.</w:t>
      </w:r>
    </w:p>
    <w:p w14:paraId="464D1E36" w14:textId="77777777" w:rsidR="000B00E4" w:rsidRPr="002A6C26" w:rsidRDefault="000B00E4" w:rsidP="00DB1568"/>
    <w:p w14:paraId="178CCEB1" w14:textId="5589CB65" w:rsidR="00DB1568" w:rsidRPr="002A6C26" w:rsidRDefault="00DB1568" w:rsidP="00DB1568">
      <w:pPr>
        <w:keepNext/>
        <w:keepLines/>
        <w:rPr>
          <w:b/>
        </w:rPr>
      </w:pPr>
      <w:r w:rsidRPr="002A6C26">
        <w:rPr>
          <w:b/>
        </w:rPr>
        <w:t xml:space="preserve">Tabell </w:t>
      </w:r>
      <w:r w:rsidR="00094B40" w:rsidRPr="002A6C26">
        <w:rPr>
          <w:b/>
        </w:rPr>
        <w:t>17</w:t>
      </w:r>
      <w:r w:rsidR="00003E1A" w:rsidRPr="002A6C26">
        <w:rPr>
          <w:b/>
        </w:rPr>
        <w:t>:</w:t>
      </w:r>
      <w:r w:rsidR="00A843C9" w:rsidRPr="002A6C26">
        <w:rPr>
          <w:b/>
        </w:rPr>
        <w:t xml:space="preserve"> </w:t>
      </w:r>
      <w:r w:rsidRPr="002A6C26">
        <w:rPr>
          <w:b/>
        </w:rPr>
        <w:t xml:space="preserve">Sammanfattning av </w:t>
      </w:r>
      <w:r w:rsidR="000C3554" w:rsidRPr="002A6C26">
        <w:rPr>
          <w:b/>
        </w:rPr>
        <w:t>e</w:t>
      </w:r>
      <w:r w:rsidRPr="002A6C26">
        <w:rPr>
          <w:b/>
        </w:rPr>
        <w:t xml:space="preserve">ffekt i </w:t>
      </w:r>
      <w:r w:rsidR="000C3554" w:rsidRPr="002A6C26">
        <w:rPr>
          <w:rStyle w:val="Strong"/>
          <w:bCs/>
          <w:noProof w:val="0"/>
          <w:szCs w:val="22"/>
          <w:rPrChange w:id="292" w:author="Author" w:date="2025-05-26T13:12:00Z" w16du:dateUtc="2025-05-26T11:12:00Z">
            <w:rPr>
              <w:rStyle w:val="Strong"/>
              <w:bCs/>
              <w:szCs w:val="22"/>
            </w:rPr>
          </w:rPrChange>
        </w:rPr>
        <w:t>p</w:t>
      </w:r>
      <w:r w:rsidRPr="002A6C26">
        <w:rPr>
          <w:rStyle w:val="Strong"/>
          <w:bCs/>
          <w:noProof w:val="0"/>
          <w:szCs w:val="22"/>
          <w:rPrChange w:id="293" w:author="Author" w:date="2025-05-26T13:12:00Z" w16du:dateUtc="2025-05-26T11:12:00Z">
            <w:rPr>
              <w:rStyle w:val="Strong"/>
              <w:bCs/>
              <w:szCs w:val="22"/>
            </w:rPr>
          </w:rPrChange>
        </w:rPr>
        <w:t xml:space="preserve">opulationen för </w:t>
      </w:r>
      <w:r w:rsidR="000C3554" w:rsidRPr="002A6C26">
        <w:rPr>
          <w:rStyle w:val="Strong"/>
          <w:bCs/>
          <w:noProof w:val="0"/>
          <w:szCs w:val="22"/>
          <w:rPrChange w:id="294" w:author="Author" w:date="2025-05-26T13:12:00Z" w16du:dateUtc="2025-05-26T11:12:00Z">
            <w:rPr>
              <w:rStyle w:val="Strong"/>
              <w:bCs/>
              <w:szCs w:val="22"/>
            </w:rPr>
          </w:rPrChange>
        </w:rPr>
        <w:t>p</w:t>
      </w:r>
      <w:r w:rsidRPr="002A6C26">
        <w:rPr>
          <w:rStyle w:val="Strong"/>
          <w:bCs/>
          <w:noProof w:val="0"/>
          <w:szCs w:val="22"/>
          <w:rPrChange w:id="295" w:author="Author" w:date="2025-05-26T13:12:00Z" w16du:dateUtc="2025-05-26T11:12:00Z">
            <w:rPr>
              <w:rStyle w:val="Strong"/>
              <w:bCs/>
              <w:szCs w:val="22"/>
            </w:rPr>
          </w:rPrChange>
        </w:rPr>
        <w:t>rimäranalys</w:t>
      </w:r>
      <w:r w:rsidR="00AC0A8C" w:rsidRPr="002A6C26">
        <w:rPr>
          <w:rStyle w:val="Strong"/>
          <w:bCs/>
          <w:noProof w:val="0"/>
          <w:szCs w:val="22"/>
          <w:rPrChange w:id="296" w:author="Author" w:date="2025-05-26T13:12:00Z" w16du:dateUtc="2025-05-26T11:12:00Z">
            <w:rPr>
              <w:rStyle w:val="Strong"/>
              <w:bCs/>
              <w:szCs w:val="22"/>
            </w:rPr>
          </w:rPrChange>
        </w:rPr>
        <w:t xml:space="preserve"> </w:t>
      </w:r>
      <w:r w:rsidRPr="002A6C26">
        <w:rPr>
          <w:rStyle w:val="Strong"/>
          <w:bCs/>
          <w:noProof w:val="0"/>
          <w:szCs w:val="22"/>
          <w:rPrChange w:id="297" w:author="Author" w:date="2025-05-26T13:12:00Z" w16du:dateUtc="2025-05-26T11:12:00Z">
            <w:rPr>
              <w:rStyle w:val="Strong"/>
              <w:bCs/>
              <w:szCs w:val="22"/>
            </w:rPr>
          </w:rPrChange>
        </w:rPr>
        <w:t>(</w:t>
      </w:r>
      <w:r w:rsidR="00AC0A8C" w:rsidRPr="002A6C26">
        <w:rPr>
          <w:rStyle w:val="Strong"/>
          <w:bCs/>
          <w:noProof w:val="0"/>
          <w:szCs w:val="22"/>
          <w:rPrChange w:id="298" w:author="Author" w:date="2025-05-26T13:12:00Z" w16du:dateUtc="2025-05-26T11:12:00Z">
            <w:rPr>
              <w:rStyle w:val="Strong"/>
              <w:bCs/>
              <w:szCs w:val="22"/>
            </w:rPr>
          </w:rPrChange>
        </w:rPr>
        <w:t>hela patient gruppen)* (</w:t>
      </w:r>
      <w:r w:rsidR="000C3554" w:rsidRPr="002A6C26">
        <w:rPr>
          <w:b/>
        </w:rPr>
        <w:t>OAK</w:t>
      </w:r>
      <w:r w:rsidRPr="002A6C26">
        <w:rPr>
          <w:b/>
        </w:rPr>
        <w:t>)</w:t>
      </w:r>
    </w:p>
    <w:p w14:paraId="0FE2244F" w14:textId="77777777" w:rsidR="00EC0E3E" w:rsidRPr="002A6C26" w:rsidRDefault="00EC0E3E" w:rsidP="00DB1568">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3629"/>
        <w:gridCol w:w="2626"/>
        <w:gridCol w:w="2583"/>
      </w:tblGrid>
      <w:tr w:rsidR="0046665B" w:rsidRPr="002A6C26" w14:paraId="5703AB21" w14:textId="77777777" w:rsidTr="00F74E36">
        <w:trPr>
          <w:tblHeader/>
        </w:trPr>
        <w:tc>
          <w:tcPr>
            <w:tcW w:w="3629" w:type="dxa"/>
          </w:tcPr>
          <w:p w14:paraId="7197B387" w14:textId="05DEE6A2" w:rsidR="00DB1568" w:rsidRPr="002A6C26" w:rsidRDefault="00DB1568" w:rsidP="00684661">
            <w:pPr>
              <w:keepNext/>
              <w:keepLines/>
              <w:spacing w:before="13" w:after="13"/>
              <w:jc w:val="both"/>
              <w:rPr>
                <w:b/>
                <w:sz w:val="20"/>
              </w:rPr>
            </w:pPr>
          </w:p>
          <w:p w14:paraId="63CF3129" w14:textId="77777777" w:rsidR="00DB1568" w:rsidRPr="002A6C26" w:rsidRDefault="00DB1568" w:rsidP="00684661">
            <w:pPr>
              <w:keepNext/>
              <w:keepLines/>
              <w:spacing w:before="13" w:after="13"/>
              <w:jc w:val="both"/>
              <w:rPr>
                <w:b/>
                <w:sz w:val="20"/>
              </w:rPr>
            </w:pPr>
            <w:r w:rsidRPr="002A6C26">
              <w:rPr>
                <w:b/>
                <w:sz w:val="20"/>
              </w:rPr>
              <w:t>Eff</w:t>
            </w:r>
            <w:r w:rsidR="00F9157C" w:rsidRPr="002A6C26">
              <w:rPr>
                <w:b/>
                <w:sz w:val="20"/>
              </w:rPr>
              <w:t>ektmått</w:t>
            </w:r>
          </w:p>
        </w:tc>
        <w:tc>
          <w:tcPr>
            <w:tcW w:w="2626" w:type="dxa"/>
          </w:tcPr>
          <w:p w14:paraId="28C5A424" w14:textId="77777777" w:rsidR="00DB1568" w:rsidRPr="002A6C26" w:rsidRDefault="00DB1568" w:rsidP="00684661">
            <w:pPr>
              <w:keepNext/>
              <w:keepLines/>
              <w:spacing w:before="13" w:after="13"/>
              <w:jc w:val="center"/>
              <w:rPr>
                <w:b/>
                <w:sz w:val="20"/>
              </w:rPr>
            </w:pPr>
            <w:r w:rsidRPr="002A6C26">
              <w:rPr>
                <w:b/>
                <w:sz w:val="20"/>
              </w:rPr>
              <w:t>Atezolizumab</w:t>
            </w:r>
          </w:p>
          <w:p w14:paraId="4136BA7E" w14:textId="77777777" w:rsidR="00DA40E9" w:rsidRPr="002A6C26" w:rsidRDefault="00DA40E9" w:rsidP="00684661">
            <w:pPr>
              <w:keepNext/>
              <w:keepLines/>
              <w:spacing w:before="13" w:after="13"/>
              <w:jc w:val="center"/>
              <w:rPr>
                <w:b/>
                <w:sz w:val="20"/>
              </w:rPr>
            </w:pPr>
            <w:r w:rsidRPr="002A6C26">
              <w:rPr>
                <w:sz w:val="20"/>
              </w:rPr>
              <w:t>n=425</w:t>
            </w:r>
          </w:p>
        </w:tc>
        <w:tc>
          <w:tcPr>
            <w:tcW w:w="2583" w:type="dxa"/>
          </w:tcPr>
          <w:p w14:paraId="0A41CE08" w14:textId="77777777" w:rsidR="00DB1568" w:rsidRPr="002A6C26" w:rsidRDefault="00DB1568" w:rsidP="00684661">
            <w:pPr>
              <w:keepNext/>
              <w:keepLines/>
              <w:spacing w:before="13" w:after="13"/>
              <w:jc w:val="center"/>
              <w:rPr>
                <w:b/>
                <w:sz w:val="20"/>
              </w:rPr>
            </w:pPr>
            <w:r w:rsidRPr="002A6C26">
              <w:rPr>
                <w:b/>
                <w:sz w:val="20"/>
              </w:rPr>
              <w:t>Docetaxel</w:t>
            </w:r>
          </w:p>
          <w:p w14:paraId="1989D02A" w14:textId="77777777" w:rsidR="00DA40E9" w:rsidRPr="002A6C26" w:rsidRDefault="00DA40E9" w:rsidP="00684661">
            <w:pPr>
              <w:keepNext/>
              <w:keepLines/>
              <w:spacing w:before="13" w:after="13"/>
              <w:jc w:val="center"/>
              <w:rPr>
                <w:b/>
                <w:sz w:val="20"/>
              </w:rPr>
            </w:pPr>
            <w:r w:rsidRPr="002A6C26">
              <w:rPr>
                <w:sz w:val="20"/>
              </w:rPr>
              <w:t>n=425</w:t>
            </w:r>
          </w:p>
        </w:tc>
      </w:tr>
      <w:tr w:rsidR="00CB0C9E" w:rsidRPr="002A6C26" w14:paraId="3E485308" w14:textId="77777777" w:rsidTr="00F74E36">
        <w:tc>
          <w:tcPr>
            <w:tcW w:w="3629" w:type="dxa"/>
            <w:vAlign w:val="center"/>
          </w:tcPr>
          <w:p w14:paraId="42C902F4" w14:textId="77777777" w:rsidR="00DB1568" w:rsidRPr="002A6C26" w:rsidRDefault="00DB1568">
            <w:pPr>
              <w:keepNext/>
              <w:keepLines/>
              <w:spacing w:before="13" w:after="13"/>
              <w:rPr>
                <w:b/>
                <w:i/>
                <w:sz w:val="20"/>
              </w:rPr>
            </w:pPr>
            <w:r w:rsidRPr="002A6C26">
              <w:rPr>
                <w:b/>
                <w:i/>
                <w:sz w:val="20"/>
              </w:rPr>
              <w:t>Prim</w:t>
            </w:r>
            <w:r w:rsidR="00F9157C" w:rsidRPr="002A6C26">
              <w:rPr>
                <w:b/>
                <w:i/>
                <w:sz w:val="20"/>
              </w:rPr>
              <w:t>ärt</w:t>
            </w:r>
            <w:r w:rsidRPr="002A6C26">
              <w:rPr>
                <w:b/>
                <w:i/>
                <w:sz w:val="20"/>
              </w:rPr>
              <w:t xml:space="preserve"> </w:t>
            </w:r>
            <w:r w:rsidR="000C3554" w:rsidRPr="002A6C26">
              <w:rPr>
                <w:b/>
                <w:i/>
                <w:sz w:val="20"/>
              </w:rPr>
              <w:t>e</w:t>
            </w:r>
            <w:r w:rsidR="00F9157C" w:rsidRPr="002A6C26">
              <w:rPr>
                <w:b/>
                <w:i/>
                <w:sz w:val="20"/>
              </w:rPr>
              <w:t>ffektmått</w:t>
            </w:r>
          </w:p>
        </w:tc>
        <w:tc>
          <w:tcPr>
            <w:tcW w:w="2626" w:type="dxa"/>
            <w:vAlign w:val="center"/>
          </w:tcPr>
          <w:p w14:paraId="34832F0C" w14:textId="77777777" w:rsidR="00DB1568" w:rsidRPr="002A6C26" w:rsidRDefault="00DB1568" w:rsidP="00684661">
            <w:pPr>
              <w:keepNext/>
              <w:keepLines/>
              <w:spacing w:before="13" w:after="13"/>
              <w:jc w:val="both"/>
              <w:rPr>
                <w:sz w:val="20"/>
              </w:rPr>
            </w:pPr>
          </w:p>
        </w:tc>
        <w:tc>
          <w:tcPr>
            <w:tcW w:w="2583" w:type="dxa"/>
            <w:vAlign w:val="center"/>
          </w:tcPr>
          <w:p w14:paraId="27B0A21F" w14:textId="77777777" w:rsidR="00DB1568" w:rsidRPr="002A6C26" w:rsidRDefault="00DB1568" w:rsidP="00684661">
            <w:pPr>
              <w:keepNext/>
              <w:keepLines/>
              <w:spacing w:before="13" w:after="13"/>
              <w:jc w:val="both"/>
              <w:rPr>
                <w:sz w:val="20"/>
              </w:rPr>
            </w:pPr>
          </w:p>
        </w:tc>
      </w:tr>
      <w:tr w:rsidR="00DB1568" w:rsidRPr="002A6C26" w14:paraId="1C9A5E0A" w14:textId="77777777" w:rsidTr="00F74E36">
        <w:tc>
          <w:tcPr>
            <w:tcW w:w="3629" w:type="dxa"/>
            <w:tcBorders>
              <w:bottom w:val="single" w:sz="4" w:space="0" w:color="auto"/>
            </w:tcBorders>
            <w:vAlign w:val="center"/>
          </w:tcPr>
          <w:p w14:paraId="77A63697" w14:textId="77777777" w:rsidR="00DB1568" w:rsidRPr="002A6C26" w:rsidRDefault="00F9157C" w:rsidP="00FC7F79">
            <w:pPr>
              <w:keepNext/>
              <w:keepLines/>
              <w:spacing w:before="13" w:after="13"/>
              <w:rPr>
                <w:b/>
                <w:i/>
                <w:sz w:val="20"/>
              </w:rPr>
            </w:pPr>
            <w:r w:rsidRPr="002A6C26">
              <w:rPr>
                <w:b/>
                <w:i/>
                <w:sz w:val="20"/>
              </w:rPr>
              <w:t>OS</w:t>
            </w:r>
          </w:p>
        </w:tc>
        <w:tc>
          <w:tcPr>
            <w:tcW w:w="2626" w:type="dxa"/>
            <w:tcBorders>
              <w:bottom w:val="single" w:sz="4" w:space="0" w:color="auto"/>
            </w:tcBorders>
            <w:vAlign w:val="center"/>
          </w:tcPr>
          <w:p w14:paraId="3E893325" w14:textId="77777777" w:rsidR="00DB1568" w:rsidRPr="002A6C26" w:rsidRDefault="00DB1568" w:rsidP="00684661">
            <w:pPr>
              <w:keepNext/>
              <w:keepLines/>
              <w:spacing w:before="13" w:after="13"/>
              <w:jc w:val="both"/>
              <w:rPr>
                <w:sz w:val="20"/>
              </w:rPr>
            </w:pPr>
          </w:p>
        </w:tc>
        <w:tc>
          <w:tcPr>
            <w:tcW w:w="2583" w:type="dxa"/>
            <w:tcBorders>
              <w:bottom w:val="single" w:sz="4" w:space="0" w:color="auto"/>
            </w:tcBorders>
            <w:vAlign w:val="center"/>
          </w:tcPr>
          <w:p w14:paraId="307BE8AF" w14:textId="77777777" w:rsidR="00DB1568" w:rsidRPr="002A6C26" w:rsidRDefault="00DB1568" w:rsidP="00684661">
            <w:pPr>
              <w:keepNext/>
              <w:keepLines/>
              <w:spacing w:before="13" w:after="13"/>
              <w:jc w:val="both"/>
              <w:rPr>
                <w:sz w:val="20"/>
              </w:rPr>
            </w:pPr>
          </w:p>
        </w:tc>
      </w:tr>
      <w:tr w:rsidR="00CB0C9E" w:rsidRPr="002A6C26" w14:paraId="0F5E0828" w14:textId="77777777" w:rsidTr="00F74E36">
        <w:tc>
          <w:tcPr>
            <w:tcW w:w="3629" w:type="dxa"/>
            <w:tcBorders>
              <w:top w:val="nil"/>
              <w:bottom w:val="nil"/>
            </w:tcBorders>
            <w:vAlign w:val="center"/>
          </w:tcPr>
          <w:p w14:paraId="69165EA7" w14:textId="34120FF4" w:rsidR="00DB1568" w:rsidRPr="002A6C26" w:rsidRDefault="00943CBD" w:rsidP="00684661">
            <w:pPr>
              <w:keepNext/>
              <w:keepLines/>
              <w:tabs>
                <w:tab w:val="left" w:pos="96"/>
              </w:tabs>
              <w:spacing w:before="13" w:after="13"/>
              <w:rPr>
                <w:sz w:val="20"/>
              </w:rPr>
            </w:pPr>
            <w:r w:rsidRPr="002A6C26">
              <w:rPr>
                <w:sz w:val="20"/>
                <w:rPrChange w:id="299" w:author="Author" w:date="2025-05-26T13:12:00Z" w16du:dateUtc="2025-05-26T11:12:00Z">
                  <w:rPr>
                    <w:sz w:val="20"/>
                    <w:lang w:val="sv-FI"/>
                  </w:rPr>
                </w:rPrChange>
              </w:rPr>
              <w:t>Antal dödsfall</w:t>
            </w:r>
            <w:r w:rsidR="00DB1568" w:rsidRPr="002A6C26">
              <w:rPr>
                <w:sz w:val="20"/>
              </w:rPr>
              <w:t xml:space="preserve"> (%)</w:t>
            </w:r>
          </w:p>
        </w:tc>
        <w:tc>
          <w:tcPr>
            <w:tcW w:w="2626" w:type="dxa"/>
            <w:tcBorders>
              <w:top w:val="nil"/>
              <w:bottom w:val="nil"/>
            </w:tcBorders>
            <w:vAlign w:val="center"/>
          </w:tcPr>
          <w:p w14:paraId="1A3A0F47" w14:textId="77777777" w:rsidR="00DB1568" w:rsidRPr="002A6C26" w:rsidRDefault="00DB1568" w:rsidP="00684661">
            <w:pPr>
              <w:keepNext/>
              <w:keepLines/>
              <w:spacing w:before="13" w:after="13"/>
              <w:jc w:val="center"/>
              <w:rPr>
                <w:sz w:val="20"/>
              </w:rPr>
            </w:pPr>
            <w:r w:rsidRPr="002A6C26">
              <w:rPr>
                <w:sz w:val="20"/>
              </w:rPr>
              <w:t>271 (64</w:t>
            </w:r>
            <w:r w:rsidR="00F9157C" w:rsidRPr="002A6C26">
              <w:rPr>
                <w:sz w:val="20"/>
              </w:rPr>
              <w:t> </w:t>
            </w:r>
            <w:r w:rsidRPr="002A6C26">
              <w:rPr>
                <w:sz w:val="20"/>
              </w:rPr>
              <w:t>%)</w:t>
            </w:r>
          </w:p>
        </w:tc>
        <w:tc>
          <w:tcPr>
            <w:tcW w:w="2583" w:type="dxa"/>
            <w:tcBorders>
              <w:top w:val="nil"/>
              <w:bottom w:val="nil"/>
            </w:tcBorders>
            <w:vAlign w:val="center"/>
          </w:tcPr>
          <w:p w14:paraId="4068CBC4" w14:textId="77777777" w:rsidR="00DB1568" w:rsidRPr="002A6C26" w:rsidRDefault="00DB1568" w:rsidP="00684661">
            <w:pPr>
              <w:keepNext/>
              <w:keepLines/>
              <w:spacing w:before="13" w:after="13"/>
              <w:jc w:val="center"/>
              <w:rPr>
                <w:sz w:val="20"/>
              </w:rPr>
            </w:pPr>
            <w:r w:rsidRPr="002A6C26">
              <w:rPr>
                <w:sz w:val="20"/>
              </w:rPr>
              <w:t>298 (70</w:t>
            </w:r>
            <w:r w:rsidR="00F9157C" w:rsidRPr="002A6C26">
              <w:rPr>
                <w:sz w:val="20"/>
              </w:rPr>
              <w:t> </w:t>
            </w:r>
            <w:r w:rsidRPr="002A6C26">
              <w:rPr>
                <w:sz w:val="20"/>
              </w:rPr>
              <w:t>%)</w:t>
            </w:r>
          </w:p>
        </w:tc>
      </w:tr>
      <w:tr w:rsidR="00CB0C9E" w:rsidRPr="002A6C26" w14:paraId="1ACD1D04" w14:textId="77777777" w:rsidTr="00F74E36">
        <w:tc>
          <w:tcPr>
            <w:tcW w:w="3629" w:type="dxa"/>
            <w:tcBorders>
              <w:top w:val="nil"/>
              <w:bottom w:val="nil"/>
            </w:tcBorders>
            <w:vAlign w:val="center"/>
          </w:tcPr>
          <w:p w14:paraId="256B93DD" w14:textId="35BFBB04" w:rsidR="00DB1568" w:rsidRPr="002A6C26" w:rsidRDefault="00DB1568">
            <w:pPr>
              <w:keepNext/>
              <w:keepLines/>
              <w:tabs>
                <w:tab w:val="left" w:pos="96"/>
              </w:tabs>
              <w:spacing w:before="13" w:after="13"/>
              <w:rPr>
                <w:sz w:val="20"/>
              </w:rPr>
            </w:pPr>
            <w:r w:rsidRPr="002A6C26">
              <w:rPr>
                <w:sz w:val="20"/>
              </w:rPr>
              <w:t>Median</w:t>
            </w:r>
            <w:r w:rsidR="00943CBD" w:rsidRPr="002A6C26">
              <w:rPr>
                <w:sz w:val="20"/>
              </w:rPr>
              <w:t>värdet för tid till händelser</w:t>
            </w:r>
            <w:r w:rsidR="00CB0C9E" w:rsidRPr="002A6C26">
              <w:rPr>
                <w:sz w:val="20"/>
              </w:rPr>
              <w:t xml:space="preserve"> </w:t>
            </w:r>
            <w:r w:rsidRPr="002A6C26">
              <w:rPr>
                <w:sz w:val="20"/>
              </w:rPr>
              <w:t>(</w:t>
            </w:r>
            <w:r w:rsidR="00943CBD" w:rsidRPr="002A6C26">
              <w:rPr>
                <w:sz w:val="20"/>
              </w:rPr>
              <w:t>månader</w:t>
            </w:r>
            <w:r w:rsidRPr="002A6C26">
              <w:rPr>
                <w:sz w:val="20"/>
              </w:rPr>
              <w:t xml:space="preserve">) </w:t>
            </w:r>
          </w:p>
        </w:tc>
        <w:tc>
          <w:tcPr>
            <w:tcW w:w="2626" w:type="dxa"/>
            <w:tcBorders>
              <w:top w:val="nil"/>
              <w:bottom w:val="nil"/>
            </w:tcBorders>
            <w:vAlign w:val="center"/>
          </w:tcPr>
          <w:p w14:paraId="2B145B01" w14:textId="77777777" w:rsidR="00DB1568" w:rsidRPr="002A6C26" w:rsidRDefault="00DB1568" w:rsidP="00684661">
            <w:pPr>
              <w:keepNext/>
              <w:keepLines/>
              <w:spacing w:before="13" w:after="13"/>
              <w:jc w:val="center"/>
              <w:rPr>
                <w:sz w:val="20"/>
              </w:rPr>
            </w:pPr>
            <w:r w:rsidRPr="002A6C26">
              <w:rPr>
                <w:sz w:val="20"/>
              </w:rPr>
              <w:t>13</w:t>
            </w:r>
            <w:r w:rsidR="00F9157C" w:rsidRPr="002A6C26">
              <w:rPr>
                <w:sz w:val="20"/>
              </w:rPr>
              <w:t>,</w:t>
            </w:r>
            <w:r w:rsidRPr="002A6C26">
              <w:rPr>
                <w:sz w:val="20"/>
              </w:rPr>
              <w:t>8</w:t>
            </w:r>
          </w:p>
        </w:tc>
        <w:tc>
          <w:tcPr>
            <w:tcW w:w="2583" w:type="dxa"/>
            <w:tcBorders>
              <w:top w:val="nil"/>
              <w:bottom w:val="nil"/>
            </w:tcBorders>
            <w:vAlign w:val="center"/>
          </w:tcPr>
          <w:p w14:paraId="46F40769" w14:textId="77777777" w:rsidR="00DB1568" w:rsidRPr="002A6C26" w:rsidRDefault="00DB1568" w:rsidP="00684661">
            <w:pPr>
              <w:keepNext/>
              <w:keepLines/>
              <w:spacing w:before="13" w:after="13"/>
              <w:jc w:val="center"/>
              <w:rPr>
                <w:sz w:val="20"/>
              </w:rPr>
            </w:pPr>
            <w:r w:rsidRPr="002A6C26">
              <w:rPr>
                <w:sz w:val="20"/>
              </w:rPr>
              <w:t>9</w:t>
            </w:r>
            <w:r w:rsidR="00F9157C" w:rsidRPr="002A6C26">
              <w:rPr>
                <w:sz w:val="20"/>
              </w:rPr>
              <w:t>,</w:t>
            </w:r>
            <w:r w:rsidRPr="002A6C26">
              <w:rPr>
                <w:sz w:val="20"/>
              </w:rPr>
              <w:t>6</w:t>
            </w:r>
          </w:p>
        </w:tc>
      </w:tr>
      <w:tr w:rsidR="00CB0C9E" w:rsidRPr="002A6C26" w14:paraId="684509E0" w14:textId="77777777" w:rsidTr="00F74E36">
        <w:tc>
          <w:tcPr>
            <w:tcW w:w="3629" w:type="dxa"/>
            <w:tcBorders>
              <w:top w:val="nil"/>
              <w:bottom w:val="nil"/>
            </w:tcBorders>
            <w:vAlign w:val="center"/>
          </w:tcPr>
          <w:p w14:paraId="49DEDC13" w14:textId="17766B70" w:rsidR="00DB1568" w:rsidRPr="002A6C26" w:rsidRDefault="00DB1568" w:rsidP="00684661">
            <w:pPr>
              <w:keepNext/>
              <w:keepLines/>
              <w:tabs>
                <w:tab w:val="left" w:pos="96"/>
              </w:tabs>
              <w:spacing w:before="13" w:after="13"/>
              <w:rPr>
                <w:sz w:val="20"/>
              </w:rPr>
            </w:pPr>
            <w:r w:rsidRPr="002A6C26">
              <w:rPr>
                <w:sz w:val="20"/>
              </w:rPr>
              <w:t>95</w:t>
            </w:r>
            <w:r w:rsidR="00F9157C" w:rsidRPr="002A6C26">
              <w:rPr>
                <w:sz w:val="20"/>
              </w:rPr>
              <w:t> % K</w:t>
            </w:r>
            <w:r w:rsidRPr="002A6C26">
              <w:rPr>
                <w:sz w:val="20"/>
              </w:rPr>
              <w:t>I</w:t>
            </w:r>
          </w:p>
        </w:tc>
        <w:tc>
          <w:tcPr>
            <w:tcW w:w="2626" w:type="dxa"/>
            <w:tcBorders>
              <w:top w:val="nil"/>
              <w:bottom w:val="nil"/>
            </w:tcBorders>
            <w:vAlign w:val="center"/>
          </w:tcPr>
          <w:p w14:paraId="05AD9288" w14:textId="77777777" w:rsidR="00DB1568" w:rsidRPr="002A6C26" w:rsidRDefault="00943CBD" w:rsidP="00684661">
            <w:pPr>
              <w:keepNext/>
              <w:keepLines/>
              <w:spacing w:before="13" w:after="13"/>
              <w:jc w:val="center"/>
              <w:rPr>
                <w:sz w:val="20"/>
              </w:rPr>
            </w:pPr>
            <w:r w:rsidRPr="002A6C26">
              <w:rPr>
                <w:sz w:val="20"/>
              </w:rPr>
              <w:t>(11,</w:t>
            </w:r>
            <w:r w:rsidR="00DB1568" w:rsidRPr="002A6C26">
              <w:rPr>
                <w:sz w:val="20"/>
              </w:rPr>
              <w:t>8, 15</w:t>
            </w:r>
            <w:r w:rsidRPr="002A6C26">
              <w:rPr>
                <w:sz w:val="20"/>
              </w:rPr>
              <w:t>,</w:t>
            </w:r>
            <w:r w:rsidR="00DB1568" w:rsidRPr="002A6C26">
              <w:rPr>
                <w:sz w:val="20"/>
              </w:rPr>
              <w:t>7)</w:t>
            </w:r>
          </w:p>
        </w:tc>
        <w:tc>
          <w:tcPr>
            <w:tcW w:w="2583" w:type="dxa"/>
            <w:tcBorders>
              <w:top w:val="nil"/>
              <w:bottom w:val="nil"/>
            </w:tcBorders>
            <w:vAlign w:val="center"/>
          </w:tcPr>
          <w:p w14:paraId="6EDB25C6" w14:textId="77777777" w:rsidR="00DB1568" w:rsidRPr="002A6C26" w:rsidRDefault="00943CBD" w:rsidP="00684661">
            <w:pPr>
              <w:keepNext/>
              <w:keepLines/>
              <w:spacing w:before="13" w:after="13"/>
              <w:jc w:val="center"/>
              <w:rPr>
                <w:sz w:val="20"/>
              </w:rPr>
            </w:pPr>
            <w:r w:rsidRPr="002A6C26">
              <w:rPr>
                <w:sz w:val="20"/>
              </w:rPr>
              <w:t>(8,</w:t>
            </w:r>
            <w:r w:rsidR="00DB1568" w:rsidRPr="002A6C26">
              <w:rPr>
                <w:sz w:val="20"/>
              </w:rPr>
              <w:t>6, 11</w:t>
            </w:r>
            <w:r w:rsidRPr="002A6C26">
              <w:rPr>
                <w:sz w:val="20"/>
              </w:rPr>
              <w:t>,</w:t>
            </w:r>
            <w:r w:rsidR="00DB1568" w:rsidRPr="002A6C26">
              <w:rPr>
                <w:sz w:val="20"/>
              </w:rPr>
              <w:t>2)</w:t>
            </w:r>
          </w:p>
        </w:tc>
      </w:tr>
      <w:tr w:rsidR="00CB0C9E" w:rsidRPr="002A6C26" w14:paraId="063FACF0" w14:textId="77777777" w:rsidTr="00F74E36">
        <w:tc>
          <w:tcPr>
            <w:tcW w:w="3629" w:type="dxa"/>
            <w:tcBorders>
              <w:top w:val="nil"/>
              <w:bottom w:val="nil"/>
            </w:tcBorders>
            <w:vAlign w:val="center"/>
          </w:tcPr>
          <w:p w14:paraId="3B98B469" w14:textId="35045924" w:rsidR="00DB1568" w:rsidRPr="002A6C26" w:rsidRDefault="00DB1568">
            <w:pPr>
              <w:keepNext/>
              <w:keepLines/>
              <w:tabs>
                <w:tab w:val="left" w:pos="96"/>
              </w:tabs>
              <w:spacing w:before="13" w:after="13"/>
              <w:rPr>
                <w:sz w:val="20"/>
              </w:rPr>
            </w:pPr>
            <w:r w:rsidRPr="002A6C26">
              <w:rPr>
                <w:sz w:val="20"/>
              </w:rPr>
              <w:t>Stratifie</w:t>
            </w:r>
            <w:r w:rsidR="00943CBD" w:rsidRPr="002A6C26">
              <w:rPr>
                <w:sz w:val="20"/>
              </w:rPr>
              <w:t>ra</w:t>
            </w:r>
            <w:r w:rsidRPr="002A6C26">
              <w:rPr>
                <w:sz w:val="20"/>
              </w:rPr>
              <w:t>d</w:t>
            </w:r>
            <w:r w:rsidRPr="002A6C26">
              <w:rPr>
                <w:rFonts w:ascii="Lucida Sans Unicode" w:hAnsi="Lucida Sans Unicode" w:cs="Lucida Sans Unicode"/>
                <w:sz w:val="20"/>
                <w:vertAlign w:val="superscript"/>
              </w:rPr>
              <w:t>ǂ</w:t>
            </w:r>
            <w:r w:rsidRPr="002A6C26">
              <w:rPr>
                <w:sz w:val="20"/>
              </w:rPr>
              <w:t xml:space="preserve"> </w:t>
            </w:r>
            <w:r w:rsidR="00692826" w:rsidRPr="002A6C26">
              <w:rPr>
                <w:sz w:val="20"/>
              </w:rPr>
              <w:t>hazard ratio</w:t>
            </w:r>
            <w:r w:rsidRPr="002A6C26">
              <w:rPr>
                <w:sz w:val="20"/>
              </w:rPr>
              <w:t xml:space="preserve"> (95</w:t>
            </w:r>
            <w:r w:rsidR="00CB0C9E" w:rsidRPr="002A6C26">
              <w:rPr>
                <w:sz w:val="20"/>
              </w:rPr>
              <w:t> </w:t>
            </w:r>
            <w:r w:rsidRPr="002A6C26">
              <w:rPr>
                <w:sz w:val="20"/>
              </w:rPr>
              <w:t xml:space="preserve">% </w:t>
            </w:r>
            <w:r w:rsidR="00CB0C9E" w:rsidRPr="002A6C26">
              <w:rPr>
                <w:sz w:val="20"/>
              </w:rPr>
              <w:t>K</w:t>
            </w:r>
            <w:r w:rsidRPr="002A6C26">
              <w:rPr>
                <w:sz w:val="20"/>
              </w:rPr>
              <w:t>I)</w:t>
            </w:r>
          </w:p>
        </w:tc>
        <w:tc>
          <w:tcPr>
            <w:tcW w:w="5209" w:type="dxa"/>
            <w:gridSpan w:val="2"/>
            <w:tcBorders>
              <w:top w:val="nil"/>
              <w:bottom w:val="nil"/>
            </w:tcBorders>
            <w:vAlign w:val="center"/>
          </w:tcPr>
          <w:p w14:paraId="6C4DF868" w14:textId="77777777" w:rsidR="00DB1568" w:rsidRPr="002A6C26" w:rsidRDefault="00DB1568" w:rsidP="00684661">
            <w:pPr>
              <w:keepNext/>
              <w:keepLines/>
              <w:spacing w:before="13" w:after="13"/>
              <w:jc w:val="center"/>
              <w:rPr>
                <w:sz w:val="20"/>
              </w:rPr>
            </w:pPr>
            <w:r w:rsidRPr="002A6C26">
              <w:rPr>
                <w:sz w:val="20"/>
              </w:rPr>
              <w:t>0</w:t>
            </w:r>
            <w:r w:rsidR="00CB0C9E" w:rsidRPr="002A6C26">
              <w:rPr>
                <w:sz w:val="20"/>
              </w:rPr>
              <w:t>,</w:t>
            </w:r>
            <w:r w:rsidRPr="002A6C26">
              <w:rPr>
                <w:sz w:val="20"/>
              </w:rPr>
              <w:t>73 (0</w:t>
            </w:r>
            <w:r w:rsidR="00CB0C9E" w:rsidRPr="002A6C26">
              <w:rPr>
                <w:sz w:val="20"/>
              </w:rPr>
              <w:t>,</w:t>
            </w:r>
            <w:r w:rsidRPr="002A6C26">
              <w:rPr>
                <w:sz w:val="20"/>
              </w:rPr>
              <w:t>62, 0</w:t>
            </w:r>
            <w:r w:rsidR="00CB0C9E" w:rsidRPr="002A6C26">
              <w:rPr>
                <w:sz w:val="20"/>
              </w:rPr>
              <w:t>,</w:t>
            </w:r>
            <w:r w:rsidRPr="002A6C26">
              <w:rPr>
                <w:sz w:val="20"/>
              </w:rPr>
              <w:t>87)</w:t>
            </w:r>
          </w:p>
        </w:tc>
      </w:tr>
      <w:tr w:rsidR="00CB0C9E" w:rsidRPr="002A6C26" w14:paraId="2C268893" w14:textId="77777777" w:rsidTr="00F74E36">
        <w:tc>
          <w:tcPr>
            <w:tcW w:w="3629" w:type="dxa"/>
            <w:tcBorders>
              <w:top w:val="nil"/>
              <w:bottom w:val="single" w:sz="4" w:space="0" w:color="auto"/>
            </w:tcBorders>
            <w:vAlign w:val="center"/>
          </w:tcPr>
          <w:p w14:paraId="53DA301A" w14:textId="02DC8F6D" w:rsidR="00DB1568" w:rsidRPr="002A6C26" w:rsidRDefault="00DB1568" w:rsidP="00684661">
            <w:pPr>
              <w:keepNext/>
              <w:keepLines/>
              <w:tabs>
                <w:tab w:val="left" w:pos="96"/>
              </w:tabs>
              <w:spacing w:before="13" w:after="13"/>
              <w:rPr>
                <w:sz w:val="20"/>
              </w:rPr>
            </w:pPr>
            <w:r w:rsidRPr="002A6C26">
              <w:rPr>
                <w:sz w:val="20"/>
              </w:rPr>
              <w:t>p-v</w:t>
            </w:r>
            <w:r w:rsidR="00CB0C9E" w:rsidRPr="002A6C26">
              <w:rPr>
                <w:sz w:val="20"/>
              </w:rPr>
              <w:t>ärde</w:t>
            </w:r>
            <w:r w:rsidRPr="002A6C26">
              <w:rPr>
                <w:sz w:val="20"/>
              </w:rPr>
              <w:t>**</w:t>
            </w:r>
          </w:p>
        </w:tc>
        <w:tc>
          <w:tcPr>
            <w:tcW w:w="5209" w:type="dxa"/>
            <w:gridSpan w:val="2"/>
            <w:tcBorders>
              <w:top w:val="nil"/>
              <w:bottom w:val="single" w:sz="4" w:space="0" w:color="auto"/>
            </w:tcBorders>
            <w:vAlign w:val="center"/>
          </w:tcPr>
          <w:p w14:paraId="74744922" w14:textId="77777777" w:rsidR="00DB1568" w:rsidRPr="002A6C26" w:rsidRDefault="00CB0C9E" w:rsidP="00684661">
            <w:pPr>
              <w:keepNext/>
              <w:keepLines/>
              <w:spacing w:before="13" w:after="13"/>
              <w:jc w:val="center"/>
              <w:rPr>
                <w:sz w:val="20"/>
              </w:rPr>
            </w:pPr>
            <w:r w:rsidRPr="002A6C26">
              <w:rPr>
                <w:sz w:val="20"/>
              </w:rPr>
              <w:t>0,</w:t>
            </w:r>
            <w:r w:rsidR="00DB1568" w:rsidRPr="002A6C26">
              <w:rPr>
                <w:sz w:val="20"/>
              </w:rPr>
              <w:t>0003</w:t>
            </w:r>
          </w:p>
        </w:tc>
      </w:tr>
      <w:tr w:rsidR="00916C8E" w:rsidRPr="002A6C26" w14:paraId="415FD283" w14:textId="77777777" w:rsidTr="00F74E36">
        <w:tc>
          <w:tcPr>
            <w:tcW w:w="3629" w:type="dxa"/>
            <w:tcBorders>
              <w:top w:val="single" w:sz="4" w:space="0" w:color="auto"/>
              <w:bottom w:val="nil"/>
            </w:tcBorders>
            <w:vAlign w:val="center"/>
          </w:tcPr>
          <w:p w14:paraId="5D52468B" w14:textId="77777777" w:rsidR="00DB1568" w:rsidRPr="002A6C26" w:rsidRDefault="00DB1568" w:rsidP="00684661">
            <w:pPr>
              <w:keepNext/>
              <w:keepLines/>
              <w:spacing w:before="13" w:after="13"/>
              <w:rPr>
                <w:sz w:val="20"/>
              </w:rPr>
            </w:pPr>
            <w:r w:rsidRPr="002A6C26">
              <w:rPr>
                <w:sz w:val="20"/>
              </w:rPr>
              <w:t>12-</w:t>
            </w:r>
            <w:r w:rsidR="00CB0C9E" w:rsidRPr="002A6C26">
              <w:rPr>
                <w:sz w:val="20"/>
              </w:rPr>
              <w:t>månaders</w:t>
            </w:r>
            <w:r w:rsidRPr="002A6C26">
              <w:rPr>
                <w:sz w:val="20"/>
              </w:rPr>
              <w:t xml:space="preserve"> OS (%)*</w:t>
            </w:r>
            <w:r w:rsidR="00AC0A8C" w:rsidRPr="002A6C26">
              <w:rPr>
                <w:sz w:val="20"/>
              </w:rPr>
              <w:t>**</w:t>
            </w:r>
          </w:p>
        </w:tc>
        <w:tc>
          <w:tcPr>
            <w:tcW w:w="2626" w:type="dxa"/>
            <w:tcBorders>
              <w:top w:val="single" w:sz="4" w:space="0" w:color="auto"/>
              <w:bottom w:val="nil"/>
            </w:tcBorders>
            <w:vAlign w:val="center"/>
          </w:tcPr>
          <w:p w14:paraId="386925DA" w14:textId="77777777" w:rsidR="00DB1568" w:rsidRPr="002A6C26" w:rsidRDefault="00DB1568" w:rsidP="00684661">
            <w:pPr>
              <w:keepNext/>
              <w:keepLines/>
              <w:spacing w:before="13" w:after="13"/>
              <w:jc w:val="center"/>
              <w:rPr>
                <w:sz w:val="20"/>
              </w:rPr>
            </w:pPr>
            <w:r w:rsidRPr="002A6C26">
              <w:rPr>
                <w:sz w:val="20"/>
              </w:rPr>
              <w:t>218 (55</w:t>
            </w:r>
            <w:r w:rsidR="00CB0C9E" w:rsidRPr="002A6C26">
              <w:rPr>
                <w:sz w:val="20"/>
              </w:rPr>
              <w:t> </w:t>
            </w:r>
            <w:r w:rsidRPr="002A6C26">
              <w:rPr>
                <w:sz w:val="20"/>
              </w:rPr>
              <w:t>%)</w:t>
            </w:r>
          </w:p>
        </w:tc>
        <w:tc>
          <w:tcPr>
            <w:tcW w:w="2583" w:type="dxa"/>
            <w:tcBorders>
              <w:top w:val="single" w:sz="4" w:space="0" w:color="auto"/>
              <w:bottom w:val="nil"/>
            </w:tcBorders>
            <w:vAlign w:val="center"/>
          </w:tcPr>
          <w:p w14:paraId="34DDF07E" w14:textId="77777777" w:rsidR="00DB1568" w:rsidRPr="002A6C26" w:rsidRDefault="00DB1568" w:rsidP="00684661">
            <w:pPr>
              <w:keepNext/>
              <w:keepLines/>
              <w:spacing w:before="13" w:after="13"/>
              <w:jc w:val="center"/>
              <w:rPr>
                <w:sz w:val="20"/>
              </w:rPr>
            </w:pPr>
            <w:r w:rsidRPr="002A6C26">
              <w:rPr>
                <w:sz w:val="20"/>
              </w:rPr>
              <w:t>151 (41</w:t>
            </w:r>
            <w:r w:rsidR="00CB0C9E" w:rsidRPr="002A6C26">
              <w:rPr>
                <w:sz w:val="20"/>
              </w:rPr>
              <w:t> </w:t>
            </w:r>
            <w:r w:rsidRPr="002A6C26">
              <w:rPr>
                <w:sz w:val="20"/>
              </w:rPr>
              <w:t>%)</w:t>
            </w:r>
          </w:p>
        </w:tc>
      </w:tr>
      <w:tr w:rsidR="00916C8E" w:rsidRPr="002A6C26" w14:paraId="65160042" w14:textId="77777777" w:rsidTr="00F74E36">
        <w:tc>
          <w:tcPr>
            <w:tcW w:w="3629" w:type="dxa"/>
            <w:tcBorders>
              <w:top w:val="nil"/>
              <w:bottom w:val="single" w:sz="4" w:space="0" w:color="auto"/>
            </w:tcBorders>
            <w:vAlign w:val="center"/>
          </w:tcPr>
          <w:p w14:paraId="141BC309" w14:textId="77777777" w:rsidR="00DB1568" w:rsidRPr="002A6C26" w:rsidRDefault="00DB1568" w:rsidP="00684661">
            <w:pPr>
              <w:keepNext/>
              <w:keepLines/>
              <w:spacing w:before="13" w:after="13"/>
            </w:pPr>
            <w:r w:rsidRPr="002A6C26">
              <w:rPr>
                <w:sz w:val="20"/>
              </w:rPr>
              <w:t>18-</w:t>
            </w:r>
            <w:r w:rsidR="00CB0C9E" w:rsidRPr="002A6C26">
              <w:rPr>
                <w:sz w:val="20"/>
              </w:rPr>
              <w:t xml:space="preserve"> månaders </w:t>
            </w:r>
            <w:r w:rsidRPr="002A6C26">
              <w:rPr>
                <w:sz w:val="20"/>
              </w:rPr>
              <w:t>OS (%)*</w:t>
            </w:r>
            <w:r w:rsidR="00AC0A8C" w:rsidRPr="002A6C26">
              <w:rPr>
                <w:sz w:val="20"/>
              </w:rPr>
              <w:t>**</w:t>
            </w:r>
          </w:p>
        </w:tc>
        <w:tc>
          <w:tcPr>
            <w:tcW w:w="2626" w:type="dxa"/>
            <w:tcBorders>
              <w:top w:val="nil"/>
              <w:bottom w:val="single" w:sz="4" w:space="0" w:color="auto"/>
            </w:tcBorders>
            <w:vAlign w:val="center"/>
          </w:tcPr>
          <w:p w14:paraId="0815E2C6" w14:textId="77777777" w:rsidR="00DB1568" w:rsidRPr="002A6C26" w:rsidRDefault="00DB1568" w:rsidP="00684661">
            <w:pPr>
              <w:keepNext/>
              <w:keepLines/>
              <w:spacing w:before="13" w:after="13"/>
              <w:jc w:val="center"/>
              <w:rPr>
                <w:sz w:val="20"/>
              </w:rPr>
            </w:pPr>
            <w:r w:rsidRPr="002A6C26">
              <w:rPr>
                <w:sz w:val="20"/>
              </w:rPr>
              <w:t>157 (40</w:t>
            </w:r>
            <w:r w:rsidR="00CB0C9E" w:rsidRPr="002A6C26">
              <w:rPr>
                <w:sz w:val="20"/>
              </w:rPr>
              <w:t> </w:t>
            </w:r>
            <w:r w:rsidRPr="002A6C26">
              <w:rPr>
                <w:sz w:val="20"/>
              </w:rPr>
              <w:t>%)</w:t>
            </w:r>
          </w:p>
        </w:tc>
        <w:tc>
          <w:tcPr>
            <w:tcW w:w="2583" w:type="dxa"/>
            <w:tcBorders>
              <w:top w:val="nil"/>
              <w:bottom w:val="single" w:sz="4" w:space="0" w:color="auto"/>
            </w:tcBorders>
            <w:vAlign w:val="center"/>
          </w:tcPr>
          <w:p w14:paraId="4AA989BD" w14:textId="77777777" w:rsidR="00DB1568" w:rsidRPr="002A6C26" w:rsidRDefault="00DB1568" w:rsidP="00684661">
            <w:pPr>
              <w:keepNext/>
              <w:keepLines/>
              <w:spacing w:before="13" w:after="13"/>
              <w:jc w:val="center"/>
              <w:rPr>
                <w:sz w:val="20"/>
              </w:rPr>
            </w:pPr>
            <w:r w:rsidRPr="002A6C26">
              <w:rPr>
                <w:sz w:val="20"/>
              </w:rPr>
              <w:t>98 (27</w:t>
            </w:r>
            <w:r w:rsidR="00CB0C9E" w:rsidRPr="002A6C26">
              <w:rPr>
                <w:sz w:val="20"/>
              </w:rPr>
              <w:t> </w:t>
            </w:r>
            <w:r w:rsidRPr="002A6C26">
              <w:rPr>
                <w:sz w:val="20"/>
              </w:rPr>
              <w:t>%)</w:t>
            </w:r>
          </w:p>
        </w:tc>
      </w:tr>
      <w:tr w:rsidR="00DB1568" w:rsidRPr="002A6C26" w14:paraId="720A26D5" w14:textId="77777777" w:rsidTr="00F74E36">
        <w:tc>
          <w:tcPr>
            <w:tcW w:w="8838" w:type="dxa"/>
            <w:gridSpan w:val="3"/>
            <w:tcBorders>
              <w:top w:val="single" w:sz="4" w:space="0" w:color="auto"/>
              <w:bottom w:val="single" w:sz="4" w:space="0" w:color="auto"/>
            </w:tcBorders>
            <w:vAlign w:val="center"/>
          </w:tcPr>
          <w:p w14:paraId="1814D3B3" w14:textId="77777777" w:rsidR="00DB1568" w:rsidRPr="002A6C26" w:rsidRDefault="00DB1568">
            <w:pPr>
              <w:keepNext/>
              <w:keepLines/>
              <w:spacing w:before="13" w:after="13"/>
              <w:jc w:val="both"/>
              <w:rPr>
                <w:b/>
                <w:i/>
                <w:sz w:val="20"/>
              </w:rPr>
            </w:pPr>
            <w:r w:rsidRPr="002A6C26">
              <w:rPr>
                <w:b/>
                <w:i/>
                <w:sz w:val="20"/>
              </w:rPr>
              <w:t>Se</w:t>
            </w:r>
            <w:r w:rsidR="00916C8E" w:rsidRPr="002A6C26">
              <w:rPr>
                <w:b/>
                <w:i/>
                <w:sz w:val="20"/>
              </w:rPr>
              <w:t>ku</w:t>
            </w:r>
            <w:r w:rsidRPr="002A6C26">
              <w:rPr>
                <w:b/>
                <w:i/>
                <w:sz w:val="20"/>
              </w:rPr>
              <w:t>nd</w:t>
            </w:r>
            <w:r w:rsidR="00916C8E" w:rsidRPr="002A6C26">
              <w:rPr>
                <w:b/>
                <w:i/>
                <w:sz w:val="20"/>
              </w:rPr>
              <w:t>ära</w:t>
            </w:r>
            <w:r w:rsidRPr="002A6C26">
              <w:rPr>
                <w:b/>
                <w:i/>
                <w:sz w:val="20"/>
              </w:rPr>
              <w:t xml:space="preserve"> </w:t>
            </w:r>
            <w:r w:rsidR="000C3554" w:rsidRPr="002A6C26">
              <w:rPr>
                <w:b/>
                <w:i/>
                <w:sz w:val="20"/>
              </w:rPr>
              <w:t>e</w:t>
            </w:r>
            <w:r w:rsidR="00916C8E" w:rsidRPr="002A6C26">
              <w:rPr>
                <w:b/>
                <w:i/>
                <w:sz w:val="20"/>
              </w:rPr>
              <w:t>ffektmått</w:t>
            </w:r>
          </w:p>
        </w:tc>
      </w:tr>
      <w:tr w:rsidR="00DB1568" w:rsidRPr="002A6C26" w14:paraId="052EB3F8" w14:textId="77777777" w:rsidTr="00F74E36">
        <w:tc>
          <w:tcPr>
            <w:tcW w:w="8838" w:type="dxa"/>
            <w:gridSpan w:val="3"/>
            <w:tcBorders>
              <w:top w:val="single" w:sz="4" w:space="0" w:color="auto"/>
              <w:bottom w:val="single" w:sz="4" w:space="0" w:color="auto"/>
            </w:tcBorders>
            <w:vAlign w:val="center"/>
          </w:tcPr>
          <w:p w14:paraId="0A80AB0C" w14:textId="77777777" w:rsidR="00DB1568" w:rsidRPr="002A6C26" w:rsidRDefault="00DB1568" w:rsidP="00684661">
            <w:pPr>
              <w:keepNext/>
              <w:keepLines/>
              <w:spacing w:before="13" w:after="13"/>
              <w:jc w:val="both"/>
              <w:rPr>
                <w:sz w:val="20"/>
              </w:rPr>
            </w:pPr>
            <w:r w:rsidRPr="002A6C26">
              <w:rPr>
                <w:b/>
                <w:i/>
                <w:sz w:val="20"/>
              </w:rPr>
              <w:t>PFS</w:t>
            </w:r>
            <w:r w:rsidR="00916C8E" w:rsidRPr="002A6C26">
              <w:rPr>
                <w:b/>
                <w:i/>
                <w:sz w:val="20"/>
              </w:rPr>
              <w:t xml:space="preserve"> utvärderad av prövaren </w:t>
            </w:r>
            <w:r w:rsidRPr="002A6C26">
              <w:rPr>
                <w:b/>
                <w:i/>
                <w:sz w:val="20"/>
              </w:rPr>
              <w:t>(RECIST v1.1)</w:t>
            </w:r>
          </w:p>
        </w:tc>
      </w:tr>
      <w:tr w:rsidR="00DB1568" w:rsidRPr="002A6C26" w14:paraId="403C3369" w14:textId="77777777" w:rsidTr="00F74E36">
        <w:tc>
          <w:tcPr>
            <w:tcW w:w="3629" w:type="dxa"/>
            <w:tcBorders>
              <w:top w:val="nil"/>
              <w:bottom w:val="nil"/>
            </w:tcBorders>
            <w:vAlign w:val="center"/>
          </w:tcPr>
          <w:p w14:paraId="6BBAE4F1" w14:textId="6276F7CD" w:rsidR="00DB1568" w:rsidRPr="002A6C26" w:rsidRDefault="0073710D" w:rsidP="00684661">
            <w:pPr>
              <w:keepNext/>
              <w:keepLines/>
              <w:tabs>
                <w:tab w:val="left" w:pos="96"/>
              </w:tabs>
              <w:spacing w:before="13" w:after="13"/>
              <w:rPr>
                <w:sz w:val="20"/>
              </w:rPr>
            </w:pPr>
            <w:r w:rsidRPr="002A6C26">
              <w:rPr>
                <w:sz w:val="20"/>
              </w:rPr>
              <w:t>Antal händelser</w:t>
            </w:r>
            <w:r w:rsidR="00DB1568" w:rsidRPr="002A6C26">
              <w:rPr>
                <w:sz w:val="20"/>
              </w:rPr>
              <w:t xml:space="preserve"> (%)</w:t>
            </w:r>
          </w:p>
        </w:tc>
        <w:tc>
          <w:tcPr>
            <w:tcW w:w="2626" w:type="dxa"/>
            <w:tcBorders>
              <w:top w:val="nil"/>
              <w:bottom w:val="nil"/>
            </w:tcBorders>
            <w:vAlign w:val="center"/>
          </w:tcPr>
          <w:p w14:paraId="7BEDE610" w14:textId="77777777" w:rsidR="00DB1568" w:rsidRPr="002A6C26" w:rsidRDefault="00DB1568" w:rsidP="00684661">
            <w:pPr>
              <w:keepNext/>
              <w:keepLines/>
              <w:spacing w:before="13" w:after="13"/>
              <w:jc w:val="center"/>
              <w:rPr>
                <w:sz w:val="20"/>
              </w:rPr>
            </w:pPr>
            <w:r w:rsidRPr="002A6C26">
              <w:rPr>
                <w:sz w:val="20"/>
              </w:rPr>
              <w:t>380 (89</w:t>
            </w:r>
            <w:r w:rsidR="00916C8E" w:rsidRPr="002A6C26">
              <w:rPr>
                <w:sz w:val="20"/>
              </w:rPr>
              <w:t> </w:t>
            </w:r>
            <w:r w:rsidRPr="002A6C26">
              <w:rPr>
                <w:sz w:val="20"/>
              </w:rPr>
              <w:t>%)</w:t>
            </w:r>
          </w:p>
        </w:tc>
        <w:tc>
          <w:tcPr>
            <w:tcW w:w="2583" w:type="dxa"/>
            <w:tcBorders>
              <w:top w:val="nil"/>
              <w:bottom w:val="nil"/>
            </w:tcBorders>
            <w:vAlign w:val="center"/>
          </w:tcPr>
          <w:p w14:paraId="709FDF08" w14:textId="77777777" w:rsidR="00DB1568" w:rsidRPr="002A6C26" w:rsidRDefault="00DB1568" w:rsidP="00684661">
            <w:pPr>
              <w:keepNext/>
              <w:keepLines/>
              <w:spacing w:before="13" w:after="13"/>
              <w:jc w:val="center"/>
              <w:rPr>
                <w:sz w:val="20"/>
              </w:rPr>
            </w:pPr>
            <w:r w:rsidRPr="002A6C26">
              <w:rPr>
                <w:sz w:val="20"/>
              </w:rPr>
              <w:t>375 (88</w:t>
            </w:r>
            <w:r w:rsidR="00916C8E" w:rsidRPr="002A6C26">
              <w:rPr>
                <w:sz w:val="20"/>
              </w:rPr>
              <w:t> </w:t>
            </w:r>
            <w:r w:rsidRPr="002A6C26">
              <w:rPr>
                <w:sz w:val="20"/>
              </w:rPr>
              <w:t>%)</w:t>
            </w:r>
          </w:p>
        </w:tc>
      </w:tr>
      <w:tr w:rsidR="00DB1568" w:rsidRPr="002A6C26" w14:paraId="516FC67A" w14:textId="77777777" w:rsidTr="00F74E36">
        <w:tc>
          <w:tcPr>
            <w:tcW w:w="3629" w:type="dxa"/>
            <w:tcBorders>
              <w:top w:val="nil"/>
              <w:bottom w:val="nil"/>
            </w:tcBorders>
            <w:vAlign w:val="center"/>
          </w:tcPr>
          <w:p w14:paraId="608D2693" w14:textId="60DA0206" w:rsidR="00DB1568" w:rsidRPr="002A6C26" w:rsidRDefault="00916C8E">
            <w:pPr>
              <w:keepNext/>
              <w:keepLines/>
              <w:tabs>
                <w:tab w:val="left" w:pos="96"/>
              </w:tabs>
              <w:spacing w:before="13" w:after="13"/>
              <w:rPr>
                <w:sz w:val="20"/>
              </w:rPr>
            </w:pPr>
            <w:r w:rsidRPr="002A6C26">
              <w:rPr>
                <w:sz w:val="20"/>
              </w:rPr>
              <w:t>Medianvärdet för PFS</w:t>
            </w:r>
            <w:r w:rsidR="006D4B67" w:rsidRPr="002A6C26">
              <w:rPr>
                <w:sz w:val="20"/>
              </w:rPr>
              <w:t>-duration</w:t>
            </w:r>
            <w:r w:rsidRPr="002A6C26">
              <w:rPr>
                <w:sz w:val="20"/>
              </w:rPr>
              <w:t xml:space="preserve"> (månader</w:t>
            </w:r>
            <w:r w:rsidR="00DB1568" w:rsidRPr="002A6C26">
              <w:rPr>
                <w:sz w:val="20"/>
              </w:rPr>
              <w:t>)</w:t>
            </w:r>
          </w:p>
        </w:tc>
        <w:tc>
          <w:tcPr>
            <w:tcW w:w="2626" w:type="dxa"/>
            <w:tcBorders>
              <w:top w:val="nil"/>
              <w:bottom w:val="nil"/>
            </w:tcBorders>
            <w:vAlign w:val="center"/>
          </w:tcPr>
          <w:p w14:paraId="220DB0AB" w14:textId="77777777" w:rsidR="00DB1568" w:rsidRPr="002A6C26" w:rsidRDefault="00DB1568" w:rsidP="00684661">
            <w:pPr>
              <w:keepNext/>
              <w:keepLines/>
              <w:spacing w:before="13" w:after="13"/>
              <w:jc w:val="center"/>
              <w:rPr>
                <w:sz w:val="20"/>
              </w:rPr>
            </w:pPr>
            <w:r w:rsidRPr="002A6C26">
              <w:rPr>
                <w:sz w:val="20"/>
              </w:rPr>
              <w:t>2</w:t>
            </w:r>
            <w:r w:rsidR="00916C8E" w:rsidRPr="002A6C26">
              <w:rPr>
                <w:sz w:val="20"/>
              </w:rPr>
              <w:t>,</w:t>
            </w:r>
            <w:r w:rsidRPr="002A6C26">
              <w:rPr>
                <w:sz w:val="20"/>
              </w:rPr>
              <w:t>8</w:t>
            </w:r>
          </w:p>
        </w:tc>
        <w:tc>
          <w:tcPr>
            <w:tcW w:w="2583" w:type="dxa"/>
            <w:tcBorders>
              <w:top w:val="nil"/>
              <w:bottom w:val="nil"/>
            </w:tcBorders>
            <w:vAlign w:val="center"/>
          </w:tcPr>
          <w:p w14:paraId="023F4CBE" w14:textId="77777777" w:rsidR="00DB1568" w:rsidRPr="002A6C26" w:rsidRDefault="00DB1568" w:rsidP="00684661">
            <w:pPr>
              <w:keepNext/>
              <w:keepLines/>
              <w:spacing w:before="13" w:after="13"/>
              <w:jc w:val="center"/>
              <w:rPr>
                <w:sz w:val="20"/>
              </w:rPr>
            </w:pPr>
            <w:r w:rsidRPr="002A6C26">
              <w:rPr>
                <w:sz w:val="20"/>
              </w:rPr>
              <w:t>4</w:t>
            </w:r>
            <w:r w:rsidR="00916C8E" w:rsidRPr="002A6C26">
              <w:rPr>
                <w:sz w:val="20"/>
              </w:rPr>
              <w:t>,</w:t>
            </w:r>
            <w:r w:rsidRPr="002A6C26">
              <w:rPr>
                <w:sz w:val="20"/>
              </w:rPr>
              <w:t>0</w:t>
            </w:r>
          </w:p>
        </w:tc>
      </w:tr>
      <w:tr w:rsidR="00DB1568" w:rsidRPr="002A6C26" w14:paraId="71BCC4AA" w14:textId="77777777" w:rsidTr="00F74E36">
        <w:tc>
          <w:tcPr>
            <w:tcW w:w="3629" w:type="dxa"/>
            <w:tcBorders>
              <w:top w:val="nil"/>
              <w:bottom w:val="nil"/>
            </w:tcBorders>
            <w:vAlign w:val="center"/>
          </w:tcPr>
          <w:p w14:paraId="481E0BAA" w14:textId="268C9CB6" w:rsidR="00DB1568" w:rsidRPr="002A6C26" w:rsidRDefault="00916C8E" w:rsidP="00684661">
            <w:pPr>
              <w:keepNext/>
              <w:keepLines/>
              <w:tabs>
                <w:tab w:val="left" w:pos="96"/>
              </w:tabs>
              <w:spacing w:before="13" w:after="13"/>
              <w:rPr>
                <w:sz w:val="20"/>
              </w:rPr>
            </w:pPr>
            <w:r w:rsidRPr="002A6C26">
              <w:rPr>
                <w:sz w:val="20"/>
              </w:rPr>
              <w:t>95 % K</w:t>
            </w:r>
            <w:r w:rsidR="00DB1568" w:rsidRPr="002A6C26">
              <w:rPr>
                <w:sz w:val="20"/>
              </w:rPr>
              <w:t>I</w:t>
            </w:r>
          </w:p>
        </w:tc>
        <w:tc>
          <w:tcPr>
            <w:tcW w:w="2626" w:type="dxa"/>
            <w:tcBorders>
              <w:top w:val="nil"/>
              <w:bottom w:val="nil"/>
            </w:tcBorders>
            <w:vAlign w:val="center"/>
          </w:tcPr>
          <w:p w14:paraId="43B26554" w14:textId="77777777" w:rsidR="00DB1568" w:rsidRPr="002A6C26" w:rsidRDefault="00DB1568" w:rsidP="00684661">
            <w:pPr>
              <w:keepNext/>
              <w:keepLines/>
              <w:spacing w:before="13" w:after="13"/>
              <w:jc w:val="center"/>
              <w:rPr>
                <w:sz w:val="20"/>
              </w:rPr>
            </w:pPr>
            <w:r w:rsidRPr="002A6C26">
              <w:rPr>
                <w:sz w:val="20"/>
              </w:rPr>
              <w:t>(2</w:t>
            </w:r>
            <w:r w:rsidR="00916C8E" w:rsidRPr="002A6C26">
              <w:rPr>
                <w:sz w:val="20"/>
              </w:rPr>
              <w:t>,</w:t>
            </w:r>
            <w:r w:rsidRPr="002A6C26">
              <w:rPr>
                <w:sz w:val="20"/>
              </w:rPr>
              <w:t>6, 3</w:t>
            </w:r>
            <w:r w:rsidR="00916C8E" w:rsidRPr="002A6C26">
              <w:rPr>
                <w:sz w:val="20"/>
              </w:rPr>
              <w:t>,</w:t>
            </w:r>
            <w:r w:rsidRPr="002A6C26">
              <w:rPr>
                <w:sz w:val="20"/>
              </w:rPr>
              <w:t>0)</w:t>
            </w:r>
          </w:p>
        </w:tc>
        <w:tc>
          <w:tcPr>
            <w:tcW w:w="2583" w:type="dxa"/>
            <w:tcBorders>
              <w:top w:val="nil"/>
              <w:bottom w:val="nil"/>
            </w:tcBorders>
            <w:vAlign w:val="center"/>
          </w:tcPr>
          <w:p w14:paraId="2DE628ED" w14:textId="77777777" w:rsidR="00DB1568" w:rsidRPr="002A6C26" w:rsidRDefault="00DB1568" w:rsidP="00684661">
            <w:pPr>
              <w:keepNext/>
              <w:keepLines/>
              <w:spacing w:before="13" w:after="13"/>
              <w:jc w:val="center"/>
              <w:rPr>
                <w:sz w:val="20"/>
              </w:rPr>
            </w:pPr>
            <w:r w:rsidRPr="002A6C26">
              <w:rPr>
                <w:sz w:val="20"/>
              </w:rPr>
              <w:t>(3</w:t>
            </w:r>
            <w:r w:rsidR="00916C8E" w:rsidRPr="002A6C26">
              <w:rPr>
                <w:sz w:val="20"/>
              </w:rPr>
              <w:t>,</w:t>
            </w:r>
            <w:r w:rsidRPr="002A6C26">
              <w:rPr>
                <w:sz w:val="20"/>
              </w:rPr>
              <w:t>3, 4</w:t>
            </w:r>
            <w:r w:rsidR="00916C8E" w:rsidRPr="002A6C26">
              <w:rPr>
                <w:sz w:val="20"/>
              </w:rPr>
              <w:t>,</w:t>
            </w:r>
            <w:r w:rsidRPr="002A6C26">
              <w:rPr>
                <w:sz w:val="20"/>
              </w:rPr>
              <w:t>2)</w:t>
            </w:r>
          </w:p>
        </w:tc>
      </w:tr>
      <w:tr w:rsidR="00DB1568" w:rsidRPr="002A6C26" w14:paraId="2EFBDF14" w14:textId="77777777" w:rsidTr="00F74E36">
        <w:tc>
          <w:tcPr>
            <w:tcW w:w="3629" w:type="dxa"/>
            <w:tcBorders>
              <w:top w:val="nil"/>
              <w:bottom w:val="single" w:sz="4" w:space="0" w:color="auto"/>
            </w:tcBorders>
            <w:vAlign w:val="center"/>
          </w:tcPr>
          <w:p w14:paraId="71D1B347" w14:textId="7B64C79B" w:rsidR="00DB1568" w:rsidRPr="002A6C26" w:rsidRDefault="00916C8E">
            <w:pPr>
              <w:keepNext/>
              <w:keepLines/>
              <w:tabs>
                <w:tab w:val="left" w:pos="96"/>
              </w:tabs>
              <w:spacing w:before="13" w:after="13"/>
              <w:rPr>
                <w:sz w:val="20"/>
              </w:rPr>
            </w:pPr>
            <w:r w:rsidRPr="002A6C26">
              <w:rPr>
                <w:sz w:val="20"/>
              </w:rPr>
              <w:t>Stratifierad</w:t>
            </w:r>
            <w:r w:rsidRPr="002A6C26">
              <w:rPr>
                <w:rFonts w:ascii="Lucida Sans Unicode" w:hAnsi="Lucida Sans Unicode" w:cs="Lucida Sans Unicode"/>
                <w:sz w:val="20"/>
                <w:vertAlign w:val="superscript"/>
              </w:rPr>
              <w:t>ǂ</w:t>
            </w:r>
            <w:r w:rsidRPr="002A6C26">
              <w:rPr>
                <w:sz w:val="20"/>
              </w:rPr>
              <w:t xml:space="preserve"> </w:t>
            </w:r>
            <w:r w:rsidR="00692826" w:rsidRPr="002A6C26">
              <w:rPr>
                <w:sz w:val="20"/>
              </w:rPr>
              <w:t>hazard ratio</w:t>
            </w:r>
            <w:r w:rsidRPr="002A6C26">
              <w:rPr>
                <w:sz w:val="20"/>
              </w:rPr>
              <w:t xml:space="preserve"> (95 % KI)</w:t>
            </w:r>
          </w:p>
        </w:tc>
        <w:tc>
          <w:tcPr>
            <w:tcW w:w="5209" w:type="dxa"/>
            <w:gridSpan w:val="2"/>
            <w:tcBorders>
              <w:top w:val="nil"/>
              <w:bottom w:val="single" w:sz="4" w:space="0" w:color="auto"/>
            </w:tcBorders>
            <w:vAlign w:val="center"/>
          </w:tcPr>
          <w:p w14:paraId="14D79F02" w14:textId="77777777" w:rsidR="00DB1568" w:rsidRPr="002A6C26" w:rsidRDefault="00DB1568" w:rsidP="00684661">
            <w:pPr>
              <w:keepNext/>
              <w:keepLines/>
              <w:spacing w:before="13" w:after="13"/>
              <w:jc w:val="center"/>
              <w:rPr>
                <w:sz w:val="20"/>
              </w:rPr>
            </w:pPr>
            <w:r w:rsidRPr="002A6C26">
              <w:rPr>
                <w:sz w:val="20"/>
              </w:rPr>
              <w:t>0</w:t>
            </w:r>
            <w:r w:rsidR="00916C8E" w:rsidRPr="002A6C26">
              <w:rPr>
                <w:sz w:val="20"/>
              </w:rPr>
              <w:t>,</w:t>
            </w:r>
            <w:r w:rsidRPr="002A6C26">
              <w:rPr>
                <w:sz w:val="20"/>
              </w:rPr>
              <w:t>95 (0</w:t>
            </w:r>
            <w:r w:rsidR="00916C8E" w:rsidRPr="002A6C26">
              <w:rPr>
                <w:sz w:val="20"/>
              </w:rPr>
              <w:t>,</w:t>
            </w:r>
            <w:r w:rsidRPr="002A6C26">
              <w:rPr>
                <w:sz w:val="20"/>
              </w:rPr>
              <w:t>82, 1</w:t>
            </w:r>
            <w:r w:rsidR="00916C8E" w:rsidRPr="002A6C26">
              <w:rPr>
                <w:sz w:val="20"/>
              </w:rPr>
              <w:t>,</w:t>
            </w:r>
            <w:r w:rsidRPr="002A6C26">
              <w:rPr>
                <w:sz w:val="20"/>
              </w:rPr>
              <w:t>10)</w:t>
            </w:r>
          </w:p>
        </w:tc>
      </w:tr>
      <w:tr w:rsidR="00DB1568" w:rsidRPr="002A6C26" w14:paraId="7EBC1406" w14:textId="77777777" w:rsidTr="00F74E36">
        <w:tc>
          <w:tcPr>
            <w:tcW w:w="8838" w:type="dxa"/>
            <w:gridSpan w:val="3"/>
            <w:tcBorders>
              <w:top w:val="single" w:sz="4" w:space="0" w:color="auto"/>
              <w:bottom w:val="single" w:sz="4" w:space="0" w:color="auto"/>
            </w:tcBorders>
            <w:vAlign w:val="center"/>
          </w:tcPr>
          <w:p w14:paraId="0FA9C375" w14:textId="77777777" w:rsidR="00DB1568" w:rsidRPr="002A6C26" w:rsidRDefault="00DB1568" w:rsidP="00684661">
            <w:pPr>
              <w:keepNext/>
              <w:keepLines/>
              <w:spacing w:before="13" w:after="13"/>
              <w:jc w:val="both"/>
              <w:rPr>
                <w:sz w:val="20"/>
              </w:rPr>
            </w:pPr>
            <w:r w:rsidRPr="002A6C26">
              <w:rPr>
                <w:b/>
                <w:i/>
                <w:sz w:val="20"/>
              </w:rPr>
              <w:t xml:space="preserve">ORR </w:t>
            </w:r>
            <w:r w:rsidR="0073710D" w:rsidRPr="002A6C26">
              <w:rPr>
                <w:b/>
                <w:i/>
                <w:sz w:val="20"/>
              </w:rPr>
              <w:t xml:space="preserve">utvärderad av prövaren </w:t>
            </w:r>
            <w:r w:rsidRPr="002A6C26">
              <w:rPr>
                <w:b/>
                <w:i/>
                <w:sz w:val="20"/>
              </w:rPr>
              <w:t>(RECIST v1.1)</w:t>
            </w:r>
          </w:p>
        </w:tc>
      </w:tr>
      <w:tr w:rsidR="0073710D" w:rsidRPr="002A6C26" w14:paraId="052E91C9" w14:textId="77777777" w:rsidTr="00F74E36">
        <w:tc>
          <w:tcPr>
            <w:tcW w:w="3629" w:type="dxa"/>
            <w:tcBorders>
              <w:top w:val="nil"/>
              <w:bottom w:val="nil"/>
            </w:tcBorders>
            <w:vAlign w:val="center"/>
          </w:tcPr>
          <w:p w14:paraId="1059370C" w14:textId="1B639395" w:rsidR="00DB1568" w:rsidRPr="002A6C26" w:rsidRDefault="0073710D">
            <w:pPr>
              <w:keepNext/>
              <w:keepLines/>
              <w:tabs>
                <w:tab w:val="left" w:pos="96"/>
              </w:tabs>
              <w:spacing w:before="13" w:after="13"/>
              <w:rPr>
                <w:sz w:val="20"/>
              </w:rPr>
            </w:pPr>
            <w:r w:rsidRPr="002A6C26">
              <w:rPr>
                <w:sz w:val="20"/>
              </w:rPr>
              <w:t>Andel patienter som svarade på behandlingen</w:t>
            </w:r>
            <w:r w:rsidR="00DB1568" w:rsidRPr="002A6C26">
              <w:rPr>
                <w:sz w:val="20"/>
              </w:rPr>
              <w:t xml:space="preserve"> (%)</w:t>
            </w:r>
          </w:p>
        </w:tc>
        <w:tc>
          <w:tcPr>
            <w:tcW w:w="2626" w:type="dxa"/>
            <w:tcBorders>
              <w:top w:val="nil"/>
              <w:bottom w:val="nil"/>
            </w:tcBorders>
            <w:vAlign w:val="center"/>
          </w:tcPr>
          <w:p w14:paraId="49A18D6B" w14:textId="77777777" w:rsidR="00DB1568" w:rsidRPr="002A6C26" w:rsidRDefault="00DB1568" w:rsidP="00684661">
            <w:pPr>
              <w:keepNext/>
              <w:keepLines/>
              <w:spacing w:before="13" w:after="13"/>
              <w:jc w:val="center"/>
              <w:rPr>
                <w:sz w:val="20"/>
              </w:rPr>
            </w:pPr>
            <w:r w:rsidRPr="002A6C26">
              <w:rPr>
                <w:sz w:val="20"/>
              </w:rPr>
              <w:t>58 (14</w:t>
            </w:r>
            <w:r w:rsidR="0073710D" w:rsidRPr="002A6C26">
              <w:rPr>
                <w:sz w:val="20"/>
              </w:rPr>
              <w:t> </w:t>
            </w:r>
            <w:r w:rsidRPr="002A6C26">
              <w:rPr>
                <w:sz w:val="20"/>
              </w:rPr>
              <w:t>%)</w:t>
            </w:r>
          </w:p>
        </w:tc>
        <w:tc>
          <w:tcPr>
            <w:tcW w:w="2583" w:type="dxa"/>
            <w:tcBorders>
              <w:top w:val="nil"/>
              <w:bottom w:val="nil"/>
            </w:tcBorders>
            <w:vAlign w:val="center"/>
          </w:tcPr>
          <w:p w14:paraId="55BB1557" w14:textId="77777777" w:rsidR="00DB1568" w:rsidRPr="002A6C26" w:rsidRDefault="00DB1568" w:rsidP="00684661">
            <w:pPr>
              <w:keepNext/>
              <w:keepLines/>
              <w:spacing w:before="13" w:after="13"/>
              <w:jc w:val="center"/>
              <w:rPr>
                <w:sz w:val="20"/>
              </w:rPr>
            </w:pPr>
            <w:r w:rsidRPr="002A6C26">
              <w:rPr>
                <w:sz w:val="20"/>
              </w:rPr>
              <w:t>57 (13</w:t>
            </w:r>
            <w:r w:rsidR="0073710D" w:rsidRPr="002A6C26">
              <w:rPr>
                <w:sz w:val="20"/>
              </w:rPr>
              <w:t> </w:t>
            </w:r>
            <w:r w:rsidRPr="002A6C26">
              <w:rPr>
                <w:sz w:val="20"/>
              </w:rPr>
              <w:t>%)</w:t>
            </w:r>
          </w:p>
        </w:tc>
      </w:tr>
      <w:tr w:rsidR="0073710D" w:rsidRPr="002A6C26" w14:paraId="25AE0D9A" w14:textId="77777777" w:rsidTr="00E0389C">
        <w:tc>
          <w:tcPr>
            <w:tcW w:w="3629" w:type="dxa"/>
            <w:tcBorders>
              <w:top w:val="nil"/>
              <w:bottom w:val="single" w:sz="4" w:space="0" w:color="auto"/>
            </w:tcBorders>
            <w:vAlign w:val="center"/>
          </w:tcPr>
          <w:p w14:paraId="669B8410" w14:textId="562173A0" w:rsidR="00DB1568" w:rsidRPr="002A6C26" w:rsidRDefault="0073710D" w:rsidP="00684661">
            <w:pPr>
              <w:keepNext/>
              <w:keepLines/>
              <w:tabs>
                <w:tab w:val="left" w:pos="96"/>
              </w:tabs>
              <w:spacing w:before="13" w:after="13"/>
              <w:rPr>
                <w:sz w:val="20"/>
              </w:rPr>
            </w:pPr>
            <w:r w:rsidRPr="002A6C26">
              <w:rPr>
                <w:sz w:val="20"/>
              </w:rPr>
              <w:t>95 % K</w:t>
            </w:r>
            <w:r w:rsidR="00DB1568" w:rsidRPr="002A6C26">
              <w:rPr>
                <w:sz w:val="20"/>
              </w:rPr>
              <w:t>I</w:t>
            </w:r>
          </w:p>
        </w:tc>
        <w:tc>
          <w:tcPr>
            <w:tcW w:w="2626" w:type="dxa"/>
            <w:tcBorders>
              <w:top w:val="nil"/>
              <w:bottom w:val="single" w:sz="4" w:space="0" w:color="auto"/>
            </w:tcBorders>
            <w:vAlign w:val="center"/>
          </w:tcPr>
          <w:p w14:paraId="772654EB" w14:textId="77777777" w:rsidR="00DB1568" w:rsidRPr="002A6C26" w:rsidRDefault="00DB1568" w:rsidP="00684661">
            <w:pPr>
              <w:keepNext/>
              <w:keepLines/>
              <w:spacing w:before="13" w:after="13"/>
              <w:jc w:val="center"/>
              <w:rPr>
                <w:sz w:val="20"/>
              </w:rPr>
            </w:pPr>
            <w:r w:rsidRPr="002A6C26">
              <w:rPr>
                <w:sz w:val="20"/>
              </w:rPr>
              <w:t>(10</w:t>
            </w:r>
            <w:r w:rsidR="0073710D" w:rsidRPr="002A6C26">
              <w:rPr>
                <w:sz w:val="20"/>
              </w:rPr>
              <w:t>,</w:t>
            </w:r>
            <w:r w:rsidRPr="002A6C26">
              <w:rPr>
                <w:sz w:val="20"/>
              </w:rPr>
              <w:t>5, 17</w:t>
            </w:r>
            <w:r w:rsidR="0073710D" w:rsidRPr="002A6C26">
              <w:rPr>
                <w:sz w:val="20"/>
              </w:rPr>
              <w:t>,</w:t>
            </w:r>
            <w:r w:rsidRPr="002A6C26">
              <w:rPr>
                <w:sz w:val="20"/>
              </w:rPr>
              <w:t>3)</w:t>
            </w:r>
          </w:p>
        </w:tc>
        <w:tc>
          <w:tcPr>
            <w:tcW w:w="2583" w:type="dxa"/>
            <w:tcBorders>
              <w:top w:val="nil"/>
              <w:bottom w:val="single" w:sz="4" w:space="0" w:color="auto"/>
            </w:tcBorders>
            <w:vAlign w:val="center"/>
          </w:tcPr>
          <w:p w14:paraId="1494A5EC" w14:textId="77777777" w:rsidR="00DB1568" w:rsidRPr="002A6C26" w:rsidRDefault="00DB1568" w:rsidP="00684661">
            <w:pPr>
              <w:keepNext/>
              <w:keepLines/>
              <w:spacing w:before="13" w:after="13"/>
              <w:jc w:val="center"/>
              <w:rPr>
                <w:sz w:val="20"/>
              </w:rPr>
            </w:pPr>
            <w:r w:rsidRPr="002A6C26">
              <w:rPr>
                <w:sz w:val="20"/>
              </w:rPr>
              <w:t>(10</w:t>
            </w:r>
            <w:r w:rsidR="0073710D" w:rsidRPr="002A6C26">
              <w:rPr>
                <w:sz w:val="20"/>
              </w:rPr>
              <w:t>,</w:t>
            </w:r>
            <w:r w:rsidRPr="002A6C26">
              <w:rPr>
                <w:sz w:val="20"/>
              </w:rPr>
              <w:t>3, 17</w:t>
            </w:r>
            <w:r w:rsidR="0073710D" w:rsidRPr="002A6C26">
              <w:rPr>
                <w:sz w:val="20"/>
              </w:rPr>
              <w:t>,</w:t>
            </w:r>
            <w:r w:rsidRPr="002A6C26">
              <w:rPr>
                <w:sz w:val="20"/>
              </w:rPr>
              <w:t>0)</w:t>
            </w:r>
          </w:p>
        </w:tc>
      </w:tr>
      <w:tr w:rsidR="00DB1568" w:rsidRPr="002A6C26" w14:paraId="541F1579" w14:textId="77777777" w:rsidTr="00E0389C">
        <w:tc>
          <w:tcPr>
            <w:tcW w:w="6255" w:type="dxa"/>
            <w:gridSpan w:val="2"/>
            <w:tcBorders>
              <w:top w:val="single" w:sz="4" w:space="0" w:color="auto"/>
              <w:bottom w:val="single" w:sz="4" w:space="0" w:color="auto"/>
              <w:right w:val="nil"/>
            </w:tcBorders>
            <w:vAlign w:val="center"/>
          </w:tcPr>
          <w:p w14:paraId="214C8FA2" w14:textId="77777777" w:rsidR="00DB1568" w:rsidRPr="002A6C26" w:rsidRDefault="00DB1568" w:rsidP="00684661">
            <w:pPr>
              <w:keepNext/>
              <w:keepLines/>
              <w:spacing w:before="13" w:after="13"/>
              <w:jc w:val="both"/>
              <w:rPr>
                <w:sz w:val="20"/>
              </w:rPr>
            </w:pPr>
            <w:r w:rsidRPr="002A6C26">
              <w:rPr>
                <w:b/>
                <w:i/>
                <w:sz w:val="20"/>
              </w:rPr>
              <w:t xml:space="preserve">DOR </w:t>
            </w:r>
            <w:r w:rsidR="0073710D" w:rsidRPr="002A6C26">
              <w:rPr>
                <w:b/>
                <w:i/>
                <w:sz w:val="20"/>
              </w:rPr>
              <w:t xml:space="preserve">utvärderad av prövaren </w:t>
            </w:r>
            <w:r w:rsidRPr="002A6C26">
              <w:rPr>
                <w:b/>
                <w:i/>
                <w:sz w:val="20"/>
              </w:rPr>
              <w:t>(RECIST v1.1)</w:t>
            </w:r>
          </w:p>
        </w:tc>
        <w:tc>
          <w:tcPr>
            <w:tcW w:w="2583" w:type="dxa"/>
            <w:tcBorders>
              <w:top w:val="single" w:sz="4" w:space="0" w:color="auto"/>
              <w:left w:val="nil"/>
              <w:bottom w:val="single" w:sz="4" w:space="0" w:color="auto"/>
            </w:tcBorders>
            <w:vAlign w:val="center"/>
          </w:tcPr>
          <w:p w14:paraId="112F06A8" w14:textId="77777777" w:rsidR="00DB1568" w:rsidRPr="002A6C26" w:rsidRDefault="00DB1568" w:rsidP="00684661">
            <w:pPr>
              <w:keepNext/>
              <w:keepLines/>
              <w:spacing w:before="13" w:after="13"/>
              <w:jc w:val="both"/>
              <w:rPr>
                <w:sz w:val="20"/>
              </w:rPr>
            </w:pPr>
          </w:p>
        </w:tc>
      </w:tr>
      <w:tr w:rsidR="0073710D" w:rsidRPr="002A6C26" w14:paraId="7633B225" w14:textId="77777777" w:rsidTr="00F74E36">
        <w:tc>
          <w:tcPr>
            <w:tcW w:w="3629" w:type="dxa"/>
            <w:tcBorders>
              <w:top w:val="nil"/>
              <w:bottom w:val="nil"/>
            </w:tcBorders>
            <w:vAlign w:val="center"/>
          </w:tcPr>
          <w:p w14:paraId="4787B6DF" w14:textId="5C5D9950" w:rsidR="00DB1568" w:rsidRPr="002A6C26" w:rsidRDefault="00DB1568" w:rsidP="00684661">
            <w:pPr>
              <w:keepNext/>
              <w:keepLines/>
              <w:tabs>
                <w:tab w:val="left" w:pos="96"/>
              </w:tabs>
              <w:spacing w:before="13" w:after="13"/>
              <w:rPr>
                <w:sz w:val="20"/>
              </w:rPr>
            </w:pPr>
            <w:r w:rsidRPr="002A6C26">
              <w:rPr>
                <w:sz w:val="20"/>
              </w:rPr>
              <w:t>Median</w:t>
            </w:r>
            <w:r w:rsidR="0073710D" w:rsidRPr="002A6C26">
              <w:rPr>
                <w:sz w:val="20"/>
              </w:rPr>
              <w:t>värde i månader</w:t>
            </w:r>
          </w:p>
        </w:tc>
        <w:tc>
          <w:tcPr>
            <w:tcW w:w="2626" w:type="dxa"/>
            <w:tcBorders>
              <w:top w:val="nil"/>
              <w:bottom w:val="nil"/>
            </w:tcBorders>
            <w:vAlign w:val="center"/>
          </w:tcPr>
          <w:p w14:paraId="3C7F62C7" w14:textId="77777777" w:rsidR="00DB1568" w:rsidRPr="002A6C26" w:rsidRDefault="0073710D" w:rsidP="00684661">
            <w:pPr>
              <w:keepNext/>
              <w:keepLines/>
              <w:spacing w:before="13" w:after="13"/>
              <w:jc w:val="center"/>
              <w:rPr>
                <w:sz w:val="20"/>
              </w:rPr>
            </w:pPr>
            <w:r w:rsidRPr="002A6C26">
              <w:rPr>
                <w:sz w:val="20"/>
              </w:rPr>
              <w:t>16,</w:t>
            </w:r>
            <w:r w:rsidR="00DB1568" w:rsidRPr="002A6C26">
              <w:rPr>
                <w:sz w:val="20"/>
              </w:rPr>
              <w:t>3</w:t>
            </w:r>
          </w:p>
        </w:tc>
        <w:tc>
          <w:tcPr>
            <w:tcW w:w="2583" w:type="dxa"/>
            <w:tcBorders>
              <w:top w:val="nil"/>
              <w:bottom w:val="nil"/>
            </w:tcBorders>
            <w:vAlign w:val="center"/>
          </w:tcPr>
          <w:p w14:paraId="7DFD36FE" w14:textId="77777777" w:rsidR="00DB1568" w:rsidRPr="002A6C26" w:rsidRDefault="0073710D" w:rsidP="00684661">
            <w:pPr>
              <w:keepNext/>
              <w:keepLines/>
              <w:spacing w:before="13" w:after="13"/>
              <w:jc w:val="center"/>
              <w:rPr>
                <w:sz w:val="20"/>
              </w:rPr>
            </w:pPr>
            <w:r w:rsidRPr="002A6C26">
              <w:rPr>
                <w:sz w:val="20"/>
              </w:rPr>
              <w:t>6,</w:t>
            </w:r>
            <w:r w:rsidR="00DB1568" w:rsidRPr="002A6C26">
              <w:rPr>
                <w:sz w:val="20"/>
              </w:rPr>
              <w:t>2</w:t>
            </w:r>
          </w:p>
        </w:tc>
      </w:tr>
      <w:tr w:rsidR="0073710D" w:rsidRPr="002A6C26" w14:paraId="1B08796C" w14:textId="77777777" w:rsidTr="00F74E36">
        <w:tc>
          <w:tcPr>
            <w:tcW w:w="3629" w:type="dxa"/>
            <w:tcBorders>
              <w:top w:val="nil"/>
            </w:tcBorders>
            <w:vAlign w:val="center"/>
          </w:tcPr>
          <w:p w14:paraId="384629A8" w14:textId="0DCF8A40" w:rsidR="00DB1568" w:rsidRPr="002A6C26" w:rsidRDefault="0073710D" w:rsidP="00684661">
            <w:pPr>
              <w:keepNext/>
              <w:keepLines/>
              <w:tabs>
                <w:tab w:val="left" w:pos="96"/>
              </w:tabs>
              <w:spacing w:before="13" w:after="13"/>
              <w:rPr>
                <w:sz w:val="20"/>
              </w:rPr>
            </w:pPr>
            <w:r w:rsidRPr="002A6C26">
              <w:rPr>
                <w:sz w:val="20"/>
              </w:rPr>
              <w:t>95 % KI</w:t>
            </w:r>
          </w:p>
        </w:tc>
        <w:tc>
          <w:tcPr>
            <w:tcW w:w="2626" w:type="dxa"/>
            <w:tcBorders>
              <w:top w:val="nil"/>
            </w:tcBorders>
            <w:vAlign w:val="center"/>
          </w:tcPr>
          <w:p w14:paraId="76B8E161" w14:textId="77777777" w:rsidR="00DB1568" w:rsidRPr="002A6C26" w:rsidRDefault="00DB1568" w:rsidP="00684661">
            <w:pPr>
              <w:keepNext/>
              <w:keepLines/>
              <w:spacing w:before="13" w:after="13"/>
              <w:jc w:val="center"/>
              <w:rPr>
                <w:sz w:val="20"/>
              </w:rPr>
            </w:pPr>
            <w:r w:rsidRPr="002A6C26">
              <w:rPr>
                <w:sz w:val="20"/>
              </w:rPr>
              <w:t>(10</w:t>
            </w:r>
            <w:r w:rsidR="0073710D" w:rsidRPr="002A6C26">
              <w:rPr>
                <w:sz w:val="20"/>
              </w:rPr>
              <w:t>,</w:t>
            </w:r>
            <w:r w:rsidRPr="002A6C26">
              <w:rPr>
                <w:sz w:val="20"/>
              </w:rPr>
              <w:t>0, NE)</w:t>
            </w:r>
          </w:p>
        </w:tc>
        <w:tc>
          <w:tcPr>
            <w:tcW w:w="2583" w:type="dxa"/>
            <w:tcBorders>
              <w:top w:val="nil"/>
            </w:tcBorders>
            <w:vAlign w:val="center"/>
          </w:tcPr>
          <w:p w14:paraId="2DAB2DCA" w14:textId="77777777" w:rsidR="00DB1568" w:rsidRPr="002A6C26" w:rsidRDefault="00DB1568" w:rsidP="00684661">
            <w:pPr>
              <w:keepNext/>
              <w:keepLines/>
              <w:spacing w:before="13" w:after="13"/>
              <w:jc w:val="center"/>
              <w:rPr>
                <w:sz w:val="20"/>
              </w:rPr>
            </w:pPr>
            <w:r w:rsidRPr="002A6C26">
              <w:rPr>
                <w:sz w:val="20"/>
              </w:rPr>
              <w:t>(4</w:t>
            </w:r>
            <w:r w:rsidR="0073710D" w:rsidRPr="002A6C26">
              <w:rPr>
                <w:sz w:val="20"/>
              </w:rPr>
              <w:t>,</w:t>
            </w:r>
            <w:r w:rsidRPr="002A6C26">
              <w:rPr>
                <w:sz w:val="20"/>
              </w:rPr>
              <w:t>9, 7</w:t>
            </w:r>
            <w:r w:rsidR="0073710D" w:rsidRPr="002A6C26">
              <w:rPr>
                <w:sz w:val="20"/>
              </w:rPr>
              <w:t>,</w:t>
            </w:r>
            <w:r w:rsidRPr="002A6C26">
              <w:rPr>
                <w:sz w:val="20"/>
              </w:rPr>
              <w:t>6)</w:t>
            </w:r>
          </w:p>
        </w:tc>
      </w:tr>
    </w:tbl>
    <w:p w14:paraId="2F26F250" w14:textId="6A8BAA70" w:rsidR="00DB1568" w:rsidRPr="002A6C26" w:rsidRDefault="00943CBD" w:rsidP="00F9157C">
      <w:pPr>
        <w:rPr>
          <w:sz w:val="20"/>
        </w:rPr>
      </w:pPr>
      <w:r w:rsidRPr="002A6C26">
        <w:rPr>
          <w:sz w:val="20"/>
        </w:rPr>
        <w:t>KI=konfidensintervall; DOR= responsduration</w:t>
      </w:r>
      <w:r w:rsidR="00BF7AE4" w:rsidRPr="002A6C26">
        <w:rPr>
          <w:sz w:val="20"/>
        </w:rPr>
        <w:t xml:space="preserve"> (duration of response)</w:t>
      </w:r>
      <w:r w:rsidRPr="002A6C26">
        <w:rPr>
          <w:sz w:val="20"/>
        </w:rPr>
        <w:t xml:space="preserve">; NE=ej möjlig att </w:t>
      </w:r>
      <w:r w:rsidR="00E21A99" w:rsidRPr="002A6C26">
        <w:rPr>
          <w:sz w:val="20"/>
        </w:rPr>
        <w:t>utvärdera</w:t>
      </w:r>
      <w:r w:rsidRPr="002A6C26">
        <w:rPr>
          <w:sz w:val="20"/>
        </w:rPr>
        <w:t xml:space="preserve"> (not estimable); ORR= objektiv responsfrekvens (objective response rate); OS= överlevnad (overall survival); PFS= progressionsfri överlevnad (progression-free survival); RECIST=Response Evaluation Criteria in Solid Tumours v1.1</w:t>
      </w:r>
    </w:p>
    <w:p w14:paraId="042AA4E2" w14:textId="77777777" w:rsidR="00684661" w:rsidRPr="002A6C26" w:rsidRDefault="00DB1568" w:rsidP="00F9157C">
      <w:pPr>
        <w:rPr>
          <w:sz w:val="20"/>
        </w:rPr>
      </w:pPr>
      <w:r w:rsidRPr="002A6C26">
        <w:rPr>
          <w:sz w:val="20"/>
        </w:rPr>
        <w:t>*</w:t>
      </w:r>
      <w:r w:rsidR="00AC0A8C" w:rsidRPr="002A6C26">
        <w:rPr>
          <w:sz w:val="20"/>
        </w:rPr>
        <w:t xml:space="preserve"> Populationen för </w:t>
      </w:r>
      <w:r w:rsidR="00F9157C" w:rsidRPr="002A6C26">
        <w:rPr>
          <w:sz w:val="20"/>
        </w:rPr>
        <w:t>primäranalys</w:t>
      </w:r>
      <w:r w:rsidR="00AC0A8C" w:rsidRPr="002A6C26">
        <w:rPr>
          <w:sz w:val="20"/>
        </w:rPr>
        <w:t xml:space="preserve"> </w:t>
      </w:r>
      <w:r w:rsidR="007203CE" w:rsidRPr="002A6C26">
        <w:rPr>
          <w:sz w:val="20"/>
        </w:rPr>
        <w:t xml:space="preserve">består </w:t>
      </w:r>
      <w:r w:rsidR="00F9157C" w:rsidRPr="002A6C26">
        <w:rPr>
          <w:sz w:val="20"/>
        </w:rPr>
        <w:t>av de första 850 randomiserade patienterna</w:t>
      </w:r>
    </w:p>
    <w:p w14:paraId="73041FF4" w14:textId="77777777" w:rsidR="00DB1568" w:rsidRPr="002A6C26" w:rsidRDefault="00684661" w:rsidP="00F9157C">
      <w:pPr>
        <w:rPr>
          <w:sz w:val="20"/>
        </w:rPr>
      </w:pPr>
      <w:r w:rsidRPr="002A6C26">
        <w:rPr>
          <w:sz w:val="20"/>
        </w:rPr>
        <w:t>ǂ</w:t>
      </w:r>
      <w:r w:rsidR="00DB1568" w:rsidRPr="002A6C26">
        <w:rPr>
          <w:sz w:val="20"/>
        </w:rPr>
        <w:t>Stratifie</w:t>
      </w:r>
      <w:r w:rsidR="00F9157C" w:rsidRPr="002A6C26">
        <w:rPr>
          <w:sz w:val="20"/>
        </w:rPr>
        <w:t>ra</w:t>
      </w:r>
      <w:r w:rsidR="00DB1568" w:rsidRPr="002A6C26">
        <w:rPr>
          <w:sz w:val="20"/>
        </w:rPr>
        <w:t xml:space="preserve">d </w:t>
      </w:r>
      <w:r w:rsidR="00F9157C" w:rsidRPr="002A6C26">
        <w:rPr>
          <w:sz w:val="20"/>
        </w:rPr>
        <w:t xml:space="preserve">med avseende på </w:t>
      </w:r>
      <w:r w:rsidR="00DB1568" w:rsidRPr="002A6C26">
        <w:rPr>
          <w:sz w:val="20"/>
        </w:rPr>
        <w:t>PD-L1</w:t>
      </w:r>
      <w:r w:rsidR="00F9157C" w:rsidRPr="002A6C26">
        <w:rPr>
          <w:sz w:val="20"/>
        </w:rPr>
        <w:t>-uttryck</w:t>
      </w:r>
      <w:r w:rsidR="00E31559" w:rsidRPr="002A6C26">
        <w:rPr>
          <w:sz w:val="20"/>
        </w:rPr>
        <w:t xml:space="preserve"> på</w:t>
      </w:r>
      <w:r w:rsidR="00F9157C" w:rsidRPr="002A6C26">
        <w:rPr>
          <w:sz w:val="20"/>
        </w:rPr>
        <w:t xml:space="preserve"> tumör</w:t>
      </w:r>
      <w:r w:rsidR="00DB1568" w:rsidRPr="002A6C26">
        <w:rPr>
          <w:sz w:val="20"/>
        </w:rPr>
        <w:t>infiltr</w:t>
      </w:r>
      <w:r w:rsidR="00F9157C" w:rsidRPr="002A6C26">
        <w:rPr>
          <w:sz w:val="20"/>
        </w:rPr>
        <w:t>erande</w:t>
      </w:r>
      <w:r w:rsidR="00DB1568" w:rsidRPr="002A6C26">
        <w:rPr>
          <w:sz w:val="20"/>
        </w:rPr>
        <w:t xml:space="preserve"> immuncell</w:t>
      </w:r>
      <w:r w:rsidR="00F9157C" w:rsidRPr="002A6C26">
        <w:rPr>
          <w:sz w:val="20"/>
        </w:rPr>
        <w:t>er</w:t>
      </w:r>
      <w:r w:rsidR="00DB1568" w:rsidRPr="002A6C26">
        <w:rPr>
          <w:sz w:val="20"/>
        </w:rPr>
        <w:t xml:space="preserve">, </w:t>
      </w:r>
      <w:r w:rsidR="00943CBD" w:rsidRPr="002A6C26">
        <w:rPr>
          <w:sz w:val="20"/>
        </w:rPr>
        <w:t>tidigare antal kemoterapiregimer och histologi</w:t>
      </w:r>
    </w:p>
    <w:p w14:paraId="004ADA24" w14:textId="77777777" w:rsidR="00DB1568" w:rsidRPr="002A6C26" w:rsidRDefault="00DB1568" w:rsidP="00F9157C">
      <w:pPr>
        <w:rPr>
          <w:sz w:val="20"/>
        </w:rPr>
      </w:pPr>
      <w:r w:rsidRPr="002A6C26">
        <w:rPr>
          <w:sz w:val="20"/>
        </w:rPr>
        <w:t>** Base</w:t>
      </w:r>
      <w:r w:rsidR="00943CBD" w:rsidRPr="002A6C26">
        <w:rPr>
          <w:sz w:val="20"/>
        </w:rPr>
        <w:t xml:space="preserve">rat på </w:t>
      </w:r>
      <w:r w:rsidRPr="002A6C26">
        <w:rPr>
          <w:sz w:val="20"/>
        </w:rPr>
        <w:t>stratifie</w:t>
      </w:r>
      <w:r w:rsidR="00943CBD" w:rsidRPr="002A6C26">
        <w:rPr>
          <w:sz w:val="20"/>
        </w:rPr>
        <w:t>ra</w:t>
      </w:r>
      <w:r w:rsidRPr="002A6C26">
        <w:rPr>
          <w:sz w:val="20"/>
        </w:rPr>
        <w:t>d log-rank test</w:t>
      </w:r>
    </w:p>
    <w:p w14:paraId="529F4C5A" w14:textId="77777777" w:rsidR="00684661" w:rsidRPr="002A6C26" w:rsidRDefault="007203CE" w:rsidP="005A2267">
      <w:pPr>
        <w:rPr>
          <w:sz w:val="20"/>
        </w:rPr>
      </w:pPr>
      <w:r w:rsidRPr="002A6C26">
        <w:rPr>
          <w:sz w:val="20"/>
        </w:rPr>
        <w:t>*** Baserat på Kaplan-Meier estimat</w:t>
      </w:r>
    </w:p>
    <w:p w14:paraId="4440F828" w14:textId="77777777" w:rsidR="0099480E" w:rsidRPr="002A6C26" w:rsidRDefault="0099480E" w:rsidP="005A2267">
      <w:pPr>
        <w:rPr>
          <w:b/>
        </w:rPr>
      </w:pPr>
    </w:p>
    <w:p w14:paraId="0B7CE822" w14:textId="75C5D670" w:rsidR="00DB1568" w:rsidRPr="002A6C26" w:rsidRDefault="00684661" w:rsidP="0089122B">
      <w:pPr>
        <w:keepNext/>
        <w:keepLines/>
      </w:pPr>
      <w:r w:rsidRPr="002A6C26">
        <w:rPr>
          <w:b/>
        </w:rPr>
        <w:lastRenderedPageBreak/>
        <w:t xml:space="preserve">Figur </w:t>
      </w:r>
      <w:r w:rsidR="00094B40" w:rsidRPr="002A6C26">
        <w:rPr>
          <w:b/>
        </w:rPr>
        <w:t>15</w:t>
      </w:r>
      <w:r w:rsidRPr="002A6C26">
        <w:rPr>
          <w:b/>
        </w:rPr>
        <w:t>: Kaplan-Meier</w:t>
      </w:r>
      <w:r w:rsidR="00AF0D32" w:rsidRPr="002A6C26">
        <w:rPr>
          <w:b/>
        </w:rPr>
        <w:t>-</w:t>
      </w:r>
      <w:r w:rsidR="00F24FBD" w:rsidRPr="002A6C26">
        <w:rPr>
          <w:b/>
        </w:rPr>
        <w:t>kurva</w:t>
      </w:r>
      <w:r w:rsidRPr="002A6C26">
        <w:rPr>
          <w:b/>
        </w:rPr>
        <w:t xml:space="preserve"> för </w:t>
      </w:r>
      <w:r w:rsidR="00E21A99" w:rsidRPr="002A6C26">
        <w:rPr>
          <w:b/>
        </w:rPr>
        <w:t>ö</w:t>
      </w:r>
      <w:r w:rsidR="001A0758" w:rsidRPr="002A6C26">
        <w:rPr>
          <w:b/>
        </w:rPr>
        <w:t xml:space="preserve">verlevnad </w:t>
      </w:r>
      <w:r w:rsidR="00E87F33" w:rsidRPr="002A6C26">
        <w:rPr>
          <w:b/>
        </w:rPr>
        <w:t xml:space="preserve">(OS) </w:t>
      </w:r>
      <w:r w:rsidR="001A0758" w:rsidRPr="002A6C26">
        <w:rPr>
          <w:b/>
        </w:rPr>
        <w:t xml:space="preserve">i </w:t>
      </w:r>
      <w:r w:rsidR="00E21A99" w:rsidRPr="002A6C26">
        <w:rPr>
          <w:b/>
        </w:rPr>
        <w:t>p</w:t>
      </w:r>
      <w:r w:rsidR="001A0758" w:rsidRPr="002A6C26">
        <w:rPr>
          <w:b/>
        </w:rPr>
        <w:t xml:space="preserve">opulationen för </w:t>
      </w:r>
      <w:r w:rsidR="00E21A99" w:rsidRPr="002A6C26">
        <w:rPr>
          <w:b/>
        </w:rPr>
        <w:t>p</w:t>
      </w:r>
      <w:r w:rsidR="001A0758" w:rsidRPr="002A6C26">
        <w:rPr>
          <w:b/>
        </w:rPr>
        <w:t xml:space="preserve">rimäranalys </w:t>
      </w:r>
      <w:r w:rsidR="00E21A99" w:rsidRPr="002A6C26">
        <w:rPr>
          <w:b/>
        </w:rPr>
        <w:t>a</w:t>
      </w:r>
      <w:r w:rsidR="001A0758" w:rsidRPr="002A6C26">
        <w:rPr>
          <w:b/>
        </w:rPr>
        <w:t>nalys</w:t>
      </w:r>
      <w:r w:rsidRPr="002A6C26">
        <w:rPr>
          <w:b/>
        </w:rPr>
        <w:t xml:space="preserve"> (</w:t>
      </w:r>
      <w:r w:rsidR="001A0758" w:rsidRPr="002A6C26">
        <w:rPr>
          <w:b/>
        </w:rPr>
        <w:t xml:space="preserve">hela </w:t>
      </w:r>
      <w:r w:rsidR="008236FA" w:rsidRPr="002A6C26">
        <w:rPr>
          <w:b/>
        </w:rPr>
        <w:t>patient</w:t>
      </w:r>
      <w:r w:rsidR="001A0758" w:rsidRPr="002A6C26">
        <w:rPr>
          <w:b/>
        </w:rPr>
        <w:t>gruppen</w:t>
      </w:r>
      <w:r w:rsidRPr="002A6C26">
        <w:rPr>
          <w:b/>
        </w:rPr>
        <w:t>) (</w:t>
      </w:r>
      <w:r w:rsidR="00F24FBD" w:rsidRPr="002A6C26">
        <w:rPr>
          <w:b/>
        </w:rPr>
        <w:t>OAK</w:t>
      </w:r>
      <w:r w:rsidRPr="002A6C26">
        <w:rPr>
          <w:b/>
        </w:rPr>
        <w:t>)</w:t>
      </w:r>
      <w:r w:rsidRPr="002A6C26">
        <w:rPr>
          <w:b/>
        </w:rPr>
        <w:br/>
      </w:r>
    </w:p>
    <w:p w14:paraId="51E20C69" w14:textId="77777777" w:rsidR="003F3332" w:rsidRPr="002A6C26" w:rsidRDefault="00C64806" w:rsidP="00086172">
      <w:pPr>
        <w:autoSpaceDE w:val="0"/>
        <w:autoSpaceDN w:val="0"/>
        <w:adjustRightInd w:val="0"/>
      </w:pPr>
      <w:r w:rsidRPr="00836FFA">
        <w:rPr>
          <w:noProof/>
          <w:lang w:eastAsia="sv-SE"/>
        </w:rPr>
        <w:drawing>
          <wp:inline distT="0" distB="0" distL="0" distR="0" wp14:anchorId="516E6862" wp14:editId="13A761C7">
            <wp:extent cx="5038725" cy="279082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2790825"/>
                    </a:xfrm>
                    <a:prstGeom prst="rect">
                      <a:avLst/>
                    </a:prstGeom>
                    <a:noFill/>
                    <a:ln>
                      <a:noFill/>
                    </a:ln>
                  </pic:spPr>
                </pic:pic>
              </a:graphicData>
            </a:graphic>
          </wp:inline>
        </w:drawing>
      </w:r>
    </w:p>
    <w:p w14:paraId="6802EA7D" w14:textId="77777777" w:rsidR="00061125" w:rsidRPr="002A6C26" w:rsidRDefault="00267FA1" w:rsidP="001A0758">
      <w:pPr>
        <w:rPr>
          <w:rFonts w:ascii="Imago" w:hAnsi="Imago"/>
          <w:sz w:val="14"/>
          <w:szCs w:val="14"/>
        </w:rPr>
      </w:pPr>
      <w:r w:rsidRPr="002A6C26">
        <w:rPr>
          <w:rFonts w:ascii="Imago" w:hAnsi="Imago"/>
          <w:sz w:val="14"/>
          <w:szCs w:val="14"/>
        </w:rPr>
        <w:t>Hazard ratio beräknas på en stratifierad Cox-modell; p-värde beräknas baserat på en stratifierad log-ranktest.</w:t>
      </w:r>
    </w:p>
    <w:p w14:paraId="52EAAF27" w14:textId="77777777" w:rsidR="00267FA1" w:rsidRPr="002A6C26" w:rsidRDefault="00267FA1" w:rsidP="001A0758">
      <w:pPr>
        <w:rPr>
          <w:b/>
        </w:rPr>
      </w:pPr>
    </w:p>
    <w:p w14:paraId="104E3AAC" w14:textId="0E1B5795" w:rsidR="001A0758" w:rsidRPr="002A6C26" w:rsidRDefault="001A0758" w:rsidP="001A0758">
      <w:pPr>
        <w:rPr>
          <w:b/>
          <w:vertAlign w:val="superscript"/>
        </w:rPr>
      </w:pPr>
      <w:r w:rsidRPr="002A6C26">
        <w:rPr>
          <w:b/>
        </w:rPr>
        <w:t xml:space="preserve">Figur </w:t>
      </w:r>
      <w:r w:rsidR="00094B40" w:rsidRPr="002A6C26">
        <w:rPr>
          <w:b/>
        </w:rPr>
        <w:t>16</w:t>
      </w:r>
      <w:r w:rsidRPr="002A6C26">
        <w:rPr>
          <w:b/>
        </w:rPr>
        <w:t>: Forest</w:t>
      </w:r>
      <w:r w:rsidR="00AF0D32" w:rsidRPr="002A6C26">
        <w:rPr>
          <w:b/>
        </w:rPr>
        <w:t>-</w:t>
      </w:r>
      <w:r w:rsidR="00E21A99" w:rsidRPr="002A6C26">
        <w:rPr>
          <w:b/>
        </w:rPr>
        <w:t>d</w:t>
      </w:r>
      <w:r w:rsidRPr="002A6C26">
        <w:rPr>
          <w:b/>
        </w:rPr>
        <w:t xml:space="preserve">iagram för </w:t>
      </w:r>
      <w:r w:rsidR="00E21A99" w:rsidRPr="002A6C26">
        <w:rPr>
          <w:b/>
        </w:rPr>
        <w:t>ö</w:t>
      </w:r>
      <w:r w:rsidRPr="002A6C26">
        <w:rPr>
          <w:b/>
        </w:rPr>
        <w:t xml:space="preserve">verlevnad </w:t>
      </w:r>
      <w:r w:rsidR="00C0605F" w:rsidRPr="002A6C26">
        <w:rPr>
          <w:b/>
        </w:rPr>
        <w:t xml:space="preserve">(OS) </w:t>
      </w:r>
      <w:r w:rsidR="00261C63" w:rsidRPr="002A6C26">
        <w:rPr>
          <w:b/>
        </w:rPr>
        <w:t>för olika PD-L1-uttryck</w:t>
      </w:r>
      <w:r w:rsidRPr="002A6C26">
        <w:rPr>
          <w:b/>
        </w:rPr>
        <w:t xml:space="preserve"> i </w:t>
      </w:r>
      <w:r w:rsidR="00E21A99" w:rsidRPr="002A6C26">
        <w:rPr>
          <w:b/>
        </w:rPr>
        <w:t>p</w:t>
      </w:r>
      <w:r w:rsidRPr="002A6C26">
        <w:rPr>
          <w:b/>
        </w:rPr>
        <w:t xml:space="preserve">opulationen för </w:t>
      </w:r>
      <w:r w:rsidR="00E21A99" w:rsidRPr="002A6C26">
        <w:rPr>
          <w:b/>
        </w:rPr>
        <w:t>p</w:t>
      </w:r>
      <w:r w:rsidRPr="002A6C26">
        <w:rPr>
          <w:b/>
        </w:rPr>
        <w:t>rimäranalys (</w:t>
      </w:r>
      <w:r w:rsidR="00A47537" w:rsidRPr="002A6C26">
        <w:rPr>
          <w:b/>
        </w:rPr>
        <w:t>OAK</w:t>
      </w:r>
      <w:r w:rsidRPr="002A6C26">
        <w:rPr>
          <w:b/>
        </w:rPr>
        <w:t>)</w:t>
      </w:r>
    </w:p>
    <w:p w14:paraId="242D813F" w14:textId="77777777" w:rsidR="001A0758" w:rsidRPr="002A6C26" w:rsidRDefault="001A0758" w:rsidP="00267FA1"/>
    <w:p w14:paraId="00C42089" w14:textId="77777777" w:rsidR="001A0758" w:rsidRPr="002A6C26" w:rsidRDefault="00C64806" w:rsidP="00086172">
      <w:r w:rsidRPr="00836FFA">
        <w:rPr>
          <w:noProof/>
          <w:lang w:eastAsia="sv-SE"/>
        </w:rPr>
        <w:drawing>
          <wp:inline distT="0" distB="0" distL="0" distR="0" wp14:anchorId="175ED188" wp14:editId="2B9917C3">
            <wp:extent cx="5019675" cy="25717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675" cy="2571750"/>
                    </a:xfrm>
                    <a:prstGeom prst="rect">
                      <a:avLst/>
                    </a:prstGeom>
                    <a:noFill/>
                    <a:ln>
                      <a:noFill/>
                    </a:ln>
                  </pic:spPr>
                </pic:pic>
              </a:graphicData>
            </a:graphic>
          </wp:inline>
        </w:drawing>
      </w:r>
    </w:p>
    <w:p w14:paraId="7F20E8A7" w14:textId="77777777" w:rsidR="00423EAA" w:rsidRPr="002A6C26" w:rsidRDefault="00423EAA" w:rsidP="00086172">
      <w:pPr>
        <w:rPr>
          <w:vertAlign w:val="superscript"/>
        </w:rPr>
      </w:pPr>
    </w:p>
    <w:p w14:paraId="2C8A5A69" w14:textId="77777777" w:rsidR="00BC2163" w:rsidRPr="002A6C26" w:rsidRDefault="007203CE" w:rsidP="00086172">
      <w:r w:rsidRPr="002A6C26">
        <w:rPr>
          <w:vertAlign w:val="superscript"/>
        </w:rPr>
        <w:t>a</w:t>
      </w:r>
      <w:r w:rsidR="00BC2163" w:rsidRPr="002A6C26">
        <w:t>Stratifierad HR för ITT och TC ell</w:t>
      </w:r>
      <w:r w:rsidR="00125BCE" w:rsidRPr="002A6C26">
        <w:t>e</w:t>
      </w:r>
      <w:r w:rsidR="00BC2163" w:rsidRPr="002A6C26">
        <w:t xml:space="preserve">r IC </w:t>
      </w:r>
      <w:r w:rsidR="00BC2163" w:rsidRPr="002A6C26">
        <w:rPr>
          <w:u w:val="single"/>
        </w:rPr>
        <w:t>&gt;</w:t>
      </w:r>
      <w:r w:rsidR="00BC2163" w:rsidRPr="002A6C26">
        <w:t xml:space="preserve"> 1%. Ostratifierad HR för övriga explorativa subgrupper.</w:t>
      </w:r>
    </w:p>
    <w:p w14:paraId="52BB4A61" w14:textId="77777777" w:rsidR="00927A1E" w:rsidRPr="002A6C26" w:rsidRDefault="00927A1E" w:rsidP="00086172"/>
    <w:p w14:paraId="76215C14" w14:textId="5F516B53" w:rsidR="00625035" w:rsidRPr="002A6C26" w:rsidRDefault="005D0C98" w:rsidP="00086172">
      <w:r w:rsidRPr="002A6C26">
        <w:t xml:space="preserve">En förbättring av OS observerades med atezolizumab jämfört med docetaxel hos patienter med </w:t>
      </w:r>
      <w:r w:rsidRPr="002A6C26">
        <w:rPr>
          <w:szCs w:val="22"/>
        </w:rPr>
        <w:t>NSCLC</w:t>
      </w:r>
      <w:r w:rsidR="001C6D78" w:rsidRPr="002A6C26">
        <w:rPr>
          <w:szCs w:val="22"/>
        </w:rPr>
        <w:t xml:space="preserve"> av icke-skivepiteltyp</w:t>
      </w:r>
      <w:r w:rsidR="008D12DF" w:rsidRPr="002A6C26">
        <w:rPr>
          <w:szCs w:val="22"/>
        </w:rPr>
        <w:t xml:space="preserve"> </w:t>
      </w:r>
      <w:r w:rsidRPr="002A6C26">
        <w:t>(</w:t>
      </w:r>
      <w:r w:rsidR="008D12DF" w:rsidRPr="002A6C26">
        <w:t>riskkvot [</w:t>
      </w:r>
      <w:r w:rsidRPr="002A6C26">
        <w:t>hazard ratio</w:t>
      </w:r>
      <w:r w:rsidR="008D12DF" w:rsidRPr="002A6C26">
        <w:t>,</w:t>
      </w:r>
      <w:r w:rsidRPr="002A6C26">
        <w:t xml:space="preserve"> </w:t>
      </w:r>
      <w:r w:rsidR="008D12DF" w:rsidRPr="002A6C26">
        <w:t>HR]</w:t>
      </w:r>
      <w:r w:rsidRPr="002A6C26">
        <w:t xml:space="preserve"> 0</w:t>
      </w:r>
      <w:r w:rsidR="008D12DF" w:rsidRPr="002A6C26">
        <w:t>,</w:t>
      </w:r>
      <w:r w:rsidRPr="002A6C26">
        <w:t>73, 95</w:t>
      </w:r>
      <w:r w:rsidR="008D12DF" w:rsidRPr="002A6C26">
        <w:t> </w:t>
      </w:r>
      <w:r w:rsidRPr="002A6C26">
        <w:t>%</w:t>
      </w:r>
      <w:r w:rsidR="00A47537" w:rsidRPr="002A6C26">
        <w:t> </w:t>
      </w:r>
      <w:r w:rsidR="008D12DF" w:rsidRPr="002A6C26">
        <w:t>K</w:t>
      </w:r>
      <w:r w:rsidRPr="002A6C26">
        <w:t>I: 0</w:t>
      </w:r>
      <w:r w:rsidR="008D12DF" w:rsidRPr="002A6C26">
        <w:t>,</w:t>
      </w:r>
      <w:r w:rsidRPr="002A6C26">
        <w:t>60, 0</w:t>
      </w:r>
      <w:r w:rsidR="008D12DF" w:rsidRPr="002A6C26">
        <w:t>,</w:t>
      </w:r>
      <w:r w:rsidRPr="002A6C26">
        <w:t>89; median</w:t>
      </w:r>
      <w:r w:rsidR="008D12DF" w:rsidRPr="002A6C26">
        <w:t xml:space="preserve">värde för </w:t>
      </w:r>
      <w:r w:rsidRPr="002A6C26">
        <w:t xml:space="preserve">OS </w:t>
      </w:r>
      <w:r w:rsidR="008D12DF" w:rsidRPr="002A6C26">
        <w:t>på 15,</w:t>
      </w:r>
      <w:r w:rsidRPr="002A6C26">
        <w:t xml:space="preserve">6 </w:t>
      </w:r>
      <w:r w:rsidR="008D12DF" w:rsidRPr="002A6C26">
        <w:t>jämfört med</w:t>
      </w:r>
      <w:r w:rsidRPr="002A6C26">
        <w:t xml:space="preserve"> 11</w:t>
      </w:r>
      <w:r w:rsidR="008D12DF" w:rsidRPr="002A6C26">
        <w:t>,2</w:t>
      </w:r>
      <w:r w:rsidR="00CB1B25" w:rsidRPr="002A6C26">
        <w:t> </w:t>
      </w:r>
      <w:r w:rsidR="008D12DF" w:rsidRPr="002A6C26">
        <w:t>månader</w:t>
      </w:r>
      <w:r w:rsidRPr="002A6C26">
        <w:t xml:space="preserve"> f</w:t>
      </w:r>
      <w:r w:rsidR="008D12DF" w:rsidRPr="002A6C26">
        <w:t>ö</w:t>
      </w:r>
      <w:r w:rsidRPr="002A6C26">
        <w:t>r atezolizumab</w:t>
      </w:r>
      <w:r w:rsidR="008D12DF" w:rsidRPr="002A6C26">
        <w:t xml:space="preserve"> respektive</w:t>
      </w:r>
      <w:r w:rsidRPr="002A6C26">
        <w:t xml:space="preserve"> docetaxel</w:t>
      </w:r>
      <w:r w:rsidR="008D12DF" w:rsidRPr="002A6C26">
        <w:t xml:space="preserve">) och </w:t>
      </w:r>
      <w:r w:rsidR="002B2979" w:rsidRPr="002A6C26">
        <w:t xml:space="preserve">hos </w:t>
      </w:r>
      <w:r w:rsidR="008D12DF" w:rsidRPr="002A6C26">
        <w:t>patienter med NSCLC</w:t>
      </w:r>
      <w:r w:rsidR="001C6D78" w:rsidRPr="002A6C26">
        <w:t xml:space="preserve"> av skivepiteltyp</w:t>
      </w:r>
      <w:r w:rsidR="008D12DF" w:rsidRPr="002A6C26">
        <w:rPr>
          <w:szCs w:val="22"/>
        </w:rPr>
        <w:t xml:space="preserve"> </w:t>
      </w:r>
      <w:r w:rsidR="008D12DF" w:rsidRPr="002A6C26">
        <w:t>(HR 0,73, 95 % KI: 0,54, 0,98; medianvärde för OS 8,9 jämfört med 7,7 månader för atezolizumab respektive docetaxel)</w:t>
      </w:r>
      <w:r w:rsidR="00625035" w:rsidRPr="002A6C26">
        <w:t>.</w:t>
      </w:r>
      <w:r w:rsidR="00160343" w:rsidRPr="002A6C26">
        <w:t xml:space="preserve"> </w:t>
      </w:r>
      <w:r w:rsidR="00625035" w:rsidRPr="002A6C26">
        <w:t>Den observerade förbättr</w:t>
      </w:r>
      <w:r w:rsidR="00756736" w:rsidRPr="002A6C26">
        <w:t xml:space="preserve">ingen av OS var konstant för subgrupperna av patienter inklusive dem med hjärnmetastaser vid </w:t>
      </w:r>
      <w:r w:rsidR="002B2979" w:rsidRPr="002A6C26">
        <w:t>studiestart</w:t>
      </w:r>
      <w:r w:rsidR="00756736" w:rsidRPr="002A6C26">
        <w:t xml:space="preserve"> (HR 0,54, 95 %</w:t>
      </w:r>
      <w:r w:rsidR="00A47537" w:rsidRPr="002A6C26">
        <w:t> </w:t>
      </w:r>
      <w:r w:rsidR="00756736" w:rsidRPr="002A6C26">
        <w:t xml:space="preserve">KI: 0,31, 0,94; medianvärdet för OS 20,1 jämfört med 11,9 månader för atezolizumab respektive docetaxel) och patienter som </w:t>
      </w:r>
      <w:r w:rsidR="0053103F" w:rsidRPr="002A6C26">
        <w:t>inte varit rökare</w:t>
      </w:r>
      <w:r w:rsidR="00756736" w:rsidRPr="002A6C26">
        <w:t xml:space="preserve"> (HR 0,71,</w:t>
      </w:r>
      <w:r w:rsidR="00756736" w:rsidRPr="002A6C26">
        <w:rPr>
          <w:color w:val="00B050"/>
        </w:rPr>
        <w:t xml:space="preserve"> </w:t>
      </w:r>
      <w:r w:rsidR="00756736" w:rsidRPr="002A6C26">
        <w:t>95 %</w:t>
      </w:r>
      <w:r w:rsidR="00A47537" w:rsidRPr="002A6C26">
        <w:t> </w:t>
      </w:r>
      <w:r w:rsidR="00756736" w:rsidRPr="002A6C26">
        <w:t>KI: 0,47, 1,08; medianvärdet för OS 16,3 jämfört med 12,6 månader för atezolizumab respektive docetaxel</w:t>
      </w:r>
      <w:r w:rsidR="00EC0E3E" w:rsidRPr="002A6C26">
        <w:t>)</w:t>
      </w:r>
      <w:r w:rsidR="00756736" w:rsidRPr="002A6C26">
        <w:t xml:space="preserve">. </w:t>
      </w:r>
      <w:r w:rsidR="0053103F" w:rsidRPr="002A6C26">
        <w:t>Patienter</w:t>
      </w:r>
      <w:r w:rsidR="00756736" w:rsidRPr="002A6C26">
        <w:t xml:space="preserve"> med EGFR-mutationer visade dock inte någon förbättring av OS med atezolizumab jämfört med docetaxel (HR 1,24, 95 %</w:t>
      </w:r>
      <w:r w:rsidR="00A47537" w:rsidRPr="002A6C26">
        <w:t> </w:t>
      </w:r>
      <w:r w:rsidR="00756736" w:rsidRPr="002A6C26">
        <w:t>KI: 0,71, 2,18; medianvärde för OS 10,5 jämfört med 16,2 månader för atezolizumab respektive docetaxel</w:t>
      </w:r>
      <w:r w:rsidR="00EC0E3E" w:rsidRPr="002A6C26">
        <w:t>)</w:t>
      </w:r>
      <w:r w:rsidR="00756736" w:rsidRPr="002A6C26">
        <w:t>.</w:t>
      </w:r>
    </w:p>
    <w:p w14:paraId="78D65A3B" w14:textId="77777777" w:rsidR="001A0758" w:rsidRPr="002A6C26" w:rsidRDefault="001A0758" w:rsidP="00086172"/>
    <w:p w14:paraId="52508A16" w14:textId="77777777" w:rsidR="00416F65" w:rsidRPr="002A6C26" w:rsidRDefault="00A47537" w:rsidP="00086172">
      <w:pPr>
        <w:rPr>
          <w:szCs w:val="22"/>
        </w:rPr>
      </w:pPr>
      <w:r w:rsidRPr="002A6C26">
        <w:lastRenderedPageBreak/>
        <w:t>F</w:t>
      </w:r>
      <w:r w:rsidR="00D07AF2" w:rsidRPr="002A6C26">
        <w:t xml:space="preserve">örlängd tid till försämring av patientrapporterad smärta i bröstet, mätt enligt EORTC QLQ-LC13 </w:t>
      </w:r>
      <w:r w:rsidRPr="002A6C26">
        <w:t xml:space="preserve">observerades med atezolizumab </w:t>
      </w:r>
      <w:r w:rsidR="00D07AF2" w:rsidRPr="002A6C26">
        <w:t>jämfört med docetaxel (HR 0,7</w:t>
      </w:r>
      <w:r w:rsidRPr="002A6C26">
        <w:t>1</w:t>
      </w:r>
      <w:r w:rsidR="00D07AF2" w:rsidRPr="002A6C26">
        <w:t>, 95 %</w:t>
      </w:r>
      <w:r w:rsidRPr="002A6C26">
        <w:t> </w:t>
      </w:r>
      <w:r w:rsidR="00D07AF2" w:rsidRPr="002A6C26">
        <w:t>KI: 0,</w:t>
      </w:r>
      <w:r w:rsidRPr="002A6C26">
        <w:t>49, 1,05</w:t>
      </w:r>
      <w:r w:rsidR="00D07AF2" w:rsidRPr="002A6C26">
        <w:t xml:space="preserve">; medianvärde </w:t>
      </w:r>
      <w:r w:rsidRPr="002A6C26">
        <w:t xml:space="preserve">uppnåddes ej </w:t>
      </w:r>
      <w:r w:rsidR="00EE24CC" w:rsidRPr="002A6C26">
        <w:t xml:space="preserve">i </w:t>
      </w:r>
      <w:r w:rsidRPr="002A6C26">
        <w:t>någon av armarna</w:t>
      </w:r>
      <w:r w:rsidR="00D07AF2" w:rsidRPr="002A6C26">
        <w:t>)</w:t>
      </w:r>
      <w:r w:rsidR="00416F65" w:rsidRPr="002A6C26">
        <w:t>. Tiden till försämring av andra symtom vid lun</w:t>
      </w:r>
      <w:r w:rsidR="00E30B46" w:rsidRPr="002A6C26">
        <w:t>g</w:t>
      </w:r>
      <w:r w:rsidR="00416F65" w:rsidRPr="002A6C26">
        <w:t xml:space="preserve">cancer (d.v.s. hosta, dyspné och/eller smärta i arm/axel) mätt enligt EORTC QLQ-LC13 var jämförbar mellan </w:t>
      </w:r>
      <w:r w:rsidR="00416F65" w:rsidRPr="002A6C26">
        <w:rPr>
          <w:szCs w:val="22"/>
        </w:rPr>
        <w:t xml:space="preserve">atezolizumab </w:t>
      </w:r>
      <w:r w:rsidR="00416F65" w:rsidRPr="002A6C26">
        <w:t xml:space="preserve">och docetaxel. </w:t>
      </w:r>
      <w:r w:rsidR="007F1A8D" w:rsidRPr="002A6C26">
        <w:t>Dessa resultat bör tolkas med försiktighet på grund av den öppna designen av studien.</w:t>
      </w:r>
    </w:p>
    <w:p w14:paraId="76CE432F" w14:textId="77777777" w:rsidR="00E30B46" w:rsidRPr="002A6C26" w:rsidRDefault="00E30B46" w:rsidP="00086172">
      <w:pPr>
        <w:rPr>
          <w:szCs w:val="22"/>
        </w:rPr>
      </w:pPr>
    </w:p>
    <w:p w14:paraId="61F45011" w14:textId="77777777" w:rsidR="00A47537" w:rsidRPr="002A6C26" w:rsidRDefault="00A47537" w:rsidP="00A47537">
      <w:pPr>
        <w:rPr>
          <w:i/>
        </w:rPr>
      </w:pPr>
      <w:r w:rsidRPr="002A6C26">
        <w:rPr>
          <w:i/>
        </w:rPr>
        <w:t>POPLAR (GO28753): Randomiserad fas II-studie hos patienter med lokalt avancerad eller metastaserad NSCLC efter tidigare behandling med kemoterapi</w:t>
      </w:r>
    </w:p>
    <w:p w14:paraId="74B08EE3" w14:textId="77777777" w:rsidR="00A47537" w:rsidRPr="002A6C26" w:rsidRDefault="00A47537" w:rsidP="00B40926"/>
    <w:p w14:paraId="34669E31" w14:textId="15982746" w:rsidR="001A0758" w:rsidRPr="002A6C26" w:rsidRDefault="00E30B46" w:rsidP="00B40926">
      <w:r w:rsidRPr="002A6C26">
        <w:t>En fas II, internationell</w:t>
      </w:r>
      <w:r w:rsidR="002B2979" w:rsidRPr="002A6C26">
        <w:t>,</w:t>
      </w:r>
      <w:r w:rsidRPr="002A6C26">
        <w:t xml:space="preserve"> randomiserad, öppen, kontrollerad multicenterstudie, POPLAR utfördes på patienter med lokalt avancerad eller metastaserande NSCLC med sjukdomsprogression under eller efter en platin</w:t>
      </w:r>
      <w:r w:rsidR="004E64A9" w:rsidRPr="002A6C26">
        <w:t>um</w:t>
      </w:r>
      <w:r w:rsidRPr="002A6C26">
        <w:t xml:space="preserve">innehållande regim, oavsett PD-L1-uttryck. </w:t>
      </w:r>
      <w:r w:rsidR="007323B7" w:rsidRPr="002A6C26">
        <w:t>Det primära</w:t>
      </w:r>
      <w:r w:rsidRPr="002A6C26">
        <w:t xml:space="preserve"> </w:t>
      </w:r>
      <w:r w:rsidR="007323B7" w:rsidRPr="002A6C26">
        <w:t>effektmåttet var överlevnad</w:t>
      </w:r>
      <w:r w:rsidR="007B4474" w:rsidRPr="002A6C26">
        <w:t xml:space="preserve"> (OS)</w:t>
      </w:r>
      <w:r w:rsidR="007323B7" w:rsidRPr="002A6C26">
        <w:t>. Totalt 287 patienter randomiserades 1:1 till att få antingen a</w:t>
      </w:r>
      <w:r w:rsidR="007323B7" w:rsidRPr="002A6C26">
        <w:rPr>
          <w:szCs w:val="22"/>
        </w:rPr>
        <w:t>tezolizumab</w:t>
      </w:r>
      <w:r w:rsidR="006706E1" w:rsidRPr="002A6C26">
        <w:rPr>
          <w:szCs w:val="22"/>
        </w:rPr>
        <w:t xml:space="preserve"> (1</w:t>
      </w:r>
      <w:r w:rsidR="007323B7" w:rsidRPr="002A6C26">
        <w:rPr>
          <w:szCs w:val="22"/>
        </w:rPr>
        <w:t xml:space="preserve">200 mg genom intravenös infusion var 3:e vecka fram tills den kliniska nyttan </w:t>
      </w:r>
      <w:r w:rsidR="00EB4729" w:rsidRPr="002A6C26">
        <w:rPr>
          <w:szCs w:val="22"/>
        </w:rPr>
        <w:t>upphört</w:t>
      </w:r>
      <w:r w:rsidR="00124015" w:rsidRPr="002A6C26">
        <w:rPr>
          <w:szCs w:val="22"/>
        </w:rPr>
        <w:t>) eller</w:t>
      </w:r>
      <w:r w:rsidR="00124015" w:rsidRPr="002A6C26">
        <w:t xml:space="preserve"> do</w:t>
      </w:r>
      <w:r w:rsidR="007323B7" w:rsidRPr="002A6C26">
        <w:t>cetaxel</w:t>
      </w:r>
      <w:r w:rsidR="00124015" w:rsidRPr="002A6C26">
        <w:t xml:space="preserve"> (75 mg/m</w:t>
      </w:r>
      <w:r w:rsidR="00124015" w:rsidRPr="002A6C26">
        <w:rPr>
          <w:vertAlign w:val="superscript"/>
        </w:rPr>
        <w:t>2</w:t>
      </w:r>
      <w:r w:rsidR="00124015" w:rsidRPr="002A6C26">
        <w:t xml:space="preserve"> genom intravenös infusion dag 1 </w:t>
      </w:r>
      <w:r w:rsidR="009107E4" w:rsidRPr="002A6C26">
        <w:t>var 3:e vecka</w:t>
      </w:r>
      <w:r w:rsidR="00124015" w:rsidRPr="002A6C26">
        <w:t xml:space="preserve"> fram till sjukdomsprogression). Randomiseringen stratifierades ut</w:t>
      </w:r>
      <w:r w:rsidR="00E31559" w:rsidRPr="002A6C26">
        <w:t>ifrån status för PD-L1-uttryck på</w:t>
      </w:r>
      <w:r w:rsidR="00124015" w:rsidRPr="002A6C26">
        <w:t xml:space="preserve"> IC</w:t>
      </w:r>
      <w:r w:rsidR="006D5165" w:rsidRPr="002A6C26">
        <w:t>, antal tidigare kemoterapiregimer, samt histologi.</w:t>
      </w:r>
      <w:r w:rsidR="00160343" w:rsidRPr="002A6C26" w:rsidDel="00160343">
        <w:t xml:space="preserve"> </w:t>
      </w:r>
      <w:r w:rsidR="006D5165" w:rsidRPr="002A6C26">
        <w:t>En uppdaterad analys med totalt 200 dödsfall observerades och medianvärdet för uppföljning med avseende på överlevnad på 22 månader visade ett medianvärde för OS på 12,6 månader hos patienter som behandlats med a</w:t>
      </w:r>
      <w:r w:rsidR="006D5165" w:rsidRPr="002A6C26">
        <w:rPr>
          <w:szCs w:val="22"/>
        </w:rPr>
        <w:t>tezolizumab jämfört med 9,7 månader</w:t>
      </w:r>
      <w:r w:rsidR="006D5165" w:rsidRPr="002A6C26">
        <w:t xml:space="preserve"> hos patienter som behandlats med</w:t>
      </w:r>
      <w:r w:rsidR="00B40926" w:rsidRPr="002A6C26">
        <w:t xml:space="preserve"> docetaxel (HR 0,69, 95 %</w:t>
      </w:r>
      <w:r w:rsidR="00A47537" w:rsidRPr="002A6C26">
        <w:t> </w:t>
      </w:r>
      <w:r w:rsidR="00B40926" w:rsidRPr="002A6C26">
        <w:t>KI: 0,52, 0,92). ORR var</w:t>
      </w:r>
      <w:r w:rsidR="00DB46B5" w:rsidRPr="002A6C26">
        <w:t xml:space="preserve"> 15</w:t>
      </w:r>
      <w:r w:rsidR="00B40926" w:rsidRPr="002A6C26">
        <w:t>,</w:t>
      </w:r>
      <w:r w:rsidR="00DB46B5" w:rsidRPr="002A6C26">
        <w:t>3</w:t>
      </w:r>
      <w:r w:rsidR="00B40926" w:rsidRPr="002A6C26">
        <w:t> % jämfört med</w:t>
      </w:r>
      <w:r w:rsidR="00DB46B5" w:rsidRPr="002A6C26">
        <w:t xml:space="preserve"> 14</w:t>
      </w:r>
      <w:r w:rsidR="00B40926" w:rsidRPr="002A6C26">
        <w:t>,</w:t>
      </w:r>
      <w:r w:rsidR="00DB46B5" w:rsidRPr="002A6C26">
        <w:t>7</w:t>
      </w:r>
      <w:r w:rsidR="00B40926" w:rsidRPr="002A6C26">
        <w:t> </w:t>
      </w:r>
      <w:r w:rsidR="00DB46B5" w:rsidRPr="002A6C26">
        <w:t xml:space="preserve">% </w:t>
      </w:r>
      <w:r w:rsidR="00B40926" w:rsidRPr="002A6C26">
        <w:t xml:space="preserve">och medianvärdet för </w:t>
      </w:r>
      <w:r w:rsidR="00DB46B5" w:rsidRPr="002A6C26">
        <w:t xml:space="preserve">DOR </w:t>
      </w:r>
      <w:r w:rsidR="00B40926" w:rsidRPr="002A6C26">
        <w:t>var</w:t>
      </w:r>
      <w:r w:rsidR="00DB46B5" w:rsidRPr="002A6C26">
        <w:t xml:space="preserve"> 18</w:t>
      </w:r>
      <w:r w:rsidR="00B40926" w:rsidRPr="002A6C26">
        <w:t>,</w:t>
      </w:r>
      <w:r w:rsidR="00DB46B5" w:rsidRPr="002A6C26">
        <w:t>6 m</w:t>
      </w:r>
      <w:r w:rsidR="00B40926" w:rsidRPr="002A6C26">
        <w:t>ånader</w:t>
      </w:r>
      <w:r w:rsidR="00DB46B5" w:rsidRPr="002A6C26">
        <w:t xml:space="preserve"> </w:t>
      </w:r>
      <w:r w:rsidR="00B40926" w:rsidRPr="002A6C26">
        <w:t>jämfört med 7,</w:t>
      </w:r>
      <w:r w:rsidR="00DB46B5" w:rsidRPr="002A6C26">
        <w:t>2 m</w:t>
      </w:r>
      <w:r w:rsidR="00B40926" w:rsidRPr="002A6C26">
        <w:t>ånader</w:t>
      </w:r>
      <w:r w:rsidR="00DB46B5" w:rsidRPr="002A6C26">
        <w:t xml:space="preserve"> f</w:t>
      </w:r>
      <w:r w:rsidR="00B40926" w:rsidRPr="002A6C26">
        <w:t>ö</w:t>
      </w:r>
      <w:r w:rsidR="00DB46B5" w:rsidRPr="002A6C26">
        <w:t xml:space="preserve">r atezolizumab </w:t>
      </w:r>
      <w:r w:rsidR="00B40926" w:rsidRPr="002A6C26">
        <w:t>respektive</w:t>
      </w:r>
      <w:r w:rsidR="00DB46B5" w:rsidRPr="002A6C26">
        <w:t xml:space="preserve"> docetaxel.</w:t>
      </w:r>
    </w:p>
    <w:p w14:paraId="09276F51" w14:textId="5B3F2D4A" w:rsidR="00415982" w:rsidRPr="002A6C26" w:rsidRDefault="00415982" w:rsidP="00B40926"/>
    <w:p w14:paraId="3E9EE443" w14:textId="77777777" w:rsidR="00415982" w:rsidRPr="002A6C26" w:rsidRDefault="00415982" w:rsidP="00415982">
      <w:pPr>
        <w:rPr>
          <w:i/>
          <w:u w:val="single"/>
        </w:rPr>
      </w:pPr>
      <w:r w:rsidRPr="002A6C26">
        <w:rPr>
          <w:i/>
          <w:u w:val="single"/>
        </w:rPr>
        <w:t>Småcellig lungcancer</w:t>
      </w:r>
    </w:p>
    <w:p w14:paraId="70A7BB40" w14:textId="77777777" w:rsidR="00415982" w:rsidRPr="002A6C26" w:rsidRDefault="00415982" w:rsidP="00415982"/>
    <w:p w14:paraId="6DC76914" w14:textId="77777777" w:rsidR="00415982" w:rsidRPr="002A6C26" w:rsidRDefault="00415982" w:rsidP="00415982">
      <w:pPr>
        <w:rPr>
          <w:i/>
        </w:rPr>
      </w:pPr>
      <w:r w:rsidRPr="002A6C26">
        <w:rPr>
          <w:i/>
        </w:rPr>
        <w:t>IMpower133 (GO30081): Randomiserad fas I/III-studie hos patienter med utbredd SCLC som inte tidigare fått behandling med kemoterapi, i kombination med karboplatin och etoposid</w:t>
      </w:r>
    </w:p>
    <w:p w14:paraId="16171496" w14:textId="77777777" w:rsidR="00415982" w:rsidRPr="002A6C26" w:rsidRDefault="00415982" w:rsidP="00415982">
      <w:pPr>
        <w:rPr>
          <w:i/>
        </w:rPr>
      </w:pPr>
    </w:p>
    <w:p w14:paraId="0E7D7CC3" w14:textId="2A5A97FF" w:rsidR="00415982" w:rsidRPr="002A6C26" w:rsidRDefault="00415982" w:rsidP="00415982">
      <w:r w:rsidRPr="002A6C26">
        <w:t xml:space="preserve">En fas I/III, randomiserad, multicenter, dubbelblind, placebokontrollerad studie, IMpower133 utfördes för att utvärdera effekt och säkerhet för atezolizumab i kombination med karboplatin och etoposid hos patienter som inte tidigare fått behandling med kemoterapi vid ES-SCLC. </w:t>
      </w:r>
    </w:p>
    <w:p w14:paraId="7F27F624" w14:textId="77777777" w:rsidR="00415982" w:rsidRPr="002A6C26" w:rsidRDefault="00415982" w:rsidP="00415982"/>
    <w:p w14:paraId="3B1AB0D9" w14:textId="77777777" w:rsidR="00415982" w:rsidRPr="002A6C26" w:rsidRDefault="00415982" w:rsidP="00415982">
      <w:r w:rsidRPr="002A6C26">
        <w:t>Patienter exluderades om de hade symtomatiska eller obehandlade CNS-metastaser, anamnes på autoimmun sjukdom, administrerats med ett levande försvagat vaccin inom 4 veckor före randomisering, administrerats med systemiska immunsuppressiva läkemedel inom 1 vecka före randomisering. Tumörbedömning utfördes var 6:e vecka under de första 48 veckorna efter cykel 1, dag 1 och sedan var 9:e vecka därefter. Patienter som uppfyllde fastställda kriterier och som godkände behandling efter sjukdomsprogression fick tumörbedömningar utförda var 6:e vecka tills behandlingen sattes ut.</w:t>
      </w:r>
    </w:p>
    <w:p w14:paraId="09FF52B9" w14:textId="77777777" w:rsidR="00415982" w:rsidRPr="002A6C26" w:rsidRDefault="00415982" w:rsidP="00415982"/>
    <w:p w14:paraId="2315272D" w14:textId="49FBB7CF" w:rsidR="00415982" w:rsidRPr="002A6C26" w:rsidRDefault="00415982" w:rsidP="00415982">
      <w:r w:rsidRPr="002A6C26">
        <w:t>Totalt 403 patienter inkluderades och randomiserades (1:1) till att få en av behandlingsr</w:t>
      </w:r>
      <w:r w:rsidR="00EB6347" w:rsidRPr="002A6C26">
        <w:t xml:space="preserve">egimerna som beskrivs i tabell </w:t>
      </w:r>
      <w:r w:rsidR="00094B40" w:rsidRPr="002A6C26">
        <w:t>18</w:t>
      </w:r>
      <w:r w:rsidRPr="002A6C26">
        <w:t>. Randomiseringen stratifierades genom kön, ECOG-performance status och förekomst av hjärnmetastaser.</w:t>
      </w:r>
    </w:p>
    <w:p w14:paraId="7D8CA403" w14:textId="77777777" w:rsidR="00415982" w:rsidRPr="002A6C26" w:rsidRDefault="00415982" w:rsidP="00415982"/>
    <w:p w14:paraId="177D0FE9" w14:textId="58C76161" w:rsidR="00415982" w:rsidRPr="002A6C26" w:rsidRDefault="00415982" w:rsidP="00415982">
      <w:pPr>
        <w:rPr>
          <w:b/>
        </w:rPr>
      </w:pPr>
      <w:r w:rsidRPr="002A6C26">
        <w:rPr>
          <w:b/>
        </w:rPr>
        <w:t xml:space="preserve">Tabell </w:t>
      </w:r>
      <w:r w:rsidR="00094B40" w:rsidRPr="002A6C26">
        <w:rPr>
          <w:b/>
        </w:rPr>
        <w:t>18</w:t>
      </w:r>
      <w:r w:rsidRPr="002A6C26">
        <w:rPr>
          <w:b/>
        </w:rPr>
        <w:t>: Intravenös behandlingsregim (IMpower133)</w:t>
      </w:r>
    </w:p>
    <w:p w14:paraId="33D82B32" w14:textId="77777777" w:rsidR="00415982" w:rsidRPr="002A6C26" w:rsidRDefault="00415982" w:rsidP="00415982">
      <w:pPr>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415982" w:rsidRPr="002A6C26" w14:paraId="00A2866C" w14:textId="77777777" w:rsidTr="00454E4E">
        <w:trPr>
          <w:jc w:val="center"/>
        </w:trPr>
        <w:tc>
          <w:tcPr>
            <w:tcW w:w="1704" w:type="dxa"/>
            <w:gridSpan w:val="2"/>
            <w:tcBorders>
              <w:bottom w:val="single" w:sz="4" w:space="0" w:color="auto"/>
            </w:tcBorders>
            <w:shd w:val="clear" w:color="auto" w:fill="auto"/>
            <w:vAlign w:val="center"/>
          </w:tcPr>
          <w:p w14:paraId="06FDF6EF" w14:textId="77777777" w:rsidR="00415982" w:rsidRPr="002A6C26" w:rsidRDefault="00415982" w:rsidP="00454E4E">
            <w:pPr>
              <w:ind w:right="74"/>
              <w:jc w:val="center"/>
              <w:rPr>
                <w:b/>
                <w:sz w:val="20"/>
              </w:rPr>
            </w:pPr>
            <w:r w:rsidRPr="002A6C26">
              <w:rPr>
                <w:b/>
                <w:sz w:val="20"/>
              </w:rPr>
              <w:t>Behandlings-regim</w:t>
            </w:r>
          </w:p>
        </w:tc>
        <w:tc>
          <w:tcPr>
            <w:tcW w:w="4686" w:type="dxa"/>
            <w:tcBorders>
              <w:bottom w:val="single" w:sz="4" w:space="0" w:color="auto"/>
            </w:tcBorders>
            <w:shd w:val="clear" w:color="auto" w:fill="auto"/>
            <w:vAlign w:val="center"/>
          </w:tcPr>
          <w:p w14:paraId="57F6D32A" w14:textId="77777777" w:rsidR="00415982" w:rsidRPr="002A6C26" w:rsidRDefault="00415982" w:rsidP="00454E4E">
            <w:pPr>
              <w:jc w:val="center"/>
              <w:rPr>
                <w:b/>
                <w:sz w:val="20"/>
              </w:rPr>
            </w:pPr>
            <w:r w:rsidRPr="002A6C26">
              <w:rPr>
                <w:b/>
                <w:sz w:val="20"/>
              </w:rPr>
              <w:t>Induktionsbehandling</w:t>
            </w:r>
            <w:r w:rsidRPr="002A6C26">
              <w:rPr>
                <w:b/>
                <w:sz w:val="20"/>
              </w:rPr>
              <w:br/>
              <w:t>(Fyra 21-dagarscykler)</w:t>
            </w:r>
          </w:p>
        </w:tc>
        <w:tc>
          <w:tcPr>
            <w:tcW w:w="2537" w:type="dxa"/>
            <w:tcBorders>
              <w:bottom w:val="single" w:sz="4" w:space="0" w:color="auto"/>
            </w:tcBorders>
            <w:shd w:val="clear" w:color="auto" w:fill="auto"/>
            <w:vAlign w:val="center"/>
          </w:tcPr>
          <w:p w14:paraId="330FCFC5" w14:textId="77777777" w:rsidR="00415982" w:rsidRPr="002A6C26" w:rsidRDefault="00415982" w:rsidP="00454E4E">
            <w:pPr>
              <w:jc w:val="center"/>
              <w:rPr>
                <w:b/>
                <w:sz w:val="20"/>
              </w:rPr>
            </w:pPr>
            <w:r w:rsidRPr="002A6C26">
              <w:rPr>
                <w:b/>
                <w:sz w:val="20"/>
              </w:rPr>
              <w:t>Underhållsbehandling</w:t>
            </w:r>
            <w:r w:rsidRPr="002A6C26">
              <w:rPr>
                <w:b/>
                <w:sz w:val="20"/>
              </w:rPr>
              <w:br/>
              <w:t>(21-dagarscykler)</w:t>
            </w:r>
          </w:p>
        </w:tc>
      </w:tr>
      <w:tr w:rsidR="00415982" w:rsidRPr="002A6C26" w14:paraId="2C2C9E85" w14:textId="77777777" w:rsidTr="00454E4E">
        <w:trPr>
          <w:jc w:val="center"/>
        </w:trPr>
        <w:tc>
          <w:tcPr>
            <w:tcW w:w="1620" w:type="dxa"/>
            <w:tcBorders>
              <w:top w:val="single" w:sz="4" w:space="0" w:color="auto"/>
              <w:bottom w:val="nil"/>
            </w:tcBorders>
            <w:shd w:val="clear" w:color="auto" w:fill="auto"/>
            <w:vAlign w:val="center"/>
          </w:tcPr>
          <w:p w14:paraId="760B8624" w14:textId="77777777" w:rsidR="00415982" w:rsidRPr="002A6C26" w:rsidRDefault="00415982" w:rsidP="00454E4E">
            <w:pPr>
              <w:jc w:val="center"/>
              <w:rPr>
                <w:sz w:val="20"/>
              </w:rPr>
            </w:pPr>
            <w:r w:rsidRPr="002A6C26">
              <w:rPr>
                <w:sz w:val="20"/>
              </w:rPr>
              <w:t>A</w:t>
            </w:r>
          </w:p>
        </w:tc>
        <w:tc>
          <w:tcPr>
            <w:tcW w:w="4770" w:type="dxa"/>
            <w:gridSpan w:val="2"/>
            <w:tcBorders>
              <w:top w:val="single" w:sz="4" w:space="0" w:color="auto"/>
              <w:bottom w:val="nil"/>
            </w:tcBorders>
            <w:shd w:val="clear" w:color="auto" w:fill="auto"/>
            <w:vAlign w:val="center"/>
          </w:tcPr>
          <w:p w14:paraId="33261A07" w14:textId="77777777" w:rsidR="00415982" w:rsidRPr="002A6C26" w:rsidRDefault="00415982" w:rsidP="00454E4E">
            <w:pPr>
              <w:jc w:val="center"/>
              <w:rPr>
                <w:sz w:val="20"/>
              </w:rPr>
            </w:pPr>
            <w:r w:rsidRPr="002A6C26">
              <w:rPr>
                <w:sz w:val="20"/>
              </w:rPr>
              <w:t>atezolizumab (1200 mg)</w:t>
            </w:r>
            <w:r w:rsidRPr="002A6C26">
              <w:rPr>
                <w:sz w:val="20"/>
                <w:vertAlign w:val="superscript"/>
              </w:rPr>
              <w:t>a</w:t>
            </w:r>
            <w:r w:rsidRPr="002A6C26">
              <w:rPr>
                <w:sz w:val="20"/>
              </w:rPr>
              <w:t xml:space="preserve"> + karboplatin (AUC 5)</w:t>
            </w:r>
            <w:r w:rsidRPr="002A6C26">
              <w:rPr>
                <w:sz w:val="20"/>
                <w:vertAlign w:val="superscript"/>
              </w:rPr>
              <w:t>b</w:t>
            </w:r>
            <w:r w:rsidRPr="002A6C26">
              <w:rPr>
                <w:sz w:val="20"/>
              </w:rPr>
              <w:t xml:space="preserve"> + etoposid (100 mg/m</w:t>
            </w:r>
            <w:r w:rsidRPr="002A6C26">
              <w:rPr>
                <w:sz w:val="20"/>
                <w:vertAlign w:val="superscript"/>
              </w:rPr>
              <w:t>2</w:t>
            </w:r>
            <w:r w:rsidRPr="002A6C26">
              <w:rPr>
                <w:sz w:val="20"/>
              </w:rPr>
              <w:t>)</w:t>
            </w:r>
            <w:r w:rsidRPr="002A6C26">
              <w:rPr>
                <w:sz w:val="20"/>
                <w:vertAlign w:val="superscript"/>
              </w:rPr>
              <w:t>b,c</w:t>
            </w:r>
          </w:p>
        </w:tc>
        <w:tc>
          <w:tcPr>
            <w:tcW w:w="2537" w:type="dxa"/>
            <w:tcBorders>
              <w:top w:val="single" w:sz="4" w:space="0" w:color="auto"/>
              <w:bottom w:val="nil"/>
            </w:tcBorders>
            <w:shd w:val="clear" w:color="auto" w:fill="auto"/>
            <w:vAlign w:val="center"/>
          </w:tcPr>
          <w:p w14:paraId="57C142CD" w14:textId="77777777" w:rsidR="00415982" w:rsidRPr="002A6C26" w:rsidRDefault="00415982" w:rsidP="00454E4E">
            <w:pPr>
              <w:jc w:val="center"/>
              <w:rPr>
                <w:sz w:val="20"/>
              </w:rPr>
            </w:pPr>
            <w:r w:rsidRPr="002A6C26">
              <w:rPr>
                <w:sz w:val="20"/>
              </w:rPr>
              <w:t>atezolizumab (1200 mg)</w:t>
            </w:r>
            <w:r w:rsidRPr="002A6C26">
              <w:rPr>
                <w:sz w:val="20"/>
                <w:vertAlign w:val="superscript"/>
                <w:rPrChange w:id="300" w:author="Author" w:date="2025-05-26T13:12:00Z" w16du:dateUtc="2025-05-26T11:12:00Z">
                  <w:rPr>
                    <w:sz w:val="20"/>
                    <w:vertAlign w:val="superscript"/>
                    <w:lang w:val="pt-BR"/>
                  </w:rPr>
                </w:rPrChange>
              </w:rPr>
              <w:t xml:space="preserve"> a</w:t>
            </w:r>
          </w:p>
        </w:tc>
      </w:tr>
      <w:tr w:rsidR="00415982" w:rsidRPr="002A6C26" w14:paraId="19D37AAE" w14:textId="77777777" w:rsidTr="00454E4E">
        <w:trPr>
          <w:jc w:val="center"/>
        </w:trPr>
        <w:tc>
          <w:tcPr>
            <w:tcW w:w="1620" w:type="dxa"/>
            <w:shd w:val="clear" w:color="auto" w:fill="auto"/>
            <w:vAlign w:val="center"/>
          </w:tcPr>
          <w:p w14:paraId="46CA2B4F" w14:textId="77777777" w:rsidR="00415982" w:rsidRPr="002A6C26" w:rsidRDefault="00415982" w:rsidP="00454E4E">
            <w:pPr>
              <w:jc w:val="center"/>
              <w:rPr>
                <w:sz w:val="20"/>
              </w:rPr>
            </w:pPr>
            <w:r w:rsidRPr="002A6C26">
              <w:rPr>
                <w:sz w:val="20"/>
              </w:rPr>
              <w:t>B</w:t>
            </w:r>
          </w:p>
        </w:tc>
        <w:tc>
          <w:tcPr>
            <w:tcW w:w="4770" w:type="dxa"/>
            <w:gridSpan w:val="2"/>
            <w:shd w:val="clear" w:color="auto" w:fill="auto"/>
            <w:vAlign w:val="center"/>
          </w:tcPr>
          <w:p w14:paraId="54EC4B1E" w14:textId="0B3CD595" w:rsidR="00415982" w:rsidRPr="002A6C26" w:rsidRDefault="00415982" w:rsidP="00454E4E">
            <w:pPr>
              <w:jc w:val="center"/>
              <w:rPr>
                <w:sz w:val="20"/>
              </w:rPr>
            </w:pPr>
            <w:r w:rsidRPr="002A6C26">
              <w:rPr>
                <w:sz w:val="20"/>
              </w:rPr>
              <w:t>placebo + karboplatin (AUC 5)</w:t>
            </w:r>
            <w:r w:rsidRPr="002A6C26">
              <w:rPr>
                <w:sz w:val="20"/>
                <w:vertAlign w:val="superscript"/>
              </w:rPr>
              <w:t>b</w:t>
            </w:r>
            <w:r w:rsidRPr="002A6C26">
              <w:rPr>
                <w:sz w:val="20"/>
              </w:rPr>
              <w:t xml:space="preserve"> + etoposid (100 mg/m</w:t>
            </w:r>
            <w:r w:rsidRPr="002A6C26">
              <w:rPr>
                <w:sz w:val="20"/>
                <w:vertAlign w:val="superscript"/>
              </w:rPr>
              <w:t>2</w:t>
            </w:r>
            <w:r w:rsidRPr="002A6C26">
              <w:rPr>
                <w:sz w:val="20"/>
              </w:rPr>
              <w:t>)</w:t>
            </w:r>
            <w:r w:rsidRPr="002A6C26">
              <w:rPr>
                <w:sz w:val="20"/>
                <w:vertAlign w:val="superscript"/>
              </w:rPr>
              <w:t>b,c</w:t>
            </w:r>
          </w:p>
        </w:tc>
        <w:tc>
          <w:tcPr>
            <w:tcW w:w="2537" w:type="dxa"/>
            <w:shd w:val="clear" w:color="auto" w:fill="auto"/>
            <w:vAlign w:val="center"/>
          </w:tcPr>
          <w:p w14:paraId="080A9A70" w14:textId="34CE92F3" w:rsidR="00415982" w:rsidRPr="002A6C26" w:rsidRDefault="001570CA">
            <w:pPr>
              <w:jc w:val="center"/>
              <w:rPr>
                <w:sz w:val="20"/>
              </w:rPr>
            </w:pPr>
            <w:r w:rsidRPr="002A6C26">
              <w:rPr>
                <w:sz w:val="20"/>
              </w:rPr>
              <w:t>p</w:t>
            </w:r>
            <w:r w:rsidR="00415982" w:rsidRPr="002A6C26">
              <w:rPr>
                <w:sz w:val="20"/>
              </w:rPr>
              <w:t>lacebo</w:t>
            </w:r>
          </w:p>
        </w:tc>
      </w:tr>
    </w:tbl>
    <w:p w14:paraId="61161D55" w14:textId="77777777" w:rsidR="00415982" w:rsidRPr="002A6C26" w:rsidRDefault="00415982" w:rsidP="00415982">
      <w:pPr>
        <w:rPr>
          <w:sz w:val="16"/>
          <w:szCs w:val="16"/>
        </w:rPr>
      </w:pPr>
      <w:r w:rsidRPr="002A6C26">
        <w:rPr>
          <w:sz w:val="16"/>
          <w:szCs w:val="16"/>
          <w:vertAlign w:val="superscript"/>
        </w:rPr>
        <w:t>a</w:t>
      </w:r>
      <w:r w:rsidRPr="002A6C26">
        <w:rPr>
          <w:sz w:val="16"/>
          <w:szCs w:val="16"/>
        </w:rPr>
        <w:t>Atezolizumab administrerades fram till den kliniska nyttan upphört enligt bedömning av prövaren</w:t>
      </w:r>
    </w:p>
    <w:p w14:paraId="28702198" w14:textId="77777777" w:rsidR="00415982" w:rsidRPr="002A6C26" w:rsidRDefault="00415982" w:rsidP="00415982">
      <w:pPr>
        <w:rPr>
          <w:sz w:val="16"/>
          <w:szCs w:val="16"/>
        </w:rPr>
      </w:pPr>
      <w:r w:rsidRPr="002A6C26">
        <w:rPr>
          <w:sz w:val="16"/>
          <w:szCs w:val="16"/>
          <w:vertAlign w:val="superscript"/>
        </w:rPr>
        <w:t>b</w:t>
      </w:r>
      <w:r w:rsidRPr="002A6C26">
        <w:rPr>
          <w:sz w:val="16"/>
          <w:szCs w:val="16"/>
        </w:rPr>
        <w:t>Karboplatin och etoposid administrerades fram till slutförande av 4 cykler, eller sjukdomsprogression eller oacceptabel toxicitet, beroende på vad som inträffade först</w:t>
      </w:r>
    </w:p>
    <w:p w14:paraId="70C58448" w14:textId="77777777" w:rsidR="00415982" w:rsidRPr="002A6C26" w:rsidRDefault="00415982" w:rsidP="00415982">
      <w:pPr>
        <w:rPr>
          <w:sz w:val="16"/>
          <w:szCs w:val="16"/>
        </w:rPr>
      </w:pPr>
      <w:r w:rsidRPr="002A6C26">
        <w:rPr>
          <w:sz w:val="16"/>
          <w:szCs w:val="16"/>
          <w:vertAlign w:val="superscript"/>
        </w:rPr>
        <w:t>c</w:t>
      </w:r>
      <w:r w:rsidRPr="002A6C26">
        <w:rPr>
          <w:sz w:val="16"/>
          <w:szCs w:val="16"/>
        </w:rPr>
        <w:t>Etoposid administrerades på dag 1, 2 och 3 i varje cykel</w:t>
      </w:r>
    </w:p>
    <w:p w14:paraId="6470A39B" w14:textId="77777777" w:rsidR="00415982" w:rsidRPr="002A6C26" w:rsidRDefault="00415982" w:rsidP="00415982"/>
    <w:p w14:paraId="50416F6A" w14:textId="77777777" w:rsidR="00415982" w:rsidRPr="002A6C26" w:rsidRDefault="00415982" w:rsidP="00415982">
      <w:r w:rsidRPr="002A6C26">
        <w:t xml:space="preserve">Demografiska egenskaper och sjukdomskarakteristika hos studiepopulationen vid baseline var väl balanserade mellan behandlingsarmarna. Medianåldern var 64 år (intervall: 26 till 90 år) med 10 % av </w:t>
      </w:r>
      <w:r w:rsidRPr="002A6C26">
        <w:lastRenderedPageBreak/>
        <w:t>patienterna i åldern ≥75 år. Majoriteten av patienterna var män (65 %), vita (80 %) och 9 % hade hjärnmetastaser och de flesta patienterna var eller hade tidigare varit rökare (97 %). Baseline ECOG performance status var 0 (35 %) eller 1 (65 %).</w:t>
      </w:r>
    </w:p>
    <w:p w14:paraId="795C03E1" w14:textId="77777777" w:rsidR="00415982" w:rsidRPr="002A6C26" w:rsidRDefault="00415982" w:rsidP="00415982"/>
    <w:p w14:paraId="5A0DCECA" w14:textId="5641AEFC" w:rsidR="00415982" w:rsidRPr="002A6C26" w:rsidRDefault="00415982" w:rsidP="00415982">
      <w:r w:rsidRPr="002A6C26">
        <w:t xml:space="preserve">Vid tiden för den primära analysen hade patienterna en uppföljningstid för medianöverlevnad på 13,9 månader. </w:t>
      </w:r>
      <w:r w:rsidR="00454E4E" w:rsidRPr="002A6C26">
        <w:t xml:space="preserve">En statistiskt signifikant förbättring i OS observerades med atezolizumab i kombination med karboplatin och etoposid jämför med kontrollarmen (HR på 0,70, 95 % KI:0,54, 0,91; median OS på 12,3 månader vs. 10,3 månader). I den finala </w:t>
      </w:r>
      <w:r w:rsidR="00E61079" w:rsidRPr="002A6C26">
        <w:t xml:space="preserve">explorativa </w:t>
      </w:r>
      <w:r w:rsidR="00454E4E" w:rsidRPr="002A6C26">
        <w:t>analysen av OS med längre uppföljningstid (median: 22,9 månader) va</w:t>
      </w:r>
      <w:r w:rsidR="0036289A" w:rsidRPr="002A6C26">
        <w:t xml:space="preserve">r </w:t>
      </w:r>
      <w:r w:rsidR="00454E4E" w:rsidRPr="002A6C26">
        <w:t>median OS för båda armarna oförändrad</w:t>
      </w:r>
      <w:r w:rsidR="00D019BB" w:rsidRPr="002A6C26">
        <w:t xml:space="preserve"> relativt till den primära interimanalysen för OS. R</w:t>
      </w:r>
      <w:r w:rsidRPr="002A6C26">
        <w:t>es</w:t>
      </w:r>
      <w:r w:rsidR="00D019BB" w:rsidRPr="002A6C26">
        <w:t xml:space="preserve">ultaten </w:t>
      </w:r>
      <w:r w:rsidR="00E61079" w:rsidRPr="002A6C26">
        <w:t xml:space="preserve">för den primära analysen för PFS, ORR och DOR samt den finala explorativa analysen av OS </w:t>
      </w:r>
      <w:r w:rsidR="00D019BB" w:rsidRPr="002A6C26">
        <w:t xml:space="preserve">sammanfattas i tabell </w:t>
      </w:r>
      <w:r w:rsidR="00094B40" w:rsidRPr="002A6C26">
        <w:t>19</w:t>
      </w:r>
      <w:r w:rsidRPr="002A6C26">
        <w:t xml:space="preserve">. Kaplan-Meier-kurvor för </w:t>
      </w:r>
      <w:r w:rsidR="00E61079" w:rsidRPr="002A6C26">
        <w:t xml:space="preserve">OS och PFS presenteras i figur </w:t>
      </w:r>
      <w:r w:rsidR="00094B40" w:rsidRPr="002A6C26">
        <w:t>17</w:t>
      </w:r>
      <w:r w:rsidR="00E61079" w:rsidRPr="002A6C26">
        <w:t xml:space="preserve"> och </w:t>
      </w:r>
      <w:r w:rsidR="00094B40" w:rsidRPr="002A6C26">
        <w:t>18</w:t>
      </w:r>
      <w:r w:rsidRPr="002A6C26">
        <w:t>. Data för patienter med hjärnmetastaser är för begränsade för att kunna dra några slutsatser för denna population.</w:t>
      </w:r>
    </w:p>
    <w:p w14:paraId="266F57CB" w14:textId="7CEF519A" w:rsidR="00415982" w:rsidRPr="002A6C26" w:rsidRDefault="00415982" w:rsidP="00415982"/>
    <w:p w14:paraId="1887D9FF" w14:textId="30E2D290" w:rsidR="00415982" w:rsidRPr="002A6C26" w:rsidRDefault="00415982" w:rsidP="00415982">
      <w:pPr>
        <w:keepNext/>
        <w:keepLines/>
        <w:rPr>
          <w:b/>
          <w:rPrChange w:id="301" w:author="Author" w:date="2025-05-26T13:12:00Z" w16du:dateUtc="2025-05-26T11:12:00Z">
            <w:rPr>
              <w:b/>
              <w:noProof/>
            </w:rPr>
          </w:rPrChange>
        </w:rPr>
      </w:pPr>
      <w:r w:rsidRPr="002A6C26">
        <w:rPr>
          <w:b/>
          <w:rPrChange w:id="302" w:author="Author" w:date="2025-05-26T13:12:00Z" w16du:dateUtc="2025-05-26T11:12:00Z">
            <w:rPr>
              <w:b/>
              <w:noProof/>
            </w:rPr>
          </w:rPrChange>
        </w:rPr>
        <w:t xml:space="preserve">Tabell </w:t>
      </w:r>
      <w:r w:rsidR="00094B40" w:rsidRPr="002A6C26">
        <w:rPr>
          <w:b/>
          <w:rPrChange w:id="303" w:author="Author" w:date="2025-05-26T13:12:00Z" w16du:dateUtc="2025-05-26T11:12:00Z">
            <w:rPr>
              <w:b/>
              <w:noProof/>
            </w:rPr>
          </w:rPrChange>
        </w:rPr>
        <w:t>19</w:t>
      </w:r>
      <w:r w:rsidRPr="002A6C26">
        <w:rPr>
          <w:b/>
          <w:rPrChange w:id="304" w:author="Author" w:date="2025-05-26T13:12:00Z" w16du:dateUtc="2025-05-26T11:12:00Z">
            <w:rPr>
              <w:b/>
              <w:noProof/>
            </w:rPr>
          </w:rPrChange>
        </w:rPr>
        <w:t xml:space="preserve">: Sammanfattning av effekt (IMpower133) </w:t>
      </w:r>
    </w:p>
    <w:p w14:paraId="2EC2B78C" w14:textId="77777777" w:rsidR="00415982" w:rsidRPr="002A6C26" w:rsidRDefault="00415982" w:rsidP="00415982">
      <w:pPr>
        <w:keepNext/>
        <w:keepLines/>
        <w:rPr>
          <w:b/>
          <w:rPrChange w:id="305" w:author="Author" w:date="2025-05-26T13:12:00Z" w16du:dateUtc="2025-05-26T11:12:00Z">
            <w:rPr>
              <w:b/>
              <w:noProof/>
            </w:rPr>
          </w:rPrChange>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415982" w:rsidRPr="002A6C26" w14:paraId="3D49BC3D" w14:textId="77777777" w:rsidTr="00454E4E">
        <w:trPr>
          <w:tblHeader/>
        </w:trPr>
        <w:tc>
          <w:tcPr>
            <w:tcW w:w="4968" w:type="dxa"/>
            <w:tcBorders>
              <w:top w:val="single" w:sz="4" w:space="0" w:color="auto"/>
              <w:bottom w:val="single" w:sz="4" w:space="0" w:color="auto"/>
              <w:right w:val="nil"/>
            </w:tcBorders>
            <w:shd w:val="clear" w:color="auto" w:fill="auto"/>
          </w:tcPr>
          <w:p w14:paraId="7F083A44" w14:textId="77777777" w:rsidR="00415982" w:rsidRPr="002A6C26" w:rsidRDefault="00415982" w:rsidP="00454E4E">
            <w:pPr>
              <w:keepNext/>
              <w:keepLines/>
              <w:rPr>
                <w:b/>
                <w:rPrChange w:id="306" w:author="Author" w:date="2025-05-26T13:12:00Z" w16du:dateUtc="2025-05-26T11:12:00Z">
                  <w:rPr>
                    <w:b/>
                    <w:noProof/>
                  </w:rPr>
                </w:rPrChange>
              </w:rPr>
            </w:pPr>
            <w:r w:rsidRPr="002A6C26">
              <w:rPr>
                <w:b/>
                <w:rPrChange w:id="307" w:author="Author" w:date="2025-05-26T13:12:00Z" w16du:dateUtc="2025-05-26T11:12:00Z">
                  <w:rPr>
                    <w:b/>
                    <w:noProof/>
                  </w:rPr>
                </w:rPrChange>
              </w:rPr>
              <w:t>Huvudsakliga effektmått</w:t>
            </w:r>
          </w:p>
        </w:tc>
        <w:tc>
          <w:tcPr>
            <w:tcW w:w="2610" w:type="dxa"/>
            <w:gridSpan w:val="2"/>
            <w:tcBorders>
              <w:top w:val="single" w:sz="4" w:space="0" w:color="auto"/>
              <w:left w:val="nil"/>
              <w:bottom w:val="single" w:sz="4" w:space="0" w:color="auto"/>
              <w:right w:val="nil"/>
            </w:tcBorders>
            <w:shd w:val="clear" w:color="auto" w:fill="auto"/>
          </w:tcPr>
          <w:p w14:paraId="79B03CAF" w14:textId="77777777" w:rsidR="00415982" w:rsidRPr="002A6C26" w:rsidRDefault="00415982" w:rsidP="00454E4E">
            <w:pPr>
              <w:keepNext/>
              <w:keepLines/>
              <w:jc w:val="center"/>
              <w:rPr>
                <w:b/>
                <w:rPrChange w:id="308" w:author="Author" w:date="2025-05-26T13:12:00Z" w16du:dateUtc="2025-05-26T11:12:00Z">
                  <w:rPr>
                    <w:b/>
                    <w:noProof/>
                  </w:rPr>
                </w:rPrChange>
              </w:rPr>
            </w:pPr>
            <w:r w:rsidRPr="002A6C26">
              <w:rPr>
                <w:b/>
                <w:rPrChange w:id="309" w:author="Author" w:date="2025-05-26T13:12:00Z" w16du:dateUtc="2025-05-26T11:12:00Z">
                  <w:rPr>
                    <w:b/>
                    <w:noProof/>
                  </w:rPr>
                </w:rPrChange>
              </w:rPr>
              <w:t>Arm A</w:t>
            </w:r>
          </w:p>
          <w:p w14:paraId="7914FAAF" w14:textId="77777777" w:rsidR="00415982" w:rsidRPr="002A6C26" w:rsidRDefault="00415982" w:rsidP="00454E4E">
            <w:pPr>
              <w:keepNext/>
              <w:keepLines/>
              <w:jc w:val="center"/>
              <w:rPr>
                <w:rPrChange w:id="310" w:author="Author" w:date="2025-05-26T13:12:00Z" w16du:dateUtc="2025-05-26T11:12:00Z">
                  <w:rPr>
                    <w:noProof/>
                  </w:rPr>
                </w:rPrChange>
              </w:rPr>
            </w:pPr>
            <w:r w:rsidRPr="002A6C26">
              <w:rPr>
                <w:rPrChange w:id="311" w:author="Author" w:date="2025-05-26T13:12:00Z" w16du:dateUtc="2025-05-26T11:12:00Z">
                  <w:rPr>
                    <w:noProof/>
                  </w:rPr>
                </w:rPrChange>
              </w:rPr>
              <w:t>(atezolizumab + karboplatin + etoposid)</w:t>
            </w:r>
          </w:p>
        </w:tc>
        <w:tc>
          <w:tcPr>
            <w:tcW w:w="2454" w:type="dxa"/>
            <w:tcBorders>
              <w:top w:val="single" w:sz="4" w:space="0" w:color="auto"/>
              <w:left w:val="nil"/>
              <w:bottom w:val="single" w:sz="4" w:space="0" w:color="auto"/>
            </w:tcBorders>
            <w:shd w:val="clear" w:color="auto" w:fill="auto"/>
          </w:tcPr>
          <w:p w14:paraId="34E2082E" w14:textId="77777777" w:rsidR="00415982" w:rsidRPr="002A6C26" w:rsidRDefault="00415982" w:rsidP="00454E4E">
            <w:pPr>
              <w:keepNext/>
              <w:keepLines/>
              <w:jc w:val="center"/>
              <w:rPr>
                <w:b/>
                <w:rPrChange w:id="312" w:author="Author" w:date="2025-05-26T13:12:00Z" w16du:dateUtc="2025-05-26T11:12:00Z">
                  <w:rPr>
                    <w:b/>
                    <w:noProof/>
                  </w:rPr>
                </w:rPrChange>
              </w:rPr>
            </w:pPr>
            <w:r w:rsidRPr="002A6C26">
              <w:rPr>
                <w:b/>
                <w:rPrChange w:id="313" w:author="Author" w:date="2025-05-26T13:12:00Z" w16du:dateUtc="2025-05-26T11:12:00Z">
                  <w:rPr>
                    <w:b/>
                    <w:noProof/>
                  </w:rPr>
                </w:rPrChange>
              </w:rPr>
              <w:t>Arm B</w:t>
            </w:r>
          </w:p>
          <w:p w14:paraId="5E60A93F" w14:textId="79CF1334" w:rsidR="00415982" w:rsidRPr="002A6C26" w:rsidRDefault="00415982">
            <w:pPr>
              <w:keepNext/>
              <w:keepLines/>
              <w:jc w:val="center"/>
              <w:rPr>
                <w:rPrChange w:id="314" w:author="Author" w:date="2025-05-26T13:12:00Z" w16du:dateUtc="2025-05-26T11:12:00Z">
                  <w:rPr>
                    <w:noProof/>
                  </w:rPr>
                </w:rPrChange>
              </w:rPr>
            </w:pPr>
            <w:r w:rsidRPr="002A6C26">
              <w:rPr>
                <w:rPrChange w:id="315" w:author="Author" w:date="2025-05-26T13:12:00Z" w16du:dateUtc="2025-05-26T11:12:00Z">
                  <w:rPr>
                    <w:noProof/>
                  </w:rPr>
                </w:rPrChange>
              </w:rPr>
              <w:t>(</w:t>
            </w:r>
            <w:r w:rsidR="00F53351" w:rsidRPr="002A6C26">
              <w:rPr>
                <w:rPrChange w:id="316" w:author="Author" w:date="2025-05-26T13:12:00Z" w16du:dateUtc="2025-05-26T11:12:00Z">
                  <w:rPr>
                    <w:noProof/>
                  </w:rPr>
                </w:rPrChange>
              </w:rPr>
              <w:t>p</w:t>
            </w:r>
            <w:r w:rsidRPr="002A6C26">
              <w:rPr>
                <w:rPrChange w:id="317" w:author="Author" w:date="2025-05-26T13:12:00Z" w16du:dateUtc="2025-05-26T11:12:00Z">
                  <w:rPr>
                    <w:noProof/>
                  </w:rPr>
                </w:rPrChange>
              </w:rPr>
              <w:t>lacebo + karboplatin + etoposid)</w:t>
            </w:r>
          </w:p>
        </w:tc>
      </w:tr>
      <w:tr w:rsidR="00415982" w:rsidRPr="002A6C26" w14:paraId="665D1A2B" w14:textId="77777777" w:rsidTr="00454E4E">
        <w:trPr>
          <w:tblHeader/>
        </w:trPr>
        <w:tc>
          <w:tcPr>
            <w:tcW w:w="4968" w:type="dxa"/>
            <w:tcBorders>
              <w:top w:val="single" w:sz="4" w:space="0" w:color="auto"/>
              <w:bottom w:val="single" w:sz="4" w:space="0" w:color="auto"/>
              <w:right w:val="nil"/>
            </w:tcBorders>
            <w:shd w:val="clear" w:color="auto" w:fill="auto"/>
          </w:tcPr>
          <w:p w14:paraId="50C74EA5" w14:textId="77777777" w:rsidR="00415982" w:rsidRPr="002A6C26" w:rsidRDefault="00415982" w:rsidP="00454E4E">
            <w:pPr>
              <w:keepNext/>
              <w:keepLines/>
              <w:rPr>
                <w:b/>
                <w:rPrChange w:id="318" w:author="Author" w:date="2025-05-26T13:12:00Z" w16du:dateUtc="2025-05-26T11:12:00Z">
                  <w:rPr>
                    <w:b/>
                    <w:noProof/>
                  </w:rPr>
                </w:rPrChange>
              </w:rPr>
            </w:pPr>
            <w:r w:rsidRPr="002A6C26">
              <w:rPr>
                <w:b/>
                <w:i/>
                <w:szCs w:val="22"/>
              </w:rPr>
              <w:t>Primära effektmått</w:t>
            </w:r>
          </w:p>
        </w:tc>
        <w:tc>
          <w:tcPr>
            <w:tcW w:w="2610" w:type="dxa"/>
            <w:gridSpan w:val="2"/>
            <w:tcBorders>
              <w:top w:val="single" w:sz="4" w:space="0" w:color="auto"/>
              <w:left w:val="nil"/>
              <w:bottom w:val="single" w:sz="4" w:space="0" w:color="auto"/>
              <w:right w:val="nil"/>
            </w:tcBorders>
            <w:shd w:val="clear" w:color="auto" w:fill="auto"/>
          </w:tcPr>
          <w:p w14:paraId="0920EBA8" w14:textId="77777777" w:rsidR="00415982" w:rsidRPr="002A6C26" w:rsidRDefault="00415982" w:rsidP="00454E4E">
            <w:pPr>
              <w:keepNext/>
              <w:keepLines/>
              <w:jc w:val="center"/>
              <w:rPr>
                <w:b/>
                <w:rPrChange w:id="319" w:author="Author" w:date="2025-05-26T13:12:00Z" w16du:dateUtc="2025-05-26T11:12:00Z">
                  <w:rPr>
                    <w:b/>
                    <w:noProof/>
                  </w:rPr>
                </w:rPrChange>
              </w:rPr>
            </w:pPr>
          </w:p>
        </w:tc>
        <w:tc>
          <w:tcPr>
            <w:tcW w:w="2454" w:type="dxa"/>
            <w:tcBorders>
              <w:top w:val="single" w:sz="4" w:space="0" w:color="auto"/>
              <w:left w:val="nil"/>
              <w:bottom w:val="single" w:sz="4" w:space="0" w:color="auto"/>
            </w:tcBorders>
            <w:shd w:val="clear" w:color="auto" w:fill="auto"/>
          </w:tcPr>
          <w:p w14:paraId="4EFD4C18" w14:textId="77777777" w:rsidR="00415982" w:rsidRPr="002A6C26" w:rsidRDefault="00415982" w:rsidP="00454E4E">
            <w:pPr>
              <w:keepNext/>
              <w:keepLines/>
              <w:jc w:val="center"/>
              <w:rPr>
                <w:b/>
                <w:rPrChange w:id="320" w:author="Author" w:date="2025-05-26T13:12:00Z" w16du:dateUtc="2025-05-26T11:12:00Z">
                  <w:rPr>
                    <w:b/>
                    <w:noProof/>
                  </w:rPr>
                </w:rPrChange>
              </w:rPr>
            </w:pPr>
          </w:p>
        </w:tc>
      </w:tr>
      <w:tr w:rsidR="00415982" w:rsidRPr="002A6C26" w14:paraId="27EB20A4" w14:textId="77777777" w:rsidTr="00454E4E">
        <w:tc>
          <w:tcPr>
            <w:tcW w:w="4968" w:type="dxa"/>
            <w:tcBorders>
              <w:top w:val="single" w:sz="4" w:space="0" w:color="auto"/>
              <w:bottom w:val="nil"/>
              <w:right w:val="nil"/>
            </w:tcBorders>
          </w:tcPr>
          <w:p w14:paraId="1CC1E194" w14:textId="02F664E2" w:rsidR="00415982" w:rsidRPr="002A6C26" w:rsidRDefault="00415982" w:rsidP="00454E4E">
            <w:pPr>
              <w:keepNext/>
              <w:keepLines/>
              <w:rPr>
                <w:b/>
                <w:i/>
                <w:rPrChange w:id="321" w:author="Author" w:date="2025-05-26T13:12:00Z" w16du:dateUtc="2025-05-26T11:12:00Z">
                  <w:rPr>
                    <w:b/>
                    <w:i/>
                    <w:noProof/>
                  </w:rPr>
                </w:rPrChange>
              </w:rPr>
            </w:pPr>
            <w:r w:rsidRPr="002A6C26">
              <w:rPr>
                <w:b/>
                <w:i/>
                <w:rPrChange w:id="322" w:author="Author" w:date="2025-05-26T13:12:00Z" w16du:dateUtc="2025-05-26T11:12:00Z">
                  <w:rPr>
                    <w:b/>
                    <w:i/>
                    <w:noProof/>
                  </w:rPr>
                </w:rPrChange>
              </w:rPr>
              <w:t>OS-analys</w:t>
            </w:r>
            <w:r w:rsidR="00D019BB" w:rsidRPr="002A6C26">
              <w:rPr>
                <w:b/>
                <w:i/>
                <w:rPrChange w:id="323" w:author="Author" w:date="2025-05-26T13:12:00Z" w16du:dateUtc="2025-05-26T11:12:00Z">
                  <w:rPr>
                    <w:b/>
                    <w:i/>
                    <w:noProof/>
                  </w:rPr>
                </w:rPrChange>
              </w:rPr>
              <w:t>*</w:t>
            </w:r>
          </w:p>
        </w:tc>
        <w:tc>
          <w:tcPr>
            <w:tcW w:w="2610" w:type="dxa"/>
            <w:gridSpan w:val="2"/>
            <w:tcBorders>
              <w:top w:val="single" w:sz="4" w:space="0" w:color="auto"/>
              <w:left w:val="nil"/>
              <w:bottom w:val="nil"/>
              <w:right w:val="nil"/>
            </w:tcBorders>
          </w:tcPr>
          <w:p w14:paraId="54F7AB34" w14:textId="77777777" w:rsidR="00415982" w:rsidRPr="002A6C26" w:rsidRDefault="00415982" w:rsidP="00454E4E">
            <w:pPr>
              <w:keepNext/>
              <w:keepLines/>
              <w:jc w:val="center"/>
              <w:rPr>
                <w:b/>
                <w:rPrChange w:id="324" w:author="Author" w:date="2025-05-26T13:12:00Z" w16du:dateUtc="2025-05-26T11:12:00Z">
                  <w:rPr>
                    <w:b/>
                    <w:noProof/>
                  </w:rPr>
                </w:rPrChange>
              </w:rPr>
            </w:pPr>
            <w:r w:rsidRPr="002A6C26">
              <w:rPr>
                <w:rPrChange w:id="325" w:author="Author" w:date="2025-05-26T13:12:00Z" w16du:dateUtc="2025-05-26T11:12:00Z">
                  <w:rPr>
                    <w:noProof/>
                  </w:rPr>
                </w:rPrChange>
              </w:rPr>
              <w:t>n=201</w:t>
            </w:r>
          </w:p>
        </w:tc>
        <w:tc>
          <w:tcPr>
            <w:tcW w:w="2454" w:type="dxa"/>
            <w:tcBorders>
              <w:top w:val="single" w:sz="4" w:space="0" w:color="auto"/>
              <w:left w:val="nil"/>
              <w:bottom w:val="nil"/>
            </w:tcBorders>
          </w:tcPr>
          <w:p w14:paraId="3C6FCBD3" w14:textId="77777777" w:rsidR="00415982" w:rsidRPr="002A6C26" w:rsidRDefault="00415982" w:rsidP="00454E4E">
            <w:pPr>
              <w:keepNext/>
              <w:keepLines/>
              <w:jc w:val="center"/>
              <w:rPr>
                <w:b/>
                <w:rPrChange w:id="326" w:author="Author" w:date="2025-05-26T13:12:00Z" w16du:dateUtc="2025-05-26T11:12:00Z">
                  <w:rPr>
                    <w:b/>
                    <w:noProof/>
                  </w:rPr>
                </w:rPrChange>
              </w:rPr>
            </w:pPr>
            <w:r w:rsidRPr="002A6C26">
              <w:rPr>
                <w:rPrChange w:id="327" w:author="Author" w:date="2025-05-26T13:12:00Z" w16du:dateUtc="2025-05-26T11:12:00Z">
                  <w:rPr>
                    <w:noProof/>
                  </w:rPr>
                </w:rPrChange>
              </w:rPr>
              <w:t>n=202</w:t>
            </w:r>
          </w:p>
        </w:tc>
      </w:tr>
      <w:tr w:rsidR="00415982" w:rsidRPr="002A6C26" w14:paraId="73CFCE05" w14:textId="77777777" w:rsidTr="00454E4E">
        <w:tc>
          <w:tcPr>
            <w:tcW w:w="4968" w:type="dxa"/>
            <w:tcBorders>
              <w:top w:val="nil"/>
              <w:bottom w:val="nil"/>
              <w:right w:val="nil"/>
            </w:tcBorders>
          </w:tcPr>
          <w:p w14:paraId="024FF5E5" w14:textId="77777777" w:rsidR="00415982" w:rsidRPr="002A6C26" w:rsidRDefault="00415982" w:rsidP="00454E4E">
            <w:pPr>
              <w:keepNext/>
              <w:keepLines/>
              <w:rPr>
                <w:i/>
                <w:rPrChange w:id="328" w:author="Author" w:date="2025-05-26T13:12:00Z" w16du:dateUtc="2025-05-26T11:12:00Z">
                  <w:rPr>
                    <w:i/>
                    <w:noProof/>
                  </w:rPr>
                </w:rPrChange>
              </w:rPr>
            </w:pPr>
            <w:r w:rsidRPr="002A6C26">
              <w:rPr>
                <w:rPrChange w:id="329" w:author="Author" w:date="2025-05-26T13:12:00Z" w16du:dateUtc="2025-05-26T11:12:00Z">
                  <w:rPr>
                    <w:noProof/>
                  </w:rPr>
                </w:rPrChange>
              </w:rPr>
              <w:t>Antal dödsfall (%)</w:t>
            </w:r>
          </w:p>
        </w:tc>
        <w:tc>
          <w:tcPr>
            <w:tcW w:w="2610" w:type="dxa"/>
            <w:gridSpan w:val="2"/>
            <w:tcBorders>
              <w:top w:val="nil"/>
              <w:left w:val="nil"/>
              <w:bottom w:val="nil"/>
              <w:right w:val="nil"/>
            </w:tcBorders>
          </w:tcPr>
          <w:p w14:paraId="5098FC27" w14:textId="1F9CBB3F" w:rsidR="00415982" w:rsidRPr="002A6C26" w:rsidRDefault="00D019BB" w:rsidP="00454E4E">
            <w:pPr>
              <w:keepNext/>
              <w:keepLines/>
              <w:jc w:val="center"/>
              <w:rPr>
                <w:rPrChange w:id="330" w:author="Author" w:date="2025-05-26T13:12:00Z" w16du:dateUtc="2025-05-26T11:12:00Z">
                  <w:rPr>
                    <w:noProof/>
                  </w:rPr>
                </w:rPrChange>
              </w:rPr>
            </w:pPr>
            <w:r w:rsidRPr="002A6C26">
              <w:rPr>
                <w:rPrChange w:id="331" w:author="Author" w:date="2025-05-26T13:12:00Z" w16du:dateUtc="2025-05-26T11:12:00Z">
                  <w:rPr>
                    <w:noProof/>
                  </w:rPr>
                </w:rPrChange>
              </w:rPr>
              <w:t>142 (70,6</w:t>
            </w:r>
            <w:r w:rsidR="00415982" w:rsidRPr="002A6C26">
              <w:t> </w:t>
            </w:r>
            <w:r w:rsidR="00415982" w:rsidRPr="002A6C26">
              <w:rPr>
                <w:rPrChange w:id="332" w:author="Author" w:date="2025-05-26T13:12:00Z" w16du:dateUtc="2025-05-26T11:12:00Z">
                  <w:rPr>
                    <w:noProof/>
                  </w:rPr>
                </w:rPrChange>
              </w:rPr>
              <w:t>%)</w:t>
            </w:r>
          </w:p>
        </w:tc>
        <w:tc>
          <w:tcPr>
            <w:tcW w:w="2454" w:type="dxa"/>
            <w:tcBorders>
              <w:top w:val="nil"/>
              <w:left w:val="nil"/>
              <w:bottom w:val="nil"/>
            </w:tcBorders>
          </w:tcPr>
          <w:p w14:paraId="180E3339" w14:textId="1058A28B" w:rsidR="00415982" w:rsidRPr="002A6C26" w:rsidRDefault="00D019BB" w:rsidP="00454E4E">
            <w:pPr>
              <w:keepNext/>
              <w:keepLines/>
              <w:jc w:val="center"/>
              <w:rPr>
                <w:rPrChange w:id="333" w:author="Author" w:date="2025-05-26T13:12:00Z" w16du:dateUtc="2025-05-26T11:12:00Z">
                  <w:rPr>
                    <w:noProof/>
                  </w:rPr>
                </w:rPrChange>
              </w:rPr>
            </w:pPr>
            <w:r w:rsidRPr="002A6C26">
              <w:rPr>
                <w:rPrChange w:id="334" w:author="Author" w:date="2025-05-26T13:12:00Z" w16du:dateUtc="2025-05-26T11:12:00Z">
                  <w:rPr>
                    <w:noProof/>
                  </w:rPr>
                </w:rPrChange>
              </w:rPr>
              <w:t>160 (79,2</w:t>
            </w:r>
            <w:r w:rsidR="00415982" w:rsidRPr="002A6C26">
              <w:t> </w:t>
            </w:r>
            <w:r w:rsidR="00415982" w:rsidRPr="002A6C26">
              <w:rPr>
                <w:rPrChange w:id="335" w:author="Author" w:date="2025-05-26T13:12:00Z" w16du:dateUtc="2025-05-26T11:12:00Z">
                  <w:rPr>
                    <w:noProof/>
                  </w:rPr>
                </w:rPrChange>
              </w:rPr>
              <w:t>%)</w:t>
            </w:r>
          </w:p>
        </w:tc>
      </w:tr>
      <w:tr w:rsidR="00415982" w:rsidRPr="002A6C26" w14:paraId="78CD789B" w14:textId="77777777" w:rsidTr="00454E4E">
        <w:tc>
          <w:tcPr>
            <w:tcW w:w="4968" w:type="dxa"/>
            <w:tcBorders>
              <w:top w:val="nil"/>
              <w:bottom w:val="nil"/>
              <w:right w:val="nil"/>
            </w:tcBorders>
          </w:tcPr>
          <w:p w14:paraId="061F9E7D" w14:textId="77777777" w:rsidR="00415982" w:rsidRPr="002A6C26" w:rsidRDefault="00415982" w:rsidP="00454E4E">
            <w:pPr>
              <w:keepNext/>
              <w:keepLines/>
              <w:rPr>
                <w:i/>
                <w:rPrChange w:id="336" w:author="Author" w:date="2025-05-26T13:12:00Z" w16du:dateUtc="2025-05-26T11:12:00Z">
                  <w:rPr>
                    <w:i/>
                    <w:noProof/>
                  </w:rPr>
                </w:rPrChange>
              </w:rPr>
            </w:pPr>
            <w:r w:rsidRPr="002A6C26">
              <w:rPr>
                <w:rPrChange w:id="337" w:author="Author" w:date="2025-05-26T13:12:00Z" w16du:dateUtc="2025-05-26T11:12:00Z">
                  <w:rPr>
                    <w:noProof/>
                  </w:rPr>
                </w:rPrChange>
              </w:rPr>
              <w:t>Mediantid till händelser (månader)</w:t>
            </w:r>
          </w:p>
        </w:tc>
        <w:tc>
          <w:tcPr>
            <w:tcW w:w="2610" w:type="dxa"/>
            <w:gridSpan w:val="2"/>
            <w:tcBorders>
              <w:top w:val="nil"/>
              <w:left w:val="nil"/>
              <w:bottom w:val="nil"/>
              <w:right w:val="nil"/>
            </w:tcBorders>
          </w:tcPr>
          <w:p w14:paraId="060FE0E1" w14:textId="77777777" w:rsidR="00415982" w:rsidRPr="002A6C26" w:rsidRDefault="00415982" w:rsidP="00454E4E">
            <w:pPr>
              <w:keepNext/>
              <w:keepLines/>
              <w:jc w:val="center"/>
              <w:rPr>
                <w:rPrChange w:id="338" w:author="Author" w:date="2025-05-26T13:12:00Z" w16du:dateUtc="2025-05-26T11:12:00Z">
                  <w:rPr>
                    <w:noProof/>
                  </w:rPr>
                </w:rPrChange>
              </w:rPr>
            </w:pPr>
            <w:r w:rsidRPr="002A6C26">
              <w:rPr>
                <w:rPrChange w:id="339" w:author="Author" w:date="2025-05-26T13:12:00Z" w16du:dateUtc="2025-05-26T11:12:00Z">
                  <w:rPr>
                    <w:noProof/>
                  </w:rPr>
                </w:rPrChange>
              </w:rPr>
              <w:t>12.3</w:t>
            </w:r>
          </w:p>
        </w:tc>
        <w:tc>
          <w:tcPr>
            <w:tcW w:w="2454" w:type="dxa"/>
            <w:tcBorders>
              <w:top w:val="nil"/>
              <w:left w:val="nil"/>
              <w:bottom w:val="nil"/>
            </w:tcBorders>
          </w:tcPr>
          <w:p w14:paraId="2A32C572" w14:textId="73E8499E" w:rsidR="00415982" w:rsidRPr="002A6C26" w:rsidRDefault="00415982">
            <w:pPr>
              <w:keepNext/>
              <w:keepLines/>
              <w:jc w:val="center"/>
              <w:rPr>
                <w:rPrChange w:id="340" w:author="Author" w:date="2025-05-26T13:12:00Z" w16du:dateUtc="2025-05-26T11:12:00Z">
                  <w:rPr>
                    <w:noProof/>
                  </w:rPr>
                </w:rPrChange>
              </w:rPr>
            </w:pPr>
            <w:r w:rsidRPr="002A6C26">
              <w:rPr>
                <w:rPrChange w:id="341" w:author="Author" w:date="2025-05-26T13:12:00Z" w16du:dateUtc="2025-05-26T11:12:00Z">
                  <w:rPr>
                    <w:noProof/>
                  </w:rPr>
                </w:rPrChange>
              </w:rPr>
              <w:t>10</w:t>
            </w:r>
            <w:r w:rsidR="007439C4" w:rsidRPr="002A6C26">
              <w:rPr>
                <w:rPrChange w:id="342" w:author="Author" w:date="2025-05-26T13:12:00Z" w16du:dateUtc="2025-05-26T11:12:00Z">
                  <w:rPr>
                    <w:noProof/>
                  </w:rPr>
                </w:rPrChange>
              </w:rPr>
              <w:t>,</w:t>
            </w:r>
            <w:r w:rsidRPr="002A6C26">
              <w:rPr>
                <w:rPrChange w:id="343" w:author="Author" w:date="2025-05-26T13:12:00Z" w16du:dateUtc="2025-05-26T11:12:00Z">
                  <w:rPr>
                    <w:noProof/>
                  </w:rPr>
                </w:rPrChange>
              </w:rPr>
              <w:t>3</w:t>
            </w:r>
          </w:p>
        </w:tc>
      </w:tr>
      <w:tr w:rsidR="00415982" w:rsidRPr="002A6C26" w14:paraId="0B413B13" w14:textId="77777777" w:rsidTr="00454E4E">
        <w:tc>
          <w:tcPr>
            <w:tcW w:w="4968" w:type="dxa"/>
            <w:tcBorders>
              <w:top w:val="nil"/>
              <w:bottom w:val="nil"/>
              <w:right w:val="nil"/>
            </w:tcBorders>
          </w:tcPr>
          <w:p w14:paraId="7D98DC79" w14:textId="77777777" w:rsidR="00415982" w:rsidRPr="002A6C26" w:rsidRDefault="00415982" w:rsidP="00454E4E">
            <w:pPr>
              <w:keepNext/>
              <w:keepLines/>
              <w:rPr>
                <w:i/>
                <w:rPrChange w:id="344" w:author="Author" w:date="2025-05-26T13:12:00Z" w16du:dateUtc="2025-05-26T11:12:00Z">
                  <w:rPr>
                    <w:i/>
                    <w:noProof/>
                  </w:rPr>
                </w:rPrChange>
              </w:rPr>
            </w:pPr>
            <w:r w:rsidRPr="002A6C26">
              <w:rPr>
                <w:rPrChange w:id="345" w:author="Author" w:date="2025-05-26T13:12:00Z" w16du:dateUtc="2025-05-26T11:12:00Z">
                  <w:rPr>
                    <w:noProof/>
                  </w:rPr>
                </w:rPrChange>
              </w:rPr>
              <w:t>95</w:t>
            </w:r>
            <w:r w:rsidRPr="002A6C26">
              <w:t> </w:t>
            </w:r>
            <w:r w:rsidRPr="002A6C26">
              <w:rPr>
                <w:rPrChange w:id="346" w:author="Author" w:date="2025-05-26T13:12:00Z" w16du:dateUtc="2025-05-26T11:12:00Z">
                  <w:rPr>
                    <w:noProof/>
                  </w:rPr>
                </w:rPrChange>
              </w:rPr>
              <w:t>% KI</w:t>
            </w:r>
          </w:p>
        </w:tc>
        <w:tc>
          <w:tcPr>
            <w:tcW w:w="2610" w:type="dxa"/>
            <w:gridSpan w:val="2"/>
            <w:tcBorders>
              <w:top w:val="nil"/>
              <w:left w:val="nil"/>
              <w:bottom w:val="nil"/>
              <w:right w:val="nil"/>
            </w:tcBorders>
          </w:tcPr>
          <w:p w14:paraId="6C4F0C0F" w14:textId="631F040B" w:rsidR="00415982" w:rsidRPr="002A6C26" w:rsidRDefault="00D019BB" w:rsidP="00454E4E">
            <w:pPr>
              <w:keepNext/>
              <w:keepLines/>
              <w:jc w:val="center"/>
              <w:rPr>
                <w:rPrChange w:id="347" w:author="Author" w:date="2025-05-26T13:12:00Z" w16du:dateUtc="2025-05-26T11:12:00Z">
                  <w:rPr>
                    <w:noProof/>
                  </w:rPr>
                </w:rPrChange>
              </w:rPr>
            </w:pPr>
            <w:r w:rsidRPr="002A6C26">
              <w:rPr>
                <w:rPrChange w:id="348" w:author="Author" w:date="2025-05-26T13:12:00Z" w16du:dateUtc="2025-05-26T11:12:00Z">
                  <w:rPr>
                    <w:noProof/>
                  </w:rPr>
                </w:rPrChange>
              </w:rPr>
              <w:t>(10,8, 15,8</w:t>
            </w:r>
            <w:r w:rsidR="00415982" w:rsidRPr="002A6C26">
              <w:rPr>
                <w:rPrChange w:id="349" w:author="Author" w:date="2025-05-26T13:12:00Z" w16du:dateUtc="2025-05-26T11:12:00Z">
                  <w:rPr>
                    <w:noProof/>
                  </w:rPr>
                </w:rPrChange>
              </w:rPr>
              <w:t>)</w:t>
            </w:r>
          </w:p>
        </w:tc>
        <w:tc>
          <w:tcPr>
            <w:tcW w:w="2454" w:type="dxa"/>
            <w:tcBorders>
              <w:top w:val="nil"/>
              <w:left w:val="nil"/>
              <w:bottom w:val="nil"/>
            </w:tcBorders>
          </w:tcPr>
          <w:p w14:paraId="2F8E9044" w14:textId="77777777" w:rsidR="00415982" w:rsidRPr="002A6C26" w:rsidRDefault="00415982" w:rsidP="00454E4E">
            <w:pPr>
              <w:keepNext/>
              <w:keepLines/>
              <w:jc w:val="center"/>
              <w:rPr>
                <w:rPrChange w:id="350" w:author="Author" w:date="2025-05-26T13:12:00Z" w16du:dateUtc="2025-05-26T11:12:00Z">
                  <w:rPr>
                    <w:noProof/>
                  </w:rPr>
                </w:rPrChange>
              </w:rPr>
            </w:pPr>
            <w:r w:rsidRPr="002A6C26">
              <w:rPr>
                <w:rPrChange w:id="351" w:author="Author" w:date="2025-05-26T13:12:00Z" w16du:dateUtc="2025-05-26T11:12:00Z">
                  <w:rPr>
                    <w:noProof/>
                  </w:rPr>
                </w:rPrChange>
              </w:rPr>
              <w:t>(9,3, 11,3)</w:t>
            </w:r>
          </w:p>
        </w:tc>
      </w:tr>
      <w:tr w:rsidR="00415982" w:rsidRPr="002A6C26" w14:paraId="588E0327" w14:textId="77777777" w:rsidTr="00454E4E">
        <w:tc>
          <w:tcPr>
            <w:tcW w:w="4968" w:type="dxa"/>
            <w:tcBorders>
              <w:top w:val="nil"/>
              <w:bottom w:val="nil"/>
              <w:right w:val="nil"/>
            </w:tcBorders>
          </w:tcPr>
          <w:p w14:paraId="60840E7C" w14:textId="77777777" w:rsidR="00415982" w:rsidRPr="002A6C26" w:rsidRDefault="00415982" w:rsidP="00454E4E">
            <w:pPr>
              <w:keepNext/>
              <w:keepLines/>
              <w:rPr>
                <w:i/>
                <w:rPrChange w:id="352" w:author="Author" w:date="2025-05-26T13:12:00Z" w16du:dateUtc="2025-05-26T11:12:00Z">
                  <w:rPr>
                    <w:i/>
                    <w:noProof/>
                  </w:rPr>
                </w:rPrChange>
              </w:rPr>
            </w:pPr>
            <w:r w:rsidRPr="002A6C26">
              <w:rPr>
                <w:rPrChange w:id="353" w:author="Author" w:date="2025-05-26T13:12:00Z" w16du:dateUtc="2025-05-26T11:12:00Z">
                  <w:rPr>
                    <w:noProof/>
                  </w:rPr>
                </w:rPrChange>
              </w:rPr>
              <w:t>Stratifierad hazard ratio</w:t>
            </w:r>
            <w:r w:rsidRPr="002A6C26">
              <w:rPr>
                <w:vertAlign w:val="superscript"/>
                <w:rPrChange w:id="354" w:author="Author" w:date="2025-05-26T13:12:00Z" w16du:dateUtc="2025-05-26T11:12:00Z">
                  <w:rPr>
                    <w:noProof/>
                    <w:vertAlign w:val="superscript"/>
                  </w:rPr>
                </w:rPrChange>
              </w:rPr>
              <w:t>‡</w:t>
            </w:r>
            <w:r w:rsidRPr="002A6C26">
              <w:rPr>
                <w:rPrChange w:id="355" w:author="Author" w:date="2025-05-26T13:12:00Z" w16du:dateUtc="2025-05-26T11:12:00Z">
                  <w:rPr>
                    <w:noProof/>
                  </w:rPr>
                </w:rPrChange>
              </w:rPr>
              <w:t xml:space="preserve"> (95</w:t>
            </w:r>
            <w:r w:rsidRPr="002A6C26">
              <w:t> </w:t>
            </w:r>
            <w:r w:rsidRPr="002A6C26">
              <w:rPr>
                <w:rPrChange w:id="356" w:author="Author" w:date="2025-05-26T13:12:00Z" w16du:dateUtc="2025-05-26T11:12:00Z">
                  <w:rPr>
                    <w:noProof/>
                  </w:rPr>
                </w:rPrChange>
              </w:rPr>
              <w:t>% KI)</w:t>
            </w:r>
          </w:p>
        </w:tc>
        <w:tc>
          <w:tcPr>
            <w:tcW w:w="5064" w:type="dxa"/>
            <w:gridSpan w:val="3"/>
            <w:tcBorders>
              <w:top w:val="nil"/>
              <w:left w:val="nil"/>
              <w:bottom w:val="nil"/>
            </w:tcBorders>
          </w:tcPr>
          <w:p w14:paraId="452C88EF" w14:textId="05AC6A28" w:rsidR="00415982" w:rsidRPr="002A6C26" w:rsidRDefault="00D019BB" w:rsidP="00454E4E">
            <w:pPr>
              <w:keepNext/>
              <w:keepLines/>
              <w:jc w:val="center"/>
              <w:rPr>
                <w:rPrChange w:id="357" w:author="Author" w:date="2025-05-26T13:12:00Z" w16du:dateUtc="2025-05-26T11:12:00Z">
                  <w:rPr>
                    <w:noProof/>
                  </w:rPr>
                </w:rPrChange>
              </w:rPr>
            </w:pPr>
            <w:r w:rsidRPr="002A6C26">
              <w:rPr>
                <w:rPrChange w:id="358" w:author="Author" w:date="2025-05-26T13:12:00Z" w16du:dateUtc="2025-05-26T11:12:00Z">
                  <w:rPr>
                    <w:noProof/>
                  </w:rPr>
                </w:rPrChange>
              </w:rPr>
              <w:t>0,76 (0,60, 0,95</w:t>
            </w:r>
            <w:r w:rsidR="00415982" w:rsidRPr="002A6C26">
              <w:rPr>
                <w:rPrChange w:id="359" w:author="Author" w:date="2025-05-26T13:12:00Z" w16du:dateUtc="2025-05-26T11:12:00Z">
                  <w:rPr>
                    <w:noProof/>
                  </w:rPr>
                </w:rPrChange>
              </w:rPr>
              <w:t>)</w:t>
            </w:r>
          </w:p>
        </w:tc>
      </w:tr>
      <w:tr w:rsidR="00415982" w:rsidRPr="002A6C26" w14:paraId="3EF18EF3" w14:textId="77777777" w:rsidTr="00454E4E">
        <w:trPr>
          <w:trHeight w:val="60"/>
        </w:trPr>
        <w:tc>
          <w:tcPr>
            <w:tcW w:w="4968" w:type="dxa"/>
            <w:tcBorders>
              <w:top w:val="nil"/>
              <w:bottom w:val="nil"/>
              <w:right w:val="nil"/>
            </w:tcBorders>
          </w:tcPr>
          <w:p w14:paraId="5B1BD033" w14:textId="77777777" w:rsidR="00415982" w:rsidRPr="002A6C26" w:rsidRDefault="00415982" w:rsidP="00454E4E">
            <w:pPr>
              <w:keepNext/>
              <w:keepLines/>
              <w:rPr>
                <w:rPrChange w:id="360" w:author="Author" w:date="2025-05-26T13:12:00Z" w16du:dateUtc="2025-05-26T11:12:00Z">
                  <w:rPr>
                    <w:noProof/>
                  </w:rPr>
                </w:rPrChange>
              </w:rPr>
            </w:pPr>
            <w:r w:rsidRPr="002A6C26">
              <w:rPr>
                <w:rPrChange w:id="361" w:author="Author" w:date="2025-05-26T13:12:00Z" w16du:dateUtc="2025-05-26T11:12:00Z">
                  <w:rPr>
                    <w:noProof/>
                  </w:rPr>
                </w:rPrChange>
              </w:rPr>
              <w:t>p-värde</w:t>
            </w:r>
          </w:p>
        </w:tc>
        <w:tc>
          <w:tcPr>
            <w:tcW w:w="5064" w:type="dxa"/>
            <w:gridSpan w:val="3"/>
            <w:tcBorders>
              <w:top w:val="nil"/>
              <w:left w:val="nil"/>
              <w:bottom w:val="nil"/>
            </w:tcBorders>
          </w:tcPr>
          <w:p w14:paraId="550F16FB" w14:textId="3E66FDCA" w:rsidR="00415982" w:rsidRPr="002A6C26" w:rsidRDefault="00D019BB" w:rsidP="00454E4E">
            <w:pPr>
              <w:keepNext/>
              <w:keepLines/>
              <w:jc w:val="center"/>
              <w:rPr>
                <w:rPrChange w:id="362" w:author="Author" w:date="2025-05-26T13:12:00Z" w16du:dateUtc="2025-05-26T11:12:00Z">
                  <w:rPr>
                    <w:noProof/>
                  </w:rPr>
                </w:rPrChange>
              </w:rPr>
            </w:pPr>
            <w:r w:rsidRPr="002A6C26">
              <w:rPr>
                <w:rPrChange w:id="363" w:author="Author" w:date="2025-05-26T13:12:00Z" w16du:dateUtc="2025-05-26T11:12:00Z">
                  <w:rPr>
                    <w:noProof/>
                  </w:rPr>
                </w:rPrChange>
              </w:rPr>
              <w:t>0,0154***</w:t>
            </w:r>
          </w:p>
        </w:tc>
      </w:tr>
      <w:tr w:rsidR="00415982" w:rsidRPr="002A6C26" w14:paraId="52AD586B" w14:textId="77777777" w:rsidTr="00454E4E">
        <w:tc>
          <w:tcPr>
            <w:tcW w:w="4968" w:type="dxa"/>
            <w:tcBorders>
              <w:top w:val="nil"/>
              <w:bottom w:val="nil"/>
              <w:right w:val="nil"/>
            </w:tcBorders>
          </w:tcPr>
          <w:p w14:paraId="5405CC1B" w14:textId="37477DD1" w:rsidR="00415982" w:rsidRPr="002A6C26" w:rsidRDefault="00D019BB" w:rsidP="00454E4E">
            <w:pPr>
              <w:keepNext/>
              <w:keepLines/>
              <w:rPr>
                <w:rPrChange w:id="364" w:author="Author" w:date="2025-05-26T13:12:00Z" w16du:dateUtc="2025-05-26T11:12:00Z">
                  <w:rPr>
                    <w:noProof/>
                  </w:rPr>
                </w:rPrChange>
              </w:rPr>
            </w:pPr>
            <w:r w:rsidRPr="002A6C26">
              <w:rPr>
                <w:rPrChange w:id="365" w:author="Author" w:date="2025-05-26T13:12:00Z" w16du:dateUtc="2025-05-26T11:12:00Z">
                  <w:rPr>
                    <w:noProof/>
                  </w:rPr>
                </w:rPrChange>
              </w:rPr>
              <w:t>12</w:t>
            </w:r>
            <w:r w:rsidR="00415982" w:rsidRPr="002A6C26">
              <w:rPr>
                <w:rPrChange w:id="366" w:author="Author" w:date="2025-05-26T13:12:00Z" w16du:dateUtc="2025-05-26T11:12:00Z">
                  <w:rPr>
                    <w:noProof/>
                  </w:rPr>
                </w:rPrChange>
              </w:rPr>
              <w:t xml:space="preserve"> månders OS (</w:t>
            </w:r>
            <w:r w:rsidR="00C72EF0" w:rsidRPr="002A6C26">
              <w:rPr>
                <w:rPrChange w:id="367" w:author="Author" w:date="2025-05-26T13:12:00Z" w16du:dateUtc="2025-05-26T11:12:00Z">
                  <w:rPr>
                    <w:noProof/>
                  </w:rPr>
                </w:rPrChange>
              </w:rPr>
              <w:t>%)</w:t>
            </w:r>
          </w:p>
        </w:tc>
        <w:tc>
          <w:tcPr>
            <w:tcW w:w="2610" w:type="dxa"/>
            <w:gridSpan w:val="2"/>
            <w:tcBorders>
              <w:top w:val="nil"/>
              <w:left w:val="nil"/>
              <w:bottom w:val="nil"/>
              <w:right w:val="nil"/>
            </w:tcBorders>
          </w:tcPr>
          <w:p w14:paraId="7D73FAC0" w14:textId="4FF429F9" w:rsidR="00415982" w:rsidRPr="002A6C26" w:rsidRDefault="00D019BB" w:rsidP="00C72EF0">
            <w:pPr>
              <w:keepNext/>
              <w:keepLines/>
              <w:jc w:val="center"/>
              <w:rPr>
                <w:rPrChange w:id="368" w:author="Author" w:date="2025-05-26T13:12:00Z" w16du:dateUtc="2025-05-26T11:12:00Z">
                  <w:rPr>
                    <w:noProof/>
                  </w:rPr>
                </w:rPrChange>
              </w:rPr>
            </w:pPr>
            <w:r w:rsidRPr="002A6C26">
              <w:rPr>
                <w:rPrChange w:id="369" w:author="Author" w:date="2025-05-26T13:12:00Z" w16du:dateUtc="2025-05-26T11:12:00Z">
                  <w:rPr>
                    <w:noProof/>
                  </w:rPr>
                </w:rPrChange>
              </w:rPr>
              <w:t>51,9</w:t>
            </w:r>
          </w:p>
        </w:tc>
        <w:tc>
          <w:tcPr>
            <w:tcW w:w="2454" w:type="dxa"/>
            <w:tcBorders>
              <w:top w:val="nil"/>
              <w:left w:val="nil"/>
              <w:bottom w:val="nil"/>
            </w:tcBorders>
          </w:tcPr>
          <w:p w14:paraId="65679ADF" w14:textId="67139927" w:rsidR="00415982" w:rsidRPr="002A6C26" w:rsidRDefault="00D019BB" w:rsidP="00C72EF0">
            <w:pPr>
              <w:keepNext/>
              <w:keepLines/>
              <w:jc w:val="center"/>
              <w:rPr>
                <w:rPrChange w:id="370" w:author="Author" w:date="2025-05-26T13:12:00Z" w16du:dateUtc="2025-05-26T11:12:00Z">
                  <w:rPr>
                    <w:noProof/>
                  </w:rPr>
                </w:rPrChange>
              </w:rPr>
            </w:pPr>
            <w:r w:rsidRPr="002A6C26">
              <w:rPr>
                <w:rPrChange w:id="371" w:author="Author" w:date="2025-05-26T13:12:00Z" w16du:dateUtc="2025-05-26T11:12:00Z">
                  <w:rPr>
                    <w:noProof/>
                  </w:rPr>
                </w:rPrChange>
              </w:rPr>
              <w:t>39,0</w:t>
            </w:r>
          </w:p>
        </w:tc>
      </w:tr>
      <w:tr w:rsidR="00415982" w:rsidRPr="002A6C26" w14:paraId="2288B1FD" w14:textId="77777777" w:rsidTr="00454E4E">
        <w:tc>
          <w:tcPr>
            <w:tcW w:w="4968" w:type="dxa"/>
            <w:tcBorders>
              <w:top w:val="single" w:sz="4" w:space="0" w:color="auto"/>
              <w:bottom w:val="nil"/>
              <w:right w:val="nil"/>
            </w:tcBorders>
          </w:tcPr>
          <w:p w14:paraId="5F25E0ED" w14:textId="0D915831" w:rsidR="00415982" w:rsidRPr="002A6C26" w:rsidRDefault="00415982" w:rsidP="00454E4E">
            <w:pPr>
              <w:keepNext/>
              <w:keepLines/>
              <w:rPr>
                <w:b/>
                <w:i/>
                <w:vertAlign w:val="superscript"/>
                <w:rPrChange w:id="372" w:author="Author" w:date="2025-05-26T13:12:00Z" w16du:dateUtc="2025-05-26T11:12:00Z">
                  <w:rPr>
                    <w:b/>
                    <w:i/>
                    <w:noProof/>
                    <w:vertAlign w:val="superscript"/>
                  </w:rPr>
                </w:rPrChange>
              </w:rPr>
            </w:pPr>
            <w:r w:rsidRPr="002A6C26">
              <w:rPr>
                <w:b/>
                <w:i/>
                <w:rPrChange w:id="373" w:author="Author" w:date="2025-05-26T13:12:00Z" w16du:dateUtc="2025-05-26T11:12:00Z">
                  <w:rPr>
                    <w:b/>
                    <w:i/>
                    <w:noProof/>
                  </w:rPr>
                </w:rPrChange>
              </w:rPr>
              <w:t>PFS utvärderad av prövaren (RECIST v1.1</w:t>
            </w:r>
            <w:r w:rsidRPr="002A6C26">
              <w:rPr>
                <w:b/>
                <w:rPrChange w:id="374" w:author="Author" w:date="2025-05-26T13:12:00Z" w16du:dateUtc="2025-05-26T11:12:00Z">
                  <w:rPr>
                    <w:b/>
                    <w:noProof/>
                  </w:rPr>
                </w:rPrChange>
              </w:rPr>
              <w:t>)</w:t>
            </w:r>
            <w:r w:rsidR="00D019BB" w:rsidRPr="002A6C26">
              <w:rPr>
                <w:b/>
                <w:rPrChange w:id="375" w:author="Author" w:date="2025-05-26T13:12:00Z" w16du:dateUtc="2025-05-26T11:12:00Z">
                  <w:rPr>
                    <w:b/>
                    <w:noProof/>
                  </w:rPr>
                </w:rPrChange>
              </w:rPr>
              <w:t>**</w:t>
            </w:r>
          </w:p>
        </w:tc>
        <w:tc>
          <w:tcPr>
            <w:tcW w:w="2610" w:type="dxa"/>
            <w:gridSpan w:val="2"/>
            <w:tcBorders>
              <w:top w:val="single" w:sz="4" w:space="0" w:color="auto"/>
              <w:left w:val="nil"/>
              <w:bottom w:val="nil"/>
              <w:right w:val="nil"/>
            </w:tcBorders>
          </w:tcPr>
          <w:p w14:paraId="4B32DF0E" w14:textId="77777777" w:rsidR="00415982" w:rsidRPr="002A6C26" w:rsidRDefault="00415982" w:rsidP="00454E4E">
            <w:pPr>
              <w:keepNext/>
              <w:keepLines/>
              <w:jc w:val="center"/>
              <w:rPr>
                <w:rPrChange w:id="376" w:author="Author" w:date="2025-05-26T13:12:00Z" w16du:dateUtc="2025-05-26T11:12:00Z">
                  <w:rPr>
                    <w:noProof/>
                  </w:rPr>
                </w:rPrChange>
              </w:rPr>
            </w:pPr>
            <w:r w:rsidRPr="002A6C26">
              <w:rPr>
                <w:rPrChange w:id="377" w:author="Author" w:date="2025-05-26T13:12:00Z" w16du:dateUtc="2025-05-26T11:12:00Z">
                  <w:rPr>
                    <w:noProof/>
                  </w:rPr>
                </w:rPrChange>
              </w:rPr>
              <w:t>n=201</w:t>
            </w:r>
          </w:p>
        </w:tc>
        <w:tc>
          <w:tcPr>
            <w:tcW w:w="2454" w:type="dxa"/>
            <w:tcBorders>
              <w:top w:val="single" w:sz="4" w:space="0" w:color="auto"/>
              <w:left w:val="nil"/>
              <w:bottom w:val="nil"/>
            </w:tcBorders>
          </w:tcPr>
          <w:p w14:paraId="79A3F8B2" w14:textId="77777777" w:rsidR="00415982" w:rsidRPr="002A6C26" w:rsidRDefault="00415982" w:rsidP="00454E4E">
            <w:pPr>
              <w:keepNext/>
              <w:keepLines/>
              <w:jc w:val="center"/>
              <w:rPr>
                <w:rPrChange w:id="378" w:author="Author" w:date="2025-05-26T13:12:00Z" w16du:dateUtc="2025-05-26T11:12:00Z">
                  <w:rPr>
                    <w:noProof/>
                  </w:rPr>
                </w:rPrChange>
              </w:rPr>
            </w:pPr>
            <w:r w:rsidRPr="002A6C26">
              <w:rPr>
                <w:rPrChange w:id="379" w:author="Author" w:date="2025-05-26T13:12:00Z" w16du:dateUtc="2025-05-26T11:12:00Z">
                  <w:rPr>
                    <w:noProof/>
                  </w:rPr>
                </w:rPrChange>
              </w:rPr>
              <w:t>n=202</w:t>
            </w:r>
          </w:p>
        </w:tc>
      </w:tr>
      <w:tr w:rsidR="00415982" w:rsidRPr="002A6C26" w14:paraId="30F068E6" w14:textId="77777777" w:rsidTr="00454E4E">
        <w:tc>
          <w:tcPr>
            <w:tcW w:w="4968" w:type="dxa"/>
            <w:tcBorders>
              <w:top w:val="nil"/>
              <w:bottom w:val="nil"/>
              <w:right w:val="nil"/>
            </w:tcBorders>
          </w:tcPr>
          <w:p w14:paraId="7120EAFC" w14:textId="77777777" w:rsidR="00415982" w:rsidRPr="002A6C26" w:rsidRDefault="00415982" w:rsidP="00454E4E">
            <w:pPr>
              <w:keepNext/>
              <w:keepLines/>
              <w:rPr>
                <w:rPrChange w:id="380" w:author="Author" w:date="2025-05-26T13:12:00Z" w16du:dateUtc="2025-05-26T11:12:00Z">
                  <w:rPr>
                    <w:noProof/>
                  </w:rPr>
                </w:rPrChange>
              </w:rPr>
            </w:pPr>
            <w:r w:rsidRPr="002A6C26">
              <w:rPr>
                <w:rPrChange w:id="381" w:author="Author" w:date="2025-05-26T13:12:00Z" w16du:dateUtc="2025-05-26T11:12:00Z">
                  <w:rPr>
                    <w:noProof/>
                  </w:rPr>
                </w:rPrChange>
              </w:rPr>
              <w:t>Antal händelser (%)</w:t>
            </w:r>
          </w:p>
        </w:tc>
        <w:tc>
          <w:tcPr>
            <w:tcW w:w="2610" w:type="dxa"/>
            <w:gridSpan w:val="2"/>
            <w:tcBorders>
              <w:top w:val="nil"/>
              <w:left w:val="nil"/>
              <w:bottom w:val="nil"/>
              <w:right w:val="nil"/>
            </w:tcBorders>
          </w:tcPr>
          <w:p w14:paraId="16E3A89B" w14:textId="77777777" w:rsidR="00415982" w:rsidRPr="002A6C26" w:rsidRDefault="00415982" w:rsidP="00454E4E">
            <w:pPr>
              <w:keepNext/>
              <w:keepLines/>
              <w:jc w:val="center"/>
              <w:rPr>
                <w:rPrChange w:id="382" w:author="Author" w:date="2025-05-26T13:12:00Z" w16du:dateUtc="2025-05-26T11:12:00Z">
                  <w:rPr>
                    <w:noProof/>
                  </w:rPr>
                </w:rPrChange>
              </w:rPr>
            </w:pPr>
            <w:r w:rsidRPr="002A6C26">
              <w:rPr>
                <w:rPrChange w:id="383" w:author="Author" w:date="2025-05-26T13:12:00Z" w16du:dateUtc="2025-05-26T11:12:00Z">
                  <w:rPr>
                    <w:noProof/>
                  </w:rPr>
                </w:rPrChange>
              </w:rPr>
              <w:t>171 (85,1</w:t>
            </w:r>
            <w:r w:rsidRPr="002A6C26">
              <w:t> </w:t>
            </w:r>
            <w:r w:rsidRPr="002A6C26">
              <w:rPr>
                <w:rPrChange w:id="384" w:author="Author" w:date="2025-05-26T13:12:00Z" w16du:dateUtc="2025-05-26T11:12:00Z">
                  <w:rPr>
                    <w:noProof/>
                  </w:rPr>
                </w:rPrChange>
              </w:rPr>
              <w:t>%)</w:t>
            </w:r>
          </w:p>
        </w:tc>
        <w:tc>
          <w:tcPr>
            <w:tcW w:w="2454" w:type="dxa"/>
            <w:tcBorders>
              <w:top w:val="nil"/>
              <w:left w:val="nil"/>
              <w:bottom w:val="nil"/>
            </w:tcBorders>
          </w:tcPr>
          <w:p w14:paraId="36C7FAE1" w14:textId="77777777" w:rsidR="00415982" w:rsidRPr="002A6C26" w:rsidRDefault="00415982" w:rsidP="00454E4E">
            <w:pPr>
              <w:keepNext/>
              <w:keepLines/>
              <w:jc w:val="center"/>
              <w:rPr>
                <w:rPrChange w:id="385" w:author="Author" w:date="2025-05-26T13:12:00Z" w16du:dateUtc="2025-05-26T11:12:00Z">
                  <w:rPr>
                    <w:noProof/>
                  </w:rPr>
                </w:rPrChange>
              </w:rPr>
            </w:pPr>
            <w:r w:rsidRPr="002A6C26">
              <w:rPr>
                <w:rPrChange w:id="386" w:author="Author" w:date="2025-05-26T13:12:00Z" w16du:dateUtc="2025-05-26T11:12:00Z">
                  <w:rPr>
                    <w:noProof/>
                  </w:rPr>
                </w:rPrChange>
              </w:rPr>
              <w:t>189 (93,6</w:t>
            </w:r>
            <w:r w:rsidRPr="002A6C26">
              <w:t> </w:t>
            </w:r>
            <w:r w:rsidRPr="002A6C26">
              <w:rPr>
                <w:rPrChange w:id="387" w:author="Author" w:date="2025-05-26T13:12:00Z" w16du:dateUtc="2025-05-26T11:12:00Z">
                  <w:rPr>
                    <w:noProof/>
                  </w:rPr>
                </w:rPrChange>
              </w:rPr>
              <w:t>%)</w:t>
            </w:r>
          </w:p>
        </w:tc>
      </w:tr>
      <w:tr w:rsidR="00415982" w:rsidRPr="002A6C26" w14:paraId="3FC1E1BA" w14:textId="77777777" w:rsidTr="00454E4E">
        <w:tc>
          <w:tcPr>
            <w:tcW w:w="4968" w:type="dxa"/>
            <w:tcBorders>
              <w:top w:val="nil"/>
              <w:bottom w:val="nil"/>
              <w:right w:val="nil"/>
            </w:tcBorders>
          </w:tcPr>
          <w:p w14:paraId="11F50D42" w14:textId="77777777" w:rsidR="00415982" w:rsidRPr="002A6C26" w:rsidRDefault="00415982" w:rsidP="00454E4E">
            <w:pPr>
              <w:keepNext/>
              <w:keepLines/>
              <w:rPr>
                <w:rPrChange w:id="388" w:author="Author" w:date="2025-05-26T13:12:00Z" w16du:dateUtc="2025-05-26T11:12:00Z">
                  <w:rPr>
                    <w:noProof/>
                  </w:rPr>
                </w:rPrChange>
              </w:rPr>
            </w:pPr>
            <w:r w:rsidRPr="002A6C26">
              <w:rPr>
                <w:rPrChange w:id="389" w:author="Author" w:date="2025-05-26T13:12:00Z" w16du:dateUtc="2025-05-26T11:12:00Z">
                  <w:rPr>
                    <w:noProof/>
                  </w:rPr>
                </w:rPrChange>
              </w:rPr>
              <w:t>Medianduration för PFS (månader)</w:t>
            </w:r>
          </w:p>
        </w:tc>
        <w:tc>
          <w:tcPr>
            <w:tcW w:w="2610" w:type="dxa"/>
            <w:gridSpan w:val="2"/>
            <w:tcBorders>
              <w:top w:val="nil"/>
              <w:left w:val="nil"/>
              <w:bottom w:val="nil"/>
              <w:right w:val="nil"/>
            </w:tcBorders>
          </w:tcPr>
          <w:p w14:paraId="010A5E51" w14:textId="315D2E55" w:rsidR="00415982" w:rsidRPr="002A6C26" w:rsidRDefault="00415982">
            <w:pPr>
              <w:keepNext/>
              <w:keepLines/>
              <w:jc w:val="center"/>
              <w:rPr>
                <w:rPrChange w:id="390" w:author="Author" w:date="2025-05-26T13:12:00Z" w16du:dateUtc="2025-05-26T11:12:00Z">
                  <w:rPr>
                    <w:noProof/>
                  </w:rPr>
                </w:rPrChange>
              </w:rPr>
            </w:pPr>
            <w:r w:rsidRPr="002A6C26">
              <w:rPr>
                <w:rPrChange w:id="391" w:author="Author" w:date="2025-05-26T13:12:00Z" w16du:dateUtc="2025-05-26T11:12:00Z">
                  <w:rPr>
                    <w:noProof/>
                  </w:rPr>
                </w:rPrChange>
              </w:rPr>
              <w:t>5</w:t>
            </w:r>
            <w:r w:rsidR="007439C4" w:rsidRPr="002A6C26">
              <w:rPr>
                <w:rPrChange w:id="392" w:author="Author" w:date="2025-05-26T13:12:00Z" w16du:dateUtc="2025-05-26T11:12:00Z">
                  <w:rPr>
                    <w:noProof/>
                  </w:rPr>
                </w:rPrChange>
              </w:rPr>
              <w:t>,</w:t>
            </w:r>
            <w:r w:rsidRPr="002A6C26">
              <w:rPr>
                <w:rPrChange w:id="393" w:author="Author" w:date="2025-05-26T13:12:00Z" w16du:dateUtc="2025-05-26T11:12:00Z">
                  <w:rPr>
                    <w:noProof/>
                  </w:rPr>
                </w:rPrChange>
              </w:rPr>
              <w:t>2</w:t>
            </w:r>
          </w:p>
        </w:tc>
        <w:tc>
          <w:tcPr>
            <w:tcW w:w="2454" w:type="dxa"/>
            <w:tcBorders>
              <w:top w:val="nil"/>
              <w:left w:val="nil"/>
              <w:bottom w:val="nil"/>
            </w:tcBorders>
          </w:tcPr>
          <w:p w14:paraId="05D10BE4" w14:textId="77777777" w:rsidR="00415982" w:rsidRPr="002A6C26" w:rsidRDefault="00415982" w:rsidP="00454E4E">
            <w:pPr>
              <w:keepNext/>
              <w:keepLines/>
              <w:jc w:val="center"/>
              <w:rPr>
                <w:rPrChange w:id="394" w:author="Author" w:date="2025-05-26T13:12:00Z" w16du:dateUtc="2025-05-26T11:12:00Z">
                  <w:rPr>
                    <w:noProof/>
                  </w:rPr>
                </w:rPrChange>
              </w:rPr>
            </w:pPr>
            <w:r w:rsidRPr="002A6C26">
              <w:rPr>
                <w:rPrChange w:id="395" w:author="Author" w:date="2025-05-26T13:12:00Z" w16du:dateUtc="2025-05-26T11:12:00Z">
                  <w:rPr>
                    <w:noProof/>
                  </w:rPr>
                </w:rPrChange>
              </w:rPr>
              <w:t>4,3</w:t>
            </w:r>
          </w:p>
        </w:tc>
      </w:tr>
      <w:tr w:rsidR="00415982" w:rsidRPr="002A6C26" w14:paraId="49F9535A" w14:textId="77777777" w:rsidTr="00454E4E">
        <w:tc>
          <w:tcPr>
            <w:tcW w:w="4968" w:type="dxa"/>
            <w:tcBorders>
              <w:top w:val="nil"/>
              <w:bottom w:val="nil"/>
              <w:right w:val="nil"/>
            </w:tcBorders>
          </w:tcPr>
          <w:p w14:paraId="0BFD6EE1" w14:textId="77777777" w:rsidR="00415982" w:rsidRPr="002A6C26" w:rsidRDefault="00415982" w:rsidP="00454E4E">
            <w:pPr>
              <w:keepNext/>
              <w:keepLines/>
              <w:rPr>
                <w:rPrChange w:id="396" w:author="Author" w:date="2025-05-26T13:12:00Z" w16du:dateUtc="2025-05-26T11:12:00Z">
                  <w:rPr>
                    <w:noProof/>
                  </w:rPr>
                </w:rPrChange>
              </w:rPr>
            </w:pPr>
            <w:r w:rsidRPr="002A6C26">
              <w:rPr>
                <w:rPrChange w:id="397" w:author="Author" w:date="2025-05-26T13:12:00Z" w16du:dateUtc="2025-05-26T11:12:00Z">
                  <w:rPr>
                    <w:noProof/>
                  </w:rPr>
                </w:rPrChange>
              </w:rPr>
              <w:t>95</w:t>
            </w:r>
            <w:r w:rsidRPr="002A6C26">
              <w:t> </w:t>
            </w:r>
            <w:r w:rsidRPr="002A6C26">
              <w:rPr>
                <w:rPrChange w:id="398" w:author="Author" w:date="2025-05-26T13:12:00Z" w16du:dateUtc="2025-05-26T11:12:00Z">
                  <w:rPr>
                    <w:noProof/>
                  </w:rPr>
                </w:rPrChange>
              </w:rPr>
              <w:t>% KI</w:t>
            </w:r>
          </w:p>
        </w:tc>
        <w:tc>
          <w:tcPr>
            <w:tcW w:w="2610" w:type="dxa"/>
            <w:gridSpan w:val="2"/>
            <w:tcBorders>
              <w:top w:val="nil"/>
              <w:left w:val="nil"/>
              <w:bottom w:val="nil"/>
              <w:right w:val="nil"/>
            </w:tcBorders>
          </w:tcPr>
          <w:p w14:paraId="14935AD9" w14:textId="77777777" w:rsidR="00415982" w:rsidRPr="002A6C26" w:rsidRDefault="00415982" w:rsidP="00454E4E">
            <w:pPr>
              <w:keepNext/>
              <w:keepLines/>
              <w:jc w:val="center"/>
              <w:rPr>
                <w:rPrChange w:id="399" w:author="Author" w:date="2025-05-26T13:12:00Z" w16du:dateUtc="2025-05-26T11:12:00Z">
                  <w:rPr>
                    <w:noProof/>
                  </w:rPr>
                </w:rPrChange>
              </w:rPr>
            </w:pPr>
            <w:r w:rsidRPr="002A6C26">
              <w:rPr>
                <w:rPrChange w:id="400" w:author="Author" w:date="2025-05-26T13:12:00Z" w16du:dateUtc="2025-05-26T11:12:00Z">
                  <w:rPr>
                    <w:noProof/>
                  </w:rPr>
                </w:rPrChange>
              </w:rPr>
              <w:t>(4,4, 5,6)</w:t>
            </w:r>
          </w:p>
        </w:tc>
        <w:tc>
          <w:tcPr>
            <w:tcW w:w="2454" w:type="dxa"/>
            <w:tcBorders>
              <w:top w:val="nil"/>
              <w:left w:val="nil"/>
              <w:bottom w:val="nil"/>
            </w:tcBorders>
          </w:tcPr>
          <w:p w14:paraId="7410F7A4" w14:textId="77777777" w:rsidR="00415982" w:rsidRPr="002A6C26" w:rsidRDefault="00415982" w:rsidP="00454E4E">
            <w:pPr>
              <w:keepNext/>
              <w:keepLines/>
              <w:jc w:val="center"/>
              <w:rPr>
                <w:rPrChange w:id="401" w:author="Author" w:date="2025-05-26T13:12:00Z" w16du:dateUtc="2025-05-26T11:12:00Z">
                  <w:rPr>
                    <w:noProof/>
                  </w:rPr>
                </w:rPrChange>
              </w:rPr>
            </w:pPr>
            <w:r w:rsidRPr="002A6C26">
              <w:rPr>
                <w:rPrChange w:id="402" w:author="Author" w:date="2025-05-26T13:12:00Z" w16du:dateUtc="2025-05-26T11:12:00Z">
                  <w:rPr>
                    <w:noProof/>
                  </w:rPr>
                </w:rPrChange>
              </w:rPr>
              <w:t>(4,2, 4,5)</w:t>
            </w:r>
          </w:p>
        </w:tc>
      </w:tr>
      <w:tr w:rsidR="00415982" w:rsidRPr="002A6C26" w14:paraId="259F2207" w14:textId="77777777" w:rsidTr="00454E4E">
        <w:tc>
          <w:tcPr>
            <w:tcW w:w="4968" w:type="dxa"/>
            <w:tcBorders>
              <w:top w:val="nil"/>
              <w:bottom w:val="nil"/>
              <w:right w:val="nil"/>
            </w:tcBorders>
          </w:tcPr>
          <w:p w14:paraId="7CFF7870" w14:textId="77777777" w:rsidR="00415982" w:rsidRPr="002A6C26" w:rsidRDefault="00415982" w:rsidP="00454E4E">
            <w:pPr>
              <w:keepNext/>
              <w:keepLines/>
              <w:rPr>
                <w:rPrChange w:id="403" w:author="Author" w:date="2025-05-26T13:12:00Z" w16du:dateUtc="2025-05-26T11:12:00Z">
                  <w:rPr>
                    <w:noProof/>
                  </w:rPr>
                </w:rPrChange>
              </w:rPr>
            </w:pPr>
            <w:r w:rsidRPr="002A6C26">
              <w:rPr>
                <w:rPrChange w:id="404" w:author="Author" w:date="2025-05-26T13:12:00Z" w16du:dateUtc="2025-05-26T11:12:00Z">
                  <w:rPr>
                    <w:noProof/>
                  </w:rPr>
                </w:rPrChange>
              </w:rPr>
              <w:t>Stratifierad hazard ratio</w:t>
            </w:r>
            <w:r w:rsidRPr="002A6C26">
              <w:rPr>
                <w:vertAlign w:val="superscript"/>
                <w:rPrChange w:id="405" w:author="Author" w:date="2025-05-26T13:12:00Z" w16du:dateUtc="2025-05-26T11:12:00Z">
                  <w:rPr>
                    <w:noProof/>
                    <w:vertAlign w:val="superscript"/>
                  </w:rPr>
                </w:rPrChange>
              </w:rPr>
              <w:t>‡</w:t>
            </w:r>
            <w:r w:rsidRPr="002A6C26">
              <w:rPr>
                <w:rPrChange w:id="406" w:author="Author" w:date="2025-05-26T13:12:00Z" w16du:dateUtc="2025-05-26T11:12:00Z">
                  <w:rPr>
                    <w:noProof/>
                  </w:rPr>
                </w:rPrChange>
              </w:rPr>
              <w:t xml:space="preserve"> (95</w:t>
            </w:r>
            <w:r w:rsidRPr="002A6C26">
              <w:t> </w:t>
            </w:r>
            <w:r w:rsidRPr="002A6C26">
              <w:rPr>
                <w:rPrChange w:id="407" w:author="Author" w:date="2025-05-26T13:12:00Z" w16du:dateUtc="2025-05-26T11:12:00Z">
                  <w:rPr>
                    <w:noProof/>
                  </w:rPr>
                </w:rPrChange>
              </w:rPr>
              <w:t>% KI)</w:t>
            </w:r>
          </w:p>
        </w:tc>
        <w:tc>
          <w:tcPr>
            <w:tcW w:w="5064" w:type="dxa"/>
            <w:gridSpan w:val="3"/>
            <w:tcBorders>
              <w:top w:val="nil"/>
              <w:left w:val="nil"/>
              <w:bottom w:val="nil"/>
            </w:tcBorders>
          </w:tcPr>
          <w:p w14:paraId="6FBC4B3C" w14:textId="77777777" w:rsidR="00415982" w:rsidRPr="002A6C26" w:rsidRDefault="00415982" w:rsidP="00454E4E">
            <w:pPr>
              <w:keepNext/>
              <w:keepLines/>
              <w:jc w:val="center"/>
              <w:rPr>
                <w:rPrChange w:id="408" w:author="Author" w:date="2025-05-26T13:12:00Z" w16du:dateUtc="2025-05-26T11:12:00Z">
                  <w:rPr>
                    <w:noProof/>
                  </w:rPr>
                </w:rPrChange>
              </w:rPr>
            </w:pPr>
            <w:r w:rsidRPr="002A6C26">
              <w:rPr>
                <w:rPrChange w:id="409" w:author="Author" w:date="2025-05-26T13:12:00Z" w16du:dateUtc="2025-05-26T11:12:00Z">
                  <w:rPr>
                    <w:noProof/>
                  </w:rPr>
                </w:rPrChange>
              </w:rPr>
              <w:t>0,77 (0,62, 0,96)</w:t>
            </w:r>
          </w:p>
        </w:tc>
      </w:tr>
      <w:tr w:rsidR="00415982" w:rsidRPr="002A6C26" w14:paraId="0BE70D80" w14:textId="77777777" w:rsidTr="00454E4E">
        <w:tc>
          <w:tcPr>
            <w:tcW w:w="4968" w:type="dxa"/>
            <w:tcBorders>
              <w:top w:val="nil"/>
              <w:bottom w:val="nil"/>
              <w:right w:val="nil"/>
            </w:tcBorders>
          </w:tcPr>
          <w:p w14:paraId="64E9294D" w14:textId="77777777" w:rsidR="00415982" w:rsidRPr="002A6C26" w:rsidRDefault="00415982" w:rsidP="00454E4E">
            <w:pPr>
              <w:keepNext/>
              <w:keepLines/>
              <w:rPr>
                <w:rPrChange w:id="410" w:author="Author" w:date="2025-05-26T13:12:00Z" w16du:dateUtc="2025-05-26T11:12:00Z">
                  <w:rPr>
                    <w:noProof/>
                  </w:rPr>
                </w:rPrChange>
              </w:rPr>
            </w:pPr>
            <w:r w:rsidRPr="002A6C26">
              <w:rPr>
                <w:rPrChange w:id="411" w:author="Author" w:date="2025-05-26T13:12:00Z" w16du:dateUtc="2025-05-26T11:12:00Z">
                  <w:rPr>
                    <w:noProof/>
                  </w:rPr>
                </w:rPrChange>
              </w:rPr>
              <w:t>p-värde</w:t>
            </w:r>
          </w:p>
        </w:tc>
        <w:tc>
          <w:tcPr>
            <w:tcW w:w="5064" w:type="dxa"/>
            <w:gridSpan w:val="3"/>
            <w:tcBorders>
              <w:top w:val="nil"/>
              <w:left w:val="nil"/>
              <w:bottom w:val="nil"/>
            </w:tcBorders>
          </w:tcPr>
          <w:p w14:paraId="5FE2691B" w14:textId="77777777" w:rsidR="00415982" w:rsidRPr="002A6C26" w:rsidRDefault="00415982" w:rsidP="00454E4E">
            <w:pPr>
              <w:keepNext/>
              <w:keepLines/>
              <w:jc w:val="center"/>
              <w:rPr>
                <w:rPrChange w:id="412" w:author="Author" w:date="2025-05-26T13:12:00Z" w16du:dateUtc="2025-05-26T11:12:00Z">
                  <w:rPr>
                    <w:noProof/>
                  </w:rPr>
                </w:rPrChange>
              </w:rPr>
            </w:pPr>
            <w:r w:rsidRPr="002A6C26">
              <w:rPr>
                <w:rPrChange w:id="413" w:author="Author" w:date="2025-05-26T13:12:00Z" w16du:dateUtc="2025-05-26T11:12:00Z">
                  <w:rPr>
                    <w:noProof/>
                  </w:rPr>
                </w:rPrChange>
              </w:rPr>
              <w:t>0,0170</w:t>
            </w:r>
          </w:p>
        </w:tc>
      </w:tr>
      <w:tr w:rsidR="00415982" w:rsidRPr="002A6C26" w14:paraId="2D80FD9B" w14:textId="77777777" w:rsidTr="00454E4E">
        <w:tc>
          <w:tcPr>
            <w:tcW w:w="4968" w:type="dxa"/>
            <w:tcBorders>
              <w:top w:val="nil"/>
              <w:bottom w:val="single" w:sz="4" w:space="0" w:color="auto"/>
              <w:right w:val="nil"/>
            </w:tcBorders>
          </w:tcPr>
          <w:p w14:paraId="39FD8F10" w14:textId="77777777" w:rsidR="00415982" w:rsidRPr="002A6C26" w:rsidRDefault="00415982" w:rsidP="00454E4E">
            <w:pPr>
              <w:keepNext/>
              <w:keepLines/>
              <w:rPr>
                <w:rPrChange w:id="414" w:author="Author" w:date="2025-05-26T13:12:00Z" w16du:dateUtc="2025-05-26T11:12:00Z">
                  <w:rPr>
                    <w:noProof/>
                  </w:rPr>
                </w:rPrChange>
              </w:rPr>
            </w:pPr>
            <w:r w:rsidRPr="002A6C26">
              <w:rPr>
                <w:rPrChange w:id="415" w:author="Author" w:date="2025-05-26T13:12:00Z" w16du:dateUtc="2025-05-26T11:12:00Z">
                  <w:rPr>
                    <w:noProof/>
                  </w:rPr>
                </w:rPrChange>
              </w:rPr>
              <w:t>6 månaders PFS (%)</w:t>
            </w:r>
          </w:p>
          <w:p w14:paraId="4F662F0E" w14:textId="77777777" w:rsidR="00415982" w:rsidRPr="002A6C26" w:rsidRDefault="00415982" w:rsidP="00454E4E">
            <w:pPr>
              <w:keepNext/>
              <w:keepLines/>
              <w:rPr>
                <w:rPrChange w:id="416" w:author="Author" w:date="2025-05-26T13:12:00Z" w16du:dateUtc="2025-05-26T11:12:00Z">
                  <w:rPr>
                    <w:noProof/>
                  </w:rPr>
                </w:rPrChange>
              </w:rPr>
            </w:pPr>
            <w:r w:rsidRPr="002A6C26">
              <w:rPr>
                <w:rPrChange w:id="417" w:author="Author" w:date="2025-05-26T13:12:00Z" w16du:dateUtc="2025-05-26T11:12:00Z">
                  <w:rPr>
                    <w:noProof/>
                  </w:rPr>
                </w:rPrChange>
              </w:rPr>
              <w:t>12 månaders PFS (%)</w:t>
            </w:r>
          </w:p>
        </w:tc>
        <w:tc>
          <w:tcPr>
            <w:tcW w:w="2532" w:type="dxa"/>
            <w:tcBorders>
              <w:top w:val="nil"/>
              <w:left w:val="nil"/>
              <w:bottom w:val="single" w:sz="4" w:space="0" w:color="auto"/>
              <w:right w:val="nil"/>
            </w:tcBorders>
          </w:tcPr>
          <w:p w14:paraId="1E28088D" w14:textId="77777777" w:rsidR="00415982" w:rsidRPr="002A6C26" w:rsidRDefault="00415982" w:rsidP="00454E4E">
            <w:pPr>
              <w:keepNext/>
              <w:keepLines/>
              <w:jc w:val="center"/>
              <w:rPr>
                <w:rPrChange w:id="418" w:author="Author" w:date="2025-05-26T13:12:00Z" w16du:dateUtc="2025-05-26T11:12:00Z">
                  <w:rPr>
                    <w:noProof/>
                  </w:rPr>
                </w:rPrChange>
              </w:rPr>
            </w:pPr>
            <w:r w:rsidRPr="002A6C26">
              <w:rPr>
                <w:rPrChange w:id="419" w:author="Author" w:date="2025-05-26T13:12:00Z" w16du:dateUtc="2025-05-26T11:12:00Z">
                  <w:rPr>
                    <w:noProof/>
                  </w:rPr>
                </w:rPrChange>
              </w:rPr>
              <w:t>30,9</w:t>
            </w:r>
          </w:p>
          <w:p w14:paraId="00DCC23F" w14:textId="77777777" w:rsidR="00415982" w:rsidRPr="002A6C26" w:rsidRDefault="00415982" w:rsidP="00454E4E">
            <w:pPr>
              <w:keepNext/>
              <w:keepLines/>
              <w:jc w:val="center"/>
              <w:rPr>
                <w:rPrChange w:id="420" w:author="Author" w:date="2025-05-26T13:12:00Z" w16du:dateUtc="2025-05-26T11:12:00Z">
                  <w:rPr>
                    <w:noProof/>
                  </w:rPr>
                </w:rPrChange>
              </w:rPr>
            </w:pPr>
            <w:r w:rsidRPr="002A6C26">
              <w:rPr>
                <w:rPrChange w:id="421" w:author="Author" w:date="2025-05-26T13:12:00Z" w16du:dateUtc="2025-05-26T11:12:00Z">
                  <w:rPr>
                    <w:noProof/>
                  </w:rPr>
                </w:rPrChange>
              </w:rPr>
              <w:t>12,6</w:t>
            </w:r>
          </w:p>
        </w:tc>
        <w:tc>
          <w:tcPr>
            <w:tcW w:w="2532" w:type="dxa"/>
            <w:gridSpan w:val="2"/>
            <w:tcBorders>
              <w:top w:val="nil"/>
              <w:left w:val="nil"/>
              <w:bottom w:val="single" w:sz="4" w:space="0" w:color="auto"/>
            </w:tcBorders>
          </w:tcPr>
          <w:p w14:paraId="3014A721" w14:textId="77777777" w:rsidR="00415982" w:rsidRPr="002A6C26" w:rsidRDefault="00415982" w:rsidP="00454E4E">
            <w:pPr>
              <w:keepNext/>
              <w:keepLines/>
              <w:jc w:val="center"/>
              <w:rPr>
                <w:rPrChange w:id="422" w:author="Author" w:date="2025-05-26T13:12:00Z" w16du:dateUtc="2025-05-26T11:12:00Z">
                  <w:rPr>
                    <w:noProof/>
                  </w:rPr>
                </w:rPrChange>
              </w:rPr>
            </w:pPr>
            <w:r w:rsidRPr="002A6C26">
              <w:rPr>
                <w:rPrChange w:id="423" w:author="Author" w:date="2025-05-26T13:12:00Z" w16du:dateUtc="2025-05-26T11:12:00Z">
                  <w:rPr>
                    <w:noProof/>
                  </w:rPr>
                </w:rPrChange>
              </w:rPr>
              <w:t>22,4</w:t>
            </w:r>
          </w:p>
          <w:p w14:paraId="235C7854" w14:textId="77777777" w:rsidR="00415982" w:rsidRPr="002A6C26" w:rsidRDefault="00415982" w:rsidP="00454E4E">
            <w:pPr>
              <w:keepNext/>
              <w:keepLines/>
              <w:jc w:val="center"/>
              <w:rPr>
                <w:rPrChange w:id="424" w:author="Author" w:date="2025-05-26T13:12:00Z" w16du:dateUtc="2025-05-26T11:12:00Z">
                  <w:rPr>
                    <w:noProof/>
                  </w:rPr>
                </w:rPrChange>
              </w:rPr>
            </w:pPr>
            <w:r w:rsidRPr="002A6C26">
              <w:rPr>
                <w:rPrChange w:id="425" w:author="Author" w:date="2025-05-26T13:12:00Z" w16du:dateUtc="2025-05-26T11:12:00Z">
                  <w:rPr>
                    <w:noProof/>
                  </w:rPr>
                </w:rPrChange>
              </w:rPr>
              <w:t>5,4</w:t>
            </w:r>
          </w:p>
        </w:tc>
      </w:tr>
      <w:tr w:rsidR="00415982" w:rsidRPr="002A6C26" w14:paraId="3ABE949B" w14:textId="77777777" w:rsidTr="00454E4E">
        <w:tc>
          <w:tcPr>
            <w:tcW w:w="4968" w:type="dxa"/>
            <w:tcBorders>
              <w:top w:val="single" w:sz="4" w:space="0" w:color="auto"/>
              <w:bottom w:val="nil"/>
              <w:right w:val="nil"/>
            </w:tcBorders>
          </w:tcPr>
          <w:p w14:paraId="488DDF4A" w14:textId="0338FDBA" w:rsidR="00415982" w:rsidRPr="002A6C26" w:rsidRDefault="00FC4630" w:rsidP="00454E4E">
            <w:pPr>
              <w:keepNext/>
              <w:keepLines/>
              <w:rPr>
                <w:b/>
                <w:i/>
                <w:rPrChange w:id="426" w:author="Author" w:date="2025-05-26T13:12:00Z" w16du:dateUtc="2025-05-26T11:12:00Z">
                  <w:rPr>
                    <w:b/>
                    <w:i/>
                    <w:noProof/>
                  </w:rPr>
                </w:rPrChange>
              </w:rPr>
            </w:pPr>
            <w:r w:rsidRPr="002A6C26">
              <w:rPr>
                <w:b/>
                <w:i/>
                <w:szCs w:val="22"/>
              </w:rPr>
              <w:t>Andra</w:t>
            </w:r>
            <w:r w:rsidR="00415982" w:rsidRPr="002A6C26">
              <w:rPr>
                <w:b/>
                <w:i/>
                <w:szCs w:val="22"/>
              </w:rPr>
              <w:t xml:space="preserve"> effektmått</w:t>
            </w:r>
          </w:p>
        </w:tc>
        <w:tc>
          <w:tcPr>
            <w:tcW w:w="2610" w:type="dxa"/>
            <w:gridSpan w:val="2"/>
            <w:tcBorders>
              <w:top w:val="single" w:sz="4" w:space="0" w:color="auto"/>
              <w:left w:val="nil"/>
              <w:bottom w:val="nil"/>
              <w:right w:val="nil"/>
            </w:tcBorders>
          </w:tcPr>
          <w:p w14:paraId="05BBF004" w14:textId="77777777" w:rsidR="00415982" w:rsidRPr="002A6C26" w:rsidRDefault="00415982" w:rsidP="00454E4E">
            <w:pPr>
              <w:keepNext/>
              <w:keepLines/>
              <w:rPr>
                <w:b/>
                <w:rPrChange w:id="427" w:author="Author" w:date="2025-05-26T13:12:00Z" w16du:dateUtc="2025-05-26T11:12:00Z">
                  <w:rPr>
                    <w:b/>
                    <w:noProof/>
                  </w:rPr>
                </w:rPrChange>
              </w:rPr>
            </w:pPr>
          </w:p>
        </w:tc>
        <w:tc>
          <w:tcPr>
            <w:tcW w:w="2454" w:type="dxa"/>
            <w:tcBorders>
              <w:top w:val="single" w:sz="4" w:space="0" w:color="auto"/>
              <w:left w:val="nil"/>
              <w:bottom w:val="nil"/>
            </w:tcBorders>
          </w:tcPr>
          <w:p w14:paraId="15F3883F" w14:textId="77777777" w:rsidR="00415982" w:rsidRPr="002A6C26" w:rsidRDefault="00415982" w:rsidP="00454E4E">
            <w:pPr>
              <w:keepNext/>
              <w:keepLines/>
              <w:rPr>
                <w:b/>
                <w:rPrChange w:id="428" w:author="Author" w:date="2025-05-26T13:12:00Z" w16du:dateUtc="2025-05-26T11:12:00Z">
                  <w:rPr>
                    <w:b/>
                    <w:noProof/>
                  </w:rPr>
                </w:rPrChange>
              </w:rPr>
            </w:pPr>
          </w:p>
        </w:tc>
      </w:tr>
      <w:tr w:rsidR="00415982" w:rsidRPr="002A6C26" w14:paraId="0B9ADC37" w14:textId="77777777" w:rsidTr="00454E4E">
        <w:tc>
          <w:tcPr>
            <w:tcW w:w="4968" w:type="dxa"/>
            <w:tcBorders>
              <w:top w:val="single" w:sz="4" w:space="0" w:color="auto"/>
              <w:bottom w:val="nil"/>
              <w:right w:val="nil"/>
            </w:tcBorders>
          </w:tcPr>
          <w:p w14:paraId="3C57CF3B" w14:textId="4CDFDF2D" w:rsidR="00415982" w:rsidRPr="002A6C26" w:rsidRDefault="00415982" w:rsidP="00454E4E">
            <w:pPr>
              <w:keepNext/>
              <w:keepLines/>
              <w:rPr>
                <w:b/>
                <w:i/>
                <w:rPrChange w:id="429" w:author="Author" w:date="2025-05-26T13:12:00Z" w16du:dateUtc="2025-05-26T11:12:00Z">
                  <w:rPr>
                    <w:b/>
                    <w:i/>
                    <w:noProof/>
                  </w:rPr>
                </w:rPrChange>
              </w:rPr>
            </w:pPr>
            <w:r w:rsidRPr="002A6C26">
              <w:rPr>
                <w:b/>
                <w:i/>
                <w:rPrChange w:id="430" w:author="Author" w:date="2025-05-26T13:12:00Z" w16du:dateUtc="2025-05-26T11:12:00Z">
                  <w:rPr>
                    <w:b/>
                    <w:i/>
                    <w:noProof/>
                  </w:rPr>
                </w:rPrChange>
              </w:rPr>
              <w:t>ORR utvärderad av prövaren (RECIST 1.1)</w:t>
            </w:r>
            <w:r w:rsidR="003A78C2" w:rsidRPr="002A6C26">
              <w:rPr>
                <w:b/>
                <w:i/>
                <w:rPrChange w:id="431" w:author="Author" w:date="2025-05-26T13:12:00Z" w16du:dateUtc="2025-05-26T11:12:00Z">
                  <w:rPr>
                    <w:b/>
                    <w:i/>
                    <w:noProof/>
                  </w:rPr>
                </w:rPrChange>
              </w:rPr>
              <w:t>**</w:t>
            </w:r>
            <w:r w:rsidR="00FC4630" w:rsidRPr="002A6C26">
              <w:rPr>
                <w:b/>
                <w:i/>
                <w:rPrChange w:id="432" w:author="Author" w:date="2025-05-26T13:12:00Z" w16du:dateUtc="2025-05-26T11:12:00Z">
                  <w:rPr>
                    <w:b/>
                    <w:i/>
                    <w:noProof/>
                  </w:rPr>
                </w:rPrChange>
              </w:rPr>
              <w:t xml:space="preserve"> ^</w:t>
            </w:r>
          </w:p>
        </w:tc>
        <w:tc>
          <w:tcPr>
            <w:tcW w:w="2610" w:type="dxa"/>
            <w:gridSpan w:val="2"/>
            <w:tcBorders>
              <w:top w:val="single" w:sz="4" w:space="0" w:color="auto"/>
              <w:left w:val="nil"/>
              <w:bottom w:val="nil"/>
              <w:right w:val="nil"/>
            </w:tcBorders>
          </w:tcPr>
          <w:p w14:paraId="0FB5EADF" w14:textId="77777777" w:rsidR="00415982" w:rsidRPr="002A6C26" w:rsidRDefault="00415982" w:rsidP="00454E4E">
            <w:pPr>
              <w:keepNext/>
              <w:keepLines/>
              <w:jc w:val="center"/>
              <w:rPr>
                <w:b/>
                <w:rPrChange w:id="433" w:author="Author" w:date="2025-05-26T13:12:00Z" w16du:dateUtc="2025-05-26T11:12:00Z">
                  <w:rPr>
                    <w:b/>
                    <w:noProof/>
                  </w:rPr>
                </w:rPrChange>
              </w:rPr>
            </w:pPr>
            <w:r w:rsidRPr="002A6C26">
              <w:rPr>
                <w:rPrChange w:id="434" w:author="Author" w:date="2025-05-26T13:12:00Z" w16du:dateUtc="2025-05-26T11:12:00Z">
                  <w:rPr>
                    <w:noProof/>
                  </w:rPr>
                </w:rPrChange>
              </w:rPr>
              <w:t>n=201</w:t>
            </w:r>
          </w:p>
        </w:tc>
        <w:tc>
          <w:tcPr>
            <w:tcW w:w="2454" w:type="dxa"/>
            <w:tcBorders>
              <w:top w:val="single" w:sz="4" w:space="0" w:color="auto"/>
              <w:left w:val="nil"/>
              <w:bottom w:val="nil"/>
            </w:tcBorders>
          </w:tcPr>
          <w:p w14:paraId="510017B8" w14:textId="77777777" w:rsidR="00415982" w:rsidRPr="002A6C26" w:rsidRDefault="00415982" w:rsidP="00454E4E">
            <w:pPr>
              <w:keepNext/>
              <w:keepLines/>
              <w:jc w:val="center"/>
              <w:rPr>
                <w:b/>
                <w:rPrChange w:id="435" w:author="Author" w:date="2025-05-26T13:12:00Z" w16du:dateUtc="2025-05-26T11:12:00Z">
                  <w:rPr>
                    <w:b/>
                    <w:noProof/>
                  </w:rPr>
                </w:rPrChange>
              </w:rPr>
            </w:pPr>
            <w:r w:rsidRPr="002A6C26">
              <w:rPr>
                <w:rPrChange w:id="436" w:author="Author" w:date="2025-05-26T13:12:00Z" w16du:dateUtc="2025-05-26T11:12:00Z">
                  <w:rPr>
                    <w:noProof/>
                  </w:rPr>
                </w:rPrChange>
              </w:rPr>
              <w:t>n=202</w:t>
            </w:r>
          </w:p>
        </w:tc>
      </w:tr>
      <w:tr w:rsidR="00415982" w:rsidRPr="002A6C26" w14:paraId="2D8F40AD" w14:textId="77777777" w:rsidTr="00454E4E">
        <w:tc>
          <w:tcPr>
            <w:tcW w:w="4968" w:type="dxa"/>
            <w:tcBorders>
              <w:top w:val="nil"/>
              <w:bottom w:val="nil"/>
              <w:right w:val="nil"/>
            </w:tcBorders>
          </w:tcPr>
          <w:p w14:paraId="4EFEF2CF" w14:textId="77777777" w:rsidR="00415982" w:rsidRPr="002A6C26" w:rsidRDefault="00415982" w:rsidP="00454E4E">
            <w:pPr>
              <w:keepNext/>
              <w:keepLines/>
              <w:rPr>
                <w:rPrChange w:id="437" w:author="Author" w:date="2025-05-26T13:12:00Z" w16du:dateUtc="2025-05-26T11:12:00Z">
                  <w:rPr>
                    <w:noProof/>
                  </w:rPr>
                </w:rPrChange>
              </w:rPr>
            </w:pPr>
            <w:r w:rsidRPr="002A6C26">
              <w:rPr>
                <w:rPrChange w:id="438" w:author="Author" w:date="2025-05-26T13:12:00Z" w16du:dateUtc="2025-05-26T11:12:00Z">
                  <w:rPr>
                    <w:noProof/>
                  </w:rPr>
                </w:rPrChange>
              </w:rPr>
              <w:t>Antal patienter som svarade på behandlingen (%)</w:t>
            </w:r>
          </w:p>
        </w:tc>
        <w:tc>
          <w:tcPr>
            <w:tcW w:w="2610" w:type="dxa"/>
            <w:gridSpan w:val="2"/>
            <w:tcBorders>
              <w:top w:val="nil"/>
              <w:left w:val="nil"/>
              <w:bottom w:val="nil"/>
              <w:right w:val="nil"/>
            </w:tcBorders>
          </w:tcPr>
          <w:p w14:paraId="25B5DE52" w14:textId="77777777" w:rsidR="00415982" w:rsidRPr="002A6C26" w:rsidRDefault="00415982" w:rsidP="00454E4E">
            <w:pPr>
              <w:keepNext/>
              <w:keepLines/>
              <w:jc w:val="center"/>
              <w:rPr>
                <w:rPrChange w:id="439" w:author="Author" w:date="2025-05-26T13:12:00Z" w16du:dateUtc="2025-05-26T11:12:00Z">
                  <w:rPr>
                    <w:noProof/>
                  </w:rPr>
                </w:rPrChange>
              </w:rPr>
            </w:pPr>
            <w:r w:rsidRPr="002A6C26">
              <w:rPr>
                <w:rPrChange w:id="440" w:author="Author" w:date="2025-05-26T13:12:00Z" w16du:dateUtc="2025-05-26T11:12:00Z">
                  <w:rPr>
                    <w:noProof/>
                  </w:rPr>
                </w:rPrChange>
              </w:rPr>
              <w:t>121 (60,2</w:t>
            </w:r>
            <w:r w:rsidRPr="002A6C26">
              <w:t> </w:t>
            </w:r>
            <w:r w:rsidRPr="002A6C26">
              <w:rPr>
                <w:rPrChange w:id="441" w:author="Author" w:date="2025-05-26T13:12:00Z" w16du:dateUtc="2025-05-26T11:12:00Z">
                  <w:rPr>
                    <w:noProof/>
                  </w:rPr>
                </w:rPrChange>
              </w:rPr>
              <w:t>%)</w:t>
            </w:r>
          </w:p>
        </w:tc>
        <w:tc>
          <w:tcPr>
            <w:tcW w:w="2454" w:type="dxa"/>
            <w:tcBorders>
              <w:top w:val="nil"/>
              <w:left w:val="nil"/>
              <w:bottom w:val="nil"/>
            </w:tcBorders>
          </w:tcPr>
          <w:p w14:paraId="4D1EB193" w14:textId="77777777" w:rsidR="00415982" w:rsidRPr="002A6C26" w:rsidRDefault="00415982" w:rsidP="00454E4E">
            <w:pPr>
              <w:keepNext/>
              <w:keepLines/>
              <w:jc w:val="center"/>
              <w:rPr>
                <w:rPrChange w:id="442" w:author="Author" w:date="2025-05-26T13:12:00Z" w16du:dateUtc="2025-05-26T11:12:00Z">
                  <w:rPr>
                    <w:noProof/>
                  </w:rPr>
                </w:rPrChange>
              </w:rPr>
            </w:pPr>
            <w:r w:rsidRPr="002A6C26">
              <w:rPr>
                <w:rPrChange w:id="443" w:author="Author" w:date="2025-05-26T13:12:00Z" w16du:dateUtc="2025-05-26T11:12:00Z">
                  <w:rPr>
                    <w:noProof/>
                  </w:rPr>
                </w:rPrChange>
              </w:rPr>
              <w:t>130 (64,4</w:t>
            </w:r>
            <w:r w:rsidRPr="002A6C26">
              <w:t> </w:t>
            </w:r>
            <w:r w:rsidRPr="002A6C26">
              <w:rPr>
                <w:rPrChange w:id="444" w:author="Author" w:date="2025-05-26T13:12:00Z" w16du:dateUtc="2025-05-26T11:12:00Z">
                  <w:rPr>
                    <w:noProof/>
                  </w:rPr>
                </w:rPrChange>
              </w:rPr>
              <w:t>%)</w:t>
            </w:r>
          </w:p>
        </w:tc>
      </w:tr>
      <w:tr w:rsidR="00415982" w:rsidRPr="002A6C26" w14:paraId="0325D60A" w14:textId="77777777" w:rsidTr="00454E4E">
        <w:tc>
          <w:tcPr>
            <w:tcW w:w="4968" w:type="dxa"/>
            <w:tcBorders>
              <w:top w:val="nil"/>
              <w:bottom w:val="nil"/>
              <w:right w:val="nil"/>
            </w:tcBorders>
          </w:tcPr>
          <w:p w14:paraId="6BB0F261" w14:textId="77777777" w:rsidR="00415982" w:rsidRPr="002A6C26" w:rsidRDefault="00415982" w:rsidP="00454E4E">
            <w:pPr>
              <w:keepNext/>
              <w:keepLines/>
              <w:rPr>
                <w:rPrChange w:id="445" w:author="Author" w:date="2025-05-26T13:12:00Z" w16du:dateUtc="2025-05-26T11:12:00Z">
                  <w:rPr>
                    <w:noProof/>
                  </w:rPr>
                </w:rPrChange>
              </w:rPr>
            </w:pPr>
            <w:r w:rsidRPr="002A6C26">
              <w:rPr>
                <w:rPrChange w:id="446" w:author="Author" w:date="2025-05-26T13:12:00Z" w16du:dateUtc="2025-05-26T11:12:00Z">
                  <w:rPr>
                    <w:noProof/>
                  </w:rPr>
                </w:rPrChange>
              </w:rPr>
              <w:t>95</w:t>
            </w:r>
            <w:r w:rsidRPr="002A6C26">
              <w:t> </w:t>
            </w:r>
            <w:r w:rsidRPr="002A6C26">
              <w:rPr>
                <w:rPrChange w:id="447" w:author="Author" w:date="2025-05-26T13:12:00Z" w16du:dateUtc="2025-05-26T11:12:00Z">
                  <w:rPr>
                    <w:noProof/>
                  </w:rPr>
                </w:rPrChange>
              </w:rPr>
              <w:t>% KI</w:t>
            </w:r>
          </w:p>
        </w:tc>
        <w:tc>
          <w:tcPr>
            <w:tcW w:w="2610" w:type="dxa"/>
            <w:gridSpan w:val="2"/>
            <w:tcBorders>
              <w:top w:val="nil"/>
              <w:left w:val="nil"/>
              <w:bottom w:val="nil"/>
              <w:right w:val="nil"/>
            </w:tcBorders>
          </w:tcPr>
          <w:p w14:paraId="7E4F62A7" w14:textId="77777777" w:rsidR="00415982" w:rsidRPr="002A6C26" w:rsidRDefault="00415982" w:rsidP="00454E4E">
            <w:pPr>
              <w:keepNext/>
              <w:keepLines/>
              <w:jc w:val="center"/>
              <w:rPr>
                <w:rPrChange w:id="448" w:author="Author" w:date="2025-05-26T13:12:00Z" w16du:dateUtc="2025-05-26T11:12:00Z">
                  <w:rPr>
                    <w:noProof/>
                  </w:rPr>
                </w:rPrChange>
              </w:rPr>
            </w:pPr>
            <w:r w:rsidRPr="002A6C26">
              <w:rPr>
                <w:rPrChange w:id="449" w:author="Author" w:date="2025-05-26T13:12:00Z" w16du:dateUtc="2025-05-26T11:12:00Z">
                  <w:rPr>
                    <w:noProof/>
                  </w:rPr>
                </w:rPrChange>
              </w:rPr>
              <w:t>(53,1, 67,0)</w:t>
            </w:r>
          </w:p>
        </w:tc>
        <w:tc>
          <w:tcPr>
            <w:tcW w:w="2454" w:type="dxa"/>
            <w:tcBorders>
              <w:top w:val="nil"/>
              <w:left w:val="nil"/>
              <w:bottom w:val="nil"/>
            </w:tcBorders>
          </w:tcPr>
          <w:p w14:paraId="4688A4C4" w14:textId="314C82C4" w:rsidR="00415982" w:rsidRPr="002A6C26" w:rsidRDefault="003A78C2" w:rsidP="00454E4E">
            <w:pPr>
              <w:keepNext/>
              <w:keepLines/>
              <w:jc w:val="center"/>
              <w:rPr>
                <w:rPrChange w:id="450" w:author="Author" w:date="2025-05-26T13:12:00Z" w16du:dateUtc="2025-05-26T11:12:00Z">
                  <w:rPr>
                    <w:noProof/>
                  </w:rPr>
                </w:rPrChange>
              </w:rPr>
            </w:pPr>
            <w:r w:rsidRPr="002A6C26">
              <w:rPr>
                <w:rPrChange w:id="451" w:author="Author" w:date="2025-05-26T13:12:00Z" w16du:dateUtc="2025-05-26T11:12:00Z">
                  <w:rPr>
                    <w:noProof/>
                  </w:rPr>
                </w:rPrChange>
              </w:rPr>
              <w:t>(57,3, 71,0</w:t>
            </w:r>
            <w:r w:rsidR="00415982" w:rsidRPr="002A6C26">
              <w:rPr>
                <w:rPrChange w:id="452" w:author="Author" w:date="2025-05-26T13:12:00Z" w16du:dateUtc="2025-05-26T11:12:00Z">
                  <w:rPr>
                    <w:noProof/>
                  </w:rPr>
                </w:rPrChange>
              </w:rPr>
              <w:t>)</w:t>
            </w:r>
          </w:p>
        </w:tc>
      </w:tr>
      <w:tr w:rsidR="00415982" w:rsidRPr="002A6C26" w14:paraId="35678E41" w14:textId="77777777" w:rsidTr="00454E4E">
        <w:tc>
          <w:tcPr>
            <w:tcW w:w="4968" w:type="dxa"/>
            <w:tcBorders>
              <w:top w:val="nil"/>
              <w:bottom w:val="nil"/>
              <w:right w:val="nil"/>
            </w:tcBorders>
          </w:tcPr>
          <w:p w14:paraId="5D90E126" w14:textId="77777777" w:rsidR="00415982" w:rsidRPr="002A6C26" w:rsidRDefault="00415982" w:rsidP="00454E4E">
            <w:pPr>
              <w:keepNext/>
              <w:keepLines/>
              <w:rPr>
                <w:rPrChange w:id="453" w:author="Author" w:date="2025-05-26T13:12:00Z" w16du:dateUtc="2025-05-26T11:12:00Z">
                  <w:rPr>
                    <w:noProof/>
                  </w:rPr>
                </w:rPrChange>
              </w:rPr>
            </w:pPr>
            <w:r w:rsidRPr="002A6C26">
              <w:rPr>
                <w:rPrChange w:id="454" w:author="Author" w:date="2025-05-26T13:12:00Z" w16du:dateUtc="2025-05-26T11:12:00Z">
                  <w:rPr>
                    <w:noProof/>
                  </w:rPr>
                </w:rPrChange>
              </w:rPr>
              <w:tab/>
              <w:t>Antal patienter med komplett respons (%)</w:t>
            </w:r>
          </w:p>
        </w:tc>
        <w:tc>
          <w:tcPr>
            <w:tcW w:w="2610" w:type="dxa"/>
            <w:gridSpan w:val="2"/>
            <w:tcBorders>
              <w:top w:val="nil"/>
              <w:left w:val="nil"/>
              <w:bottom w:val="nil"/>
              <w:right w:val="nil"/>
            </w:tcBorders>
          </w:tcPr>
          <w:p w14:paraId="1A1A4C65" w14:textId="77777777" w:rsidR="00415982" w:rsidRPr="002A6C26" w:rsidRDefault="00415982" w:rsidP="00454E4E">
            <w:pPr>
              <w:keepNext/>
              <w:keepLines/>
              <w:jc w:val="center"/>
              <w:rPr>
                <w:rPrChange w:id="455" w:author="Author" w:date="2025-05-26T13:12:00Z" w16du:dateUtc="2025-05-26T11:12:00Z">
                  <w:rPr>
                    <w:noProof/>
                  </w:rPr>
                </w:rPrChange>
              </w:rPr>
            </w:pPr>
            <w:r w:rsidRPr="002A6C26">
              <w:rPr>
                <w:rPrChange w:id="456" w:author="Author" w:date="2025-05-26T13:12:00Z" w16du:dateUtc="2025-05-26T11:12:00Z">
                  <w:rPr>
                    <w:noProof/>
                  </w:rPr>
                </w:rPrChange>
              </w:rPr>
              <w:t>5 (2,5</w:t>
            </w:r>
            <w:r w:rsidRPr="002A6C26">
              <w:t> </w:t>
            </w:r>
            <w:r w:rsidRPr="002A6C26">
              <w:rPr>
                <w:rPrChange w:id="457" w:author="Author" w:date="2025-05-26T13:12:00Z" w16du:dateUtc="2025-05-26T11:12:00Z">
                  <w:rPr>
                    <w:noProof/>
                  </w:rPr>
                </w:rPrChange>
              </w:rPr>
              <w:t>%)</w:t>
            </w:r>
          </w:p>
        </w:tc>
        <w:tc>
          <w:tcPr>
            <w:tcW w:w="2454" w:type="dxa"/>
            <w:tcBorders>
              <w:top w:val="nil"/>
              <w:left w:val="nil"/>
              <w:bottom w:val="nil"/>
            </w:tcBorders>
          </w:tcPr>
          <w:p w14:paraId="7DF18425" w14:textId="77777777" w:rsidR="00415982" w:rsidRPr="002A6C26" w:rsidRDefault="00415982" w:rsidP="00454E4E">
            <w:pPr>
              <w:keepNext/>
              <w:keepLines/>
              <w:jc w:val="center"/>
              <w:rPr>
                <w:rPrChange w:id="458" w:author="Author" w:date="2025-05-26T13:12:00Z" w16du:dateUtc="2025-05-26T11:12:00Z">
                  <w:rPr>
                    <w:noProof/>
                  </w:rPr>
                </w:rPrChange>
              </w:rPr>
            </w:pPr>
            <w:r w:rsidRPr="002A6C26">
              <w:rPr>
                <w:rPrChange w:id="459" w:author="Author" w:date="2025-05-26T13:12:00Z" w16du:dateUtc="2025-05-26T11:12:00Z">
                  <w:rPr>
                    <w:noProof/>
                  </w:rPr>
                </w:rPrChange>
              </w:rPr>
              <w:t>2 (1,0</w:t>
            </w:r>
            <w:r w:rsidRPr="002A6C26">
              <w:t> </w:t>
            </w:r>
            <w:r w:rsidRPr="002A6C26">
              <w:rPr>
                <w:rPrChange w:id="460" w:author="Author" w:date="2025-05-26T13:12:00Z" w16du:dateUtc="2025-05-26T11:12:00Z">
                  <w:rPr>
                    <w:noProof/>
                  </w:rPr>
                </w:rPrChange>
              </w:rPr>
              <w:t>%)</w:t>
            </w:r>
          </w:p>
        </w:tc>
      </w:tr>
      <w:tr w:rsidR="00415982" w:rsidRPr="002A6C26" w14:paraId="306B94C4" w14:textId="77777777" w:rsidTr="00454E4E">
        <w:tc>
          <w:tcPr>
            <w:tcW w:w="4968" w:type="dxa"/>
            <w:tcBorders>
              <w:top w:val="nil"/>
              <w:bottom w:val="nil"/>
              <w:right w:val="nil"/>
            </w:tcBorders>
          </w:tcPr>
          <w:p w14:paraId="60C9358B" w14:textId="77777777" w:rsidR="00415982" w:rsidRPr="002A6C26" w:rsidRDefault="00415982" w:rsidP="00454E4E">
            <w:pPr>
              <w:keepNext/>
              <w:keepLines/>
              <w:rPr>
                <w:rPrChange w:id="461" w:author="Author" w:date="2025-05-26T13:12:00Z" w16du:dateUtc="2025-05-26T11:12:00Z">
                  <w:rPr>
                    <w:noProof/>
                  </w:rPr>
                </w:rPrChange>
              </w:rPr>
            </w:pPr>
            <w:r w:rsidRPr="002A6C26">
              <w:rPr>
                <w:rPrChange w:id="462" w:author="Author" w:date="2025-05-26T13:12:00Z" w16du:dateUtc="2025-05-26T11:12:00Z">
                  <w:rPr>
                    <w:noProof/>
                  </w:rPr>
                </w:rPrChange>
              </w:rPr>
              <w:tab/>
              <w:t>Antal patienter med partiell respons (%)</w:t>
            </w:r>
          </w:p>
        </w:tc>
        <w:tc>
          <w:tcPr>
            <w:tcW w:w="2610" w:type="dxa"/>
            <w:gridSpan w:val="2"/>
            <w:tcBorders>
              <w:top w:val="nil"/>
              <w:left w:val="nil"/>
              <w:bottom w:val="nil"/>
              <w:right w:val="nil"/>
            </w:tcBorders>
          </w:tcPr>
          <w:p w14:paraId="2217FED9" w14:textId="77777777" w:rsidR="00415982" w:rsidRPr="002A6C26" w:rsidRDefault="00415982" w:rsidP="00454E4E">
            <w:pPr>
              <w:keepNext/>
              <w:keepLines/>
              <w:jc w:val="center"/>
              <w:rPr>
                <w:rPrChange w:id="463" w:author="Author" w:date="2025-05-26T13:12:00Z" w16du:dateUtc="2025-05-26T11:12:00Z">
                  <w:rPr>
                    <w:noProof/>
                  </w:rPr>
                </w:rPrChange>
              </w:rPr>
            </w:pPr>
            <w:r w:rsidRPr="002A6C26">
              <w:rPr>
                <w:rPrChange w:id="464" w:author="Author" w:date="2025-05-26T13:12:00Z" w16du:dateUtc="2025-05-26T11:12:00Z">
                  <w:rPr>
                    <w:noProof/>
                  </w:rPr>
                </w:rPrChange>
              </w:rPr>
              <w:t>116 (57,7</w:t>
            </w:r>
            <w:r w:rsidRPr="002A6C26">
              <w:t> </w:t>
            </w:r>
            <w:r w:rsidRPr="002A6C26">
              <w:rPr>
                <w:rPrChange w:id="465" w:author="Author" w:date="2025-05-26T13:12:00Z" w16du:dateUtc="2025-05-26T11:12:00Z">
                  <w:rPr>
                    <w:noProof/>
                  </w:rPr>
                </w:rPrChange>
              </w:rPr>
              <w:t>%)</w:t>
            </w:r>
          </w:p>
        </w:tc>
        <w:tc>
          <w:tcPr>
            <w:tcW w:w="2454" w:type="dxa"/>
            <w:tcBorders>
              <w:top w:val="nil"/>
              <w:left w:val="nil"/>
              <w:bottom w:val="nil"/>
            </w:tcBorders>
          </w:tcPr>
          <w:p w14:paraId="0D988D26" w14:textId="77777777" w:rsidR="00415982" w:rsidRPr="002A6C26" w:rsidRDefault="00415982" w:rsidP="00454E4E">
            <w:pPr>
              <w:keepNext/>
              <w:keepLines/>
              <w:jc w:val="center"/>
              <w:rPr>
                <w:rPrChange w:id="466" w:author="Author" w:date="2025-05-26T13:12:00Z" w16du:dateUtc="2025-05-26T11:12:00Z">
                  <w:rPr>
                    <w:noProof/>
                  </w:rPr>
                </w:rPrChange>
              </w:rPr>
            </w:pPr>
            <w:r w:rsidRPr="002A6C26">
              <w:rPr>
                <w:rPrChange w:id="467" w:author="Author" w:date="2025-05-26T13:12:00Z" w16du:dateUtc="2025-05-26T11:12:00Z">
                  <w:rPr>
                    <w:noProof/>
                  </w:rPr>
                </w:rPrChange>
              </w:rPr>
              <w:t>128 (63,4</w:t>
            </w:r>
            <w:r w:rsidRPr="002A6C26">
              <w:t> </w:t>
            </w:r>
            <w:r w:rsidRPr="002A6C26">
              <w:rPr>
                <w:rPrChange w:id="468" w:author="Author" w:date="2025-05-26T13:12:00Z" w16du:dateUtc="2025-05-26T11:12:00Z">
                  <w:rPr>
                    <w:noProof/>
                  </w:rPr>
                </w:rPrChange>
              </w:rPr>
              <w:t>%)</w:t>
            </w:r>
          </w:p>
        </w:tc>
      </w:tr>
      <w:tr w:rsidR="00415982" w:rsidRPr="002A6C26" w14:paraId="5814A79E" w14:textId="77777777" w:rsidTr="00454E4E">
        <w:tc>
          <w:tcPr>
            <w:tcW w:w="4968" w:type="dxa"/>
            <w:tcBorders>
              <w:top w:val="single" w:sz="4" w:space="0" w:color="auto"/>
              <w:bottom w:val="nil"/>
              <w:right w:val="nil"/>
            </w:tcBorders>
          </w:tcPr>
          <w:p w14:paraId="2A36F241" w14:textId="7F903576" w:rsidR="00415982" w:rsidRPr="002A6C26" w:rsidRDefault="00415982" w:rsidP="00454E4E">
            <w:pPr>
              <w:keepNext/>
              <w:keepLines/>
              <w:rPr>
                <w:b/>
                <w:i/>
                <w:rPrChange w:id="469" w:author="Author" w:date="2025-05-26T13:12:00Z" w16du:dateUtc="2025-05-26T11:12:00Z">
                  <w:rPr>
                    <w:b/>
                    <w:i/>
                    <w:noProof/>
                  </w:rPr>
                </w:rPrChange>
              </w:rPr>
            </w:pPr>
            <w:r w:rsidRPr="002A6C26">
              <w:rPr>
                <w:b/>
                <w:i/>
                <w:rPrChange w:id="470" w:author="Author" w:date="2025-05-26T13:12:00Z" w16du:dateUtc="2025-05-26T11:12:00Z">
                  <w:rPr>
                    <w:b/>
                    <w:i/>
                    <w:noProof/>
                  </w:rPr>
                </w:rPrChange>
              </w:rPr>
              <w:t>DOR utvärderad av prövaren (RECIST 1.1)</w:t>
            </w:r>
            <w:r w:rsidR="003A78C2" w:rsidRPr="002A6C26">
              <w:rPr>
                <w:b/>
                <w:i/>
                <w:rPrChange w:id="471" w:author="Author" w:date="2025-05-26T13:12:00Z" w16du:dateUtc="2025-05-26T11:12:00Z">
                  <w:rPr>
                    <w:b/>
                    <w:i/>
                    <w:noProof/>
                  </w:rPr>
                </w:rPrChange>
              </w:rPr>
              <w:t>**</w:t>
            </w:r>
            <w:r w:rsidR="00FC4630" w:rsidRPr="002A6C26">
              <w:rPr>
                <w:b/>
                <w:i/>
                <w:rPrChange w:id="472" w:author="Author" w:date="2025-05-26T13:12:00Z" w16du:dateUtc="2025-05-26T11:12:00Z">
                  <w:rPr>
                    <w:b/>
                    <w:i/>
                    <w:noProof/>
                  </w:rPr>
                </w:rPrChange>
              </w:rPr>
              <w:t xml:space="preserve"> ^</w:t>
            </w:r>
          </w:p>
        </w:tc>
        <w:tc>
          <w:tcPr>
            <w:tcW w:w="2610" w:type="dxa"/>
            <w:gridSpan w:val="2"/>
            <w:tcBorders>
              <w:top w:val="single" w:sz="4" w:space="0" w:color="auto"/>
              <w:left w:val="nil"/>
              <w:bottom w:val="nil"/>
              <w:right w:val="nil"/>
            </w:tcBorders>
          </w:tcPr>
          <w:p w14:paraId="18F8734B" w14:textId="77777777" w:rsidR="00415982" w:rsidRPr="002A6C26" w:rsidRDefault="00415982" w:rsidP="00454E4E">
            <w:pPr>
              <w:keepNext/>
              <w:keepLines/>
              <w:jc w:val="center"/>
              <w:rPr>
                <w:rPrChange w:id="473" w:author="Author" w:date="2025-05-26T13:12:00Z" w16du:dateUtc="2025-05-26T11:12:00Z">
                  <w:rPr>
                    <w:noProof/>
                  </w:rPr>
                </w:rPrChange>
              </w:rPr>
            </w:pPr>
            <w:r w:rsidRPr="002A6C26">
              <w:rPr>
                <w:rPrChange w:id="474" w:author="Author" w:date="2025-05-26T13:12:00Z" w16du:dateUtc="2025-05-26T11:12:00Z">
                  <w:rPr>
                    <w:noProof/>
                  </w:rPr>
                </w:rPrChange>
              </w:rPr>
              <w:t>n =121</w:t>
            </w:r>
          </w:p>
        </w:tc>
        <w:tc>
          <w:tcPr>
            <w:tcW w:w="2454" w:type="dxa"/>
            <w:tcBorders>
              <w:top w:val="single" w:sz="4" w:space="0" w:color="auto"/>
              <w:left w:val="nil"/>
              <w:bottom w:val="nil"/>
            </w:tcBorders>
          </w:tcPr>
          <w:p w14:paraId="0E6BC942" w14:textId="77777777" w:rsidR="00415982" w:rsidRPr="002A6C26" w:rsidRDefault="00415982" w:rsidP="00454E4E">
            <w:pPr>
              <w:keepNext/>
              <w:keepLines/>
              <w:jc w:val="center"/>
              <w:rPr>
                <w:rPrChange w:id="475" w:author="Author" w:date="2025-05-26T13:12:00Z" w16du:dateUtc="2025-05-26T11:12:00Z">
                  <w:rPr>
                    <w:noProof/>
                  </w:rPr>
                </w:rPrChange>
              </w:rPr>
            </w:pPr>
            <w:r w:rsidRPr="002A6C26">
              <w:rPr>
                <w:rPrChange w:id="476" w:author="Author" w:date="2025-05-26T13:12:00Z" w16du:dateUtc="2025-05-26T11:12:00Z">
                  <w:rPr>
                    <w:noProof/>
                  </w:rPr>
                </w:rPrChange>
              </w:rPr>
              <w:t>n = 130</w:t>
            </w:r>
          </w:p>
        </w:tc>
      </w:tr>
      <w:tr w:rsidR="00415982" w:rsidRPr="002A6C26" w14:paraId="58380F61" w14:textId="77777777" w:rsidTr="00454E4E">
        <w:tc>
          <w:tcPr>
            <w:tcW w:w="4968" w:type="dxa"/>
            <w:tcBorders>
              <w:top w:val="nil"/>
              <w:bottom w:val="nil"/>
              <w:right w:val="nil"/>
            </w:tcBorders>
          </w:tcPr>
          <w:p w14:paraId="2B6F2C8B" w14:textId="77777777" w:rsidR="00415982" w:rsidRPr="002A6C26" w:rsidRDefault="00415982" w:rsidP="00454E4E">
            <w:pPr>
              <w:keepNext/>
              <w:keepLines/>
              <w:rPr>
                <w:rPrChange w:id="477" w:author="Author" w:date="2025-05-26T13:12:00Z" w16du:dateUtc="2025-05-26T11:12:00Z">
                  <w:rPr>
                    <w:noProof/>
                  </w:rPr>
                </w:rPrChange>
              </w:rPr>
            </w:pPr>
            <w:r w:rsidRPr="002A6C26">
              <w:rPr>
                <w:rPrChange w:id="478" w:author="Author" w:date="2025-05-26T13:12:00Z" w16du:dateUtc="2025-05-26T11:12:00Z">
                  <w:rPr>
                    <w:noProof/>
                  </w:rPr>
                </w:rPrChange>
              </w:rPr>
              <w:t>Median i månader</w:t>
            </w:r>
          </w:p>
        </w:tc>
        <w:tc>
          <w:tcPr>
            <w:tcW w:w="2610" w:type="dxa"/>
            <w:gridSpan w:val="2"/>
            <w:tcBorders>
              <w:top w:val="nil"/>
              <w:left w:val="nil"/>
              <w:bottom w:val="nil"/>
              <w:right w:val="nil"/>
            </w:tcBorders>
          </w:tcPr>
          <w:p w14:paraId="630CA9A9" w14:textId="77777777" w:rsidR="00415982" w:rsidRPr="002A6C26" w:rsidRDefault="00415982" w:rsidP="00454E4E">
            <w:pPr>
              <w:keepNext/>
              <w:keepLines/>
              <w:jc w:val="center"/>
              <w:rPr>
                <w:rPrChange w:id="479" w:author="Author" w:date="2025-05-26T13:12:00Z" w16du:dateUtc="2025-05-26T11:12:00Z">
                  <w:rPr>
                    <w:noProof/>
                  </w:rPr>
                </w:rPrChange>
              </w:rPr>
            </w:pPr>
            <w:r w:rsidRPr="002A6C26">
              <w:rPr>
                <w:rPrChange w:id="480" w:author="Author" w:date="2025-05-26T13:12:00Z" w16du:dateUtc="2025-05-26T11:12:00Z">
                  <w:rPr>
                    <w:noProof/>
                  </w:rPr>
                </w:rPrChange>
              </w:rPr>
              <w:t>4,2</w:t>
            </w:r>
          </w:p>
        </w:tc>
        <w:tc>
          <w:tcPr>
            <w:tcW w:w="2454" w:type="dxa"/>
            <w:tcBorders>
              <w:top w:val="nil"/>
              <w:left w:val="nil"/>
              <w:bottom w:val="nil"/>
            </w:tcBorders>
          </w:tcPr>
          <w:p w14:paraId="77D59813" w14:textId="77777777" w:rsidR="00415982" w:rsidRPr="002A6C26" w:rsidRDefault="00415982" w:rsidP="00454E4E">
            <w:pPr>
              <w:keepNext/>
              <w:keepLines/>
              <w:jc w:val="center"/>
              <w:rPr>
                <w:rPrChange w:id="481" w:author="Author" w:date="2025-05-26T13:12:00Z" w16du:dateUtc="2025-05-26T11:12:00Z">
                  <w:rPr>
                    <w:noProof/>
                  </w:rPr>
                </w:rPrChange>
              </w:rPr>
            </w:pPr>
            <w:r w:rsidRPr="002A6C26">
              <w:rPr>
                <w:rPrChange w:id="482" w:author="Author" w:date="2025-05-26T13:12:00Z" w16du:dateUtc="2025-05-26T11:12:00Z">
                  <w:rPr>
                    <w:noProof/>
                  </w:rPr>
                </w:rPrChange>
              </w:rPr>
              <w:t>3,9</w:t>
            </w:r>
          </w:p>
        </w:tc>
      </w:tr>
      <w:tr w:rsidR="00415982" w:rsidRPr="002A6C26" w14:paraId="556E88FF" w14:textId="77777777" w:rsidTr="00454E4E">
        <w:tc>
          <w:tcPr>
            <w:tcW w:w="4968" w:type="dxa"/>
            <w:tcBorders>
              <w:top w:val="nil"/>
              <w:bottom w:val="single" w:sz="4" w:space="0" w:color="auto"/>
              <w:right w:val="nil"/>
            </w:tcBorders>
          </w:tcPr>
          <w:p w14:paraId="79B2ED74" w14:textId="77777777" w:rsidR="00415982" w:rsidRPr="002A6C26" w:rsidRDefault="00415982" w:rsidP="00454E4E">
            <w:pPr>
              <w:keepNext/>
              <w:keepLines/>
              <w:rPr>
                <w:rPrChange w:id="483" w:author="Author" w:date="2025-05-26T13:12:00Z" w16du:dateUtc="2025-05-26T11:12:00Z">
                  <w:rPr>
                    <w:noProof/>
                  </w:rPr>
                </w:rPrChange>
              </w:rPr>
            </w:pPr>
            <w:r w:rsidRPr="002A6C26">
              <w:rPr>
                <w:rPrChange w:id="484" w:author="Author" w:date="2025-05-26T13:12:00Z" w16du:dateUtc="2025-05-26T11:12:00Z">
                  <w:rPr>
                    <w:noProof/>
                  </w:rPr>
                </w:rPrChange>
              </w:rPr>
              <w:t>95</w:t>
            </w:r>
            <w:r w:rsidRPr="002A6C26">
              <w:t> </w:t>
            </w:r>
            <w:r w:rsidRPr="002A6C26">
              <w:rPr>
                <w:rPrChange w:id="485" w:author="Author" w:date="2025-05-26T13:12:00Z" w16du:dateUtc="2025-05-26T11:12:00Z">
                  <w:rPr>
                    <w:noProof/>
                  </w:rPr>
                </w:rPrChange>
              </w:rPr>
              <w:t>% KI</w:t>
            </w:r>
          </w:p>
        </w:tc>
        <w:tc>
          <w:tcPr>
            <w:tcW w:w="2610" w:type="dxa"/>
            <w:gridSpan w:val="2"/>
            <w:tcBorders>
              <w:top w:val="nil"/>
              <w:left w:val="nil"/>
              <w:bottom w:val="single" w:sz="4" w:space="0" w:color="auto"/>
              <w:right w:val="nil"/>
            </w:tcBorders>
          </w:tcPr>
          <w:p w14:paraId="604C6696" w14:textId="77777777" w:rsidR="00415982" w:rsidRPr="002A6C26" w:rsidRDefault="00415982" w:rsidP="00454E4E">
            <w:pPr>
              <w:keepNext/>
              <w:keepLines/>
              <w:jc w:val="center"/>
              <w:rPr>
                <w:rPrChange w:id="486" w:author="Author" w:date="2025-05-26T13:12:00Z" w16du:dateUtc="2025-05-26T11:12:00Z">
                  <w:rPr>
                    <w:noProof/>
                  </w:rPr>
                </w:rPrChange>
              </w:rPr>
            </w:pPr>
            <w:r w:rsidRPr="002A6C26">
              <w:rPr>
                <w:rPrChange w:id="487" w:author="Author" w:date="2025-05-26T13:12:00Z" w16du:dateUtc="2025-05-26T11:12:00Z">
                  <w:rPr>
                    <w:noProof/>
                  </w:rPr>
                </w:rPrChange>
              </w:rPr>
              <w:t>(4,1, 4,5)</w:t>
            </w:r>
          </w:p>
        </w:tc>
        <w:tc>
          <w:tcPr>
            <w:tcW w:w="2454" w:type="dxa"/>
            <w:tcBorders>
              <w:top w:val="nil"/>
              <w:left w:val="nil"/>
              <w:bottom w:val="single" w:sz="4" w:space="0" w:color="auto"/>
            </w:tcBorders>
          </w:tcPr>
          <w:p w14:paraId="6E08749C" w14:textId="77777777" w:rsidR="00415982" w:rsidRPr="002A6C26" w:rsidRDefault="00415982" w:rsidP="00454E4E">
            <w:pPr>
              <w:keepNext/>
              <w:keepLines/>
              <w:jc w:val="center"/>
              <w:rPr>
                <w:rPrChange w:id="488" w:author="Author" w:date="2025-05-26T13:12:00Z" w16du:dateUtc="2025-05-26T11:12:00Z">
                  <w:rPr>
                    <w:noProof/>
                  </w:rPr>
                </w:rPrChange>
              </w:rPr>
            </w:pPr>
            <w:r w:rsidRPr="002A6C26">
              <w:rPr>
                <w:rPrChange w:id="489" w:author="Author" w:date="2025-05-26T13:12:00Z" w16du:dateUtc="2025-05-26T11:12:00Z">
                  <w:rPr>
                    <w:noProof/>
                  </w:rPr>
                </w:rPrChange>
              </w:rPr>
              <w:t>(3,1, 4,2)</w:t>
            </w:r>
          </w:p>
        </w:tc>
      </w:tr>
    </w:tbl>
    <w:p w14:paraId="0C8A7016" w14:textId="1962FA14" w:rsidR="00415982" w:rsidRPr="002A6C26" w:rsidRDefault="00415982" w:rsidP="00415982">
      <w:pPr>
        <w:widowControl w:val="0"/>
        <w:rPr>
          <w:sz w:val="20"/>
          <w:lang w:eastAsia="zh-CN"/>
        </w:rPr>
      </w:pPr>
      <w:r w:rsidRPr="002A6C26">
        <w:rPr>
          <w:sz w:val="20"/>
          <w:lang w:eastAsia="zh-CN"/>
        </w:rPr>
        <w:t>PFS=progressionsfri överlevnad</w:t>
      </w:r>
      <w:r w:rsidR="00C246A9" w:rsidRPr="002A6C26">
        <w:rPr>
          <w:sz w:val="20"/>
          <w:lang w:eastAsia="zh-CN"/>
        </w:rPr>
        <w:t xml:space="preserve"> (progression-free survival)</w:t>
      </w:r>
      <w:r w:rsidRPr="002A6C26">
        <w:rPr>
          <w:sz w:val="20"/>
          <w:lang w:eastAsia="zh-CN"/>
        </w:rPr>
        <w:t>; RECIST=Response Evaluation Criteria in Solid Tumours v1.1.; KI=konfidensintervall; ORR=objektiv responsfrekvens (objective response rate); DOR=responsduration (duration of response); OS=överlevnad (overall survival)</w:t>
      </w:r>
    </w:p>
    <w:p w14:paraId="35FAC07A" w14:textId="5654D354" w:rsidR="00415982" w:rsidRPr="002A6C26" w:rsidRDefault="00415982" w:rsidP="00415982">
      <w:pPr>
        <w:widowControl w:val="0"/>
        <w:rPr>
          <w:sz w:val="20"/>
          <w:lang w:eastAsia="zh-CN"/>
        </w:rPr>
      </w:pPr>
      <w:r w:rsidRPr="002A6C26">
        <w:rPr>
          <w:sz w:val="20"/>
          <w:vertAlign w:val="superscript"/>
          <w:lang w:eastAsia="zh-CN"/>
        </w:rPr>
        <w:t>‡</w:t>
      </w:r>
      <w:r w:rsidRPr="002A6C26">
        <w:rPr>
          <w:sz w:val="20"/>
          <w:lang w:eastAsia="zh-CN"/>
        </w:rPr>
        <w:t xml:space="preserve"> Stratifierad för kön och ECOG performance status </w:t>
      </w:r>
    </w:p>
    <w:p w14:paraId="0F3C19C1" w14:textId="3315BB36" w:rsidR="007345A5" w:rsidRPr="002A6C26" w:rsidRDefault="007345A5" w:rsidP="00415982">
      <w:pPr>
        <w:widowControl w:val="0"/>
        <w:rPr>
          <w:sz w:val="20"/>
        </w:rPr>
      </w:pPr>
      <w:r w:rsidRPr="002A6C26">
        <w:rPr>
          <w:b/>
          <w:sz w:val="16"/>
          <w:szCs w:val="16"/>
          <w:lang w:eastAsia="zh-CN"/>
        </w:rPr>
        <w:t xml:space="preserve">* </w:t>
      </w:r>
      <w:r w:rsidR="00FE07A8" w:rsidRPr="002A6C26">
        <w:rPr>
          <w:sz w:val="20"/>
        </w:rPr>
        <w:t>Final</w:t>
      </w:r>
      <w:r w:rsidR="00554877" w:rsidRPr="002A6C26">
        <w:rPr>
          <w:sz w:val="20"/>
        </w:rPr>
        <w:t xml:space="preserve"> explorativ analys</w:t>
      </w:r>
      <w:r w:rsidR="00FE07A8" w:rsidRPr="002A6C26">
        <w:rPr>
          <w:sz w:val="20"/>
        </w:rPr>
        <w:t xml:space="preserve"> av OS vid klinisk cut-off 24 januari 2019</w:t>
      </w:r>
    </w:p>
    <w:p w14:paraId="05BB0251" w14:textId="65D768E1" w:rsidR="00FE07A8" w:rsidRPr="002A6C26" w:rsidRDefault="00FE07A8" w:rsidP="00415982">
      <w:pPr>
        <w:widowControl w:val="0"/>
        <w:rPr>
          <w:sz w:val="20"/>
        </w:rPr>
      </w:pPr>
      <w:r w:rsidRPr="002A6C26">
        <w:rPr>
          <w:sz w:val="20"/>
        </w:rPr>
        <w:t xml:space="preserve">** PFS-, </w:t>
      </w:r>
      <w:r w:rsidR="00554877" w:rsidRPr="002A6C26">
        <w:rPr>
          <w:sz w:val="20"/>
        </w:rPr>
        <w:t>ORR- och DOR-analys vid klinisk</w:t>
      </w:r>
      <w:r w:rsidRPr="002A6C26">
        <w:rPr>
          <w:sz w:val="20"/>
        </w:rPr>
        <w:t xml:space="preserve"> cut-off 24 april 2018</w:t>
      </w:r>
    </w:p>
    <w:p w14:paraId="2EFA71D3" w14:textId="7C7A328A" w:rsidR="00FE07A8" w:rsidRPr="002A6C26" w:rsidRDefault="00FE07A8" w:rsidP="00415982">
      <w:pPr>
        <w:widowControl w:val="0"/>
        <w:rPr>
          <w:sz w:val="20"/>
        </w:rPr>
      </w:pPr>
      <w:r w:rsidRPr="002A6C26">
        <w:rPr>
          <w:sz w:val="20"/>
        </w:rPr>
        <w:t>*** Endast för beskrivande ändamål</w:t>
      </w:r>
    </w:p>
    <w:p w14:paraId="76F1DCC1" w14:textId="7E3B14B7" w:rsidR="00FC4630" w:rsidRPr="002A6C26" w:rsidRDefault="00FC4630" w:rsidP="00415982">
      <w:pPr>
        <w:widowControl w:val="0"/>
        <w:rPr>
          <w:sz w:val="20"/>
          <w:lang w:eastAsia="zh-CN"/>
        </w:rPr>
      </w:pPr>
      <w:r w:rsidRPr="002A6C26">
        <w:rPr>
          <w:sz w:val="20"/>
          <w:lang w:eastAsia="zh-CN"/>
        </w:rPr>
        <w:t>^ Konfirmerad ORR och DOR är explorativa effektmått</w:t>
      </w:r>
    </w:p>
    <w:p w14:paraId="6FB6E2E8" w14:textId="77777777" w:rsidR="00415982" w:rsidRPr="002A6C26" w:rsidRDefault="00415982" w:rsidP="00415982"/>
    <w:p w14:paraId="562BCF46" w14:textId="16D30FCF" w:rsidR="00415982" w:rsidRPr="002A6C26" w:rsidRDefault="00415982" w:rsidP="00415982">
      <w:pPr>
        <w:keepNext/>
        <w:keepLines/>
        <w:widowControl w:val="0"/>
        <w:rPr>
          <w:b/>
          <w:rPrChange w:id="490" w:author="Author" w:date="2025-05-26T13:12:00Z" w16du:dateUtc="2025-05-26T11:12:00Z">
            <w:rPr>
              <w:b/>
              <w:noProof/>
            </w:rPr>
          </w:rPrChange>
        </w:rPr>
      </w:pPr>
      <w:r w:rsidRPr="002A6C26">
        <w:rPr>
          <w:b/>
          <w:rPrChange w:id="491" w:author="Author" w:date="2025-05-26T13:12:00Z" w16du:dateUtc="2025-05-26T11:12:00Z">
            <w:rPr>
              <w:b/>
              <w:noProof/>
            </w:rPr>
          </w:rPrChange>
        </w:rPr>
        <w:lastRenderedPageBreak/>
        <w:t xml:space="preserve">Figur </w:t>
      </w:r>
      <w:r w:rsidR="00094B40" w:rsidRPr="002A6C26">
        <w:rPr>
          <w:b/>
          <w:rPrChange w:id="492" w:author="Author" w:date="2025-05-26T13:12:00Z" w16du:dateUtc="2025-05-26T11:12:00Z">
            <w:rPr>
              <w:b/>
              <w:noProof/>
            </w:rPr>
          </w:rPrChange>
        </w:rPr>
        <w:t>17</w:t>
      </w:r>
      <w:r w:rsidRPr="002A6C26">
        <w:rPr>
          <w:b/>
          <w:rPrChange w:id="493" w:author="Author" w:date="2025-05-26T13:12:00Z" w16du:dateUtc="2025-05-26T11:12:00Z">
            <w:rPr>
              <w:b/>
              <w:noProof/>
            </w:rPr>
          </w:rPrChange>
        </w:rPr>
        <w:t xml:space="preserve">: Kaplan-Meier-kurva för överlevnad (OS) (IMpower133) </w:t>
      </w:r>
    </w:p>
    <w:p w14:paraId="1BB3AE10" w14:textId="77777777" w:rsidR="00C9081B" w:rsidRPr="002A6C26" w:rsidRDefault="00C9081B" w:rsidP="00415982">
      <w:pPr>
        <w:keepNext/>
        <w:keepLines/>
        <w:widowControl w:val="0"/>
        <w:rPr>
          <w:b/>
          <w:rPrChange w:id="494" w:author="Author" w:date="2025-05-26T13:12:00Z" w16du:dateUtc="2025-05-26T11:12:00Z">
            <w:rPr>
              <w:b/>
              <w:noProof/>
            </w:rPr>
          </w:rPrChange>
        </w:rPr>
      </w:pPr>
    </w:p>
    <w:p w14:paraId="5A35D06D" w14:textId="1B86075A" w:rsidR="00415982" w:rsidRPr="002A6C26" w:rsidRDefault="00224DCB" w:rsidP="00415982">
      <w:pPr>
        <w:keepNext/>
        <w:keepLines/>
        <w:rPr>
          <w:lang w:eastAsia="zh-CN"/>
          <w:rPrChange w:id="495" w:author="Author" w:date="2025-05-26T13:12:00Z" w16du:dateUtc="2025-05-26T11:12:00Z">
            <w:rPr>
              <w:noProof/>
              <w:lang w:val="de-CH" w:eastAsia="zh-CN"/>
            </w:rPr>
          </w:rPrChange>
        </w:rPr>
      </w:pPr>
      <w:r w:rsidRPr="00836FFA">
        <w:rPr>
          <w:noProof/>
          <w:lang w:eastAsia="sv-SE"/>
        </w:rPr>
        <w:drawing>
          <wp:inline distT="0" distB="0" distL="0" distR="0" wp14:anchorId="2E0BD4C3" wp14:editId="6264745E">
            <wp:extent cx="5760085" cy="3239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V Atezo_IMpower133_SmPC_KM_OS_DRAFT02_2019JUL9 updated.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5D89DADC" w14:textId="77777777" w:rsidR="00415982" w:rsidRPr="002A6C26" w:rsidRDefault="00415982" w:rsidP="00415982">
      <w:pPr>
        <w:keepNext/>
        <w:keepLines/>
        <w:rPr>
          <w:rPrChange w:id="496" w:author="Author" w:date="2025-05-26T13:12:00Z" w16du:dateUtc="2025-05-26T11:12:00Z">
            <w:rPr>
              <w:noProof/>
            </w:rPr>
          </w:rPrChange>
        </w:rPr>
      </w:pPr>
    </w:p>
    <w:p w14:paraId="0C9E0E08" w14:textId="69867676" w:rsidR="00415982" w:rsidRPr="002A6C26" w:rsidRDefault="00415982" w:rsidP="00415982">
      <w:pPr>
        <w:keepNext/>
        <w:keepLines/>
        <w:rPr>
          <w:b/>
          <w:rPrChange w:id="497" w:author="Author" w:date="2025-05-26T13:12:00Z" w16du:dateUtc="2025-05-26T11:12:00Z">
            <w:rPr>
              <w:b/>
              <w:noProof/>
            </w:rPr>
          </w:rPrChange>
        </w:rPr>
      </w:pPr>
      <w:r w:rsidRPr="002A6C26">
        <w:rPr>
          <w:b/>
          <w:rPrChange w:id="498" w:author="Author" w:date="2025-05-26T13:12:00Z" w16du:dateUtc="2025-05-26T11:12:00Z">
            <w:rPr>
              <w:b/>
              <w:noProof/>
            </w:rPr>
          </w:rPrChange>
        </w:rPr>
        <w:t xml:space="preserve">Figur </w:t>
      </w:r>
      <w:r w:rsidR="00094B40" w:rsidRPr="002A6C26">
        <w:rPr>
          <w:b/>
          <w:rPrChange w:id="499" w:author="Author" w:date="2025-05-26T13:12:00Z" w16du:dateUtc="2025-05-26T11:12:00Z">
            <w:rPr>
              <w:b/>
              <w:noProof/>
            </w:rPr>
          </w:rPrChange>
        </w:rPr>
        <w:t>18</w:t>
      </w:r>
      <w:r w:rsidRPr="002A6C26">
        <w:rPr>
          <w:b/>
          <w:rPrChange w:id="500" w:author="Author" w:date="2025-05-26T13:12:00Z" w16du:dateUtc="2025-05-26T11:12:00Z">
            <w:rPr>
              <w:b/>
              <w:noProof/>
            </w:rPr>
          </w:rPrChange>
        </w:rPr>
        <w:t>: Kaplan-Meier-kurva för progressionsfri överlevnad (IMpower133)</w:t>
      </w:r>
    </w:p>
    <w:p w14:paraId="268CEFCC" w14:textId="77777777" w:rsidR="00415982" w:rsidRPr="002A6C26" w:rsidRDefault="00415982" w:rsidP="00415982">
      <w:pPr>
        <w:keepNext/>
        <w:keepLines/>
        <w:rPr>
          <w:rPrChange w:id="501" w:author="Author" w:date="2025-05-26T13:12:00Z" w16du:dateUtc="2025-05-26T11:12:00Z">
            <w:rPr>
              <w:noProof/>
            </w:rPr>
          </w:rPrChange>
        </w:rPr>
      </w:pPr>
    </w:p>
    <w:p w14:paraId="07D82301" w14:textId="77777777" w:rsidR="00415982" w:rsidRPr="002A6C26" w:rsidRDefault="00415982" w:rsidP="00415982">
      <w:pPr>
        <w:keepNext/>
        <w:keepLines/>
        <w:rPr>
          <w:b/>
          <w:rPrChange w:id="502" w:author="Author" w:date="2025-05-26T13:12:00Z" w16du:dateUtc="2025-05-26T11:12:00Z">
            <w:rPr>
              <w:b/>
              <w:noProof/>
            </w:rPr>
          </w:rPrChange>
        </w:rPr>
      </w:pPr>
      <w:r w:rsidRPr="00836FFA">
        <w:rPr>
          <w:noProof/>
          <w:lang w:eastAsia="sv-SE"/>
        </w:rPr>
        <w:drawing>
          <wp:inline distT="0" distB="0" distL="0" distR="0" wp14:anchorId="66AC72B6" wp14:editId="00B9AB74">
            <wp:extent cx="5760085" cy="3266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66440"/>
                    </a:xfrm>
                    <a:prstGeom prst="rect">
                      <a:avLst/>
                    </a:prstGeom>
                  </pic:spPr>
                </pic:pic>
              </a:graphicData>
            </a:graphic>
          </wp:inline>
        </w:drawing>
      </w:r>
    </w:p>
    <w:p w14:paraId="21B95663" w14:textId="69671E38" w:rsidR="00415982" w:rsidRPr="002A6C26" w:rsidRDefault="00415982" w:rsidP="00B40926"/>
    <w:p w14:paraId="02CA5E63" w14:textId="77777777" w:rsidR="00A07485" w:rsidRPr="002A6C26" w:rsidRDefault="00A07485" w:rsidP="00A07485">
      <w:pPr>
        <w:rPr>
          <w:i/>
          <w:u w:val="single"/>
        </w:rPr>
      </w:pPr>
      <w:r w:rsidRPr="002A6C26">
        <w:rPr>
          <w:i/>
          <w:u w:val="single"/>
        </w:rPr>
        <w:t>Trippelnegativ bröstcancer</w:t>
      </w:r>
    </w:p>
    <w:p w14:paraId="2893C0FA" w14:textId="77777777" w:rsidR="00A07485" w:rsidRPr="002A6C26" w:rsidRDefault="00A07485" w:rsidP="00A07485">
      <w:pPr>
        <w:rPr>
          <w:i/>
          <w:u w:val="single"/>
        </w:rPr>
      </w:pPr>
    </w:p>
    <w:p w14:paraId="475EF576" w14:textId="77777777" w:rsidR="00A07485" w:rsidRPr="002A6C26" w:rsidRDefault="00A07485" w:rsidP="00A07485">
      <w:pPr>
        <w:widowControl w:val="0"/>
        <w:autoSpaceDE w:val="0"/>
        <w:autoSpaceDN w:val="0"/>
        <w:adjustRightInd w:val="0"/>
        <w:rPr>
          <w:i/>
        </w:rPr>
      </w:pPr>
      <w:r w:rsidRPr="002A6C26">
        <w:rPr>
          <w:i/>
        </w:rPr>
        <w:t>IMpassion130 (WO29522): Randomiserad fas III-studie på patienter med lokalt avancerad eller metastaserad TNBC som tidigare är obehandlade för metastaserad sjukdom</w:t>
      </w:r>
    </w:p>
    <w:p w14:paraId="20FB9B04" w14:textId="77777777" w:rsidR="00A07485" w:rsidRPr="002A6C26" w:rsidRDefault="00A07485" w:rsidP="00A07485">
      <w:pPr>
        <w:widowControl w:val="0"/>
        <w:autoSpaceDE w:val="0"/>
        <w:autoSpaceDN w:val="0"/>
        <w:adjustRightInd w:val="0"/>
      </w:pPr>
    </w:p>
    <w:p w14:paraId="6F76B88D" w14:textId="414882BE" w:rsidR="00A07485" w:rsidRPr="002A6C26" w:rsidRDefault="00A07485" w:rsidP="00A07485">
      <w:pPr>
        <w:widowControl w:val="0"/>
        <w:autoSpaceDE w:val="0"/>
        <w:autoSpaceDN w:val="0"/>
        <w:adjustRightInd w:val="0"/>
      </w:pPr>
      <w:r w:rsidRPr="002A6C26">
        <w:t xml:space="preserve">En fas III, dubbelblind, tvåarmad, multicenter, internationell, randomiserad, placebokontrollerad studie, IMpassion130, utfördes för att utvärdera effekt och säkerhet av atezolizumab i kombination med nab-paklitaxel, hos patienter med icke-resekterbar lokalt avancerad eller metastaserad TNBC som inte tidigare fått kemoterapi för metastaserad sjukdom. Patienterna skulle vara kvalificerade för behandling med taxan som monoterapi (dvs. frånvaro av snabb klinisk progress, livshotande viscerala metastaser, eller i behov av snabb symtom- </w:t>
      </w:r>
      <w:r w:rsidR="00315888" w:rsidRPr="002A6C26">
        <w:t>och/</w:t>
      </w:r>
      <w:r w:rsidRPr="002A6C26">
        <w:t xml:space="preserve">eller sjukdomskontroll) och exkluderades om de </w:t>
      </w:r>
      <w:r w:rsidRPr="002A6C26">
        <w:lastRenderedPageBreak/>
        <w:t>tidigare fått neoadjuvant eller adjuvant kemoterapi inom de senaste 12 månaderna, tidigare autoimmun sjukdom, administrering av ett levande försvagat vaccin inom 4 veckor före inklusionen, administrering av systemiskt immunstimulerande läkemedel inom 4 veckor eller systemiskt immunsupprimerande läkemedel inom 2 veckor före inklusionen samt obehandlade symtomatiska eller kortikosteroidberoende hjärnmetastaser. Tumörbedöming utfördes var 8:e vecka (± 1 vecka) under de första 12 månaderna efter cykel 1, dag 1 och därefter var 12:e vecka (± 1 vecka).</w:t>
      </w:r>
    </w:p>
    <w:p w14:paraId="3892D9BB" w14:textId="77777777" w:rsidR="00A07485" w:rsidRPr="002A6C26" w:rsidRDefault="00A07485" w:rsidP="00A07485">
      <w:pPr>
        <w:widowControl w:val="0"/>
        <w:autoSpaceDE w:val="0"/>
        <w:autoSpaceDN w:val="0"/>
        <w:adjustRightInd w:val="0"/>
      </w:pPr>
    </w:p>
    <w:p w14:paraId="74B7B2F9" w14:textId="77777777" w:rsidR="00A07485" w:rsidRPr="002A6C26" w:rsidRDefault="00A07485" w:rsidP="00A07485">
      <w:pPr>
        <w:widowControl w:val="0"/>
        <w:autoSpaceDE w:val="0"/>
        <w:autoSpaceDN w:val="0"/>
        <w:adjustRightInd w:val="0"/>
      </w:pPr>
      <w:r w:rsidRPr="002A6C26">
        <w:t>Totalt inkluderades 902 patienter och stratifierades med avseende på närvaro av levermetastaser, tidigare behandling med taxan, och PD-L1-uttryck på tumörinfiltrerande immunceller (IC) (PD-L1-färgade tumörinfiltrerande immunceller [IC] &lt; 1 % av tumörområdet jämfört med ≥ 1 % av tumörområdet) utvärderat med VENTANA PD-L1 (SP142) test.</w:t>
      </w:r>
    </w:p>
    <w:p w14:paraId="4659E4B5" w14:textId="77777777" w:rsidR="00A07485" w:rsidRPr="002A6C26" w:rsidRDefault="00A07485" w:rsidP="00A07485">
      <w:pPr>
        <w:widowControl w:val="0"/>
        <w:autoSpaceDE w:val="0"/>
        <w:autoSpaceDN w:val="0"/>
        <w:adjustRightInd w:val="0"/>
      </w:pPr>
    </w:p>
    <w:p w14:paraId="01A7BD1D" w14:textId="77777777" w:rsidR="00A07485" w:rsidRPr="002A6C26" w:rsidRDefault="00A07485" w:rsidP="00A07485">
      <w:r w:rsidRPr="002A6C26">
        <w:t>Patienterna randomiserades till att få atezolizumab 840 mg eller placebo genom intravenös infusion på dag 1 och 15 i varje 28-dagarscykel, plus nab-paklitaxel (100 mg/m</w:t>
      </w:r>
      <w:r w:rsidRPr="002A6C26">
        <w:rPr>
          <w:vertAlign w:val="superscript"/>
        </w:rPr>
        <w:t>2</w:t>
      </w:r>
      <w:r w:rsidRPr="002A6C26">
        <w:t>) administrerat via intravenös infusion dag 1, 8 och 15 i varje 28-dagars cykel. Patienterna behandlades fram till radiologisk sjukdomsprogress enligt RECIST v.1.1, eller oacceptabel toxicitet. När behandling med nab-paklitaxel avbrutits på grund av oacceptabel toxicitet kan behandling med atezolizumab fortsätta. Medianantal behandlingscykler var 7 för atezolizumab och 6 för nab-paklitaxel i varje behandlingsarm.</w:t>
      </w:r>
    </w:p>
    <w:p w14:paraId="1B0EAE58" w14:textId="77777777" w:rsidR="00A07485" w:rsidRPr="002A6C26" w:rsidRDefault="00A07485" w:rsidP="00A07485"/>
    <w:p w14:paraId="1D433146" w14:textId="77777777" w:rsidR="00A07485" w:rsidRPr="002A6C26" w:rsidRDefault="00A07485" w:rsidP="00A07485">
      <w:r w:rsidRPr="002A6C26">
        <w:rPr>
          <w:szCs w:val="22"/>
        </w:rPr>
        <w:t>Demografiska egenskaper och sjukdomskarakteristika vid baseline var väl balanserade mellan behandlingsarmarna i studiepopulationen. De flesta patienterna var kvinnor (99,6</w:t>
      </w:r>
      <w:r w:rsidRPr="002A6C26">
        <w:t> </w:t>
      </w:r>
      <w:r w:rsidRPr="002A6C26">
        <w:rPr>
          <w:szCs w:val="22"/>
        </w:rPr>
        <w:t>%), 67,5</w:t>
      </w:r>
      <w:r w:rsidRPr="002A6C26">
        <w:t> </w:t>
      </w:r>
      <w:r w:rsidRPr="002A6C26">
        <w:rPr>
          <w:szCs w:val="22"/>
        </w:rPr>
        <w:t>% var vita och 17,8</w:t>
      </w:r>
      <w:r w:rsidRPr="002A6C26">
        <w:t> </w:t>
      </w:r>
      <w:r w:rsidRPr="002A6C26">
        <w:rPr>
          <w:szCs w:val="22"/>
        </w:rPr>
        <w:t>% asiater. Medianåldern var 55 år (intervall 20-86). Baseline ECOG-status av prestationsförmåga var</w:t>
      </w:r>
      <w:r w:rsidRPr="002A6C26">
        <w:t> 0 (58,4 %) eller 1 (41,3 %). Sammantaget hade 41 % av de inkluderade patienterna ett PD-L1-uttryck på ≥1 %, 27 % hade levermetastaser och 7 % asymtomatiska hjärnmetastaser vid baseline. Ungefär hälften av patienterna hade fått taxan (51 %) eller antracyklin (54 %) i den (neo)adjuvanta behandlingen. Patientdemografi och tumörsjukdom vid baseline hos patienter med PD-L1-uttryck ≥ 1 % var generellt representativt för den bredare studiepopulationen.</w:t>
      </w:r>
    </w:p>
    <w:p w14:paraId="35C61E76" w14:textId="77777777" w:rsidR="00A07485" w:rsidRPr="002A6C26" w:rsidRDefault="00A07485" w:rsidP="00A07485"/>
    <w:p w14:paraId="0C8B76C4" w14:textId="77777777" w:rsidR="00A07485" w:rsidRPr="002A6C26" w:rsidRDefault="00A07485" w:rsidP="00A07485">
      <w:r w:rsidRPr="002A6C26">
        <w:t>De sammansatta effektmåtten inkluderade progressionsfri överlevnad (PFS) utvärderad av prövaren i ITT-populationen och hos patienter med PD-L1-uttryck ≥ 1 % enligt RECIST v1.1 såväl som överlevnad (OS) i ITT-populationen och hos patienter med PD-L1-uttryck ≥ 1 %. Sekundära effektmått inkluderade objektiv responsfrekvens (ORR) och responsduration (DOR) enligt RECIST v1.1.</w:t>
      </w:r>
    </w:p>
    <w:p w14:paraId="5D57E98F" w14:textId="77777777" w:rsidR="00A07485" w:rsidRPr="002A6C26" w:rsidRDefault="00A07485" w:rsidP="00A07485"/>
    <w:p w14:paraId="10A8012C" w14:textId="7D7A5DE8" w:rsidR="00A07485" w:rsidRPr="002A6C26" w:rsidRDefault="00A07485" w:rsidP="00A07485">
      <w:r w:rsidRPr="002A6C26">
        <w:t xml:space="preserve">Resultat för PFS, ORR och DOR i IMpassion130 för patienter med PD-L1-uttryck ≥ 1 % vid tidpunkten för den finala analysen för PFS med en uppföljning på medianöverlevnad på 13 månader sammanfattas i tabell </w:t>
      </w:r>
      <w:r w:rsidR="00094B40" w:rsidRPr="002A6C26">
        <w:t>20</w:t>
      </w:r>
      <w:r w:rsidRPr="002A6C26">
        <w:t xml:space="preserve"> med Kaplan-Meier-kurvor för PFS i figur </w:t>
      </w:r>
      <w:r w:rsidR="00094B40" w:rsidRPr="002A6C26">
        <w:t>19</w:t>
      </w:r>
      <w:r w:rsidRPr="002A6C26">
        <w:t>. Patienter med PD-L1-uttryck &lt; 1 % visade inte förbättrad PFS när atezolizumab lades till nab-paklitaxel (HR på 0,94, 95% KI 0,78, 1,13).</w:t>
      </w:r>
    </w:p>
    <w:p w14:paraId="1841AFE1" w14:textId="77777777" w:rsidR="00A07485" w:rsidRPr="002A6C26" w:rsidRDefault="00A07485" w:rsidP="00A07485"/>
    <w:p w14:paraId="2B051BBD" w14:textId="28112B0B" w:rsidR="00A07485" w:rsidRPr="002A6C26" w:rsidRDefault="00A07485" w:rsidP="00A07485">
      <w:r w:rsidRPr="002A6C26">
        <w:t xml:space="preserve">Den uppdaterade finala OS-analysen utfördes hos patienter med PD-L1-uttryck ≥ 1 % med en medianuppföljningstid av 19,12 månader. OS-resultat presenteras i tabell </w:t>
      </w:r>
      <w:r w:rsidR="00094B40" w:rsidRPr="002A6C26">
        <w:t>20</w:t>
      </w:r>
      <w:r w:rsidRPr="002A6C26">
        <w:t xml:space="preserve"> och Kaplan-Meier-kurvan i figur </w:t>
      </w:r>
      <w:r w:rsidR="00094B40" w:rsidRPr="002A6C26">
        <w:t>20</w:t>
      </w:r>
      <w:r w:rsidRPr="002A6C26">
        <w:t>. Patienter med PD-L1-uttryck &lt;1 % visade inte förbättrad OS när atezolizumab lades till nab-paklitaxel (HR på 1,02, 95 % KI 0,84, 1,24).</w:t>
      </w:r>
    </w:p>
    <w:p w14:paraId="7E05E2B2" w14:textId="77777777" w:rsidR="00A07485" w:rsidRPr="002A6C26" w:rsidRDefault="00A07485" w:rsidP="00A07485">
      <w:pPr>
        <w:widowControl w:val="0"/>
        <w:autoSpaceDE w:val="0"/>
        <w:autoSpaceDN w:val="0"/>
        <w:adjustRightInd w:val="0"/>
        <w:rPr>
          <w:i/>
          <w:u w:val="single"/>
        </w:rPr>
      </w:pPr>
    </w:p>
    <w:p w14:paraId="42D6B9FB" w14:textId="77777777" w:rsidR="00A07485" w:rsidRPr="002A6C26" w:rsidRDefault="00A07485" w:rsidP="00A07485">
      <w:pPr>
        <w:widowControl w:val="0"/>
        <w:autoSpaceDE w:val="0"/>
        <w:autoSpaceDN w:val="0"/>
        <w:adjustRightInd w:val="0"/>
      </w:pPr>
      <w:r w:rsidRPr="002A6C26">
        <w:t>Explorativa subgruppsanalyser utfördes hos patienter med PD-L1-uttryck ≥ 1 %, för att före (neo)adjuvant behandling utforska BRCA1/2-mutation och asymtomatiska hjärnmetastaser vid baseline.</w:t>
      </w:r>
    </w:p>
    <w:p w14:paraId="42A99AA4" w14:textId="77777777" w:rsidR="00A07485" w:rsidRPr="002A6C26" w:rsidRDefault="00A07485" w:rsidP="00A07485">
      <w:pPr>
        <w:widowControl w:val="0"/>
        <w:autoSpaceDE w:val="0"/>
        <w:autoSpaceDN w:val="0"/>
        <w:adjustRightInd w:val="0"/>
      </w:pPr>
    </w:p>
    <w:p w14:paraId="7F9E51DA" w14:textId="75C4C4DD" w:rsidR="00A07485" w:rsidRPr="002A6C26" w:rsidRDefault="00A07485" w:rsidP="00A07485">
      <w:pPr>
        <w:widowControl w:val="0"/>
        <w:autoSpaceDE w:val="0"/>
        <w:autoSpaceDN w:val="0"/>
        <w:adjustRightInd w:val="0"/>
      </w:pPr>
      <w:r w:rsidRPr="002A6C26">
        <w:t xml:space="preserve">För patienter som fått tidigare </w:t>
      </w:r>
      <w:r w:rsidR="00315888" w:rsidRPr="002A6C26">
        <w:t>(</w:t>
      </w:r>
      <w:r w:rsidRPr="002A6C26">
        <w:t>neo</w:t>
      </w:r>
      <w:r w:rsidR="00315888" w:rsidRPr="002A6C26">
        <w:t>)</w:t>
      </w:r>
      <w:r w:rsidRPr="002A6C26">
        <w:t xml:space="preserve">adjuvant behandling (n=242) var hazard ratio för primär (final) PFS 0,79 och 0,77 för final OS och för patienter som inte hade fått </w:t>
      </w:r>
      <w:r w:rsidR="00315888" w:rsidRPr="002A6C26">
        <w:t>(</w:t>
      </w:r>
      <w:r w:rsidRPr="002A6C26">
        <w:t>neo</w:t>
      </w:r>
      <w:r w:rsidR="00315888" w:rsidRPr="002A6C26">
        <w:t>)</w:t>
      </w:r>
      <w:r w:rsidRPr="002A6C26">
        <w:t>adjuvant behandling (n=127) var hazard ratio för primär (final) PFS 0,44 och 0,54 för final OS.</w:t>
      </w:r>
    </w:p>
    <w:p w14:paraId="77B714F3" w14:textId="77777777" w:rsidR="00A07485" w:rsidRPr="002A6C26" w:rsidRDefault="00A07485" w:rsidP="00A07485">
      <w:pPr>
        <w:widowControl w:val="0"/>
        <w:autoSpaceDE w:val="0"/>
        <w:autoSpaceDN w:val="0"/>
        <w:adjustRightInd w:val="0"/>
      </w:pPr>
    </w:p>
    <w:p w14:paraId="45AB98C0" w14:textId="77777777" w:rsidR="00A07485" w:rsidRPr="002A6C26" w:rsidRDefault="00A07485" w:rsidP="00656BFA">
      <w:pPr>
        <w:keepNext/>
        <w:keepLines/>
        <w:widowControl w:val="0"/>
        <w:autoSpaceDE w:val="0"/>
        <w:autoSpaceDN w:val="0"/>
        <w:adjustRightInd w:val="0"/>
      </w:pPr>
      <w:r w:rsidRPr="002A6C26">
        <w:rPr>
          <w:color w:val="000000"/>
          <w:szCs w:val="22"/>
          <w:shd w:val="clear" w:color="auto" w:fill="FFFFFF"/>
        </w:rPr>
        <w:lastRenderedPageBreak/>
        <w:t xml:space="preserve">I studien IMpassion130, hade 89 (15 %) av de 614 testade patienterna sjukdomsassocierade </w:t>
      </w:r>
      <w:r w:rsidRPr="002A6C26">
        <w:rPr>
          <w:szCs w:val="22"/>
          <w:shd w:val="clear" w:color="auto" w:fill="FFFFFF"/>
        </w:rPr>
        <w:t>BRCA1/2-mutationer</w:t>
      </w:r>
      <w:r w:rsidRPr="002A6C26">
        <w:rPr>
          <w:color w:val="000000"/>
          <w:szCs w:val="22"/>
          <w:shd w:val="clear" w:color="auto" w:fill="FFFFFF"/>
        </w:rPr>
        <w:t>. Från subgruppen med PD-L1+/BRCA1/2-mutation fick 19 patienter atezolizumab plus nab-paklitaxel och 26 patienter fick placebo plus nab-paklitaxel. Baserat på explorativa analyser och med beaktande av den lilla sample-storleken, förefaller inte närvaron av BRCA1/2-mutation ha någon påverkan på klinisk nytta som PFS vid behandling med atezolizumab och nab-paklitaxel.</w:t>
      </w:r>
    </w:p>
    <w:p w14:paraId="630FDBEF" w14:textId="77777777" w:rsidR="00A07485" w:rsidRPr="002A6C26" w:rsidRDefault="00A07485" w:rsidP="00656BFA">
      <w:pPr>
        <w:keepNext/>
        <w:keepLines/>
        <w:widowControl w:val="0"/>
        <w:autoSpaceDE w:val="0"/>
        <w:autoSpaceDN w:val="0"/>
        <w:adjustRightInd w:val="0"/>
      </w:pPr>
    </w:p>
    <w:p w14:paraId="72754606" w14:textId="77777777" w:rsidR="00A07485" w:rsidRPr="002A6C26" w:rsidRDefault="00A07485" w:rsidP="00656BFA">
      <w:pPr>
        <w:keepNext/>
        <w:keepLines/>
        <w:widowControl w:val="0"/>
        <w:autoSpaceDE w:val="0"/>
        <w:autoSpaceDN w:val="0"/>
        <w:adjustRightInd w:val="0"/>
        <w:rPr>
          <w:i/>
          <w:u w:val="single"/>
        </w:rPr>
      </w:pPr>
      <w:r w:rsidRPr="002A6C26">
        <w:t>Det fanns inga tecken på effekt hos patienter med asymtomatiska hjärnmetastaser vid baseline, även om antalet behandlade patienter var litet; median PFS var 2,2 månader i behandlingsarmen med atezolizumab plus nab-paklitaxel (n=15) jämfört med 5,6 månader i behandlingsarmen med placebo plus nab-paklitaxel (n=11) (HR 1,40; 95 % KI 0,57, 3,44).</w:t>
      </w:r>
    </w:p>
    <w:p w14:paraId="180C4B18" w14:textId="77777777" w:rsidR="00A07485" w:rsidRPr="002A6C26" w:rsidRDefault="00A07485" w:rsidP="00A07485">
      <w:pPr>
        <w:widowControl w:val="0"/>
        <w:autoSpaceDE w:val="0"/>
        <w:autoSpaceDN w:val="0"/>
        <w:adjustRightInd w:val="0"/>
        <w:rPr>
          <w:i/>
          <w:u w:val="single"/>
        </w:rPr>
      </w:pPr>
    </w:p>
    <w:p w14:paraId="2AA99563" w14:textId="35AD019D" w:rsidR="00A07485" w:rsidRPr="002A6C26" w:rsidRDefault="00A07485" w:rsidP="00A07485">
      <w:pPr>
        <w:keepNext/>
        <w:keepLines/>
        <w:rPr>
          <w:b/>
        </w:rPr>
      </w:pPr>
      <w:r w:rsidRPr="002A6C26">
        <w:rPr>
          <w:b/>
        </w:rPr>
        <w:lastRenderedPageBreak/>
        <w:t xml:space="preserve">Tabell </w:t>
      </w:r>
      <w:r w:rsidR="00094B40" w:rsidRPr="002A6C26">
        <w:rPr>
          <w:b/>
        </w:rPr>
        <w:t>20</w:t>
      </w:r>
      <w:r w:rsidR="00830F0A" w:rsidRPr="002A6C26">
        <w:rPr>
          <w:b/>
        </w:rPr>
        <w:t>:</w:t>
      </w:r>
      <w:r w:rsidRPr="002A6C26">
        <w:rPr>
          <w:b/>
        </w:rPr>
        <w:t xml:space="preserve"> Sammanfattning av effekt hos patienter med PD-L1-uttryck ≥</w:t>
      </w:r>
      <w:r w:rsidRPr="002A6C26">
        <w:t> </w:t>
      </w:r>
      <w:r w:rsidRPr="002A6C26">
        <w:rPr>
          <w:b/>
        </w:rPr>
        <w:t>1</w:t>
      </w:r>
      <w:r w:rsidRPr="002A6C26">
        <w:t> </w:t>
      </w:r>
      <w:r w:rsidRPr="002A6C26">
        <w:rPr>
          <w:b/>
        </w:rPr>
        <w:t>% (IMpassion130)</w:t>
      </w:r>
    </w:p>
    <w:p w14:paraId="46D4BD3F" w14:textId="77777777" w:rsidR="00A07485" w:rsidRPr="002A6C26" w:rsidRDefault="00A07485" w:rsidP="00A07485">
      <w:pPr>
        <w:keepNext/>
        <w:keepLines/>
        <w:rPr>
          <w:b/>
        </w:rPr>
      </w:pPr>
    </w:p>
    <w:tbl>
      <w:tblPr>
        <w:tblW w:w="9910"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278"/>
        <w:gridCol w:w="2835"/>
        <w:gridCol w:w="6"/>
        <w:gridCol w:w="561"/>
        <w:gridCol w:w="2126"/>
        <w:gridCol w:w="6"/>
      </w:tblGrid>
      <w:tr w:rsidR="00A07485" w:rsidRPr="002A6C26" w14:paraId="22DA15A6" w14:textId="77777777" w:rsidTr="00BA3E0A">
        <w:trPr>
          <w:gridAfter w:val="1"/>
          <w:wAfter w:w="6" w:type="dxa"/>
          <w:tblHeader/>
        </w:trPr>
        <w:tc>
          <w:tcPr>
            <w:tcW w:w="4376" w:type="dxa"/>
            <w:gridSpan w:val="2"/>
            <w:tcBorders>
              <w:top w:val="single" w:sz="4" w:space="0" w:color="auto"/>
              <w:left w:val="single" w:sz="4" w:space="0" w:color="auto"/>
              <w:bottom w:val="single" w:sz="4" w:space="0" w:color="auto"/>
              <w:right w:val="nil"/>
            </w:tcBorders>
            <w:shd w:val="clear" w:color="auto" w:fill="D9D9D9"/>
            <w:hideMark/>
          </w:tcPr>
          <w:p w14:paraId="6A6D0242" w14:textId="77777777" w:rsidR="00A07485" w:rsidRPr="002A6C26" w:rsidRDefault="00A07485" w:rsidP="00BA3E0A">
            <w:pPr>
              <w:pStyle w:val="Paragraph"/>
              <w:keepNext/>
              <w:keepLines/>
              <w:spacing w:beforeLines="20" w:before="48" w:afterLines="20" w:after="48" w:line="240" w:lineRule="auto"/>
              <w:rPr>
                <w:rFonts w:ascii="Times New Roman" w:hAnsi="Times New Roman"/>
                <w:b/>
                <w:sz w:val="20"/>
                <w:lang w:eastAsia="ja-JP"/>
                <w:rPrChange w:id="503" w:author="Author" w:date="2025-05-26T13:12:00Z" w16du:dateUtc="2025-05-26T11:12:00Z">
                  <w:rPr>
                    <w:rFonts w:ascii="Times New Roman" w:hAnsi="Times New Roman"/>
                    <w:b/>
                    <w:sz w:val="20"/>
                    <w:lang w:val="en-GB" w:eastAsia="ja-JP"/>
                  </w:rPr>
                </w:rPrChange>
              </w:rPr>
            </w:pPr>
            <w:r w:rsidRPr="002A6C26">
              <w:rPr>
                <w:rFonts w:ascii="Times New Roman" w:hAnsi="Times New Roman"/>
                <w:b/>
                <w:sz w:val="20"/>
                <w:lang w:eastAsia="ja-JP"/>
                <w:rPrChange w:id="504" w:author="Author" w:date="2025-05-26T13:12:00Z" w16du:dateUtc="2025-05-26T11:12:00Z">
                  <w:rPr>
                    <w:rFonts w:ascii="Times New Roman" w:hAnsi="Times New Roman"/>
                    <w:b/>
                    <w:sz w:val="20"/>
                    <w:lang w:val="en-GB" w:eastAsia="ja-JP"/>
                  </w:rPr>
                </w:rPrChange>
              </w:rPr>
              <w:t>Viktiga effektmått</w:t>
            </w:r>
          </w:p>
        </w:tc>
        <w:tc>
          <w:tcPr>
            <w:tcW w:w="2835" w:type="dxa"/>
            <w:tcBorders>
              <w:top w:val="single" w:sz="4" w:space="0" w:color="auto"/>
              <w:left w:val="nil"/>
              <w:bottom w:val="single" w:sz="4" w:space="0" w:color="auto"/>
              <w:right w:val="nil"/>
            </w:tcBorders>
            <w:shd w:val="clear" w:color="auto" w:fill="D9D9D9"/>
            <w:hideMark/>
          </w:tcPr>
          <w:p w14:paraId="72FC9F26"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b/>
                <w:sz w:val="20"/>
                <w:lang w:eastAsia="ja-JP"/>
                <w:rPrChange w:id="505" w:author="Author" w:date="2025-05-26T13:12:00Z" w16du:dateUtc="2025-05-26T11:12:00Z">
                  <w:rPr>
                    <w:rFonts w:ascii="Times New Roman" w:hAnsi="Times New Roman"/>
                    <w:b/>
                    <w:sz w:val="20"/>
                    <w:lang w:val="en-GB" w:eastAsia="ja-JP"/>
                  </w:rPr>
                </w:rPrChange>
              </w:rPr>
            </w:pPr>
            <w:r w:rsidRPr="002A6C26">
              <w:rPr>
                <w:rFonts w:ascii="Times New Roman" w:hAnsi="Times New Roman"/>
                <w:b/>
                <w:sz w:val="20"/>
                <w:lang w:eastAsia="ja-JP"/>
                <w:rPrChange w:id="506" w:author="Author" w:date="2025-05-26T13:12:00Z" w16du:dateUtc="2025-05-26T11:12:00Z">
                  <w:rPr>
                    <w:rFonts w:ascii="Times New Roman" w:hAnsi="Times New Roman"/>
                    <w:b/>
                    <w:sz w:val="20"/>
                    <w:lang w:val="en-GB" w:eastAsia="ja-JP"/>
                  </w:rPr>
                </w:rPrChange>
              </w:rPr>
              <w:t>Atezolizumab + nab-paklitaxel</w:t>
            </w:r>
          </w:p>
        </w:tc>
        <w:tc>
          <w:tcPr>
            <w:tcW w:w="2693" w:type="dxa"/>
            <w:gridSpan w:val="3"/>
            <w:tcBorders>
              <w:top w:val="single" w:sz="4" w:space="0" w:color="auto"/>
              <w:left w:val="nil"/>
              <w:bottom w:val="single" w:sz="4" w:space="0" w:color="auto"/>
              <w:right w:val="single" w:sz="4" w:space="0" w:color="auto"/>
            </w:tcBorders>
            <w:shd w:val="clear" w:color="auto" w:fill="D9D9D9"/>
            <w:hideMark/>
          </w:tcPr>
          <w:p w14:paraId="60727AB3"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b/>
                <w:sz w:val="20"/>
                <w:lang w:eastAsia="ja-JP"/>
                <w:rPrChange w:id="507" w:author="Author" w:date="2025-05-26T13:12:00Z" w16du:dateUtc="2025-05-26T11:12:00Z">
                  <w:rPr>
                    <w:rFonts w:ascii="Times New Roman" w:hAnsi="Times New Roman"/>
                    <w:b/>
                    <w:sz w:val="20"/>
                    <w:lang w:val="en-GB" w:eastAsia="ja-JP"/>
                  </w:rPr>
                </w:rPrChange>
              </w:rPr>
            </w:pPr>
            <w:r w:rsidRPr="002A6C26">
              <w:rPr>
                <w:rFonts w:ascii="Times New Roman" w:hAnsi="Times New Roman"/>
                <w:b/>
                <w:sz w:val="20"/>
                <w:lang w:eastAsia="ja-JP"/>
                <w:rPrChange w:id="508" w:author="Author" w:date="2025-05-26T13:12:00Z" w16du:dateUtc="2025-05-26T11:12:00Z">
                  <w:rPr>
                    <w:rFonts w:ascii="Times New Roman" w:hAnsi="Times New Roman"/>
                    <w:b/>
                    <w:sz w:val="20"/>
                    <w:lang w:val="en-GB" w:eastAsia="ja-JP"/>
                  </w:rPr>
                </w:rPrChange>
              </w:rPr>
              <w:t>Placebo + nab-paklitaxel</w:t>
            </w:r>
          </w:p>
        </w:tc>
      </w:tr>
      <w:tr w:rsidR="00A07485" w:rsidRPr="002A6C26" w14:paraId="4398741D" w14:textId="77777777" w:rsidTr="00BA3E0A">
        <w:trPr>
          <w:gridAfter w:val="1"/>
          <w:wAfter w:w="6" w:type="dxa"/>
          <w:trHeight w:val="92"/>
        </w:trPr>
        <w:tc>
          <w:tcPr>
            <w:tcW w:w="4376" w:type="dxa"/>
            <w:gridSpan w:val="2"/>
            <w:tcBorders>
              <w:top w:val="single" w:sz="4" w:space="0" w:color="auto"/>
              <w:left w:val="single" w:sz="4" w:space="0" w:color="auto"/>
              <w:bottom w:val="nil"/>
              <w:right w:val="nil"/>
            </w:tcBorders>
            <w:shd w:val="clear" w:color="auto" w:fill="auto"/>
          </w:tcPr>
          <w:p w14:paraId="237D3502" w14:textId="77777777" w:rsidR="00A07485" w:rsidRPr="002A6C26" w:rsidRDefault="00A07485" w:rsidP="00BA3E0A">
            <w:pPr>
              <w:pStyle w:val="Paragraph"/>
              <w:keepNext/>
              <w:keepLines/>
              <w:spacing w:beforeLines="20" w:before="48" w:afterLines="20" w:after="48" w:line="240" w:lineRule="auto"/>
              <w:rPr>
                <w:rFonts w:ascii="Times New Roman" w:hAnsi="Times New Roman"/>
                <w:sz w:val="20"/>
                <w:lang w:eastAsia="ja-JP"/>
                <w:rPrChange w:id="509" w:author="Author" w:date="2025-05-26T13:12:00Z" w16du:dateUtc="2025-05-26T11:12:00Z">
                  <w:rPr>
                    <w:rFonts w:ascii="Times New Roman" w:hAnsi="Times New Roman"/>
                    <w:sz w:val="20"/>
                    <w:lang w:val="en-GB" w:eastAsia="ja-JP"/>
                  </w:rPr>
                </w:rPrChange>
              </w:rPr>
            </w:pPr>
            <w:r w:rsidRPr="002A6C26">
              <w:rPr>
                <w:rFonts w:ascii="Times New Roman" w:hAnsi="Times New Roman"/>
                <w:b/>
                <w:i/>
                <w:sz w:val="20"/>
                <w:rPrChange w:id="510" w:author="Author" w:date="2025-05-26T13:12:00Z" w16du:dateUtc="2025-05-26T11:12:00Z">
                  <w:rPr>
                    <w:rFonts w:ascii="Times New Roman" w:hAnsi="Times New Roman"/>
                    <w:b/>
                    <w:i/>
                    <w:sz w:val="20"/>
                    <w:lang w:val="en-GB"/>
                  </w:rPr>
                </w:rPrChange>
              </w:rPr>
              <w:t>Primära effektmått</w:t>
            </w:r>
          </w:p>
        </w:tc>
        <w:tc>
          <w:tcPr>
            <w:tcW w:w="2835" w:type="dxa"/>
            <w:tcBorders>
              <w:top w:val="single" w:sz="4" w:space="0" w:color="auto"/>
              <w:left w:val="nil"/>
              <w:bottom w:val="nil"/>
              <w:right w:val="nil"/>
            </w:tcBorders>
            <w:shd w:val="clear" w:color="auto" w:fill="auto"/>
          </w:tcPr>
          <w:p w14:paraId="15674DF1"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11"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12" w:author="Author" w:date="2025-05-26T13:12:00Z" w16du:dateUtc="2025-05-26T11:12:00Z">
                  <w:rPr>
                    <w:rFonts w:ascii="Times New Roman" w:hAnsi="Times New Roman"/>
                    <w:sz w:val="20"/>
                    <w:lang w:val="en-GB" w:eastAsia="ja-JP"/>
                  </w:rPr>
                </w:rPrChange>
              </w:rPr>
              <w:t>n=185</w:t>
            </w:r>
          </w:p>
        </w:tc>
        <w:tc>
          <w:tcPr>
            <w:tcW w:w="2693" w:type="dxa"/>
            <w:gridSpan w:val="3"/>
            <w:tcBorders>
              <w:top w:val="single" w:sz="4" w:space="0" w:color="auto"/>
              <w:left w:val="nil"/>
              <w:bottom w:val="nil"/>
              <w:right w:val="single" w:sz="4" w:space="0" w:color="auto"/>
            </w:tcBorders>
            <w:shd w:val="clear" w:color="auto" w:fill="auto"/>
          </w:tcPr>
          <w:p w14:paraId="3725E394"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13"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14" w:author="Author" w:date="2025-05-26T13:12:00Z" w16du:dateUtc="2025-05-26T11:12:00Z">
                  <w:rPr>
                    <w:rFonts w:ascii="Times New Roman" w:hAnsi="Times New Roman"/>
                    <w:sz w:val="20"/>
                    <w:lang w:val="en-GB" w:eastAsia="ja-JP"/>
                  </w:rPr>
                </w:rPrChange>
              </w:rPr>
              <w:t>n=184</w:t>
            </w:r>
          </w:p>
        </w:tc>
      </w:tr>
      <w:tr w:rsidR="00A07485" w:rsidRPr="002A6C26" w14:paraId="33AE4095" w14:textId="77777777" w:rsidTr="00BA3E0A">
        <w:tc>
          <w:tcPr>
            <w:tcW w:w="4098" w:type="dxa"/>
            <w:tcBorders>
              <w:top w:val="single" w:sz="4" w:space="0" w:color="auto"/>
              <w:left w:val="single" w:sz="4" w:space="0" w:color="auto"/>
              <w:bottom w:val="nil"/>
              <w:right w:val="nil"/>
            </w:tcBorders>
            <w:shd w:val="clear" w:color="auto" w:fill="auto"/>
            <w:hideMark/>
          </w:tcPr>
          <w:p w14:paraId="4AAB6416" w14:textId="77777777" w:rsidR="00A07485" w:rsidRPr="002A6C26" w:rsidRDefault="00A07485" w:rsidP="00BA3E0A">
            <w:pPr>
              <w:pStyle w:val="Paragraph"/>
              <w:keepNext/>
              <w:keepLines/>
              <w:spacing w:beforeLines="20" w:before="48" w:afterLines="20" w:after="48" w:line="240" w:lineRule="auto"/>
              <w:rPr>
                <w:rFonts w:ascii="Times New Roman" w:hAnsi="Times New Roman"/>
                <w:b/>
                <w:sz w:val="20"/>
                <w:lang w:eastAsia="ja-JP"/>
              </w:rPr>
            </w:pPr>
            <w:r w:rsidRPr="002A6C26">
              <w:rPr>
                <w:rFonts w:ascii="Times New Roman" w:hAnsi="Times New Roman"/>
                <w:b/>
                <w:sz w:val="20"/>
                <w:lang w:eastAsia="ja-JP"/>
              </w:rPr>
              <w:t>PFS utvärderad av prövaren (RECIST v1.1) – primäranalys</w:t>
            </w:r>
            <w:r w:rsidRPr="002A6C26">
              <w:rPr>
                <w:rFonts w:ascii="Times New Roman" w:hAnsi="Times New Roman"/>
                <w:b/>
                <w:sz w:val="20"/>
                <w:vertAlign w:val="superscript"/>
                <w:lang w:eastAsia="ja-JP"/>
              </w:rPr>
              <w:t>3</w:t>
            </w:r>
          </w:p>
        </w:tc>
        <w:tc>
          <w:tcPr>
            <w:tcW w:w="3119" w:type="dxa"/>
            <w:gridSpan w:val="3"/>
            <w:tcBorders>
              <w:top w:val="single" w:sz="4" w:space="0" w:color="auto"/>
              <w:left w:val="nil"/>
              <w:bottom w:val="nil"/>
              <w:right w:val="nil"/>
            </w:tcBorders>
            <w:shd w:val="clear" w:color="auto" w:fill="auto"/>
          </w:tcPr>
          <w:p w14:paraId="2C2B7AE2"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
            </w:pPr>
          </w:p>
        </w:tc>
        <w:tc>
          <w:tcPr>
            <w:tcW w:w="2693" w:type="dxa"/>
            <w:gridSpan w:val="3"/>
            <w:tcBorders>
              <w:top w:val="single" w:sz="4" w:space="0" w:color="auto"/>
              <w:left w:val="nil"/>
              <w:bottom w:val="nil"/>
              <w:right w:val="single" w:sz="4" w:space="0" w:color="auto"/>
            </w:tcBorders>
            <w:shd w:val="clear" w:color="auto" w:fill="auto"/>
          </w:tcPr>
          <w:p w14:paraId="1B15F03E"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
            </w:pPr>
          </w:p>
        </w:tc>
      </w:tr>
      <w:tr w:rsidR="00A07485" w:rsidRPr="002A6C26" w14:paraId="11DA8036"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3EF06799" w14:textId="77777777" w:rsidR="00A07485" w:rsidRPr="002A6C26" w:rsidRDefault="00A07485" w:rsidP="00BA3E0A">
            <w:pPr>
              <w:keepNext/>
              <w:keepLines/>
              <w:spacing w:beforeLines="20" w:before="48" w:after="13"/>
              <w:rPr>
                <w:sz w:val="20"/>
                <w:rPrChange w:id="515" w:author="Author" w:date="2025-05-26T13:12:00Z" w16du:dateUtc="2025-05-26T11:12:00Z">
                  <w:rPr>
                    <w:sz w:val="20"/>
                    <w:lang w:val="en-GB"/>
                  </w:rPr>
                </w:rPrChange>
              </w:rPr>
            </w:pPr>
            <w:r w:rsidRPr="002A6C26">
              <w:rPr>
                <w:sz w:val="20"/>
              </w:rPr>
              <w:t>Antal händelser</w:t>
            </w:r>
            <w:r w:rsidRPr="002A6C26">
              <w:rPr>
                <w:sz w:val="20"/>
                <w:rPrChange w:id="516" w:author="Author" w:date="2025-05-26T13:12:00Z" w16du:dateUtc="2025-05-26T11:12:00Z">
                  <w:rPr>
                    <w:sz w:val="20"/>
                    <w:lang w:val="en-GB"/>
                  </w:rPr>
                </w:rPrChange>
              </w:rPr>
              <w:t xml:space="preserve"> (%)</w:t>
            </w:r>
          </w:p>
        </w:tc>
        <w:tc>
          <w:tcPr>
            <w:tcW w:w="2835" w:type="dxa"/>
            <w:tcBorders>
              <w:top w:val="nil"/>
              <w:left w:val="nil"/>
              <w:bottom w:val="nil"/>
              <w:right w:val="nil"/>
            </w:tcBorders>
            <w:shd w:val="clear" w:color="auto" w:fill="auto"/>
          </w:tcPr>
          <w:p w14:paraId="27C33FC3"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17"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18" w:author="Author" w:date="2025-05-26T13:12:00Z" w16du:dateUtc="2025-05-26T11:12:00Z">
                  <w:rPr>
                    <w:rFonts w:ascii="Times New Roman" w:hAnsi="Times New Roman"/>
                    <w:sz w:val="20"/>
                    <w:lang w:val="en-GB" w:eastAsia="ja-JP"/>
                  </w:rPr>
                </w:rPrChange>
              </w:rPr>
              <w:t>138 (74,6 %)</w:t>
            </w:r>
          </w:p>
        </w:tc>
        <w:tc>
          <w:tcPr>
            <w:tcW w:w="2693" w:type="dxa"/>
            <w:gridSpan w:val="3"/>
            <w:tcBorders>
              <w:top w:val="nil"/>
              <w:left w:val="nil"/>
              <w:bottom w:val="nil"/>
              <w:right w:val="single" w:sz="4" w:space="0" w:color="auto"/>
            </w:tcBorders>
            <w:shd w:val="clear" w:color="auto" w:fill="auto"/>
          </w:tcPr>
          <w:p w14:paraId="0871D3E4"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19"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20" w:author="Author" w:date="2025-05-26T13:12:00Z" w16du:dateUtc="2025-05-26T11:12:00Z">
                  <w:rPr>
                    <w:rFonts w:ascii="Times New Roman" w:hAnsi="Times New Roman"/>
                    <w:sz w:val="20"/>
                    <w:lang w:val="en-GB" w:eastAsia="ja-JP"/>
                  </w:rPr>
                </w:rPrChange>
              </w:rPr>
              <w:t>157 (85,3 %)</w:t>
            </w:r>
          </w:p>
        </w:tc>
      </w:tr>
      <w:tr w:rsidR="00A07485" w:rsidRPr="002A6C26" w14:paraId="7D645048"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06755BCE" w14:textId="77777777" w:rsidR="00A07485" w:rsidRPr="002A6C26" w:rsidRDefault="00A07485" w:rsidP="00BA3E0A">
            <w:pPr>
              <w:keepNext/>
              <w:keepLines/>
              <w:spacing w:beforeLines="20" w:before="48" w:after="13"/>
              <w:rPr>
                <w:sz w:val="20"/>
                <w:rPrChange w:id="521" w:author="Author" w:date="2025-05-26T13:12:00Z" w16du:dateUtc="2025-05-26T11:12:00Z">
                  <w:rPr>
                    <w:sz w:val="20"/>
                    <w:lang w:val="en-GB"/>
                  </w:rPr>
                </w:rPrChange>
              </w:rPr>
            </w:pPr>
            <w:r w:rsidRPr="002A6C26">
              <w:rPr>
                <w:sz w:val="20"/>
                <w:rPrChange w:id="522" w:author="Author" w:date="2025-05-26T13:12:00Z" w16du:dateUtc="2025-05-26T11:12:00Z">
                  <w:rPr>
                    <w:sz w:val="20"/>
                    <w:lang w:val="en-GB"/>
                  </w:rPr>
                </w:rPrChange>
              </w:rPr>
              <w:t>Medianduration av PFS (månader)</w:t>
            </w:r>
          </w:p>
        </w:tc>
        <w:tc>
          <w:tcPr>
            <w:tcW w:w="2835" w:type="dxa"/>
            <w:tcBorders>
              <w:top w:val="nil"/>
              <w:left w:val="nil"/>
              <w:bottom w:val="nil"/>
              <w:right w:val="nil"/>
            </w:tcBorders>
            <w:shd w:val="clear" w:color="auto" w:fill="auto"/>
          </w:tcPr>
          <w:p w14:paraId="5F4FAC8D"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23"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24" w:author="Author" w:date="2025-05-26T13:12:00Z" w16du:dateUtc="2025-05-26T11:12:00Z">
                  <w:rPr>
                    <w:rFonts w:ascii="Times New Roman" w:hAnsi="Times New Roman"/>
                    <w:sz w:val="20"/>
                    <w:lang w:val="en-GB" w:eastAsia="ja-JP"/>
                  </w:rPr>
                </w:rPrChange>
              </w:rPr>
              <w:t>7,5</w:t>
            </w:r>
          </w:p>
        </w:tc>
        <w:tc>
          <w:tcPr>
            <w:tcW w:w="2693" w:type="dxa"/>
            <w:gridSpan w:val="3"/>
            <w:tcBorders>
              <w:top w:val="nil"/>
              <w:left w:val="nil"/>
              <w:bottom w:val="nil"/>
              <w:right w:val="single" w:sz="4" w:space="0" w:color="auto"/>
            </w:tcBorders>
            <w:shd w:val="clear" w:color="auto" w:fill="auto"/>
          </w:tcPr>
          <w:p w14:paraId="0E9B7857"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25"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26" w:author="Author" w:date="2025-05-26T13:12:00Z" w16du:dateUtc="2025-05-26T11:12:00Z">
                  <w:rPr>
                    <w:rFonts w:ascii="Times New Roman" w:hAnsi="Times New Roman"/>
                    <w:sz w:val="20"/>
                    <w:lang w:val="en-GB" w:eastAsia="ja-JP"/>
                  </w:rPr>
                </w:rPrChange>
              </w:rPr>
              <w:t>5,0</w:t>
            </w:r>
          </w:p>
        </w:tc>
      </w:tr>
      <w:tr w:rsidR="00A07485" w:rsidRPr="002A6C26" w14:paraId="36F03402"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0C68E095" w14:textId="77777777" w:rsidR="00A07485" w:rsidRPr="002A6C26" w:rsidRDefault="00A07485" w:rsidP="00BA3E0A">
            <w:pPr>
              <w:keepNext/>
              <w:keepLines/>
              <w:spacing w:beforeLines="20" w:before="48" w:after="13"/>
              <w:rPr>
                <w:sz w:val="20"/>
                <w:rPrChange w:id="527" w:author="Author" w:date="2025-05-26T13:12:00Z" w16du:dateUtc="2025-05-26T11:12:00Z">
                  <w:rPr>
                    <w:sz w:val="20"/>
                    <w:lang w:val="en-GB"/>
                  </w:rPr>
                </w:rPrChange>
              </w:rPr>
            </w:pPr>
            <w:r w:rsidRPr="002A6C26">
              <w:rPr>
                <w:sz w:val="20"/>
                <w:rPrChange w:id="528" w:author="Author" w:date="2025-05-26T13:12:00Z" w16du:dateUtc="2025-05-26T11:12:00Z">
                  <w:rPr>
                    <w:sz w:val="20"/>
                    <w:lang w:val="en-GB"/>
                  </w:rPr>
                </w:rPrChange>
              </w:rPr>
              <w:t>95 % KI</w:t>
            </w:r>
          </w:p>
        </w:tc>
        <w:tc>
          <w:tcPr>
            <w:tcW w:w="2835" w:type="dxa"/>
            <w:tcBorders>
              <w:top w:val="nil"/>
              <w:left w:val="nil"/>
              <w:bottom w:val="nil"/>
              <w:right w:val="nil"/>
            </w:tcBorders>
            <w:shd w:val="clear" w:color="auto" w:fill="auto"/>
          </w:tcPr>
          <w:p w14:paraId="2E7C6283"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29"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30" w:author="Author" w:date="2025-05-26T13:12:00Z" w16du:dateUtc="2025-05-26T11:12:00Z">
                  <w:rPr>
                    <w:rFonts w:ascii="Times New Roman" w:hAnsi="Times New Roman"/>
                    <w:sz w:val="20"/>
                    <w:lang w:val="en-GB" w:eastAsia="ja-JP"/>
                  </w:rPr>
                </w:rPrChange>
              </w:rPr>
              <w:t>(6,7, 9,2)</w:t>
            </w:r>
          </w:p>
        </w:tc>
        <w:tc>
          <w:tcPr>
            <w:tcW w:w="2693" w:type="dxa"/>
            <w:gridSpan w:val="3"/>
            <w:tcBorders>
              <w:top w:val="nil"/>
              <w:left w:val="nil"/>
              <w:bottom w:val="nil"/>
              <w:right w:val="single" w:sz="4" w:space="0" w:color="auto"/>
            </w:tcBorders>
            <w:shd w:val="clear" w:color="auto" w:fill="auto"/>
          </w:tcPr>
          <w:p w14:paraId="74DBFFC6"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31"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32" w:author="Author" w:date="2025-05-26T13:12:00Z" w16du:dateUtc="2025-05-26T11:12:00Z">
                  <w:rPr>
                    <w:rFonts w:ascii="Times New Roman" w:hAnsi="Times New Roman"/>
                    <w:sz w:val="20"/>
                    <w:lang w:val="en-GB" w:eastAsia="ja-JP"/>
                  </w:rPr>
                </w:rPrChange>
              </w:rPr>
              <w:t>(3,8, 5,6)</w:t>
            </w:r>
          </w:p>
        </w:tc>
      </w:tr>
      <w:tr w:rsidR="00A07485" w:rsidRPr="002A6C26" w14:paraId="3C1457C1"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38080BEA" w14:textId="77777777" w:rsidR="00A07485" w:rsidRPr="002A6C26" w:rsidRDefault="00A07485" w:rsidP="00BA3E0A">
            <w:pPr>
              <w:keepNext/>
              <w:keepLines/>
              <w:spacing w:beforeLines="20" w:before="48" w:after="13"/>
              <w:rPr>
                <w:sz w:val="20"/>
                <w:rPrChange w:id="533" w:author="Author" w:date="2025-05-26T13:12:00Z" w16du:dateUtc="2025-05-26T11:12:00Z">
                  <w:rPr>
                    <w:sz w:val="20"/>
                    <w:lang w:val="en-GB"/>
                  </w:rPr>
                </w:rPrChange>
              </w:rPr>
            </w:pPr>
            <w:r w:rsidRPr="002A6C26">
              <w:rPr>
                <w:sz w:val="20"/>
                <w:rPrChange w:id="534" w:author="Author" w:date="2025-05-26T13:12:00Z" w16du:dateUtc="2025-05-26T11:12:00Z">
                  <w:rPr>
                    <w:sz w:val="20"/>
                    <w:lang w:val="en-GB"/>
                  </w:rPr>
                </w:rPrChange>
              </w:rPr>
              <w:tab/>
              <w:t>Stratifierad hazard ratio‡ (95 % KI)</w:t>
            </w:r>
          </w:p>
        </w:tc>
        <w:tc>
          <w:tcPr>
            <w:tcW w:w="5528" w:type="dxa"/>
            <w:gridSpan w:val="4"/>
            <w:tcBorders>
              <w:top w:val="nil"/>
              <w:left w:val="nil"/>
              <w:bottom w:val="nil"/>
              <w:right w:val="single" w:sz="4" w:space="0" w:color="auto"/>
            </w:tcBorders>
            <w:shd w:val="clear" w:color="auto" w:fill="auto"/>
          </w:tcPr>
          <w:p w14:paraId="27BDEC06"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35"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36" w:author="Author" w:date="2025-05-26T13:12:00Z" w16du:dateUtc="2025-05-26T11:12:00Z">
                  <w:rPr>
                    <w:rFonts w:ascii="Times New Roman" w:hAnsi="Times New Roman"/>
                    <w:sz w:val="20"/>
                    <w:lang w:val="en-GB" w:eastAsia="ja-JP"/>
                  </w:rPr>
                </w:rPrChange>
              </w:rPr>
              <w:t>0,62 (0,49, 0,78)</w:t>
            </w:r>
          </w:p>
        </w:tc>
      </w:tr>
      <w:tr w:rsidR="00A07485" w:rsidRPr="002A6C26" w14:paraId="3B4EEDA2"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73775C14" w14:textId="77777777" w:rsidR="00A07485" w:rsidRPr="002A6C26" w:rsidRDefault="00A07485" w:rsidP="00BA3E0A">
            <w:pPr>
              <w:keepNext/>
              <w:keepLines/>
              <w:spacing w:beforeLines="20" w:before="48" w:after="13"/>
              <w:rPr>
                <w:sz w:val="20"/>
                <w:rPrChange w:id="537" w:author="Author" w:date="2025-05-26T13:12:00Z" w16du:dateUtc="2025-05-26T11:12:00Z">
                  <w:rPr>
                    <w:sz w:val="20"/>
                    <w:lang w:val="en-GB"/>
                  </w:rPr>
                </w:rPrChange>
              </w:rPr>
            </w:pPr>
            <w:r w:rsidRPr="002A6C26">
              <w:rPr>
                <w:sz w:val="20"/>
                <w:rPrChange w:id="538" w:author="Author" w:date="2025-05-26T13:12:00Z" w16du:dateUtc="2025-05-26T11:12:00Z">
                  <w:rPr>
                    <w:sz w:val="20"/>
                    <w:lang w:val="en-GB"/>
                  </w:rPr>
                </w:rPrChange>
              </w:rPr>
              <w:tab/>
              <w:t>p-värde</w:t>
            </w:r>
            <w:r w:rsidRPr="002A6C26">
              <w:rPr>
                <w:sz w:val="20"/>
                <w:vertAlign w:val="superscript"/>
                <w:rPrChange w:id="539" w:author="Author" w:date="2025-05-26T13:12:00Z" w16du:dateUtc="2025-05-26T11:12:00Z">
                  <w:rPr>
                    <w:sz w:val="20"/>
                    <w:vertAlign w:val="superscript"/>
                    <w:lang w:val="en-GB"/>
                  </w:rPr>
                </w:rPrChange>
              </w:rPr>
              <w:t xml:space="preserve">1 </w:t>
            </w:r>
          </w:p>
        </w:tc>
        <w:tc>
          <w:tcPr>
            <w:tcW w:w="5528" w:type="dxa"/>
            <w:gridSpan w:val="4"/>
            <w:tcBorders>
              <w:top w:val="nil"/>
              <w:left w:val="nil"/>
              <w:bottom w:val="nil"/>
              <w:right w:val="single" w:sz="4" w:space="0" w:color="auto"/>
            </w:tcBorders>
            <w:shd w:val="clear" w:color="auto" w:fill="auto"/>
          </w:tcPr>
          <w:p w14:paraId="45146AB8"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40"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41" w:author="Author" w:date="2025-05-26T13:12:00Z" w16du:dateUtc="2025-05-26T11:12:00Z">
                  <w:rPr>
                    <w:rFonts w:ascii="Times New Roman" w:hAnsi="Times New Roman"/>
                    <w:sz w:val="20"/>
                    <w:lang w:val="en-GB" w:eastAsia="ja-JP"/>
                  </w:rPr>
                </w:rPrChange>
              </w:rPr>
              <w:t>&lt;0,0001</w:t>
            </w:r>
          </w:p>
        </w:tc>
      </w:tr>
      <w:tr w:rsidR="00A07485" w:rsidRPr="002A6C26" w14:paraId="0661CD68" w14:textId="77777777" w:rsidTr="00BA3E0A">
        <w:trPr>
          <w:gridAfter w:val="1"/>
          <w:wAfter w:w="6" w:type="dxa"/>
        </w:trPr>
        <w:tc>
          <w:tcPr>
            <w:tcW w:w="4376" w:type="dxa"/>
            <w:gridSpan w:val="2"/>
            <w:tcBorders>
              <w:top w:val="nil"/>
              <w:left w:val="single" w:sz="4" w:space="0" w:color="auto"/>
              <w:bottom w:val="single" w:sz="4" w:space="0" w:color="auto"/>
              <w:right w:val="nil"/>
            </w:tcBorders>
            <w:shd w:val="clear" w:color="auto" w:fill="auto"/>
          </w:tcPr>
          <w:p w14:paraId="5DFF430E" w14:textId="77777777" w:rsidR="00A07485" w:rsidRPr="002A6C26" w:rsidRDefault="00A07485" w:rsidP="00BA3E0A">
            <w:pPr>
              <w:keepNext/>
              <w:keepLines/>
              <w:spacing w:beforeLines="20" w:before="48" w:after="13"/>
              <w:rPr>
                <w:sz w:val="20"/>
                <w:rPrChange w:id="542" w:author="Author" w:date="2025-05-26T13:12:00Z" w16du:dateUtc="2025-05-26T11:12:00Z">
                  <w:rPr>
                    <w:sz w:val="20"/>
                    <w:lang w:val="en-GB"/>
                  </w:rPr>
                </w:rPrChange>
              </w:rPr>
            </w:pPr>
            <w:r w:rsidRPr="002A6C26">
              <w:rPr>
                <w:sz w:val="20"/>
                <w:rPrChange w:id="543" w:author="Author" w:date="2025-05-26T13:12:00Z" w16du:dateUtc="2025-05-26T11:12:00Z">
                  <w:rPr>
                    <w:sz w:val="20"/>
                    <w:lang w:val="en-GB"/>
                  </w:rPr>
                </w:rPrChange>
              </w:rPr>
              <w:tab/>
              <w:t>12-månader PFS (%)</w:t>
            </w:r>
          </w:p>
        </w:tc>
        <w:tc>
          <w:tcPr>
            <w:tcW w:w="3402" w:type="dxa"/>
            <w:gridSpan w:val="3"/>
            <w:tcBorders>
              <w:top w:val="nil"/>
              <w:left w:val="nil"/>
              <w:bottom w:val="single" w:sz="4" w:space="0" w:color="auto"/>
              <w:right w:val="nil"/>
            </w:tcBorders>
            <w:shd w:val="clear" w:color="auto" w:fill="auto"/>
          </w:tcPr>
          <w:p w14:paraId="24BC5CCF"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44"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45" w:author="Author" w:date="2025-05-26T13:12:00Z" w16du:dateUtc="2025-05-26T11:12:00Z">
                  <w:rPr>
                    <w:rFonts w:ascii="Times New Roman" w:hAnsi="Times New Roman"/>
                    <w:sz w:val="20"/>
                    <w:lang w:val="en-GB" w:eastAsia="ja-JP"/>
                  </w:rPr>
                </w:rPrChange>
              </w:rPr>
              <w:t>29,1</w:t>
            </w:r>
          </w:p>
        </w:tc>
        <w:tc>
          <w:tcPr>
            <w:tcW w:w="2126" w:type="dxa"/>
            <w:tcBorders>
              <w:top w:val="nil"/>
              <w:left w:val="nil"/>
              <w:bottom w:val="single" w:sz="4" w:space="0" w:color="auto"/>
              <w:right w:val="single" w:sz="4" w:space="0" w:color="auto"/>
            </w:tcBorders>
            <w:shd w:val="clear" w:color="auto" w:fill="auto"/>
          </w:tcPr>
          <w:p w14:paraId="69413A2D"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46"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47" w:author="Author" w:date="2025-05-26T13:12:00Z" w16du:dateUtc="2025-05-26T11:12:00Z">
                  <w:rPr>
                    <w:rFonts w:ascii="Times New Roman" w:hAnsi="Times New Roman"/>
                    <w:sz w:val="20"/>
                    <w:lang w:val="en-GB" w:eastAsia="ja-JP"/>
                  </w:rPr>
                </w:rPrChange>
              </w:rPr>
              <w:t>16,4</w:t>
            </w:r>
          </w:p>
        </w:tc>
      </w:tr>
      <w:tr w:rsidR="00A07485" w:rsidRPr="002A6C26" w14:paraId="2AD7D730" w14:textId="77777777" w:rsidTr="00BA3E0A">
        <w:tc>
          <w:tcPr>
            <w:tcW w:w="4098" w:type="dxa"/>
            <w:tcBorders>
              <w:top w:val="single" w:sz="4" w:space="0" w:color="auto"/>
              <w:left w:val="single" w:sz="4" w:space="0" w:color="auto"/>
              <w:bottom w:val="nil"/>
              <w:right w:val="nil"/>
            </w:tcBorders>
            <w:shd w:val="clear" w:color="auto" w:fill="auto"/>
            <w:hideMark/>
          </w:tcPr>
          <w:p w14:paraId="7111C853" w14:textId="77777777" w:rsidR="00A07485" w:rsidRPr="002A6C26" w:rsidRDefault="00A07485" w:rsidP="00BA3E0A">
            <w:pPr>
              <w:pStyle w:val="Paragraph"/>
              <w:keepNext/>
              <w:keepLines/>
              <w:spacing w:beforeLines="20" w:before="48" w:afterLines="20" w:after="48" w:line="240" w:lineRule="auto"/>
              <w:rPr>
                <w:rFonts w:ascii="Times New Roman" w:hAnsi="Times New Roman"/>
                <w:b/>
                <w:sz w:val="20"/>
                <w:lang w:eastAsia="ja-JP"/>
              </w:rPr>
            </w:pPr>
            <w:r w:rsidRPr="002A6C26">
              <w:rPr>
                <w:rFonts w:ascii="Times New Roman" w:hAnsi="Times New Roman"/>
                <w:b/>
                <w:sz w:val="20"/>
                <w:lang w:eastAsia="ja-JP"/>
              </w:rPr>
              <w:t>PFS utvärderad av prövaren (RECIST v1.1) – uppdaterad explorativ analys</w:t>
            </w:r>
            <w:r w:rsidRPr="002A6C26">
              <w:rPr>
                <w:rFonts w:ascii="Times New Roman" w:hAnsi="Times New Roman"/>
                <w:b/>
                <w:sz w:val="20"/>
                <w:vertAlign w:val="superscript"/>
                <w:lang w:eastAsia="ja-JP"/>
              </w:rPr>
              <w:t>4</w:t>
            </w:r>
          </w:p>
        </w:tc>
        <w:tc>
          <w:tcPr>
            <w:tcW w:w="3119" w:type="dxa"/>
            <w:gridSpan w:val="3"/>
            <w:tcBorders>
              <w:top w:val="single" w:sz="4" w:space="0" w:color="auto"/>
              <w:left w:val="nil"/>
              <w:bottom w:val="nil"/>
              <w:right w:val="nil"/>
            </w:tcBorders>
            <w:shd w:val="clear" w:color="auto" w:fill="auto"/>
          </w:tcPr>
          <w:p w14:paraId="523F052C"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
            </w:pPr>
          </w:p>
        </w:tc>
        <w:tc>
          <w:tcPr>
            <w:tcW w:w="2693" w:type="dxa"/>
            <w:gridSpan w:val="3"/>
            <w:tcBorders>
              <w:top w:val="single" w:sz="4" w:space="0" w:color="auto"/>
              <w:left w:val="nil"/>
              <w:bottom w:val="nil"/>
              <w:right w:val="single" w:sz="4" w:space="0" w:color="auto"/>
            </w:tcBorders>
            <w:shd w:val="clear" w:color="auto" w:fill="auto"/>
          </w:tcPr>
          <w:p w14:paraId="56B64DE9"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
            </w:pPr>
          </w:p>
        </w:tc>
      </w:tr>
      <w:tr w:rsidR="00A07485" w:rsidRPr="002A6C26" w14:paraId="56B3747F"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3567035C" w14:textId="77777777" w:rsidR="00A07485" w:rsidRPr="002A6C26" w:rsidRDefault="00A07485" w:rsidP="00BA3E0A">
            <w:pPr>
              <w:keepNext/>
              <w:keepLines/>
              <w:spacing w:beforeLines="20" w:before="48" w:after="13"/>
              <w:rPr>
                <w:sz w:val="20"/>
                <w:rPrChange w:id="548" w:author="Author" w:date="2025-05-26T13:12:00Z" w16du:dateUtc="2025-05-26T11:12:00Z">
                  <w:rPr>
                    <w:sz w:val="20"/>
                    <w:lang w:val="en-GB"/>
                  </w:rPr>
                </w:rPrChange>
              </w:rPr>
            </w:pPr>
            <w:r w:rsidRPr="002A6C26">
              <w:rPr>
                <w:sz w:val="20"/>
              </w:rPr>
              <w:t>Antal händelser</w:t>
            </w:r>
            <w:r w:rsidRPr="002A6C26">
              <w:rPr>
                <w:sz w:val="20"/>
                <w:rPrChange w:id="549" w:author="Author" w:date="2025-05-26T13:12:00Z" w16du:dateUtc="2025-05-26T11:12:00Z">
                  <w:rPr>
                    <w:sz w:val="20"/>
                    <w:lang w:val="en-GB"/>
                  </w:rPr>
                </w:rPrChange>
              </w:rPr>
              <w:t xml:space="preserve"> (%)</w:t>
            </w:r>
          </w:p>
        </w:tc>
        <w:tc>
          <w:tcPr>
            <w:tcW w:w="2835" w:type="dxa"/>
            <w:tcBorders>
              <w:top w:val="nil"/>
              <w:left w:val="nil"/>
              <w:bottom w:val="nil"/>
              <w:right w:val="nil"/>
            </w:tcBorders>
            <w:shd w:val="clear" w:color="auto" w:fill="auto"/>
          </w:tcPr>
          <w:p w14:paraId="4BF8BFBB"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50"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51" w:author="Author" w:date="2025-05-26T13:12:00Z" w16du:dateUtc="2025-05-26T11:12:00Z">
                  <w:rPr>
                    <w:rFonts w:ascii="Times New Roman" w:hAnsi="Times New Roman"/>
                    <w:sz w:val="20"/>
                    <w:lang w:val="en-GB" w:eastAsia="ja-JP"/>
                  </w:rPr>
                </w:rPrChange>
              </w:rPr>
              <w:t>149 (80,5 %)</w:t>
            </w:r>
          </w:p>
        </w:tc>
        <w:tc>
          <w:tcPr>
            <w:tcW w:w="2693" w:type="dxa"/>
            <w:gridSpan w:val="3"/>
            <w:tcBorders>
              <w:top w:val="nil"/>
              <w:left w:val="nil"/>
              <w:bottom w:val="nil"/>
              <w:right w:val="single" w:sz="4" w:space="0" w:color="auto"/>
            </w:tcBorders>
            <w:shd w:val="clear" w:color="auto" w:fill="auto"/>
          </w:tcPr>
          <w:p w14:paraId="20E04493"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52"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53" w:author="Author" w:date="2025-05-26T13:12:00Z" w16du:dateUtc="2025-05-26T11:12:00Z">
                  <w:rPr>
                    <w:rFonts w:ascii="Times New Roman" w:hAnsi="Times New Roman"/>
                    <w:sz w:val="20"/>
                    <w:lang w:val="en-GB" w:eastAsia="ja-JP"/>
                  </w:rPr>
                </w:rPrChange>
              </w:rPr>
              <w:t>163 (88,6 %)</w:t>
            </w:r>
          </w:p>
        </w:tc>
      </w:tr>
      <w:tr w:rsidR="00A07485" w:rsidRPr="002A6C26" w14:paraId="702D7410"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3D8915B6" w14:textId="77777777" w:rsidR="00A07485" w:rsidRPr="002A6C26" w:rsidRDefault="00A07485" w:rsidP="00BA3E0A">
            <w:pPr>
              <w:keepNext/>
              <w:keepLines/>
              <w:spacing w:beforeLines="20" w:before="48" w:after="13"/>
              <w:rPr>
                <w:sz w:val="20"/>
                <w:rPrChange w:id="554" w:author="Author" w:date="2025-05-26T13:12:00Z" w16du:dateUtc="2025-05-26T11:12:00Z">
                  <w:rPr>
                    <w:sz w:val="20"/>
                    <w:lang w:val="en-GB"/>
                  </w:rPr>
                </w:rPrChange>
              </w:rPr>
            </w:pPr>
            <w:r w:rsidRPr="002A6C26">
              <w:rPr>
                <w:sz w:val="20"/>
                <w:rPrChange w:id="555" w:author="Author" w:date="2025-05-26T13:12:00Z" w16du:dateUtc="2025-05-26T11:12:00Z">
                  <w:rPr>
                    <w:sz w:val="20"/>
                    <w:lang w:val="en-GB"/>
                  </w:rPr>
                </w:rPrChange>
              </w:rPr>
              <w:t>Medianduration av PFS (månader)</w:t>
            </w:r>
          </w:p>
        </w:tc>
        <w:tc>
          <w:tcPr>
            <w:tcW w:w="2835" w:type="dxa"/>
            <w:tcBorders>
              <w:top w:val="nil"/>
              <w:left w:val="nil"/>
              <w:bottom w:val="nil"/>
              <w:right w:val="nil"/>
            </w:tcBorders>
            <w:shd w:val="clear" w:color="auto" w:fill="auto"/>
          </w:tcPr>
          <w:p w14:paraId="4F12BE55"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56"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57" w:author="Author" w:date="2025-05-26T13:12:00Z" w16du:dateUtc="2025-05-26T11:12:00Z">
                  <w:rPr>
                    <w:rFonts w:ascii="Times New Roman" w:hAnsi="Times New Roman"/>
                    <w:sz w:val="20"/>
                    <w:lang w:val="en-GB" w:eastAsia="ja-JP"/>
                  </w:rPr>
                </w:rPrChange>
              </w:rPr>
              <w:t>7,5</w:t>
            </w:r>
          </w:p>
        </w:tc>
        <w:tc>
          <w:tcPr>
            <w:tcW w:w="2693" w:type="dxa"/>
            <w:gridSpan w:val="3"/>
            <w:tcBorders>
              <w:top w:val="nil"/>
              <w:left w:val="nil"/>
              <w:bottom w:val="nil"/>
              <w:right w:val="single" w:sz="4" w:space="0" w:color="auto"/>
            </w:tcBorders>
            <w:shd w:val="clear" w:color="auto" w:fill="auto"/>
          </w:tcPr>
          <w:p w14:paraId="1D1CAD34"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58"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59" w:author="Author" w:date="2025-05-26T13:12:00Z" w16du:dateUtc="2025-05-26T11:12:00Z">
                  <w:rPr>
                    <w:rFonts w:ascii="Times New Roman" w:hAnsi="Times New Roman"/>
                    <w:sz w:val="20"/>
                    <w:lang w:val="en-GB" w:eastAsia="ja-JP"/>
                  </w:rPr>
                </w:rPrChange>
              </w:rPr>
              <w:t>5,3</w:t>
            </w:r>
          </w:p>
        </w:tc>
      </w:tr>
      <w:tr w:rsidR="00A07485" w:rsidRPr="002A6C26" w14:paraId="372814A8"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1ACA714B" w14:textId="77777777" w:rsidR="00A07485" w:rsidRPr="002A6C26" w:rsidRDefault="00A07485" w:rsidP="00BA3E0A">
            <w:pPr>
              <w:keepNext/>
              <w:keepLines/>
              <w:spacing w:beforeLines="20" w:before="48" w:after="13"/>
              <w:rPr>
                <w:sz w:val="20"/>
                <w:rPrChange w:id="560" w:author="Author" w:date="2025-05-26T13:12:00Z" w16du:dateUtc="2025-05-26T11:12:00Z">
                  <w:rPr>
                    <w:sz w:val="20"/>
                    <w:lang w:val="en-GB"/>
                  </w:rPr>
                </w:rPrChange>
              </w:rPr>
            </w:pPr>
            <w:r w:rsidRPr="002A6C26">
              <w:rPr>
                <w:sz w:val="20"/>
                <w:rPrChange w:id="561" w:author="Author" w:date="2025-05-26T13:12:00Z" w16du:dateUtc="2025-05-26T11:12:00Z">
                  <w:rPr>
                    <w:sz w:val="20"/>
                    <w:lang w:val="en-GB"/>
                  </w:rPr>
                </w:rPrChange>
              </w:rPr>
              <w:t>95 % KI</w:t>
            </w:r>
          </w:p>
        </w:tc>
        <w:tc>
          <w:tcPr>
            <w:tcW w:w="2835" w:type="dxa"/>
            <w:tcBorders>
              <w:top w:val="nil"/>
              <w:left w:val="nil"/>
              <w:bottom w:val="nil"/>
              <w:right w:val="nil"/>
            </w:tcBorders>
            <w:shd w:val="clear" w:color="auto" w:fill="auto"/>
          </w:tcPr>
          <w:p w14:paraId="6368F7E0"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62"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63" w:author="Author" w:date="2025-05-26T13:12:00Z" w16du:dateUtc="2025-05-26T11:12:00Z">
                  <w:rPr>
                    <w:rFonts w:ascii="Times New Roman" w:hAnsi="Times New Roman"/>
                    <w:sz w:val="20"/>
                    <w:lang w:val="en-GB" w:eastAsia="ja-JP"/>
                  </w:rPr>
                </w:rPrChange>
              </w:rPr>
              <w:t>(6,7, 9,2)</w:t>
            </w:r>
          </w:p>
        </w:tc>
        <w:tc>
          <w:tcPr>
            <w:tcW w:w="2693" w:type="dxa"/>
            <w:gridSpan w:val="3"/>
            <w:tcBorders>
              <w:top w:val="nil"/>
              <w:left w:val="nil"/>
              <w:bottom w:val="nil"/>
              <w:right w:val="single" w:sz="4" w:space="0" w:color="auto"/>
            </w:tcBorders>
            <w:shd w:val="clear" w:color="auto" w:fill="auto"/>
          </w:tcPr>
          <w:p w14:paraId="4CFA3DF7"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64"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65" w:author="Author" w:date="2025-05-26T13:12:00Z" w16du:dateUtc="2025-05-26T11:12:00Z">
                  <w:rPr>
                    <w:rFonts w:ascii="Times New Roman" w:hAnsi="Times New Roman"/>
                    <w:sz w:val="20"/>
                    <w:lang w:val="en-GB" w:eastAsia="ja-JP"/>
                  </w:rPr>
                </w:rPrChange>
              </w:rPr>
              <w:t>(3,8, 5,6)</w:t>
            </w:r>
          </w:p>
        </w:tc>
      </w:tr>
      <w:tr w:rsidR="00A07485" w:rsidRPr="002A6C26" w14:paraId="5D785292"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17AD4867" w14:textId="77777777" w:rsidR="00A07485" w:rsidRPr="002A6C26" w:rsidRDefault="00A07485" w:rsidP="00BA3E0A">
            <w:pPr>
              <w:keepNext/>
              <w:keepLines/>
              <w:spacing w:beforeLines="20" w:before="48" w:after="13"/>
              <w:rPr>
                <w:sz w:val="20"/>
                <w:rPrChange w:id="566" w:author="Author" w:date="2025-05-26T13:12:00Z" w16du:dateUtc="2025-05-26T11:12:00Z">
                  <w:rPr>
                    <w:sz w:val="20"/>
                    <w:lang w:val="en-GB"/>
                  </w:rPr>
                </w:rPrChange>
              </w:rPr>
            </w:pPr>
            <w:r w:rsidRPr="002A6C26">
              <w:rPr>
                <w:sz w:val="20"/>
                <w:rPrChange w:id="567" w:author="Author" w:date="2025-05-26T13:12:00Z" w16du:dateUtc="2025-05-26T11:12:00Z">
                  <w:rPr>
                    <w:sz w:val="20"/>
                    <w:lang w:val="en-GB"/>
                  </w:rPr>
                </w:rPrChange>
              </w:rPr>
              <w:tab/>
              <w:t>Stratifierad hazard ratio‡ (95 % KI)</w:t>
            </w:r>
          </w:p>
        </w:tc>
        <w:tc>
          <w:tcPr>
            <w:tcW w:w="5528" w:type="dxa"/>
            <w:gridSpan w:val="4"/>
            <w:tcBorders>
              <w:top w:val="nil"/>
              <w:left w:val="nil"/>
              <w:bottom w:val="nil"/>
              <w:right w:val="single" w:sz="4" w:space="0" w:color="auto"/>
            </w:tcBorders>
            <w:shd w:val="clear" w:color="auto" w:fill="auto"/>
          </w:tcPr>
          <w:p w14:paraId="6DBF42F3"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68"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69" w:author="Author" w:date="2025-05-26T13:12:00Z" w16du:dateUtc="2025-05-26T11:12:00Z">
                  <w:rPr>
                    <w:rFonts w:ascii="Times New Roman" w:hAnsi="Times New Roman"/>
                    <w:sz w:val="20"/>
                    <w:lang w:val="en-GB" w:eastAsia="ja-JP"/>
                  </w:rPr>
                </w:rPrChange>
              </w:rPr>
              <w:t>0,62 (0,49, 0,78)</w:t>
            </w:r>
          </w:p>
        </w:tc>
      </w:tr>
      <w:tr w:rsidR="00A07485" w:rsidRPr="002A6C26" w14:paraId="392969B1"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6C049343" w14:textId="77777777" w:rsidR="00A07485" w:rsidRPr="002A6C26" w:rsidRDefault="00A07485" w:rsidP="00BA3E0A">
            <w:pPr>
              <w:keepNext/>
              <w:keepLines/>
              <w:spacing w:beforeLines="20" w:before="48" w:after="13"/>
              <w:rPr>
                <w:sz w:val="20"/>
                <w:rPrChange w:id="570" w:author="Author" w:date="2025-05-26T13:12:00Z" w16du:dateUtc="2025-05-26T11:12:00Z">
                  <w:rPr>
                    <w:sz w:val="20"/>
                    <w:lang w:val="en-GB"/>
                  </w:rPr>
                </w:rPrChange>
              </w:rPr>
            </w:pPr>
            <w:r w:rsidRPr="002A6C26">
              <w:rPr>
                <w:sz w:val="20"/>
                <w:rPrChange w:id="571" w:author="Author" w:date="2025-05-26T13:12:00Z" w16du:dateUtc="2025-05-26T11:12:00Z">
                  <w:rPr>
                    <w:sz w:val="20"/>
                    <w:lang w:val="en-GB"/>
                  </w:rPr>
                </w:rPrChange>
              </w:rPr>
              <w:tab/>
              <w:t>p-värde</w:t>
            </w:r>
            <w:r w:rsidRPr="002A6C26">
              <w:rPr>
                <w:sz w:val="20"/>
                <w:vertAlign w:val="superscript"/>
                <w:rPrChange w:id="572" w:author="Author" w:date="2025-05-26T13:12:00Z" w16du:dateUtc="2025-05-26T11:12:00Z">
                  <w:rPr>
                    <w:sz w:val="20"/>
                    <w:vertAlign w:val="superscript"/>
                    <w:lang w:val="en-GB"/>
                  </w:rPr>
                </w:rPrChange>
              </w:rPr>
              <w:t xml:space="preserve">1 </w:t>
            </w:r>
          </w:p>
        </w:tc>
        <w:tc>
          <w:tcPr>
            <w:tcW w:w="5528" w:type="dxa"/>
            <w:gridSpan w:val="4"/>
            <w:tcBorders>
              <w:top w:val="nil"/>
              <w:left w:val="nil"/>
              <w:bottom w:val="nil"/>
              <w:right w:val="single" w:sz="4" w:space="0" w:color="auto"/>
            </w:tcBorders>
            <w:shd w:val="clear" w:color="auto" w:fill="auto"/>
          </w:tcPr>
          <w:p w14:paraId="06926495"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73"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74" w:author="Author" w:date="2025-05-26T13:12:00Z" w16du:dateUtc="2025-05-26T11:12:00Z">
                  <w:rPr>
                    <w:rFonts w:ascii="Times New Roman" w:hAnsi="Times New Roman"/>
                    <w:sz w:val="20"/>
                    <w:lang w:val="en-GB" w:eastAsia="ja-JP"/>
                  </w:rPr>
                </w:rPrChange>
              </w:rPr>
              <w:t>&lt;0,0001</w:t>
            </w:r>
          </w:p>
        </w:tc>
      </w:tr>
      <w:tr w:rsidR="00A07485" w:rsidRPr="002A6C26" w14:paraId="15F19E9D" w14:textId="77777777" w:rsidTr="00BA3E0A">
        <w:trPr>
          <w:gridAfter w:val="1"/>
          <w:wAfter w:w="6" w:type="dxa"/>
        </w:trPr>
        <w:tc>
          <w:tcPr>
            <w:tcW w:w="4376" w:type="dxa"/>
            <w:gridSpan w:val="2"/>
            <w:tcBorders>
              <w:top w:val="nil"/>
              <w:left w:val="single" w:sz="4" w:space="0" w:color="auto"/>
              <w:bottom w:val="single" w:sz="4" w:space="0" w:color="auto"/>
              <w:right w:val="nil"/>
            </w:tcBorders>
            <w:shd w:val="clear" w:color="auto" w:fill="auto"/>
          </w:tcPr>
          <w:p w14:paraId="04C882AC" w14:textId="77777777" w:rsidR="00A07485" w:rsidRPr="002A6C26" w:rsidRDefault="00A07485" w:rsidP="00BA3E0A">
            <w:pPr>
              <w:keepNext/>
              <w:keepLines/>
              <w:spacing w:beforeLines="20" w:before="48" w:after="13"/>
              <w:rPr>
                <w:sz w:val="20"/>
                <w:rPrChange w:id="575" w:author="Author" w:date="2025-05-26T13:12:00Z" w16du:dateUtc="2025-05-26T11:12:00Z">
                  <w:rPr>
                    <w:sz w:val="20"/>
                    <w:lang w:val="en-GB"/>
                  </w:rPr>
                </w:rPrChange>
              </w:rPr>
            </w:pPr>
            <w:r w:rsidRPr="002A6C26">
              <w:rPr>
                <w:sz w:val="20"/>
                <w:rPrChange w:id="576" w:author="Author" w:date="2025-05-26T13:12:00Z" w16du:dateUtc="2025-05-26T11:12:00Z">
                  <w:rPr>
                    <w:sz w:val="20"/>
                    <w:lang w:val="en-GB"/>
                  </w:rPr>
                </w:rPrChange>
              </w:rPr>
              <w:tab/>
              <w:t>12-månader PFS (%)</w:t>
            </w:r>
          </w:p>
        </w:tc>
        <w:tc>
          <w:tcPr>
            <w:tcW w:w="3402" w:type="dxa"/>
            <w:gridSpan w:val="3"/>
            <w:tcBorders>
              <w:top w:val="nil"/>
              <w:left w:val="nil"/>
              <w:bottom w:val="single" w:sz="4" w:space="0" w:color="auto"/>
              <w:right w:val="nil"/>
            </w:tcBorders>
            <w:shd w:val="clear" w:color="auto" w:fill="auto"/>
          </w:tcPr>
          <w:p w14:paraId="1B49AC05"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77"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78" w:author="Author" w:date="2025-05-26T13:12:00Z" w16du:dateUtc="2025-05-26T11:12:00Z">
                  <w:rPr>
                    <w:rFonts w:ascii="Times New Roman" w:hAnsi="Times New Roman"/>
                    <w:sz w:val="20"/>
                    <w:lang w:val="en-GB" w:eastAsia="ja-JP"/>
                  </w:rPr>
                </w:rPrChange>
              </w:rPr>
              <w:t>30,3</w:t>
            </w:r>
          </w:p>
        </w:tc>
        <w:tc>
          <w:tcPr>
            <w:tcW w:w="2126" w:type="dxa"/>
            <w:tcBorders>
              <w:top w:val="nil"/>
              <w:left w:val="nil"/>
              <w:bottom w:val="single" w:sz="4" w:space="0" w:color="auto"/>
              <w:right w:val="single" w:sz="4" w:space="0" w:color="auto"/>
            </w:tcBorders>
            <w:shd w:val="clear" w:color="auto" w:fill="auto"/>
          </w:tcPr>
          <w:p w14:paraId="745903BF"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79"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80" w:author="Author" w:date="2025-05-26T13:12:00Z" w16du:dateUtc="2025-05-26T11:12:00Z">
                  <w:rPr>
                    <w:rFonts w:ascii="Times New Roman" w:hAnsi="Times New Roman"/>
                    <w:sz w:val="20"/>
                    <w:lang w:val="en-GB" w:eastAsia="ja-JP"/>
                  </w:rPr>
                </w:rPrChange>
              </w:rPr>
              <w:t>17,3</w:t>
            </w:r>
          </w:p>
        </w:tc>
      </w:tr>
      <w:tr w:rsidR="00A07485" w:rsidRPr="002A6C26" w14:paraId="4BC5FAD7" w14:textId="77777777" w:rsidTr="00BA3E0A">
        <w:trPr>
          <w:gridAfter w:val="1"/>
          <w:wAfter w:w="6" w:type="dxa"/>
        </w:trPr>
        <w:tc>
          <w:tcPr>
            <w:tcW w:w="4376" w:type="dxa"/>
            <w:gridSpan w:val="2"/>
            <w:tcBorders>
              <w:top w:val="single" w:sz="4" w:space="0" w:color="auto"/>
              <w:left w:val="single" w:sz="4" w:space="0" w:color="auto"/>
              <w:bottom w:val="nil"/>
              <w:right w:val="nil"/>
            </w:tcBorders>
            <w:shd w:val="clear" w:color="auto" w:fill="auto"/>
            <w:hideMark/>
          </w:tcPr>
          <w:p w14:paraId="715EB9FC" w14:textId="77777777" w:rsidR="00A07485" w:rsidRPr="002A6C26" w:rsidRDefault="00A07485" w:rsidP="00BA3E0A">
            <w:pPr>
              <w:pStyle w:val="Paragraph"/>
              <w:keepNext/>
              <w:keepLines/>
              <w:spacing w:beforeLines="20" w:before="48" w:afterLines="20" w:after="48" w:line="240" w:lineRule="auto"/>
              <w:rPr>
                <w:rFonts w:ascii="Times New Roman" w:hAnsi="Times New Roman"/>
                <w:b/>
                <w:sz w:val="20"/>
                <w:lang w:eastAsia="ja-JP"/>
                <w:rPrChange w:id="581" w:author="Author" w:date="2025-05-26T13:12:00Z" w16du:dateUtc="2025-05-26T11:12:00Z">
                  <w:rPr>
                    <w:rFonts w:ascii="Times New Roman" w:hAnsi="Times New Roman"/>
                    <w:b/>
                    <w:sz w:val="20"/>
                    <w:lang w:val="en-GB" w:eastAsia="ja-JP"/>
                  </w:rPr>
                </w:rPrChange>
              </w:rPr>
            </w:pPr>
            <w:r w:rsidRPr="002A6C26">
              <w:rPr>
                <w:rFonts w:ascii="Times New Roman" w:hAnsi="Times New Roman"/>
                <w:b/>
                <w:sz w:val="20"/>
                <w:lang w:eastAsia="ja-JP"/>
                <w:rPrChange w:id="582" w:author="Author" w:date="2025-05-26T13:12:00Z" w16du:dateUtc="2025-05-26T11:12:00Z">
                  <w:rPr>
                    <w:rFonts w:ascii="Times New Roman" w:hAnsi="Times New Roman"/>
                    <w:b/>
                    <w:sz w:val="20"/>
                    <w:lang w:val="en-GB" w:eastAsia="ja-JP"/>
                  </w:rPr>
                </w:rPrChange>
              </w:rPr>
              <w:t>OS</w:t>
            </w:r>
            <w:r w:rsidRPr="002A6C26">
              <w:rPr>
                <w:rFonts w:ascii="Times New Roman" w:hAnsi="Times New Roman"/>
                <w:b/>
                <w:sz w:val="20"/>
                <w:vertAlign w:val="superscript"/>
                <w:lang w:eastAsia="ja-JP"/>
              </w:rPr>
              <w:t>1,2,5</w:t>
            </w:r>
            <w:r w:rsidRPr="002A6C26">
              <w:rPr>
                <w:rFonts w:ascii="Times New Roman" w:hAnsi="Times New Roman"/>
                <w:b/>
                <w:sz w:val="20"/>
                <w:lang w:eastAsia="ja-JP"/>
                <w:rPrChange w:id="583" w:author="Author" w:date="2025-05-26T13:12:00Z" w16du:dateUtc="2025-05-26T11:12:00Z">
                  <w:rPr>
                    <w:rFonts w:ascii="Times New Roman" w:hAnsi="Times New Roman"/>
                    <w:b/>
                    <w:sz w:val="20"/>
                    <w:lang w:val="en-GB" w:eastAsia="ja-JP"/>
                  </w:rPr>
                </w:rPrChange>
              </w:rPr>
              <w:t xml:space="preserve"> </w:t>
            </w:r>
          </w:p>
        </w:tc>
        <w:tc>
          <w:tcPr>
            <w:tcW w:w="2835" w:type="dxa"/>
            <w:tcBorders>
              <w:top w:val="single" w:sz="4" w:space="0" w:color="auto"/>
              <w:left w:val="nil"/>
              <w:bottom w:val="nil"/>
              <w:right w:val="nil"/>
            </w:tcBorders>
            <w:shd w:val="clear" w:color="auto" w:fill="auto"/>
            <w:hideMark/>
          </w:tcPr>
          <w:p w14:paraId="5A11E74A"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84" w:author="Author" w:date="2025-05-26T13:12:00Z" w16du:dateUtc="2025-05-26T11:12:00Z">
                  <w:rPr>
                    <w:rFonts w:ascii="Times New Roman" w:hAnsi="Times New Roman"/>
                    <w:sz w:val="20"/>
                    <w:lang w:val="en-GB" w:eastAsia="ja-JP"/>
                  </w:rPr>
                </w:rPrChange>
              </w:rPr>
            </w:pPr>
          </w:p>
        </w:tc>
        <w:tc>
          <w:tcPr>
            <w:tcW w:w="2693" w:type="dxa"/>
            <w:gridSpan w:val="3"/>
            <w:tcBorders>
              <w:top w:val="single" w:sz="4" w:space="0" w:color="auto"/>
              <w:left w:val="nil"/>
              <w:bottom w:val="nil"/>
              <w:right w:val="single" w:sz="4" w:space="0" w:color="auto"/>
            </w:tcBorders>
            <w:shd w:val="clear" w:color="auto" w:fill="auto"/>
            <w:hideMark/>
          </w:tcPr>
          <w:p w14:paraId="7BE2EDB4"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85" w:author="Author" w:date="2025-05-26T13:12:00Z" w16du:dateUtc="2025-05-26T11:12:00Z">
                  <w:rPr>
                    <w:rFonts w:ascii="Times New Roman" w:hAnsi="Times New Roman"/>
                    <w:sz w:val="20"/>
                    <w:lang w:val="en-GB" w:eastAsia="ja-JP"/>
                  </w:rPr>
                </w:rPrChange>
              </w:rPr>
            </w:pPr>
          </w:p>
        </w:tc>
      </w:tr>
      <w:tr w:rsidR="00A07485" w:rsidRPr="002A6C26" w14:paraId="5EF29539"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0534EC0A" w14:textId="77777777" w:rsidR="00A07485" w:rsidRPr="002A6C26" w:rsidRDefault="00A07485" w:rsidP="00BA3E0A">
            <w:pPr>
              <w:keepNext/>
              <w:keepLines/>
              <w:spacing w:beforeLines="20" w:before="48" w:after="13"/>
              <w:rPr>
                <w:sz w:val="20"/>
                <w:rPrChange w:id="586" w:author="Author" w:date="2025-05-26T13:12:00Z" w16du:dateUtc="2025-05-26T11:12:00Z">
                  <w:rPr>
                    <w:sz w:val="20"/>
                    <w:lang w:val="en-GB"/>
                  </w:rPr>
                </w:rPrChange>
              </w:rPr>
            </w:pPr>
            <w:r w:rsidRPr="002A6C26">
              <w:rPr>
                <w:sz w:val="20"/>
                <w:rPrChange w:id="587" w:author="Author" w:date="2025-05-26T13:12:00Z" w16du:dateUtc="2025-05-26T11:12:00Z">
                  <w:rPr>
                    <w:sz w:val="20"/>
                    <w:lang w:val="en-GB"/>
                  </w:rPr>
                </w:rPrChange>
              </w:rPr>
              <w:t>Antal dödsfall (%)</w:t>
            </w:r>
          </w:p>
        </w:tc>
        <w:tc>
          <w:tcPr>
            <w:tcW w:w="2835" w:type="dxa"/>
            <w:tcBorders>
              <w:top w:val="nil"/>
              <w:left w:val="nil"/>
              <w:bottom w:val="nil"/>
              <w:right w:val="nil"/>
            </w:tcBorders>
            <w:shd w:val="clear" w:color="auto" w:fill="auto"/>
          </w:tcPr>
          <w:p w14:paraId="5A4FFE9E"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88"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89" w:author="Author" w:date="2025-05-26T13:12:00Z" w16du:dateUtc="2025-05-26T11:12:00Z">
                  <w:rPr>
                    <w:rFonts w:ascii="Times New Roman" w:hAnsi="Times New Roman"/>
                    <w:sz w:val="20"/>
                    <w:lang w:val="en-GB" w:eastAsia="ja-JP"/>
                  </w:rPr>
                </w:rPrChange>
              </w:rPr>
              <w:t>120 (64,9 %)</w:t>
            </w:r>
          </w:p>
        </w:tc>
        <w:tc>
          <w:tcPr>
            <w:tcW w:w="2693" w:type="dxa"/>
            <w:gridSpan w:val="3"/>
            <w:tcBorders>
              <w:top w:val="nil"/>
              <w:left w:val="nil"/>
              <w:bottom w:val="nil"/>
              <w:right w:val="single" w:sz="4" w:space="0" w:color="auto"/>
            </w:tcBorders>
            <w:shd w:val="clear" w:color="auto" w:fill="auto"/>
          </w:tcPr>
          <w:p w14:paraId="49E7DC13"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90"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91" w:author="Author" w:date="2025-05-26T13:12:00Z" w16du:dateUtc="2025-05-26T11:12:00Z">
                  <w:rPr>
                    <w:rFonts w:ascii="Times New Roman" w:hAnsi="Times New Roman"/>
                    <w:sz w:val="20"/>
                    <w:lang w:val="en-GB" w:eastAsia="ja-JP"/>
                  </w:rPr>
                </w:rPrChange>
              </w:rPr>
              <w:t>139 (75,5 %)</w:t>
            </w:r>
          </w:p>
        </w:tc>
      </w:tr>
      <w:tr w:rsidR="00A07485" w:rsidRPr="002A6C26" w14:paraId="7F3B8206"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1B53A11F" w14:textId="77777777" w:rsidR="00A07485" w:rsidRPr="002A6C26" w:rsidRDefault="00A07485" w:rsidP="00BA3E0A">
            <w:pPr>
              <w:keepNext/>
              <w:keepLines/>
              <w:spacing w:beforeLines="20" w:before="48" w:after="13"/>
              <w:rPr>
                <w:sz w:val="20"/>
                <w:rPrChange w:id="592" w:author="Author" w:date="2025-05-26T13:12:00Z" w16du:dateUtc="2025-05-26T11:12:00Z">
                  <w:rPr>
                    <w:sz w:val="20"/>
                    <w:lang w:val="en-GB"/>
                  </w:rPr>
                </w:rPrChange>
              </w:rPr>
            </w:pPr>
            <w:r w:rsidRPr="002A6C26">
              <w:rPr>
                <w:sz w:val="20"/>
                <w:rPrChange w:id="593" w:author="Author" w:date="2025-05-26T13:12:00Z" w16du:dateUtc="2025-05-26T11:12:00Z">
                  <w:rPr>
                    <w:sz w:val="20"/>
                    <w:lang w:val="en-GB"/>
                  </w:rPr>
                </w:rPrChange>
              </w:rPr>
              <w:t>Mediantid till händelser (månader)</w:t>
            </w:r>
          </w:p>
        </w:tc>
        <w:tc>
          <w:tcPr>
            <w:tcW w:w="2835" w:type="dxa"/>
            <w:tcBorders>
              <w:top w:val="nil"/>
              <w:left w:val="nil"/>
              <w:bottom w:val="nil"/>
              <w:right w:val="nil"/>
            </w:tcBorders>
            <w:shd w:val="clear" w:color="auto" w:fill="auto"/>
          </w:tcPr>
          <w:p w14:paraId="7258EDF0"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94"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95" w:author="Author" w:date="2025-05-26T13:12:00Z" w16du:dateUtc="2025-05-26T11:12:00Z">
                  <w:rPr>
                    <w:rFonts w:ascii="Times New Roman" w:hAnsi="Times New Roman"/>
                    <w:sz w:val="20"/>
                    <w:lang w:val="en-GB" w:eastAsia="ja-JP"/>
                  </w:rPr>
                </w:rPrChange>
              </w:rPr>
              <w:t>25,4</w:t>
            </w:r>
          </w:p>
        </w:tc>
        <w:tc>
          <w:tcPr>
            <w:tcW w:w="2693" w:type="dxa"/>
            <w:gridSpan w:val="3"/>
            <w:tcBorders>
              <w:top w:val="nil"/>
              <w:left w:val="nil"/>
              <w:bottom w:val="nil"/>
              <w:right w:val="single" w:sz="4" w:space="0" w:color="auto"/>
            </w:tcBorders>
            <w:shd w:val="clear" w:color="auto" w:fill="auto"/>
          </w:tcPr>
          <w:p w14:paraId="58ACFB8F"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596"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597" w:author="Author" w:date="2025-05-26T13:12:00Z" w16du:dateUtc="2025-05-26T11:12:00Z">
                  <w:rPr>
                    <w:rFonts w:ascii="Times New Roman" w:hAnsi="Times New Roman"/>
                    <w:sz w:val="20"/>
                    <w:lang w:val="en-GB" w:eastAsia="ja-JP"/>
                  </w:rPr>
                </w:rPrChange>
              </w:rPr>
              <w:t>17,9</w:t>
            </w:r>
          </w:p>
        </w:tc>
      </w:tr>
      <w:tr w:rsidR="00A07485" w:rsidRPr="002A6C26" w14:paraId="7D29C0F5"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28F821A8" w14:textId="77777777" w:rsidR="00A07485" w:rsidRPr="002A6C26" w:rsidRDefault="00A07485" w:rsidP="00BA3E0A">
            <w:pPr>
              <w:keepNext/>
              <w:keepLines/>
              <w:spacing w:beforeLines="20" w:before="48" w:after="13"/>
              <w:rPr>
                <w:sz w:val="20"/>
                <w:rPrChange w:id="598" w:author="Author" w:date="2025-05-26T13:12:00Z" w16du:dateUtc="2025-05-26T11:12:00Z">
                  <w:rPr>
                    <w:sz w:val="20"/>
                    <w:lang w:val="en-GB"/>
                  </w:rPr>
                </w:rPrChange>
              </w:rPr>
            </w:pPr>
            <w:r w:rsidRPr="002A6C26">
              <w:rPr>
                <w:sz w:val="20"/>
                <w:rPrChange w:id="599" w:author="Author" w:date="2025-05-26T13:12:00Z" w16du:dateUtc="2025-05-26T11:12:00Z">
                  <w:rPr>
                    <w:sz w:val="20"/>
                    <w:lang w:val="en-GB"/>
                  </w:rPr>
                </w:rPrChange>
              </w:rPr>
              <w:t>95 % KI</w:t>
            </w:r>
          </w:p>
        </w:tc>
        <w:tc>
          <w:tcPr>
            <w:tcW w:w="2835" w:type="dxa"/>
            <w:tcBorders>
              <w:top w:val="nil"/>
              <w:left w:val="nil"/>
              <w:bottom w:val="nil"/>
              <w:right w:val="nil"/>
            </w:tcBorders>
            <w:shd w:val="clear" w:color="auto" w:fill="auto"/>
          </w:tcPr>
          <w:p w14:paraId="522FFF13"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00"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01" w:author="Author" w:date="2025-05-26T13:12:00Z" w16du:dateUtc="2025-05-26T11:12:00Z">
                  <w:rPr>
                    <w:rFonts w:ascii="Times New Roman" w:hAnsi="Times New Roman"/>
                    <w:sz w:val="20"/>
                    <w:lang w:val="en-GB" w:eastAsia="ja-JP"/>
                  </w:rPr>
                </w:rPrChange>
              </w:rPr>
              <w:t>(19,6, 30,7)</w:t>
            </w:r>
          </w:p>
        </w:tc>
        <w:tc>
          <w:tcPr>
            <w:tcW w:w="2693" w:type="dxa"/>
            <w:gridSpan w:val="3"/>
            <w:tcBorders>
              <w:top w:val="nil"/>
              <w:left w:val="nil"/>
              <w:bottom w:val="nil"/>
              <w:right w:val="single" w:sz="4" w:space="0" w:color="auto"/>
            </w:tcBorders>
            <w:shd w:val="clear" w:color="auto" w:fill="auto"/>
          </w:tcPr>
          <w:p w14:paraId="16595BF7"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02"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03" w:author="Author" w:date="2025-05-26T13:12:00Z" w16du:dateUtc="2025-05-26T11:12:00Z">
                  <w:rPr>
                    <w:rFonts w:ascii="Times New Roman" w:hAnsi="Times New Roman"/>
                    <w:sz w:val="20"/>
                    <w:lang w:val="en-GB" w:eastAsia="ja-JP"/>
                  </w:rPr>
                </w:rPrChange>
              </w:rPr>
              <w:t>(13,6, 20,3)</w:t>
            </w:r>
          </w:p>
        </w:tc>
      </w:tr>
      <w:tr w:rsidR="00A07485" w:rsidRPr="002A6C26" w14:paraId="5DA89471"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45DC79FB" w14:textId="77777777" w:rsidR="00A07485" w:rsidRPr="002A6C26" w:rsidRDefault="00A07485" w:rsidP="00BA3E0A">
            <w:pPr>
              <w:keepNext/>
              <w:keepLines/>
              <w:spacing w:beforeLines="20" w:before="48" w:after="13"/>
              <w:rPr>
                <w:sz w:val="20"/>
                <w:rPrChange w:id="604" w:author="Author" w:date="2025-05-26T13:12:00Z" w16du:dateUtc="2025-05-26T11:12:00Z">
                  <w:rPr>
                    <w:sz w:val="20"/>
                    <w:lang w:val="en-GB"/>
                  </w:rPr>
                </w:rPrChange>
              </w:rPr>
            </w:pPr>
            <w:r w:rsidRPr="002A6C26">
              <w:rPr>
                <w:sz w:val="20"/>
                <w:rPrChange w:id="605" w:author="Author" w:date="2025-05-26T13:12:00Z" w16du:dateUtc="2025-05-26T11:12:00Z">
                  <w:rPr>
                    <w:sz w:val="20"/>
                    <w:lang w:val="en-GB"/>
                  </w:rPr>
                </w:rPrChange>
              </w:rPr>
              <w:t>Stratifierad hazard ratio‡ (95 % KI)</w:t>
            </w:r>
          </w:p>
        </w:tc>
        <w:tc>
          <w:tcPr>
            <w:tcW w:w="5528" w:type="dxa"/>
            <w:gridSpan w:val="4"/>
            <w:tcBorders>
              <w:top w:val="nil"/>
              <w:left w:val="nil"/>
              <w:bottom w:val="nil"/>
              <w:right w:val="single" w:sz="4" w:space="0" w:color="auto"/>
            </w:tcBorders>
            <w:shd w:val="clear" w:color="auto" w:fill="auto"/>
          </w:tcPr>
          <w:p w14:paraId="36405924"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06"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07" w:author="Author" w:date="2025-05-26T13:12:00Z" w16du:dateUtc="2025-05-26T11:12:00Z">
                  <w:rPr>
                    <w:rFonts w:ascii="Times New Roman" w:hAnsi="Times New Roman"/>
                    <w:sz w:val="20"/>
                    <w:lang w:val="en-GB" w:eastAsia="ja-JP"/>
                  </w:rPr>
                </w:rPrChange>
              </w:rPr>
              <w:t>0,67 (0,53, 0,86)</w:t>
            </w:r>
          </w:p>
        </w:tc>
      </w:tr>
      <w:tr w:rsidR="00A07485" w:rsidRPr="002A6C26" w14:paraId="4BA7149F" w14:textId="77777777" w:rsidTr="00BA3E0A">
        <w:trPr>
          <w:gridAfter w:val="1"/>
          <w:wAfter w:w="6" w:type="dxa"/>
          <w:trHeight w:val="70"/>
        </w:trPr>
        <w:tc>
          <w:tcPr>
            <w:tcW w:w="9904" w:type="dxa"/>
            <w:gridSpan w:val="6"/>
            <w:tcBorders>
              <w:top w:val="single" w:sz="4" w:space="0" w:color="auto"/>
              <w:left w:val="single" w:sz="4" w:space="0" w:color="auto"/>
              <w:bottom w:val="nil"/>
              <w:right w:val="single" w:sz="4" w:space="0" w:color="auto"/>
            </w:tcBorders>
            <w:shd w:val="clear" w:color="auto" w:fill="auto"/>
          </w:tcPr>
          <w:p w14:paraId="27538F24" w14:textId="77777777" w:rsidR="00A07485" w:rsidRPr="002A6C26" w:rsidRDefault="00A07485" w:rsidP="00BA3E0A">
            <w:pPr>
              <w:pStyle w:val="Paragraph"/>
              <w:keepNext/>
              <w:keepLines/>
              <w:spacing w:beforeLines="20" w:before="48" w:afterLines="20" w:after="48" w:line="240" w:lineRule="auto"/>
              <w:rPr>
                <w:rFonts w:ascii="Times New Roman" w:hAnsi="Times New Roman"/>
                <w:sz w:val="20"/>
                <w:lang w:eastAsia="ja-JP"/>
                <w:rPrChange w:id="608" w:author="Author" w:date="2025-05-26T13:12:00Z" w16du:dateUtc="2025-05-26T11:12:00Z">
                  <w:rPr>
                    <w:rFonts w:ascii="Times New Roman" w:hAnsi="Times New Roman"/>
                    <w:sz w:val="20"/>
                    <w:lang w:val="en-GB" w:eastAsia="ja-JP"/>
                  </w:rPr>
                </w:rPrChange>
              </w:rPr>
            </w:pPr>
            <w:r w:rsidRPr="002A6C26">
              <w:rPr>
                <w:rFonts w:ascii="Times New Roman" w:hAnsi="Times New Roman"/>
                <w:b/>
                <w:i/>
                <w:sz w:val="20"/>
                <w:rPrChange w:id="609" w:author="Author" w:date="2025-05-26T13:12:00Z" w16du:dateUtc="2025-05-26T11:12:00Z">
                  <w:rPr>
                    <w:rFonts w:ascii="Times New Roman" w:hAnsi="Times New Roman"/>
                    <w:b/>
                    <w:i/>
                    <w:sz w:val="20"/>
                    <w:lang w:val="en-GB"/>
                  </w:rPr>
                </w:rPrChange>
              </w:rPr>
              <w:t>Sekundära och explorativa effektmått</w:t>
            </w:r>
          </w:p>
        </w:tc>
      </w:tr>
      <w:tr w:rsidR="00A07485" w:rsidRPr="002A6C26" w14:paraId="4420AB47" w14:textId="77777777" w:rsidTr="00BA3E0A">
        <w:trPr>
          <w:gridAfter w:val="1"/>
          <w:wAfter w:w="6" w:type="dxa"/>
        </w:trPr>
        <w:tc>
          <w:tcPr>
            <w:tcW w:w="4376" w:type="dxa"/>
            <w:gridSpan w:val="2"/>
            <w:tcBorders>
              <w:top w:val="single" w:sz="4" w:space="0" w:color="auto"/>
              <w:left w:val="single" w:sz="4" w:space="0" w:color="auto"/>
              <w:bottom w:val="nil"/>
              <w:right w:val="nil"/>
            </w:tcBorders>
            <w:shd w:val="clear" w:color="auto" w:fill="auto"/>
            <w:hideMark/>
          </w:tcPr>
          <w:p w14:paraId="63CEE89C" w14:textId="77777777" w:rsidR="00A07485" w:rsidRPr="002A6C26" w:rsidRDefault="00A07485" w:rsidP="00BA3E0A">
            <w:pPr>
              <w:pStyle w:val="Paragraph"/>
              <w:keepNext/>
              <w:keepLines/>
              <w:spacing w:beforeLines="20" w:before="48" w:afterLines="20" w:after="48" w:line="240" w:lineRule="auto"/>
              <w:rPr>
                <w:rFonts w:ascii="Times New Roman" w:hAnsi="Times New Roman"/>
                <w:b/>
                <w:sz w:val="20"/>
                <w:lang w:eastAsia="ja-JP"/>
              </w:rPr>
            </w:pPr>
            <w:r w:rsidRPr="002A6C26">
              <w:rPr>
                <w:rFonts w:ascii="Times New Roman" w:hAnsi="Times New Roman"/>
                <w:b/>
                <w:sz w:val="20"/>
                <w:lang w:eastAsia="ja-JP"/>
              </w:rPr>
              <w:t>ORR utvärderad av prövaren (RECIST 1.1)</w:t>
            </w:r>
            <w:r w:rsidRPr="002A6C26">
              <w:rPr>
                <w:rFonts w:ascii="Times New Roman" w:hAnsi="Times New Roman"/>
                <w:b/>
                <w:sz w:val="20"/>
                <w:vertAlign w:val="superscript"/>
                <w:lang w:eastAsia="ja-JP"/>
              </w:rPr>
              <w:t>3</w:t>
            </w:r>
          </w:p>
        </w:tc>
        <w:tc>
          <w:tcPr>
            <w:tcW w:w="2835" w:type="dxa"/>
            <w:tcBorders>
              <w:top w:val="single" w:sz="4" w:space="0" w:color="auto"/>
              <w:left w:val="nil"/>
              <w:bottom w:val="nil"/>
              <w:right w:val="nil"/>
            </w:tcBorders>
            <w:shd w:val="clear" w:color="auto" w:fill="auto"/>
            <w:hideMark/>
          </w:tcPr>
          <w:p w14:paraId="13BE8224"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10"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11" w:author="Author" w:date="2025-05-26T13:12:00Z" w16du:dateUtc="2025-05-26T11:12:00Z">
                  <w:rPr>
                    <w:rFonts w:ascii="Times New Roman" w:hAnsi="Times New Roman"/>
                    <w:sz w:val="20"/>
                    <w:lang w:val="en-GB" w:eastAsia="ja-JP"/>
                  </w:rPr>
                </w:rPrChange>
              </w:rPr>
              <w:t>n=185</w:t>
            </w:r>
          </w:p>
        </w:tc>
        <w:tc>
          <w:tcPr>
            <w:tcW w:w="2693" w:type="dxa"/>
            <w:gridSpan w:val="3"/>
            <w:tcBorders>
              <w:top w:val="single" w:sz="4" w:space="0" w:color="auto"/>
              <w:left w:val="nil"/>
              <w:bottom w:val="nil"/>
              <w:right w:val="single" w:sz="4" w:space="0" w:color="auto"/>
            </w:tcBorders>
            <w:shd w:val="clear" w:color="auto" w:fill="auto"/>
            <w:hideMark/>
          </w:tcPr>
          <w:p w14:paraId="0E934DE9"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12"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13" w:author="Author" w:date="2025-05-26T13:12:00Z" w16du:dateUtc="2025-05-26T11:12:00Z">
                  <w:rPr>
                    <w:rFonts w:ascii="Times New Roman" w:hAnsi="Times New Roman"/>
                    <w:sz w:val="20"/>
                    <w:lang w:val="en-GB" w:eastAsia="ja-JP"/>
                  </w:rPr>
                </w:rPrChange>
              </w:rPr>
              <w:t>n=183</w:t>
            </w:r>
          </w:p>
        </w:tc>
      </w:tr>
      <w:tr w:rsidR="00A07485" w:rsidRPr="002A6C26" w14:paraId="2E1F7645"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34578F25" w14:textId="77777777" w:rsidR="00A07485" w:rsidRPr="002A6C26" w:rsidRDefault="00A07485" w:rsidP="00BA3E0A">
            <w:pPr>
              <w:keepNext/>
              <w:keepLines/>
              <w:spacing w:beforeLines="20" w:before="48" w:after="13"/>
              <w:rPr>
                <w:sz w:val="20"/>
              </w:rPr>
            </w:pPr>
            <w:r w:rsidRPr="002A6C26">
              <w:rPr>
                <w:sz w:val="20"/>
              </w:rPr>
              <w:t>Antal patienter som svarade på behandlingen (%)</w:t>
            </w:r>
          </w:p>
        </w:tc>
        <w:tc>
          <w:tcPr>
            <w:tcW w:w="2835" w:type="dxa"/>
            <w:tcBorders>
              <w:top w:val="nil"/>
              <w:left w:val="nil"/>
              <w:bottom w:val="nil"/>
              <w:right w:val="nil"/>
            </w:tcBorders>
            <w:shd w:val="clear" w:color="auto" w:fill="auto"/>
          </w:tcPr>
          <w:p w14:paraId="1E1B5BCE"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14"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15" w:author="Author" w:date="2025-05-26T13:12:00Z" w16du:dateUtc="2025-05-26T11:12:00Z">
                  <w:rPr>
                    <w:rFonts w:ascii="Times New Roman" w:hAnsi="Times New Roman"/>
                    <w:sz w:val="20"/>
                    <w:lang w:val="en-GB" w:eastAsia="ja-JP"/>
                  </w:rPr>
                </w:rPrChange>
              </w:rPr>
              <w:t>109 (58,9 %)</w:t>
            </w:r>
          </w:p>
        </w:tc>
        <w:tc>
          <w:tcPr>
            <w:tcW w:w="2693" w:type="dxa"/>
            <w:gridSpan w:val="3"/>
            <w:tcBorders>
              <w:top w:val="nil"/>
              <w:left w:val="nil"/>
              <w:bottom w:val="nil"/>
              <w:right w:val="single" w:sz="4" w:space="0" w:color="auto"/>
            </w:tcBorders>
            <w:shd w:val="clear" w:color="auto" w:fill="auto"/>
          </w:tcPr>
          <w:p w14:paraId="1A9DADC1"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16"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17" w:author="Author" w:date="2025-05-26T13:12:00Z" w16du:dateUtc="2025-05-26T11:12:00Z">
                  <w:rPr>
                    <w:rFonts w:ascii="Times New Roman" w:hAnsi="Times New Roman"/>
                    <w:sz w:val="20"/>
                    <w:lang w:val="en-GB" w:eastAsia="ja-JP"/>
                  </w:rPr>
                </w:rPrChange>
              </w:rPr>
              <w:t>78 (42,6</w:t>
            </w:r>
            <w:r w:rsidRPr="002A6C26">
              <w:rPr>
                <w:rFonts w:ascii="Times New Roman" w:hAnsi="Times New Roman"/>
                <w:sz w:val="20"/>
              </w:rPr>
              <w:t> </w:t>
            </w:r>
            <w:r w:rsidRPr="002A6C26">
              <w:rPr>
                <w:rFonts w:ascii="Times New Roman" w:hAnsi="Times New Roman"/>
                <w:sz w:val="20"/>
                <w:lang w:eastAsia="ja-JP"/>
                <w:rPrChange w:id="618" w:author="Author" w:date="2025-05-26T13:12:00Z" w16du:dateUtc="2025-05-26T11:12:00Z">
                  <w:rPr>
                    <w:rFonts w:ascii="Times New Roman" w:hAnsi="Times New Roman"/>
                    <w:sz w:val="20"/>
                    <w:lang w:val="en-GB" w:eastAsia="ja-JP"/>
                  </w:rPr>
                </w:rPrChange>
              </w:rPr>
              <w:t>%)</w:t>
            </w:r>
          </w:p>
        </w:tc>
      </w:tr>
      <w:tr w:rsidR="00A07485" w:rsidRPr="002A6C26" w14:paraId="2A706E8A"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0808EE8A" w14:textId="77777777" w:rsidR="00A07485" w:rsidRPr="002A6C26" w:rsidRDefault="00A07485" w:rsidP="00BA3E0A">
            <w:pPr>
              <w:keepNext/>
              <w:keepLines/>
              <w:spacing w:beforeLines="20" w:before="48" w:after="13"/>
              <w:rPr>
                <w:sz w:val="20"/>
                <w:rPrChange w:id="619" w:author="Author" w:date="2025-05-26T13:12:00Z" w16du:dateUtc="2025-05-26T11:12:00Z">
                  <w:rPr>
                    <w:sz w:val="20"/>
                    <w:lang w:val="en-GB"/>
                  </w:rPr>
                </w:rPrChange>
              </w:rPr>
            </w:pPr>
            <w:r w:rsidRPr="002A6C26">
              <w:rPr>
                <w:sz w:val="20"/>
                <w:rPrChange w:id="620" w:author="Author" w:date="2025-05-26T13:12:00Z" w16du:dateUtc="2025-05-26T11:12:00Z">
                  <w:rPr>
                    <w:sz w:val="20"/>
                    <w:lang w:val="en-GB"/>
                  </w:rPr>
                </w:rPrChange>
              </w:rPr>
              <w:t>95 % KI</w:t>
            </w:r>
          </w:p>
        </w:tc>
        <w:tc>
          <w:tcPr>
            <w:tcW w:w="2835" w:type="dxa"/>
            <w:tcBorders>
              <w:top w:val="nil"/>
              <w:left w:val="nil"/>
              <w:bottom w:val="nil"/>
              <w:right w:val="nil"/>
            </w:tcBorders>
            <w:shd w:val="clear" w:color="auto" w:fill="auto"/>
          </w:tcPr>
          <w:p w14:paraId="59B3E3D2"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21"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22" w:author="Author" w:date="2025-05-26T13:12:00Z" w16du:dateUtc="2025-05-26T11:12:00Z">
                  <w:rPr>
                    <w:rFonts w:ascii="Times New Roman" w:hAnsi="Times New Roman"/>
                    <w:sz w:val="20"/>
                    <w:lang w:val="en-GB" w:eastAsia="ja-JP"/>
                  </w:rPr>
                </w:rPrChange>
              </w:rPr>
              <w:t>(51,5, 66,1)</w:t>
            </w:r>
          </w:p>
        </w:tc>
        <w:tc>
          <w:tcPr>
            <w:tcW w:w="2693" w:type="dxa"/>
            <w:gridSpan w:val="3"/>
            <w:tcBorders>
              <w:top w:val="nil"/>
              <w:left w:val="nil"/>
              <w:bottom w:val="nil"/>
              <w:right w:val="single" w:sz="4" w:space="0" w:color="auto"/>
            </w:tcBorders>
            <w:shd w:val="clear" w:color="auto" w:fill="auto"/>
          </w:tcPr>
          <w:p w14:paraId="6537D843"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23"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24" w:author="Author" w:date="2025-05-26T13:12:00Z" w16du:dateUtc="2025-05-26T11:12:00Z">
                  <w:rPr>
                    <w:rFonts w:ascii="Times New Roman" w:hAnsi="Times New Roman"/>
                    <w:sz w:val="20"/>
                    <w:lang w:val="en-GB" w:eastAsia="ja-JP"/>
                  </w:rPr>
                </w:rPrChange>
              </w:rPr>
              <w:t>(35,4, 50,1)</w:t>
            </w:r>
          </w:p>
        </w:tc>
      </w:tr>
      <w:tr w:rsidR="00A07485" w:rsidRPr="002A6C26" w14:paraId="3FD42FA8"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364D62B3" w14:textId="77777777" w:rsidR="00A07485" w:rsidRPr="002A6C26" w:rsidRDefault="00A07485" w:rsidP="00BA3E0A">
            <w:pPr>
              <w:keepNext/>
              <w:keepLines/>
              <w:spacing w:beforeLines="20" w:before="48" w:after="13"/>
              <w:rPr>
                <w:sz w:val="20"/>
                <w:rPrChange w:id="625" w:author="Author" w:date="2025-05-26T13:12:00Z" w16du:dateUtc="2025-05-26T11:12:00Z">
                  <w:rPr>
                    <w:sz w:val="20"/>
                    <w:lang w:val="en-GB"/>
                  </w:rPr>
                </w:rPrChange>
              </w:rPr>
            </w:pPr>
            <w:r w:rsidRPr="002A6C26">
              <w:rPr>
                <w:sz w:val="20"/>
                <w:rPrChange w:id="626" w:author="Author" w:date="2025-05-26T13:12:00Z" w16du:dateUtc="2025-05-26T11:12:00Z">
                  <w:rPr>
                    <w:sz w:val="20"/>
                    <w:lang w:val="en-GB"/>
                  </w:rPr>
                </w:rPrChange>
              </w:rPr>
              <w:tab/>
              <w:t>Antal med komplett respons (%)</w:t>
            </w:r>
          </w:p>
        </w:tc>
        <w:tc>
          <w:tcPr>
            <w:tcW w:w="2835" w:type="dxa"/>
            <w:tcBorders>
              <w:top w:val="nil"/>
              <w:left w:val="nil"/>
              <w:bottom w:val="nil"/>
              <w:right w:val="nil"/>
            </w:tcBorders>
            <w:shd w:val="clear" w:color="auto" w:fill="auto"/>
          </w:tcPr>
          <w:p w14:paraId="51D03A34"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27"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28" w:author="Author" w:date="2025-05-26T13:12:00Z" w16du:dateUtc="2025-05-26T11:12:00Z">
                  <w:rPr>
                    <w:rFonts w:ascii="Times New Roman" w:hAnsi="Times New Roman"/>
                    <w:sz w:val="20"/>
                    <w:lang w:val="en-GB" w:eastAsia="ja-JP"/>
                  </w:rPr>
                </w:rPrChange>
              </w:rPr>
              <w:t>19 (10,3 %)</w:t>
            </w:r>
          </w:p>
        </w:tc>
        <w:tc>
          <w:tcPr>
            <w:tcW w:w="2693" w:type="dxa"/>
            <w:gridSpan w:val="3"/>
            <w:tcBorders>
              <w:top w:val="nil"/>
              <w:left w:val="nil"/>
              <w:bottom w:val="nil"/>
              <w:right w:val="single" w:sz="4" w:space="0" w:color="auto"/>
            </w:tcBorders>
            <w:shd w:val="clear" w:color="auto" w:fill="auto"/>
          </w:tcPr>
          <w:p w14:paraId="3C55BA2D"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29"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30" w:author="Author" w:date="2025-05-26T13:12:00Z" w16du:dateUtc="2025-05-26T11:12:00Z">
                  <w:rPr>
                    <w:rFonts w:ascii="Times New Roman" w:hAnsi="Times New Roman"/>
                    <w:sz w:val="20"/>
                    <w:lang w:val="en-GB" w:eastAsia="ja-JP"/>
                  </w:rPr>
                </w:rPrChange>
              </w:rPr>
              <w:t>2 (1,1 %)</w:t>
            </w:r>
          </w:p>
        </w:tc>
      </w:tr>
      <w:tr w:rsidR="00A07485" w:rsidRPr="002A6C26" w14:paraId="5B6179E5"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4A351BAB" w14:textId="77777777" w:rsidR="00A07485" w:rsidRPr="002A6C26" w:rsidRDefault="00A07485" w:rsidP="00BA3E0A">
            <w:pPr>
              <w:keepNext/>
              <w:keepLines/>
              <w:spacing w:beforeLines="20" w:before="48" w:after="13"/>
              <w:rPr>
                <w:sz w:val="20"/>
                <w:rPrChange w:id="631" w:author="Author" w:date="2025-05-26T13:12:00Z" w16du:dateUtc="2025-05-26T11:12:00Z">
                  <w:rPr>
                    <w:sz w:val="20"/>
                    <w:lang w:val="en-GB"/>
                  </w:rPr>
                </w:rPrChange>
              </w:rPr>
            </w:pPr>
            <w:r w:rsidRPr="002A6C26">
              <w:rPr>
                <w:sz w:val="20"/>
                <w:rPrChange w:id="632" w:author="Author" w:date="2025-05-26T13:12:00Z" w16du:dateUtc="2025-05-26T11:12:00Z">
                  <w:rPr>
                    <w:sz w:val="20"/>
                    <w:lang w:val="en-GB"/>
                  </w:rPr>
                </w:rPrChange>
              </w:rPr>
              <w:tab/>
              <w:t>Antal med partiellt respons (%)</w:t>
            </w:r>
          </w:p>
        </w:tc>
        <w:tc>
          <w:tcPr>
            <w:tcW w:w="2835" w:type="dxa"/>
            <w:tcBorders>
              <w:top w:val="nil"/>
              <w:left w:val="nil"/>
              <w:bottom w:val="nil"/>
              <w:right w:val="nil"/>
            </w:tcBorders>
            <w:shd w:val="clear" w:color="auto" w:fill="auto"/>
          </w:tcPr>
          <w:p w14:paraId="72734E94"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33"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34" w:author="Author" w:date="2025-05-26T13:12:00Z" w16du:dateUtc="2025-05-26T11:12:00Z">
                  <w:rPr>
                    <w:rFonts w:ascii="Times New Roman" w:hAnsi="Times New Roman"/>
                    <w:sz w:val="20"/>
                    <w:lang w:val="en-GB" w:eastAsia="ja-JP"/>
                  </w:rPr>
                </w:rPrChange>
              </w:rPr>
              <w:t>90 (48,6 %)</w:t>
            </w:r>
          </w:p>
        </w:tc>
        <w:tc>
          <w:tcPr>
            <w:tcW w:w="2693" w:type="dxa"/>
            <w:gridSpan w:val="3"/>
            <w:tcBorders>
              <w:top w:val="nil"/>
              <w:left w:val="nil"/>
              <w:bottom w:val="nil"/>
              <w:right w:val="single" w:sz="4" w:space="0" w:color="auto"/>
            </w:tcBorders>
            <w:shd w:val="clear" w:color="auto" w:fill="auto"/>
          </w:tcPr>
          <w:p w14:paraId="4C9A6D57"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35"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36" w:author="Author" w:date="2025-05-26T13:12:00Z" w16du:dateUtc="2025-05-26T11:12:00Z">
                  <w:rPr>
                    <w:rFonts w:ascii="Times New Roman" w:hAnsi="Times New Roman"/>
                    <w:sz w:val="20"/>
                    <w:lang w:val="en-GB" w:eastAsia="ja-JP"/>
                  </w:rPr>
                </w:rPrChange>
              </w:rPr>
              <w:t>76 (41,5</w:t>
            </w:r>
            <w:r w:rsidRPr="002A6C26">
              <w:rPr>
                <w:rFonts w:ascii="Times New Roman" w:hAnsi="Times New Roman"/>
                <w:sz w:val="20"/>
              </w:rPr>
              <w:t> </w:t>
            </w:r>
            <w:r w:rsidRPr="002A6C26">
              <w:rPr>
                <w:rFonts w:ascii="Times New Roman" w:hAnsi="Times New Roman"/>
                <w:sz w:val="20"/>
                <w:lang w:eastAsia="ja-JP"/>
                <w:rPrChange w:id="637" w:author="Author" w:date="2025-05-26T13:12:00Z" w16du:dateUtc="2025-05-26T11:12:00Z">
                  <w:rPr>
                    <w:rFonts w:ascii="Times New Roman" w:hAnsi="Times New Roman"/>
                    <w:sz w:val="20"/>
                    <w:lang w:val="en-GB" w:eastAsia="ja-JP"/>
                  </w:rPr>
                </w:rPrChange>
              </w:rPr>
              <w:t>%)</w:t>
            </w:r>
          </w:p>
        </w:tc>
      </w:tr>
      <w:tr w:rsidR="00A07485" w:rsidRPr="002A6C26" w14:paraId="09E02B60" w14:textId="77777777" w:rsidTr="00BA3E0A">
        <w:trPr>
          <w:gridAfter w:val="1"/>
          <w:wAfter w:w="6" w:type="dxa"/>
        </w:trPr>
        <w:tc>
          <w:tcPr>
            <w:tcW w:w="4376" w:type="dxa"/>
            <w:gridSpan w:val="2"/>
            <w:tcBorders>
              <w:top w:val="nil"/>
              <w:left w:val="single" w:sz="4" w:space="0" w:color="auto"/>
              <w:bottom w:val="single" w:sz="4" w:space="0" w:color="auto"/>
              <w:right w:val="nil"/>
            </w:tcBorders>
            <w:shd w:val="clear" w:color="auto" w:fill="auto"/>
            <w:hideMark/>
          </w:tcPr>
          <w:p w14:paraId="458E377C" w14:textId="77777777" w:rsidR="00A07485" w:rsidRPr="002A6C26" w:rsidRDefault="00A07485" w:rsidP="00BA3E0A">
            <w:pPr>
              <w:keepNext/>
              <w:keepLines/>
              <w:spacing w:beforeLines="20" w:before="48" w:after="13"/>
              <w:rPr>
                <w:sz w:val="20"/>
                <w:rPrChange w:id="638" w:author="Author" w:date="2025-05-26T13:12:00Z" w16du:dateUtc="2025-05-26T11:12:00Z">
                  <w:rPr>
                    <w:sz w:val="20"/>
                    <w:lang w:val="en-GB"/>
                  </w:rPr>
                </w:rPrChange>
              </w:rPr>
            </w:pPr>
            <w:r w:rsidRPr="002A6C26">
              <w:rPr>
                <w:sz w:val="20"/>
                <w:rPrChange w:id="639" w:author="Author" w:date="2025-05-26T13:12:00Z" w16du:dateUtc="2025-05-26T11:12:00Z">
                  <w:rPr>
                    <w:sz w:val="20"/>
                    <w:lang w:val="en-GB"/>
                  </w:rPr>
                </w:rPrChange>
              </w:rPr>
              <w:tab/>
              <w:t>Antal med stabil sjukdom</w:t>
            </w:r>
          </w:p>
        </w:tc>
        <w:tc>
          <w:tcPr>
            <w:tcW w:w="2835" w:type="dxa"/>
            <w:tcBorders>
              <w:top w:val="nil"/>
              <w:left w:val="nil"/>
              <w:bottom w:val="single" w:sz="4" w:space="0" w:color="auto"/>
              <w:right w:val="nil"/>
            </w:tcBorders>
            <w:shd w:val="clear" w:color="auto" w:fill="auto"/>
          </w:tcPr>
          <w:p w14:paraId="7BF35C19"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40"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41" w:author="Author" w:date="2025-05-26T13:12:00Z" w16du:dateUtc="2025-05-26T11:12:00Z">
                  <w:rPr>
                    <w:rFonts w:ascii="Times New Roman" w:hAnsi="Times New Roman"/>
                    <w:sz w:val="20"/>
                    <w:lang w:val="en-GB" w:eastAsia="ja-JP"/>
                  </w:rPr>
                </w:rPrChange>
              </w:rPr>
              <w:t>38 (20,5 %)</w:t>
            </w:r>
          </w:p>
        </w:tc>
        <w:tc>
          <w:tcPr>
            <w:tcW w:w="2693" w:type="dxa"/>
            <w:gridSpan w:val="3"/>
            <w:tcBorders>
              <w:top w:val="nil"/>
              <w:left w:val="nil"/>
              <w:bottom w:val="single" w:sz="4" w:space="0" w:color="auto"/>
              <w:right w:val="single" w:sz="4" w:space="0" w:color="auto"/>
            </w:tcBorders>
            <w:shd w:val="clear" w:color="auto" w:fill="auto"/>
          </w:tcPr>
          <w:p w14:paraId="422112EF"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42"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43" w:author="Author" w:date="2025-05-26T13:12:00Z" w16du:dateUtc="2025-05-26T11:12:00Z">
                  <w:rPr>
                    <w:rFonts w:ascii="Times New Roman" w:hAnsi="Times New Roman"/>
                    <w:sz w:val="20"/>
                    <w:lang w:val="en-GB" w:eastAsia="ja-JP"/>
                  </w:rPr>
                </w:rPrChange>
              </w:rPr>
              <w:t>49 (26,8 %)</w:t>
            </w:r>
          </w:p>
        </w:tc>
      </w:tr>
      <w:tr w:rsidR="00A07485" w:rsidRPr="002A6C26" w14:paraId="09EA419B" w14:textId="77777777" w:rsidTr="00BA3E0A">
        <w:trPr>
          <w:gridAfter w:val="1"/>
          <w:wAfter w:w="6" w:type="dxa"/>
        </w:trPr>
        <w:tc>
          <w:tcPr>
            <w:tcW w:w="4376" w:type="dxa"/>
            <w:gridSpan w:val="2"/>
            <w:tcBorders>
              <w:top w:val="single" w:sz="4" w:space="0" w:color="auto"/>
              <w:left w:val="single" w:sz="4" w:space="0" w:color="auto"/>
              <w:bottom w:val="nil"/>
              <w:right w:val="nil"/>
            </w:tcBorders>
            <w:shd w:val="clear" w:color="auto" w:fill="auto"/>
            <w:hideMark/>
          </w:tcPr>
          <w:p w14:paraId="77ECBF77" w14:textId="77777777" w:rsidR="00A07485" w:rsidRPr="002A6C26" w:rsidRDefault="00A07485" w:rsidP="00BA3E0A">
            <w:pPr>
              <w:pStyle w:val="Paragraph"/>
              <w:keepNext/>
              <w:keepLines/>
              <w:spacing w:beforeLines="20" w:before="48" w:afterLines="20" w:after="48" w:line="240" w:lineRule="auto"/>
              <w:rPr>
                <w:rFonts w:ascii="Times New Roman" w:hAnsi="Times New Roman"/>
                <w:b/>
                <w:sz w:val="20"/>
                <w:lang w:eastAsia="ja-JP"/>
                <w:rPrChange w:id="644" w:author="Author" w:date="2025-05-26T13:12:00Z" w16du:dateUtc="2025-05-26T11:12:00Z">
                  <w:rPr>
                    <w:rFonts w:ascii="Times New Roman" w:hAnsi="Times New Roman"/>
                    <w:b/>
                    <w:sz w:val="20"/>
                    <w:lang w:val="en-GB" w:eastAsia="ja-JP"/>
                  </w:rPr>
                </w:rPrChange>
              </w:rPr>
            </w:pPr>
            <w:r w:rsidRPr="002A6C26">
              <w:rPr>
                <w:rFonts w:ascii="Times New Roman" w:hAnsi="Times New Roman"/>
                <w:b/>
                <w:sz w:val="20"/>
                <w:lang w:eastAsia="ja-JP"/>
                <w:rPrChange w:id="645" w:author="Author" w:date="2025-05-26T13:12:00Z" w16du:dateUtc="2025-05-26T11:12:00Z">
                  <w:rPr>
                    <w:rFonts w:ascii="Times New Roman" w:hAnsi="Times New Roman"/>
                    <w:b/>
                    <w:sz w:val="20"/>
                    <w:lang w:val="en-GB" w:eastAsia="ja-JP"/>
                  </w:rPr>
                </w:rPrChange>
              </w:rPr>
              <w:t>DOR utvärderad av prövaren</w:t>
            </w:r>
            <w:r w:rsidRPr="002A6C26">
              <w:rPr>
                <w:rFonts w:ascii="Times New Roman" w:hAnsi="Times New Roman"/>
                <w:b/>
                <w:sz w:val="20"/>
                <w:vertAlign w:val="superscript"/>
                <w:lang w:eastAsia="ja-JP"/>
              </w:rPr>
              <w:t>3</w:t>
            </w:r>
          </w:p>
        </w:tc>
        <w:tc>
          <w:tcPr>
            <w:tcW w:w="2835" w:type="dxa"/>
            <w:tcBorders>
              <w:top w:val="single" w:sz="4" w:space="0" w:color="auto"/>
              <w:left w:val="nil"/>
              <w:bottom w:val="nil"/>
              <w:right w:val="nil"/>
            </w:tcBorders>
            <w:shd w:val="clear" w:color="auto" w:fill="auto"/>
            <w:hideMark/>
          </w:tcPr>
          <w:p w14:paraId="507A1DE8"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46"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47" w:author="Author" w:date="2025-05-26T13:12:00Z" w16du:dateUtc="2025-05-26T11:12:00Z">
                  <w:rPr>
                    <w:rFonts w:ascii="Times New Roman" w:hAnsi="Times New Roman"/>
                    <w:sz w:val="20"/>
                    <w:lang w:val="en-GB" w:eastAsia="ja-JP"/>
                  </w:rPr>
                </w:rPrChange>
              </w:rPr>
              <w:t>n=109</w:t>
            </w:r>
          </w:p>
        </w:tc>
        <w:tc>
          <w:tcPr>
            <w:tcW w:w="2693" w:type="dxa"/>
            <w:gridSpan w:val="3"/>
            <w:tcBorders>
              <w:top w:val="single" w:sz="4" w:space="0" w:color="auto"/>
              <w:left w:val="nil"/>
              <w:bottom w:val="nil"/>
              <w:right w:val="single" w:sz="4" w:space="0" w:color="auto"/>
            </w:tcBorders>
            <w:shd w:val="clear" w:color="auto" w:fill="auto"/>
            <w:hideMark/>
          </w:tcPr>
          <w:p w14:paraId="77DA39D9"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48"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49" w:author="Author" w:date="2025-05-26T13:12:00Z" w16du:dateUtc="2025-05-26T11:12:00Z">
                  <w:rPr>
                    <w:rFonts w:ascii="Times New Roman" w:hAnsi="Times New Roman"/>
                    <w:sz w:val="20"/>
                    <w:lang w:val="en-GB" w:eastAsia="ja-JP"/>
                  </w:rPr>
                </w:rPrChange>
              </w:rPr>
              <w:t>n=78</w:t>
            </w:r>
          </w:p>
        </w:tc>
      </w:tr>
      <w:tr w:rsidR="00A07485" w:rsidRPr="002A6C26" w14:paraId="3102070E"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7AE38FE0" w14:textId="77777777" w:rsidR="00A07485" w:rsidRPr="002A6C26" w:rsidRDefault="00A07485" w:rsidP="00BA3E0A">
            <w:pPr>
              <w:keepNext/>
              <w:keepLines/>
              <w:spacing w:beforeLines="20" w:before="48" w:after="13"/>
              <w:rPr>
                <w:sz w:val="20"/>
                <w:rPrChange w:id="650" w:author="Author" w:date="2025-05-26T13:12:00Z" w16du:dateUtc="2025-05-26T11:12:00Z">
                  <w:rPr>
                    <w:sz w:val="20"/>
                    <w:lang w:val="en-GB"/>
                  </w:rPr>
                </w:rPrChange>
              </w:rPr>
            </w:pPr>
            <w:r w:rsidRPr="002A6C26">
              <w:rPr>
                <w:sz w:val="20"/>
                <w:rPrChange w:id="651" w:author="Author" w:date="2025-05-26T13:12:00Z" w16du:dateUtc="2025-05-26T11:12:00Z">
                  <w:rPr>
                    <w:sz w:val="20"/>
                    <w:lang w:val="en-GB"/>
                  </w:rPr>
                </w:rPrChange>
              </w:rPr>
              <w:t>Mediantid i månader</w:t>
            </w:r>
          </w:p>
        </w:tc>
        <w:tc>
          <w:tcPr>
            <w:tcW w:w="2835" w:type="dxa"/>
            <w:tcBorders>
              <w:top w:val="nil"/>
              <w:left w:val="nil"/>
              <w:bottom w:val="nil"/>
              <w:right w:val="nil"/>
            </w:tcBorders>
            <w:shd w:val="clear" w:color="auto" w:fill="auto"/>
          </w:tcPr>
          <w:p w14:paraId="071389E7"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52"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53" w:author="Author" w:date="2025-05-26T13:12:00Z" w16du:dateUtc="2025-05-26T11:12:00Z">
                  <w:rPr>
                    <w:rFonts w:ascii="Times New Roman" w:hAnsi="Times New Roman"/>
                    <w:sz w:val="20"/>
                    <w:lang w:val="en-GB" w:eastAsia="ja-JP"/>
                  </w:rPr>
                </w:rPrChange>
              </w:rPr>
              <w:t>8,5</w:t>
            </w:r>
          </w:p>
        </w:tc>
        <w:tc>
          <w:tcPr>
            <w:tcW w:w="2693" w:type="dxa"/>
            <w:gridSpan w:val="3"/>
            <w:tcBorders>
              <w:top w:val="nil"/>
              <w:left w:val="nil"/>
              <w:bottom w:val="nil"/>
              <w:right w:val="single" w:sz="4" w:space="0" w:color="auto"/>
            </w:tcBorders>
            <w:shd w:val="clear" w:color="auto" w:fill="auto"/>
          </w:tcPr>
          <w:p w14:paraId="139E0A69"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54"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55" w:author="Author" w:date="2025-05-26T13:12:00Z" w16du:dateUtc="2025-05-26T11:12:00Z">
                  <w:rPr>
                    <w:rFonts w:ascii="Times New Roman" w:hAnsi="Times New Roman"/>
                    <w:sz w:val="20"/>
                    <w:lang w:val="en-GB" w:eastAsia="ja-JP"/>
                  </w:rPr>
                </w:rPrChange>
              </w:rPr>
              <w:t>5,5</w:t>
            </w:r>
          </w:p>
        </w:tc>
      </w:tr>
      <w:tr w:rsidR="00A07485" w:rsidRPr="002A6C26" w14:paraId="3CE50B7B" w14:textId="77777777" w:rsidTr="00BA3E0A">
        <w:trPr>
          <w:gridAfter w:val="1"/>
          <w:wAfter w:w="6" w:type="dxa"/>
        </w:trPr>
        <w:tc>
          <w:tcPr>
            <w:tcW w:w="4376" w:type="dxa"/>
            <w:gridSpan w:val="2"/>
            <w:tcBorders>
              <w:top w:val="nil"/>
              <w:left w:val="single" w:sz="4" w:space="0" w:color="auto"/>
              <w:bottom w:val="nil"/>
              <w:right w:val="nil"/>
            </w:tcBorders>
            <w:shd w:val="clear" w:color="auto" w:fill="auto"/>
            <w:hideMark/>
          </w:tcPr>
          <w:p w14:paraId="35D584AB" w14:textId="77777777" w:rsidR="00A07485" w:rsidRPr="002A6C26" w:rsidRDefault="00A07485" w:rsidP="00BA3E0A">
            <w:pPr>
              <w:keepNext/>
              <w:keepLines/>
              <w:spacing w:beforeLines="20" w:before="48" w:after="13"/>
              <w:rPr>
                <w:sz w:val="20"/>
                <w:rPrChange w:id="656" w:author="Author" w:date="2025-05-26T13:12:00Z" w16du:dateUtc="2025-05-26T11:12:00Z">
                  <w:rPr>
                    <w:sz w:val="20"/>
                    <w:lang w:val="en-GB"/>
                  </w:rPr>
                </w:rPrChange>
              </w:rPr>
            </w:pPr>
            <w:r w:rsidRPr="002A6C26">
              <w:rPr>
                <w:sz w:val="20"/>
                <w:rPrChange w:id="657" w:author="Author" w:date="2025-05-26T13:12:00Z" w16du:dateUtc="2025-05-26T11:12:00Z">
                  <w:rPr>
                    <w:sz w:val="20"/>
                    <w:lang w:val="en-GB"/>
                  </w:rPr>
                </w:rPrChange>
              </w:rPr>
              <w:t>95 % KI</w:t>
            </w:r>
          </w:p>
        </w:tc>
        <w:tc>
          <w:tcPr>
            <w:tcW w:w="2835" w:type="dxa"/>
            <w:tcBorders>
              <w:top w:val="nil"/>
              <w:left w:val="nil"/>
              <w:bottom w:val="nil"/>
              <w:right w:val="nil"/>
            </w:tcBorders>
            <w:shd w:val="clear" w:color="auto" w:fill="auto"/>
          </w:tcPr>
          <w:p w14:paraId="5B4F7321"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58"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59" w:author="Author" w:date="2025-05-26T13:12:00Z" w16du:dateUtc="2025-05-26T11:12:00Z">
                  <w:rPr>
                    <w:rFonts w:ascii="Times New Roman" w:hAnsi="Times New Roman"/>
                    <w:sz w:val="20"/>
                    <w:lang w:val="en-GB" w:eastAsia="ja-JP"/>
                  </w:rPr>
                </w:rPrChange>
              </w:rPr>
              <w:t>(7,3, 9,7)</w:t>
            </w:r>
          </w:p>
        </w:tc>
        <w:tc>
          <w:tcPr>
            <w:tcW w:w="2693" w:type="dxa"/>
            <w:gridSpan w:val="3"/>
            <w:tcBorders>
              <w:top w:val="nil"/>
              <w:left w:val="nil"/>
              <w:bottom w:val="nil"/>
              <w:right w:val="single" w:sz="4" w:space="0" w:color="auto"/>
            </w:tcBorders>
            <w:shd w:val="clear" w:color="auto" w:fill="auto"/>
          </w:tcPr>
          <w:p w14:paraId="12009F1E" w14:textId="77777777" w:rsidR="00A07485" w:rsidRPr="002A6C26" w:rsidRDefault="00A07485" w:rsidP="00BA3E0A">
            <w:pPr>
              <w:pStyle w:val="Paragraph"/>
              <w:keepNext/>
              <w:keepLines/>
              <w:spacing w:beforeLines="20" w:before="48" w:afterLines="20" w:after="48" w:line="240" w:lineRule="auto"/>
              <w:jc w:val="center"/>
              <w:rPr>
                <w:rFonts w:ascii="Times New Roman" w:hAnsi="Times New Roman"/>
                <w:sz w:val="20"/>
                <w:lang w:eastAsia="ja-JP"/>
                <w:rPrChange w:id="660" w:author="Author" w:date="2025-05-26T13:12:00Z" w16du:dateUtc="2025-05-26T11:12:00Z">
                  <w:rPr>
                    <w:rFonts w:ascii="Times New Roman" w:hAnsi="Times New Roman"/>
                    <w:sz w:val="20"/>
                    <w:lang w:val="en-GB" w:eastAsia="ja-JP"/>
                  </w:rPr>
                </w:rPrChange>
              </w:rPr>
            </w:pPr>
            <w:r w:rsidRPr="002A6C26">
              <w:rPr>
                <w:rFonts w:ascii="Times New Roman" w:hAnsi="Times New Roman"/>
                <w:sz w:val="20"/>
                <w:lang w:eastAsia="ja-JP"/>
                <w:rPrChange w:id="661" w:author="Author" w:date="2025-05-26T13:12:00Z" w16du:dateUtc="2025-05-26T11:12:00Z">
                  <w:rPr>
                    <w:rFonts w:ascii="Times New Roman" w:hAnsi="Times New Roman"/>
                    <w:sz w:val="20"/>
                    <w:lang w:val="en-GB" w:eastAsia="ja-JP"/>
                  </w:rPr>
                </w:rPrChange>
              </w:rPr>
              <w:t>(3,7, 7,1)</w:t>
            </w:r>
          </w:p>
        </w:tc>
      </w:tr>
      <w:tr w:rsidR="00A07485" w:rsidRPr="002A6C26" w14:paraId="5F60CE66" w14:textId="77777777" w:rsidTr="00BA3E0A">
        <w:trPr>
          <w:gridAfter w:val="1"/>
          <w:wAfter w:w="6" w:type="dxa"/>
        </w:trPr>
        <w:tc>
          <w:tcPr>
            <w:tcW w:w="9904" w:type="dxa"/>
            <w:gridSpan w:val="6"/>
            <w:tcBorders>
              <w:top w:val="single" w:sz="4" w:space="0" w:color="auto"/>
              <w:left w:val="nil"/>
              <w:bottom w:val="nil"/>
              <w:right w:val="nil"/>
            </w:tcBorders>
            <w:shd w:val="clear" w:color="auto" w:fill="auto"/>
          </w:tcPr>
          <w:p w14:paraId="39F62F65" w14:textId="77777777" w:rsidR="00A07485" w:rsidRPr="002A6C26" w:rsidRDefault="00A07485" w:rsidP="00BA3E0A">
            <w:pPr>
              <w:pStyle w:val="Listeafsnit"/>
              <w:keepNext/>
              <w:keepLines/>
              <w:numPr>
                <w:ilvl w:val="0"/>
                <w:numId w:val="37"/>
              </w:numPr>
              <w:ind w:left="122" w:hanging="122"/>
              <w:rPr>
                <w:sz w:val="20"/>
                <w:lang w:eastAsia="zh-CN"/>
              </w:rPr>
            </w:pPr>
            <w:r w:rsidRPr="002A6C26">
              <w:rPr>
                <w:sz w:val="20"/>
                <w:lang w:eastAsia="zh-CN"/>
              </w:rPr>
              <w:t>Baserat på stratifierat log-rank test.</w:t>
            </w:r>
          </w:p>
          <w:p w14:paraId="34851AFF" w14:textId="77777777" w:rsidR="00A07485" w:rsidRPr="002A6C26" w:rsidRDefault="00A07485" w:rsidP="00BA3E0A">
            <w:pPr>
              <w:pStyle w:val="Listeafsnit"/>
              <w:keepNext/>
              <w:keepLines/>
              <w:numPr>
                <w:ilvl w:val="0"/>
                <w:numId w:val="37"/>
              </w:numPr>
              <w:ind w:left="122" w:hanging="122"/>
              <w:rPr>
                <w:sz w:val="20"/>
                <w:lang w:eastAsia="zh-CN"/>
              </w:rPr>
            </w:pPr>
            <w:r w:rsidRPr="002A6C26">
              <w:rPr>
                <w:sz w:val="20"/>
                <w:lang w:eastAsia="zh-CN"/>
              </w:rPr>
              <w:t>OS-jämförelser mellan behandlingsarmar hos patienter med PD-L1-uttryck ≥ 1 % testades inte formellt, enligt den fördefinierade analyshierarkin.</w:t>
            </w:r>
          </w:p>
          <w:p w14:paraId="7169724A" w14:textId="77777777" w:rsidR="00A07485" w:rsidRPr="002A6C26" w:rsidRDefault="00A07485" w:rsidP="00BA3E0A">
            <w:pPr>
              <w:pStyle w:val="Listeafsnit"/>
              <w:keepNext/>
              <w:keepLines/>
              <w:numPr>
                <w:ilvl w:val="0"/>
                <w:numId w:val="37"/>
              </w:numPr>
              <w:ind w:left="122" w:hanging="122"/>
              <w:rPr>
                <w:sz w:val="20"/>
                <w:lang w:eastAsia="zh-CN"/>
              </w:rPr>
            </w:pPr>
            <w:r w:rsidRPr="002A6C26">
              <w:rPr>
                <w:sz w:val="20"/>
                <w:lang w:eastAsia="zh-CN"/>
              </w:rPr>
              <w:t>Vid final analys för PFS, ORR, DOR och första interimsanalysen för OS vid klinisk brytpunkt 17 april 2018</w:t>
            </w:r>
          </w:p>
          <w:p w14:paraId="75526FEC" w14:textId="77777777" w:rsidR="00A07485" w:rsidRPr="002A6C26" w:rsidRDefault="00A07485" w:rsidP="00BA3E0A">
            <w:pPr>
              <w:pStyle w:val="Listeafsnit"/>
              <w:keepNext/>
              <w:keepLines/>
              <w:numPr>
                <w:ilvl w:val="0"/>
                <w:numId w:val="37"/>
              </w:numPr>
              <w:ind w:left="122" w:hanging="122"/>
              <w:rPr>
                <w:sz w:val="20"/>
                <w:lang w:eastAsia="zh-CN"/>
              </w:rPr>
            </w:pPr>
            <w:r w:rsidRPr="002A6C26">
              <w:rPr>
                <w:sz w:val="20"/>
                <w:lang w:eastAsia="zh-CN"/>
              </w:rPr>
              <w:t>Vid explorativ PFS-analys vid klinisk brytpunkt 2 januari 2019</w:t>
            </w:r>
          </w:p>
          <w:p w14:paraId="769CB86D" w14:textId="77777777" w:rsidR="00A07485" w:rsidRPr="002A6C26" w:rsidRDefault="00A07485" w:rsidP="00BA3E0A">
            <w:pPr>
              <w:pStyle w:val="Listeafsnit"/>
              <w:keepNext/>
              <w:keepLines/>
              <w:numPr>
                <w:ilvl w:val="0"/>
                <w:numId w:val="37"/>
              </w:numPr>
              <w:ind w:left="122" w:hanging="122"/>
              <w:rPr>
                <w:sz w:val="20"/>
                <w:lang w:eastAsia="zh-CN"/>
              </w:rPr>
            </w:pPr>
            <w:r w:rsidRPr="002A6C26">
              <w:rPr>
                <w:sz w:val="20"/>
                <w:lang w:eastAsia="zh-CN"/>
              </w:rPr>
              <w:t>Vid final analys för OS vid klinisk brytpunkt 14 april 2020</w:t>
            </w:r>
          </w:p>
          <w:p w14:paraId="755C2C00" w14:textId="77777777" w:rsidR="00A07485" w:rsidRPr="002A6C26" w:rsidRDefault="00A07485" w:rsidP="00BA3E0A">
            <w:pPr>
              <w:keepNext/>
              <w:keepLines/>
              <w:rPr>
                <w:sz w:val="20"/>
                <w:lang w:eastAsia="zh-CN"/>
              </w:rPr>
            </w:pPr>
            <w:r w:rsidRPr="002A6C26">
              <w:rPr>
                <w:sz w:val="20"/>
                <w:vertAlign w:val="superscript"/>
                <w:lang w:eastAsia="zh-CN"/>
              </w:rPr>
              <w:t>‡</w:t>
            </w:r>
            <w:r w:rsidRPr="002A6C26">
              <w:rPr>
                <w:sz w:val="20"/>
                <w:lang w:eastAsia="zh-CN"/>
              </w:rPr>
              <w:t xml:space="preserve"> Stratifierad genom närvaro av levermetastaser, och genom tidigare taxan-behandling.</w:t>
            </w:r>
          </w:p>
          <w:p w14:paraId="6C10E652" w14:textId="77777777" w:rsidR="00A07485" w:rsidRPr="002A6C26" w:rsidRDefault="00A07485" w:rsidP="00BA3E0A">
            <w:pPr>
              <w:keepNext/>
              <w:keepLines/>
              <w:rPr>
                <w:sz w:val="20"/>
                <w:lang w:eastAsia="zh-CN"/>
              </w:rPr>
            </w:pPr>
            <w:r w:rsidRPr="002A6C26">
              <w:rPr>
                <w:sz w:val="20"/>
                <w:lang w:eastAsia="zh-CN"/>
              </w:rPr>
              <w:t>PFS=progressionsfri överlevnad (progression-free survival); RECIST=Response Evaluation Criteria in Solid Tumours v1.1.; KI=konfidensintervall; ORR=objektivt responsfrekvens (objective response rate); DOR=responsduration (duration of response); OS=överlevnad (overall survival); NE=ej möjlig att utvärdera (not estimable)</w:t>
            </w:r>
          </w:p>
        </w:tc>
      </w:tr>
    </w:tbl>
    <w:p w14:paraId="1FDB0D94" w14:textId="77777777" w:rsidR="00A07485" w:rsidRPr="002A6C26" w:rsidRDefault="00A07485" w:rsidP="00A07485">
      <w:pPr>
        <w:widowControl w:val="0"/>
        <w:autoSpaceDE w:val="0"/>
        <w:autoSpaceDN w:val="0"/>
        <w:adjustRightInd w:val="0"/>
      </w:pPr>
    </w:p>
    <w:p w14:paraId="31A4972C" w14:textId="7AEA6F89" w:rsidR="00A07485" w:rsidRPr="002A6C26" w:rsidRDefault="00A07485" w:rsidP="00A07485">
      <w:pPr>
        <w:keepNext/>
        <w:keepLines/>
        <w:widowControl w:val="0"/>
        <w:rPr>
          <w:b/>
        </w:rPr>
      </w:pPr>
      <w:r w:rsidRPr="002A6C26">
        <w:rPr>
          <w:b/>
        </w:rPr>
        <w:lastRenderedPageBreak/>
        <w:t xml:space="preserve">Figur </w:t>
      </w:r>
      <w:r w:rsidR="00094B40" w:rsidRPr="002A6C26">
        <w:rPr>
          <w:b/>
        </w:rPr>
        <w:t>19</w:t>
      </w:r>
      <w:r w:rsidRPr="002A6C26">
        <w:rPr>
          <w:b/>
        </w:rPr>
        <w:t>: Kaplan-Meier-kurva för progressionsfri överlevnad hos patienter med PD-L1-uttryck ≥ 1% (IMpassion130)</w:t>
      </w:r>
    </w:p>
    <w:p w14:paraId="12483380" w14:textId="77777777" w:rsidR="00A07485" w:rsidRPr="002A6C26" w:rsidRDefault="00A07485" w:rsidP="00A07485">
      <w:pPr>
        <w:keepNext/>
        <w:keepLines/>
        <w:widowControl w:val="0"/>
        <w:rPr>
          <w:b/>
        </w:rPr>
      </w:pPr>
    </w:p>
    <w:p w14:paraId="76EC7809" w14:textId="77777777" w:rsidR="00A07485" w:rsidRPr="002A6C26" w:rsidRDefault="00A07485" w:rsidP="00A07485">
      <w:pPr>
        <w:keepNext/>
        <w:keepLines/>
        <w:widowControl w:val="0"/>
        <w:rPr>
          <w:b/>
        </w:rPr>
      </w:pPr>
      <w:r w:rsidRPr="00836FFA">
        <w:rPr>
          <w:noProof/>
          <w:lang w:eastAsia="sv-SE"/>
        </w:rPr>
        <w:drawing>
          <wp:inline distT="0" distB="0" distL="0" distR="0" wp14:anchorId="123AE72C" wp14:editId="78C33F39">
            <wp:extent cx="5760085" cy="30016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3001645"/>
                    </a:xfrm>
                    <a:prstGeom prst="rect">
                      <a:avLst/>
                    </a:prstGeom>
                  </pic:spPr>
                </pic:pic>
              </a:graphicData>
            </a:graphic>
          </wp:inline>
        </w:drawing>
      </w:r>
    </w:p>
    <w:p w14:paraId="68C5D67F" w14:textId="77777777" w:rsidR="00A07485" w:rsidRPr="002A6C26" w:rsidRDefault="00A07485" w:rsidP="00A07485">
      <w:pPr>
        <w:widowControl w:val="0"/>
        <w:tabs>
          <w:tab w:val="left" w:pos="1274"/>
        </w:tabs>
        <w:autoSpaceDE w:val="0"/>
        <w:autoSpaceDN w:val="0"/>
        <w:adjustRightInd w:val="0"/>
      </w:pPr>
    </w:p>
    <w:p w14:paraId="08C2AF44" w14:textId="56CA7BA6" w:rsidR="00A07485" w:rsidRPr="002A6C26" w:rsidRDefault="00A07485" w:rsidP="00A07485">
      <w:pPr>
        <w:keepNext/>
        <w:keepLines/>
        <w:rPr>
          <w:b/>
        </w:rPr>
      </w:pPr>
      <w:r w:rsidRPr="002A6C26">
        <w:rPr>
          <w:b/>
        </w:rPr>
        <w:t xml:space="preserve">Figur </w:t>
      </w:r>
      <w:r w:rsidR="00094B40" w:rsidRPr="002A6C26">
        <w:rPr>
          <w:b/>
        </w:rPr>
        <w:t>20</w:t>
      </w:r>
      <w:r w:rsidRPr="002A6C26">
        <w:rPr>
          <w:b/>
        </w:rPr>
        <w:t>: Kaplan-Meier-kurva för överlevnad (OS) hos patienter med PD-L1-uttryck ≥ 1% (IMpassion130)</w:t>
      </w:r>
    </w:p>
    <w:p w14:paraId="2FCA711C" w14:textId="77777777" w:rsidR="00A07485" w:rsidRPr="002A6C26" w:rsidRDefault="00A07485" w:rsidP="00A07485">
      <w:pPr>
        <w:widowControl w:val="0"/>
        <w:tabs>
          <w:tab w:val="left" w:pos="1274"/>
        </w:tabs>
        <w:autoSpaceDE w:val="0"/>
        <w:autoSpaceDN w:val="0"/>
        <w:adjustRightInd w:val="0"/>
      </w:pPr>
    </w:p>
    <w:p w14:paraId="04621BDD" w14:textId="77777777" w:rsidR="00A07485" w:rsidRPr="002A6C26" w:rsidRDefault="00A07485" w:rsidP="00A07485">
      <w:pPr>
        <w:widowControl w:val="0"/>
        <w:tabs>
          <w:tab w:val="left" w:pos="1274"/>
        </w:tabs>
        <w:autoSpaceDE w:val="0"/>
        <w:autoSpaceDN w:val="0"/>
        <w:adjustRightInd w:val="0"/>
      </w:pPr>
      <w:r w:rsidRPr="00836FFA">
        <w:rPr>
          <w:noProof/>
          <w:lang w:eastAsia="sv-SE"/>
        </w:rPr>
        <w:drawing>
          <wp:inline distT="0" distB="0" distL="0" distR="0" wp14:anchorId="755D6F68" wp14:editId="1C87D2CF">
            <wp:extent cx="5760085" cy="3389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3389630"/>
                    </a:xfrm>
                    <a:prstGeom prst="rect">
                      <a:avLst/>
                    </a:prstGeom>
                  </pic:spPr>
                </pic:pic>
              </a:graphicData>
            </a:graphic>
          </wp:inline>
        </w:drawing>
      </w:r>
    </w:p>
    <w:p w14:paraId="42D394D9" w14:textId="77777777" w:rsidR="00A07485" w:rsidRPr="002A6C26" w:rsidRDefault="00A07485" w:rsidP="00A07485">
      <w:pPr>
        <w:widowControl w:val="0"/>
        <w:tabs>
          <w:tab w:val="left" w:pos="1274"/>
        </w:tabs>
        <w:autoSpaceDE w:val="0"/>
        <w:autoSpaceDN w:val="0"/>
        <w:adjustRightInd w:val="0"/>
      </w:pPr>
    </w:p>
    <w:p w14:paraId="4A021F13" w14:textId="77777777" w:rsidR="00A07485" w:rsidRPr="002A6C26" w:rsidRDefault="00A07485" w:rsidP="00A07485">
      <w:pPr>
        <w:widowControl w:val="0"/>
        <w:tabs>
          <w:tab w:val="left" w:pos="1274"/>
        </w:tabs>
        <w:autoSpaceDE w:val="0"/>
        <w:autoSpaceDN w:val="0"/>
        <w:adjustRightInd w:val="0"/>
        <w:rPr>
          <w:u w:val="single"/>
        </w:rPr>
      </w:pPr>
      <w:r w:rsidRPr="002A6C26">
        <w:t xml:space="preserve">Tiden till försämring (en bibehållen </w:t>
      </w:r>
      <w:r w:rsidRPr="002A6C26">
        <w:rPr>
          <w:rFonts w:eastAsia="SimSun"/>
          <w:szCs w:val="22"/>
          <w:lang w:eastAsia="zh-CN"/>
        </w:rPr>
        <w:sym w:font="Symbol" w:char="F0B3"/>
      </w:r>
      <w:r w:rsidRPr="002A6C26">
        <w:rPr>
          <w:rFonts w:eastAsia="SimSun"/>
          <w:szCs w:val="22"/>
          <w:lang w:eastAsia="zh-CN"/>
        </w:rPr>
        <w:t xml:space="preserve"> 10-enheters försämring från utgångsvärdet) för patientrapporterad global hälsostatus/hälsorelaterad livskvalitet mätt enligt </w:t>
      </w:r>
      <w:r w:rsidRPr="002A6C26">
        <w:t>EORTC QLQ-C30 var likvärdig i varje behandlingsgrupp, vilket indikerar att samtliga patienter bibehöll samma HRQoL som vid baseline under en jämförbar tidsperiod.</w:t>
      </w:r>
    </w:p>
    <w:p w14:paraId="77A11F91" w14:textId="77777777" w:rsidR="00A07485" w:rsidRPr="002A6C26" w:rsidRDefault="00A07485" w:rsidP="00B40926"/>
    <w:p w14:paraId="06078A9C" w14:textId="640ACDAE" w:rsidR="009C673F" w:rsidRPr="002A6C26" w:rsidRDefault="009C673F" w:rsidP="00FA4E94">
      <w:pPr>
        <w:keepNext/>
        <w:keepLines/>
        <w:autoSpaceDE w:val="0"/>
        <w:autoSpaceDN w:val="0"/>
        <w:adjustRightInd w:val="0"/>
        <w:rPr>
          <w:rFonts w:eastAsia="SimSun"/>
          <w:i/>
          <w:iCs/>
          <w:szCs w:val="22"/>
          <w:u w:val="single"/>
          <w:lang w:eastAsia="en-US"/>
        </w:rPr>
      </w:pPr>
      <w:r w:rsidRPr="002A6C26">
        <w:rPr>
          <w:rFonts w:eastAsia="SimSun"/>
          <w:i/>
          <w:iCs/>
          <w:szCs w:val="22"/>
          <w:u w:val="single"/>
          <w:lang w:eastAsia="en-US"/>
        </w:rPr>
        <w:lastRenderedPageBreak/>
        <w:t xml:space="preserve">Hepatocellulärt </w:t>
      </w:r>
      <w:r w:rsidR="008E08E9" w:rsidRPr="002A6C26">
        <w:rPr>
          <w:rFonts w:eastAsia="SimSun"/>
          <w:i/>
          <w:iCs/>
          <w:szCs w:val="22"/>
          <w:u w:val="single"/>
          <w:lang w:eastAsia="en-US"/>
        </w:rPr>
        <w:t>k</w:t>
      </w:r>
      <w:r w:rsidRPr="002A6C26">
        <w:rPr>
          <w:rFonts w:eastAsia="SimSun"/>
          <w:i/>
          <w:iCs/>
          <w:szCs w:val="22"/>
          <w:u w:val="single"/>
          <w:lang w:eastAsia="en-US"/>
        </w:rPr>
        <w:t>arcinom</w:t>
      </w:r>
    </w:p>
    <w:p w14:paraId="6A5D42E2" w14:textId="77777777" w:rsidR="009C673F" w:rsidRPr="002A6C26" w:rsidRDefault="009C673F" w:rsidP="00FA4E94">
      <w:pPr>
        <w:keepNext/>
        <w:keepLines/>
        <w:autoSpaceDE w:val="0"/>
        <w:autoSpaceDN w:val="0"/>
        <w:adjustRightInd w:val="0"/>
        <w:rPr>
          <w:rFonts w:eastAsia="SimSun"/>
          <w:i/>
          <w:iCs/>
          <w:szCs w:val="22"/>
          <w:lang w:eastAsia="en-US"/>
        </w:rPr>
      </w:pPr>
    </w:p>
    <w:p w14:paraId="16DBCB7E" w14:textId="77777777" w:rsidR="009C673F" w:rsidRPr="002A6C26" w:rsidRDefault="009C673F" w:rsidP="00FA4E94">
      <w:pPr>
        <w:keepNext/>
        <w:keepLines/>
        <w:autoSpaceDE w:val="0"/>
        <w:autoSpaceDN w:val="0"/>
        <w:adjustRightInd w:val="0"/>
        <w:rPr>
          <w:rFonts w:eastAsia="SimSun"/>
          <w:i/>
          <w:iCs/>
          <w:szCs w:val="22"/>
          <w:lang w:eastAsia="en-US"/>
        </w:rPr>
      </w:pPr>
      <w:r w:rsidRPr="002A6C26">
        <w:rPr>
          <w:rFonts w:eastAsia="SimSun"/>
          <w:i/>
          <w:iCs/>
          <w:szCs w:val="22"/>
          <w:lang w:eastAsia="en-US"/>
        </w:rPr>
        <w:t>IMbrave150 (YO40245): Randomiserad fas III-studie hos patienter med icke-resekterbart HCC som inte tidigare fått systemisk behandling, i kombination med bevacizumab</w:t>
      </w:r>
    </w:p>
    <w:p w14:paraId="091A7020" w14:textId="77777777" w:rsidR="009C673F" w:rsidRPr="002A6C26" w:rsidRDefault="009C673F" w:rsidP="009C673F">
      <w:pPr>
        <w:autoSpaceDE w:val="0"/>
        <w:autoSpaceDN w:val="0"/>
        <w:adjustRightInd w:val="0"/>
        <w:rPr>
          <w:rFonts w:eastAsia="SimSun"/>
          <w:i/>
          <w:iCs/>
          <w:szCs w:val="22"/>
          <w:lang w:eastAsia="en-US"/>
        </w:rPr>
      </w:pPr>
    </w:p>
    <w:p w14:paraId="564C3CD0" w14:textId="52BDB25A" w:rsidR="009C673F" w:rsidRPr="002A6C26" w:rsidRDefault="009C673F" w:rsidP="009C673F">
      <w:pPr>
        <w:autoSpaceDE w:val="0"/>
        <w:autoSpaceDN w:val="0"/>
        <w:adjustRightInd w:val="0"/>
      </w:pPr>
      <w:r w:rsidRPr="002A6C26">
        <w:rPr>
          <w:rFonts w:eastAsia="SimSun"/>
          <w:szCs w:val="22"/>
          <w:lang w:eastAsia="en-US"/>
        </w:rPr>
        <w:t xml:space="preserve">En fas III, randomiserad, multi-center, internationell, öppen studie, IMbrave150 utfördes för att utvärdera effekt och säkerhet av atezolizumab i kombination med bevacizumab hos patienter med lokalt avancerat eller metastaserat och/eller icke-resekterbart HCC som inte tidigare fått systemisk behandling. Totalt 501 patienter randomiserades (2:1) till att få antingen atezolizumab (1200 mg) och 15 mg/kg </w:t>
      </w:r>
      <w:r w:rsidR="002E6DE9" w:rsidRPr="002A6C26">
        <w:rPr>
          <w:rFonts w:eastAsia="SimSun"/>
          <w:szCs w:val="22"/>
          <w:lang w:eastAsia="en-US"/>
        </w:rPr>
        <w:t xml:space="preserve">kroppsvikt </w:t>
      </w:r>
      <w:r w:rsidRPr="002A6C26">
        <w:rPr>
          <w:rFonts w:eastAsia="SimSun"/>
          <w:szCs w:val="22"/>
          <w:lang w:eastAsia="en-US"/>
        </w:rPr>
        <w:t xml:space="preserve">bevacizumab var tredje vecka administrerat som intravenös infusion, eller sorafenib 400 mg oralt två gånger dagligen. Randomisering stratifierades för geografisk region, makrovaskulär invasion och/eller extrahepatisk spridning, baseline α-fetoprotein (AFP) och ECOG performance status. Patienterna i båda grupperna fick behandling tills </w:t>
      </w:r>
      <w:r w:rsidRPr="002A6C26">
        <w:t>den kliniska nyttan upphört eller tills oacceptabel toxisk effekt uppträtt. Patienterna kunde avbryta behandlingen med antigen atezolizumab eller bevacizumab (t.ex. beroende på biverkningar) och fortsätta med monoterapi tills klinisk nytta upphört eller oacceptabel toxisk effekt associerad med monoterapin uppträtt.</w:t>
      </w:r>
    </w:p>
    <w:p w14:paraId="783900EC" w14:textId="77777777" w:rsidR="009C673F" w:rsidRPr="002A6C26" w:rsidRDefault="009C673F" w:rsidP="009C673F">
      <w:pPr>
        <w:autoSpaceDE w:val="0"/>
        <w:autoSpaceDN w:val="0"/>
        <w:adjustRightInd w:val="0"/>
        <w:rPr>
          <w:rFonts w:eastAsia="SimSun"/>
          <w:szCs w:val="22"/>
          <w:lang w:eastAsia="en-US"/>
        </w:rPr>
      </w:pPr>
    </w:p>
    <w:p w14:paraId="26E4A9C4" w14:textId="44B156B5" w:rsidR="009C673F" w:rsidRPr="002A6C26" w:rsidRDefault="009C673F" w:rsidP="009C673F">
      <w:pPr>
        <w:autoSpaceDE w:val="0"/>
        <w:autoSpaceDN w:val="0"/>
        <w:adjustRightInd w:val="0"/>
        <w:rPr>
          <w:rFonts w:eastAsia="SimSun"/>
          <w:szCs w:val="22"/>
          <w:lang w:eastAsia="en-US"/>
        </w:rPr>
      </w:pPr>
      <w:r w:rsidRPr="002A6C26">
        <w:rPr>
          <w:rFonts w:eastAsia="SimSun"/>
          <w:szCs w:val="22"/>
          <w:lang w:eastAsia="en-US"/>
        </w:rPr>
        <w:t xml:space="preserve">Studien inkluderade vuxna </w:t>
      </w:r>
      <w:r w:rsidRPr="002A6C26">
        <w:t xml:space="preserve">vars sjukdom inte var </w:t>
      </w:r>
      <w:r w:rsidR="00A321A0" w:rsidRPr="002A6C26">
        <w:t>lämplig</w:t>
      </w:r>
      <w:r w:rsidRPr="002A6C26">
        <w:t xml:space="preserve"> för eller progredierat efter kirurgiska och/eller lokalregionala behandlingar</w:t>
      </w:r>
      <w:r w:rsidRPr="002A6C26">
        <w:rPr>
          <w:rFonts w:eastAsia="SimSun"/>
          <w:szCs w:val="22"/>
          <w:lang w:eastAsia="en-US"/>
        </w:rPr>
        <w:t xml:space="preserve"> som var Child-Pugh A, ECOG 0/1 och som inte tidigare fått systemisk behandling. Blödning (inklusive fatala händelser) är en känd biverkning med bevacizumab och övre gastrointestinal blödning är en vanlig och livshotande komplikation hos patienter med HCC. Patienterna var därför tvungna att utvärderas för närvaro av varicer inom 6 månader före behandling, och exkluderades om de hade blödande varicer inom 6 månader före behandling, obehandlade eller ej färdigbehandlade blödande varicer eller hög risk för blödande varicer. </w:t>
      </w:r>
      <w:r w:rsidRPr="002A6C26">
        <w:t xml:space="preserve">För patienter med aktiv hepatit B krävdes HBV DNA &lt; 500 IE/ml inom 28 dagar </w:t>
      </w:r>
      <w:r w:rsidR="00A321A0" w:rsidRPr="002A6C26">
        <w:t>före</w:t>
      </w:r>
      <w:r w:rsidRPr="002A6C26">
        <w:t xml:space="preserve"> studiebehandling inleddes och standardbehandling </w:t>
      </w:r>
      <w:r w:rsidR="00AD20D6" w:rsidRPr="002A6C26">
        <w:t>mot</w:t>
      </w:r>
      <w:r w:rsidRPr="002A6C26">
        <w:t xml:space="preserve"> HBV i minst 14 dagar före inklusionen och så länge studien pågick.</w:t>
      </w:r>
    </w:p>
    <w:p w14:paraId="5D0B63C3" w14:textId="77777777" w:rsidR="009C673F" w:rsidRPr="002A6C26" w:rsidRDefault="009C673F" w:rsidP="009C673F">
      <w:pPr>
        <w:autoSpaceDE w:val="0"/>
        <w:autoSpaceDN w:val="0"/>
        <w:adjustRightInd w:val="0"/>
        <w:rPr>
          <w:rFonts w:eastAsia="SimSun"/>
          <w:szCs w:val="22"/>
          <w:lang w:eastAsia="en-US"/>
        </w:rPr>
      </w:pPr>
    </w:p>
    <w:p w14:paraId="45C5D273" w14:textId="0D816D2C" w:rsidR="009C673F" w:rsidRPr="002A6C26" w:rsidRDefault="009C673F" w:rsidP="00C8318A">
      <w:pPr>
        <w:rPr>
          <w:rFonts w:eastAsia="SimSun"/>
          <w:szCs w:val="22"/>
          <w:lang w:eastAsia="en-US"/>
        </w:rPr>
      </w:pPr>
      <w:r w:rsidRPr="002A6C26">
        <w:rPr>
          <w:rFonts w:eastAsia="SimSun"/>
          <w:szCs w:val="22"/>
          <w:lang w:eastAsia="en-US"/>
        </w:rPr>
        <w:t xml:space="preserve">Patienterna exkluderades också om de hade måttlig eller svår ascites, tidigare hepatisk encefalopati, </w:t>
      </w:r>
      <w:r w:rsidRPr="002A6C26">
        <w:t>känd fibrolamellär HCC, sarkomoid HCC, blandad kolangio</w:t>
      </w:r>
      <w:r w:rsidR="008E08E9" w:rsidRPr="002A6C26">
        <w:t>k</w:t>
      </w:r>
      <w:r w:rsidRPr="002A6C26">
        <w:t xml:space="preserve">arcinom och HCC, aktiv samtidig infektion med HBV och HCV, </w:t>
      </w:r>
      <w:r w:rsidRPr="002A6C26">
        <w:rPr>
          <w:rFonts w:eastAsia="SimSun"/>
          <w:szCs w:val="22"/>
          <w:lang w:eastAsia="en-US"/>
        </w:rPr>
        <w:t>tidigare autoimmun sjukdom, administrering av levande försvagat vaccin inom 4 veckor före randomisering, administrering av systemiska immunstimulerande läkemedel inom 4 veckor eller systemiska immunsupprimerande läkemedel inom 2 veckor före randomisering, obehandlade eller kortikosteroidberoende hjärnmetastaser. Tumörbedömning utfördes var 6:e vecka under de första 54 veckorna följt av cykel 1, dag 1 och sedan var 9:e vecka därefter.</w:t>
      </w:r>
    </w:p>
    <w:p w14:paraId="51276C47" w14:textId="77777777" w:rsidR="009C673F" w:rsidRPr="002A6C26" w:rsidRDefault="009C673F" w:rsidP="009C673F">
      <w:pPr>
        <w:autoSpaceDE w:val="0"/>
        <w:autoSpaceDN w:val="0"/>
        <w:adjustRightInd w:val="0"/>
        <w:rPr>
          <w:rFonts w:eastAsia="SimSun"/>
          <w:szCs w:val="22"/>
          <w:lang w:eastAsia="en-US"/>
        </w:rPr>
      </w:pPr>
    </w:p>
    <w:p w14:paraId="7071CC36" w14:textId="77777777" w:rsidR="009C673F" w:rsidRPr="002A6C26" w:rsidRDefault="009C673F" w:rsidP="009C673F">
      <w:pPr>
        <w:autoSpaceDE w:val="0"/>
        <w:autoSpaceDN w:val="0"/>
        <w:adjustRightInd w:val="0"/>
      </w:pPr>
      <w:r w:rsidRPr="002A6C26">
        <w:t xml:space="preserve">Demografiska egenskaper och sjukdomskarakteristika hos studiepopulationen vid baseline var väl balanserade mellan behandlingsarmarna. Medianåldern var 65 år (intervall: 26 till 88 år) och 83 % var män. Majoriteten av patienterna var asiater (57 %) och vita (35 %). 40 % var från Asien (exklusive Japan) medan 60 % var från resten av världen. Ungefär 75 % av patienterna hade makrovaskulär invasion och/eller extrahepatisk spridning och 37 % hade en baseline AFP </w:t>
      </w:r>
      <w:r w:rsidRPr="002A6C26">
        <w:rPr>
          <w:szCs w:val="22"/>
        </w:rPr>
        <w:t>≥</w:t>
      </w:r>
      <w:r w:rsidRPr="002A6C26">
        <w:t> </w:t>
      </w:r>
      <w:r w:rsidRPr="002A6C26">
        <w:rPr>
          <w:rFonts w:eastAsia="SimSun"/>
          <w:szCs w:val="22"/>
          <w:lang w:eastAsia="en-US"/>
        </w:rPr>
        <w:t>400 ng/ml. Baseline ECOG performance status var 0 (62</w:t>
      </w:r>
      <w:r w:rsidRPr="002A6C26">
        <w:t> </w:t>
      </w:r>
      <w:r w:rsidRPr="002A6C26">
        <w:rPr>
          <w:rFonts w:eastAsia="SimSun"/>
          <w:szCs w:val="22"/>
          <w:lang w:eastAsia="en-US"/>
        </w:rPr>
        <w:t>%) eller 1 (38</w:t>
      </w:r>
      <w:r w:rsidRPr="002A6C26">
        <w:t> </w:t>
      </w:r>
      <w:r w:rsidRPr="002A6C26">
        <w:rPr>
          <w:rFonts w:eastAsia="SimSun"/>
          <w:szCs w:val="22"/>
          <w:lang w:eastAsia="en-US"/>
        </w:rPr>
        <w:t>%). De primära riskfaktorerna för utvecklingen av HCC var hepatit B-virusinfektion hos 48</w:t>
      </w:r>
      <w:r w:rsidRPr="002A6C26">
        <w:t xml:space="preserve"> % av patienterna, hepatit C-virusinfektion hos 22 % av patienterna och icke-viral sjukdom hos 31 % av patienterna. HCC kategoriserades av </w:t>
      </w:r>
      <w:r w:rsidRPr="002A6C26">
        <w:rPr>
          <w:rFonts w:eastAsia="SimSun"/>
          <w:szCs w:val="22"/>
          <w:lang w:eastAsia="en-US"/>
        </w:rPr>
        <w:t>Barcelona Clinic Liver Cancer (BCLC) stadium C hos 82</w:t>
      </w:r>
      <w:r w:rsidRPr="002A6C26">
        <w:t> % av patienterna, stadium B hos 16 % av patienterna och stadium A hos 3 % av patienterna.</w:t>
      </w:r>
    </w:p>
    <w:p w14:paraId="58B42D73" w14:textId="77777777" w:rsidR="009C673F" w:rsidRPr="002A6C26" w:rsidRDefault="009C673F" w:rsidP="009C673F">
      <w:pPr>
        <w:autoSpaceDE w:val="0"/>
        <w:autoSpaceDN w:val="0"/>
        <w:adjustRightInd w:val="0"/>
      </w:pPr>
    </w:p>
    <w:p w14:paraId="13407C1B" w14:textId="30F67B5A" w:rsidR="009C673F" w:rsidRPr="002A6C26" w:rsidRDefault="009C673F" w:rsidP="009C673F">
      <w:pPr>
        <w:autoSpaceDE w:val="0"/>
        <w:autoSpaceDN w:val="0"/>
        <w:adjustRightInd w:val="0"/>
      </w:pPr>
      <w:r w:rsidRPr="002A6C26">
        <w:t>De sammansatta effektmåtten var OS och IRF-utvärderad PFS enligt RECIST v1.1. Vid tiden för den primära analysen hade patienterna en uppföljningstid för medianöverlevnad på 8,6 månader. Data visade en statistiskt signifikant förbättring av OS och PFS som utvärderats av IRF enligt RECIST v1.1 med atezolizumab + bevacizumab jämfört med sorafenib. En statistiskt signifikant förbättring observerades även för bekräftad objektiv responsfrekvens</w:t>
      </w:r>
      <w:r w:rsidRPr="002A6C26">
        <w:rPr>
          <w:sz w:val="20"/>
          <w:lang w:eastAsia="zh-CN"/>
        </w:rPr>
        <w:t xml:space="preserve"> </w:t>
      </w:r>
      <w:r w:rsidRPr="002A6C26">
        <w:t xml:space="preserve">(ORR) med IRF enligt RECIST v1.1 och HCC-modifierad RECIST (mRECIST). De viktigaste effektresultaten </w:t>
      </w:r>
      <w:r w:rsidR="0082442D" w:rsidRPr="002A6C26">
        <w:t xml:space="preserve">från den primära analysen </w:t>
      </w:r>
      <w:r w:rsidRPr="002A6C26">
        <w:t xml:space="preserve">visas i tabell </w:t>
      </w:r>
      <w:r w:rsidR="00094B40" w:rsidRPr="002A6C26">
        <w:t>21</w:t>
      </w:r>
      <w:r w:rsidRPr="002A6C26">
        <w:t>.</w:t>
      </w:r>
    </w:p>
    <w:p w14:paraId="1DBC42ED" w14:textId="77777777" w:rsidR="00251DDF" w:rsidRPr="002A6C26" w:rsidRDefault="00251DDF" w:rsidP="00251DDF">
      <w:pPr>
        <w:autoSpaceDE w:val="0"/>
        <w:autoSpaceDN w:val="0"/>
        <w:adjustRightInd w:val="0"/>
      </w:pPr>
    </w:p>
    <w:p w14:paraId="1B9B5B60" w14:textId="77777777" w:rsidR="003E65C1" w:rsidRPr="002A6C26" w:rsidRDefault="00251DDF" w:rsidP="00656BFA">
      <w:pPr>
        <w:keepNext/>
        <w:keepLines/>
        <w:autoSpaceDE w:val="0"/>
        <w:autoSpaceDN w:val="0"/>
        <w:adjustRightInd w:val="0"/>
      </w:pPr>
      <w:r w:rsidRPr="002A6C26">
        <w:lastRenderedPageBreak/>
        <w:t xml:space="preserve">En beskrivande uppdaterad effektanalys utfördes med en uppföljningstid för medianöverlevnad på 15,6 månader. Median OS var 19,2 månader (95 % KI: 17,0, 23,7) i behandlingsarmen med atezolizumab + bevacizumab jämfört med 13,4 månader (95 % KI: 11,4, 16,9) i behandlingsarmen med sorafenib med </w:t>
      </w:r>
      <w:r w:rsidR="00C3266A" w:rsidRPr="002A6C26">
        <w:t xml:space="preserve">en </w:t>
      </w:r>
      <w:r w:rsidRPr="002A6C26">
        <w:t xml:space="preserve">HR på 0,66 (95 % KI: 0,52, 0,85). Median PFS </w:t>
      </w:r>
      <w:r w:rsidR="00C3266A" w:rsidRPr="002A6C26">
        <w:t xml:space="preserve">med </w:t>
      </w:r>
      <w:r w:rsidRPr="002A6C26">
        <w:t>IRF-utvärdering enligt RECIST v1.1 var 6,9 månader (95 % KI</w:t>
      </w:r>
      <w:r w:rsidR="00C3266A" w:rsidRPr="002A6C26">
        <w:t>:</w:t>
      </w:r>
      <w:r w:rsidRPr="002A6C26">
        <w:t xml:space="preserve"> 5,8, 8,6) i behandlingsarmen med atezolizumab + bevacizumab jämfört med 4,3 månader (95 % KI; 4,0, 5,6) i behandlingsarmen med sorafenib med en HR på 0,65 (95 % KI; 0,53, 0,81)</w:t>
      </w:r>
    </w:p>
    <w:p w14:paraId="5A6034B8" w14:textId="7B7A3DA2" w:rsidR="00251DDF" w:rsidRPr="002A6C26" w:rsidRDefault="00251DDF" w:rsidP="00656BFA">
      <w:pPr>
        <w:keepNext/>
        <w:keepLines/>
        <w:autoSpaceDE w:val="0"/>
        <w:autoSpaceDN w:val="0"/>
        <w:adjustRightInd w:val="0"/>
      </w:pPr>
      <w:r w:rsidRPr="002A6C26">
        <w:t>.</w:t>
      </w:r>
    </w:p>
    <w:p w14:paraId="7C5D4D9F" w14:textId="7C51A92A" w:rsidR="00251DDF" w:rsidRPr="002A6C26" w:rsidRDefault="00251DDF" w:rsidP="00656BFA">
      <w:pPr>
        <w:keepNext/>
        <w:keepLines/>
        <w:autoSpaceDE w:val="0"/>
        <w:autoSpaceDN w:val="0"/>
        <w:adjustRightInd w:val="0"/>
      </w:pPr>
      <w:r w:rsidRPr="002A6C26">
        <w:t xml:space="preserve">IRF-utvärderad ORR enligt RECIST v1.1 var 29,8 % (95 % KI: 24,8, 35,0) i behandlingsarmen med atezolizumab + bevacizumab och 11,3 % (95 % KI: 6,9, 17,3) i behandlingsarmen med sorafenib. Medianvärdet för responsdurationen (DOR) </w:t>
      </w:r>
      <w:r w:rsidR="002B4487" w:rsidRPr="002A6C26">
        <w:t>med</w:t>
      </w:r>
      <w:r w:rsidRPr="002A6C26">
        <w:t xml:space="preserve"> IRF-utvärdering </w:t>
      </w:r>
      <w:r w:rsidR="00C3266A" w:rsidRPr="002A6C26">
        <w:t>e</w:t>
      </w:r>
      <w:r w:rsidR="002B4487" w:rsidRPr="002A6C26">
        <w:t>nligt</w:t>
      </w:r>
      <w:r w:rsidR="00C3266A" w:rsidRPr="002A6C26">
        <w:t xml:space="preserve"> </w:t>
      </w:r>
      <w:r w:rsidRPr="002A6C26">
        <w:t>RECIST v1.1 hos patienter med bekräftad respons var 18,1 månader (95 % KI:14,6, NE) i behandlingsarmen med atezolizumab + bevacizumab jämfört med 14,9 månader (95 % KI: 4,9, 17,0) i behandlingsarmen med sorafenib.</w:t>
      </w:r>
    </w:p>
    <w:p w14:paraId="3E9DDF11" w14:textId="0FEFE5BB" w:rsidR="00251DDF" w:rsidRPr="002A6C26" w:rsidRDefault="00251DDF" w:rsidP="00251DDF">
      <w:pPr>
        <w:autoSpaceDE w:val="0"/>
        <w:autoSpaceDN w:val="0"/>
        <w:adjustRightInd w:val="0"/>
      </w:pPr>
    </w:p>
    <w:p w14:paraId="014CFEB8" w14:textId="54115298" w:rsidR="00251DDF" w:rsidRPr="002A6C26" w:rsidRDefault="00251DDF" w:rsidP="00251DDF">
      <w:pPr>
        <w:autoSpaceDE w:val="0"/>
        <w:autoSpaceDN w:val="0"/>
        <w:adjustRightInd w:val="0"/>
      </w:pPr>
      <w:r w:rsidRPr="002A6C26">
        <w:t xml:space="preserve">Kaplan-Meier-kurvor för OS (uppdaterad analys) och PFS (primär analys) visas i figur </w:t>
      </w:r>
      <w:r w:rsidR="00094B40" w:rsidRPr="002A6C26">
        <w:t>21</w:t>
      </w:r>
      <w:r w:rsidRPr="002A6C26">
        <w:t xml:space="preserve"> </w:t>
      </w:r>
      <w:r w:rsidR="00493E53" w:rsidRPr="002A6C26">
        <w:t>respektive</w:t>
      </w:r>
      <w:r w:rsidRPr="002A6C26">
        <w:t xml:space="preserve"> </w:t>
      </w:r>
      <w:r w:rsidR="00094B40" w:rsidRPr="002A6C26">
        <w:t>22</w:t>
      </w:r>
      <w:r w:rsidRPr="002A6C26">
        <w:t>.</w:t>
      </w:r>
    </w:p>
    <w:p w14:paraId="791B94D2" w14:textId="77777777" w:rsidR="00251DDF" w:rsidRPr="002A6C26" w:rsidRDefault="00251DDF" w:rsidP="00251DDF">
      <w:pPr>
        <w:autoSpaceDE w:val="0"/>
        <w:autoSpaceDN w:val="0"/>
        <w:adjustRightInd w:val="0"/>
      </w:pPr>
    </w:p>
    <w:p w14:paraId="560C9AC8" w14:textId="379A7792" w:rsidR="00CC02A5" w:rsidRPr="002A6C26" w:rsidRDefault="00CC02A5" w:rsidP="00CC02A5">
      <w:pPr>
        <w:keepNext/>
        <w:keepLines/>
        <w:rPr>
          <w:b/>
          <w:szCs w:val="22"/>
          <w:lang w:eastAsia="en-US"/>
        </w:rPr>
      </w:pPr>
      <w:r w:rsidRPr="002A6C26">
        <w:rPr>
          <w:b/>
          <w:szCs w:val="22"/>
          <w:lang w:eastAsia="en-US"/>
        </w:rPr>
        <w:t xml:space="preserve">Tabell </w:t>
      </w:r>
      <w:r w:rsidR="00094B40" w:rsidRPr="002A6C26">
        <w:rPr>
          <w:b/>
          <w:szCs w:val="22"/>
          <w:lang w:eastAsia="en-US"/>
        </w:rPr>
        <w:t>21</w:t>
      </w:r>
      <w:r w:rsidRPr="002A6C26">
        <w:rPr>
          <w:b/>
          <w:szCs w:val="22"/>
          <w:lang w:eastAsia="en-US"/>
        </w:rPr>
        <w:t>: Sammanfattning av effekt (IMbrave150</w:t>
      </w:r>
      <w:r w:rsidR="00837C47" w:rsidRPr="002A6C26">
        <w:rPr>
          <w:b/>
          <w:szCs w:val="22"/>
          <w:lang w:eastAsia="en-US"/>
        </w:rPr>
        <w:t xml:space="preserve"> primär analys</w:t>
      </w:r>
      <w:r w:rsidRPr="002A6C26">
        <w:rPr>
          <w:b/>
          <w:szCs w:val="22"/>
          <w:lang w:eastAsia="en-US"/>
        </w:rPr>
        <w:t>)</w:t>
      </w:r>
    </w:p>
    <w:p w14:paraId="3388CD3A" w14:textId="77777777" w:rsidR="000D2009" w:rsidRPr="002A6C26" w:rsidRDefault="000D2009" w:rsidP="00CC02A5">
      <w:pPr>
        <w:keepNext/>
        <w:keepLines/>
        <w:rPr>
          <w:b/>
          <w:szCs w:val="22"/>
          <w:lang w:eastAsia="en-US"/>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9"/>
        <w:gridCol w:w="3550"/>
        <w:gridCol w:w="3268"/>
      </w:tblGrid>
      <w:tr w:rsidR="004519A3" w:rsidRPr="002A6C26" w14:paraId="7E6371AF" w14:textId="77777777" w:rsidTr="00C8318A">
        <w:trPr>
          <w:trHeight w:val="309"/>
          <w:tblHeader/>
        </w:trPr>
        <w:tc>
          <w:tcPr>
            <w:tcW w:w="1524"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28CD1BF5" w14:textId="7AFAE8B9" w:rsidR="004519A3" w:rsidRPr="002A6C26" w:rsidRDefault="004519A3" w:rsidP="00135A9F">
            <w:pPr>
              <w:keepNext/>
              <w:keepLines/>
              <w:spacing w:before="68" w:beforeAutospacing="1" w:after="68" w:afterAutospacing="1"/>
              <w:rPr>
                <w:b/>
                <w:color w:val="000000" w:themeColor="text1"/>
                <w:sz w:val="20"/>
                <w:lang w:eastAsia="zh-CN"/>
              </w:rPr>
            </w:pPr>
            <w:r w:rsidRPr="002A6C26">
              <w:rPr>
                <w:b/>
                <w:color w:val="000000" w:themeColor="text1"/>
                <w:sz w:val="20"/>
                <w:lang w:eastAsia="zh-CN"/>
              </w:rPr>
              <w:t>Huvudsakliga effektmått</w:t>
            </w:r>
          </w:p>
        </w:tc>
        <w:tc>
          <w:tcPr>
            <w:tcW w:w="1810" w:type="pct"/>
            <w:tcBorders>
              <w:top w:val="single" w:sz="4" w:space="0" w:color="auto"/>
              <w:left w:val="nil"/>
              <w:bottom w:val="single" w:sz="4" w:space="0" w:color="auto"/>
              <w:right w:val="nil"/>
            </w:tcBorders>
            <w:tcMar>
              <w:top w:w="0" w:type="dxa"/>
              <w:left w:w="108" w:type="dxa"/>
              <w:bottom w:w="0" w:type="dxa"/>
              <w:right w:w="108" w:type="dxa"/>
            </w:tcMar>
            <w:hideMark/>
          </w:tcPr>
          <w:p w14:paraId="5FB65FB1" w14:textId="68FD6732" w:rsidR="004519A3" w:rsidRPr="002A6C26" w:rsidRDefault="004519A3" w:rsidP="00135A9F">
            <w:pPr>
              <w:keepNext/>
              <w:keepLines/>
              <w:spacing w:before="68" w:beforeAutospacing="1"/>
              <w:jc w:val="center"/>
              <w:rPr>
                <w:b/>
                <w:color w:val="000000" w:themeColor="text1"/>
                <w:sz w:val="20"/>
                <w:lang w:eastAsia="zh-CN"/>
              </w:rPr>
            </w:pPr>
            <w:r w:rsidRPr="002A6C26">
              <w:rPr>
                <w:b/>
                <w:color w:val="000000" w:themeColor="text1"/>
                <w:sz w:val="20"/>
                <w:lang w:eastAsia="zh-CN"/>
              </w:rPr>
              <w:t xml:space="preserve">Atezolizumab + </w:t>
            </w:r>
            <w:r w:rsidR="000920FF" w:rsidRPr="002A6C26">
              <w:rPr>
                <w:b/>
                <w:color w:val="000000" w:themeColor="text1"/>
                <w:sz w:val="20"/>
                <w:lang w:eastAsia="zh-CN"/>
              </w:rPr>
              <w:t>B</w:t>
            </w:r>
            <w:r w:rsidRPr="002A6C26">
              <w:rPr>
                <w:b/>
                <w:color w:val="000000" w:themeColor="text1"/>
                <w:sz w:val="20"/>
                <w:lang w:eastAsia="zh-CN"/>
              </w:rPr>
              <w:t>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7281F365" w14:textId="77777777" w:rsidR="004519A3" w:rsidRPr="002A6C26" w:rsidRDefault="004519A3" w:rsidP="00135A9F">
            <w:pPr>
              <w:keepNext/>
              <w:keepLines/>
              <w:spacing w:before="68" w:beforeAutospacing="1" w:after="68" w:afterAutospacing="1"/>
              <w:jc w:val="center"/>
              <w:rPr>
                <w:b/>
                <w:color w:val="000000" w:themeColor="text1"/>
                <w:sz w:val="20"/>
                <w:lang w:eastAsia="zh-CN"/>
              </w:rPr>
            </w:pPr>
            <w:r w:rsidRPr="002A6C26">
              <w:rPr>
                <w:b/>
                <w:color w:val="000000" w:themeColor="text1"/>
                <w:sz w:val="20"/>
                <w:lang w:eastAsia="zh-CN"/>
              </w:rPr>
              <w:t>Sorafenib</w:t>
            </w:r>
          </w:p>
        </w:tc>
      </w:tr>
      <w:tr w:rsidR="004519A3" w:rsidRPr="002A6C26" w14:paraId="19231E20" w14:textId="77777777" w:rsidTr="00F429B1">
        <w:trPr>
          <w:trHeight w:val="233"/>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480D3A7D" w14:textId="77777777" w:rsidR="004519A3" w:rsidRPr="002A6C26" w:rsidRDefault="004519A3" w:rsidP="00F429B1">
            <w:pPr>
              <w:spacing w:before="68" w:beforeAutospacing="1" w:after="68" w:afterAutospacing="1"/>
              <w:rPr>
                <w:sz w:val="20"/>
                <w:lang w:eastAsia="zh-CN"/>
              </w:rPr>
            </w:pPr>
            <w:r w:rsidRPr="002A6C26">
              <w:rPr>
                <w:b/>
                <w:bCs/>
                <w:sz w:val="20"/>
                <w:lang w:eastAsia="zh-CN"/>
              </w:rPr>
              <w:t>OS</w:t>
            </w:r>
          </w:p>
        </w:tc>
        <w:tc>
          <w:tcPr>
            <w:tcW w:w="1810" w:type="pct"/>
            <w:tcBorders>
              <w:top w:val="single" w:sz="4" w:space="0" w:color="auto"/>
              <w:left w:val="nil"/>
              <w:bottom w:val="nil"/>
              <w:right w:val="nil"/>
            </w:tcBorders>
          </w:tcPr>
          <w:p w14:paraId="3E89A740" w14:textId="77777777" w:rsidR="004519A3" w:rsidRPr="002A6C26" w:rsidRDefault="004519A3" w:rsidP="00F429B1">
            <w:pPr>
              <w:spacing w:before="68" w:beforeAutospacing="1" w:after="68" w:afterAutospacing="1"/>
              <w:jc w:val="center"/>
              <w:rPr>
                <w:sz w:val="20"/>
                <w:lang w:eastAsia="zh-CN"/>
              </w:rPr>
            </w:pPr>
            <w:r w:rsidRPr="002A6C26">
              <w:rPr>
                <w:sz w:val="20"/>
                <w:lang w:eastAsia="zh-CN"/>
              </w:rPr>
              <w:t>n=336</w:t>
            </w:r>
          </w:p>
        </w:tc>
        <w:tc>
          <w:tcPr>
            <w:tcW w:w="1666" w:type="pct"/>
            <w:tcBorders>
              <w:top w:val="single" w:sz="4" w:space="0" w:color="auto"/>
              <w:left w:val="nil"/>
              <w:bottom w:val="nil"/>
              <w:right w:val="single" w:sz="4" w:space="0" w:color="auto"/>
            </w:tcBorders>
          </w:tcPr>
          <w:p w14:paraId="41E213EC" w14:textId="77777777" w:rsidR="004519A3" w:rsidRPr="002A6C26" w:rsidRDefault="004519A3" w:rsidP="00F429B1">
            <w:pPr>
              <w:spacing w:before="68" w:beforeAutospacing="1" w:after="68" w:afterAutospacing="1"/>
              <w:jc w:val="center"/>
              <w:rPr>
                <w:sz w:val="20"/>
                <w:lang w:eastAsia="zh-CN"/>
              </w:rPr>
            </w:pPr>
            <w:r w:rsidRPr="002A6C26">
              <w:rPr>
                <w:sz w:val="20"/>
                <w:lang w:eastAsia="zh-CN"/>
              </w:rPr>
              <w:t>n=165</w:t>
            </w:r>
          </w:p>
        </w:tc>
      </w:tr>
      <w:tr w:rsidR="004519A3" w:rsidRPr="002A6C26" w14:paraId="036B3D5F" w14:textId="77777777" w:rsidTr="00F429B1">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73477FD9" w14:textId="5EC8F91D" w:rsidR="004519A3" w:rsidRPr="002A6C26" w:rsidRDefault="004519A3" w:rsidP="00F429B1">
            <w:pPr>
              <w:spacing w:before="68" w:beforeAutospacing="1" w:after="68" w:afterAutospacing="1"/>
              <w:rPr>
                <w:sz w:val="20"/>
                <w:lang w:eastAsia="zh-CN"/>
              </w:rPr>
            </w:pPr>
            <w:r w:rsidRPr="002A6C26">
              <w:rPr>
                <w:sz w:val="20"/>
                <w:lang w:eastAsia="zh-CN"/>
              </w:rPr>
              <w:t>Antal dödsfall (%)</w:t>
            </w:r>
          </w:p>
        </w:tc>
        <w:tc>
          <w:tcPr>
            <w:tcW w:w="1810" w:type="pct"/>
            <w:tcBorders>
              <w:top w:val="nil"/>
              <w:left w:val="nil"/>
              <w:bottom w:val="nil"/>
              <w:right w:val="nil"/>
            </w:tcBorders>
            <w:tcMar>
              <w:top w:w="0" w:type="dxa"/>
              <w:left w:w="108" w:type="dxa"/>
              <w:bottom w:w="0" w:type="dxa"/>
              <w:right w:w="108" w:type="dxa"/>
            </w:tcMar>
            <w:hideMark/>
          </w:tcPr>
          <w:p w14:paraId="190099F3" w14:textId="56F66E19" w:rsidR="004519A3" w:rsidRPr="002A6C26" w:rsidRDefault="004519A3">
            <w:pPr>
              <w:jc w:val="center"/>
              <w:rPr>
                <w:rFonts w:eastAsiaTheme="minorHAnsi"/>
                <w:sz w:val="20"/>
                <w:lang w:eastAsia="zh-CN"/>
              </w:rPr>
            </w:pPr>
            <w:r w:rsidRPr="002A6C26">
              <w:rPr>
                <w:rFonts w:eastAsia="SimSun"/>
                <w:sz w:val="20"/>
                <w:lang w:eastAsia="zh-CN"/>
              </w:rPr>
              <w:t>96 (28</w:t>
            </w:r>
            <w:r w:rsidR="003C24A0" w:rsidRPr="002A6C26">
              <w:rPr>
                <w:rFonts w:eastAsia="SimSun"/>
                <w:sz w:val="20"/>
                <w:lang w:eastAsia="zh-CN"/>
              </w:rPr>
              <w:t>,</w:t>
            </w:r>
            <w:r w:rsidRPr="002A6C26">
              <w:rPr>
                <w:rFonts w:eastAsia="SimSun"/>
                <w:sz w:val="20"/>
                <w:lang w:eastAsia="zh-CN"/>
              </w:rPr>
              <w:t>6</w:t>
            </w:r>
            <w:r w:rsidR="007B5991" w:rsidRPr="002A6C26">
              <w:rPr>
                <w:sz w:val="20"/>
              </w:rPr>
              <w:t> </w:t>
            </w:r>
            <w:r w:rsidRPr="002A6C26">
              <w:rPr>
                <w:rFonts w:eastAsia="SimSun"/>
                <w:sz w:val="20"/>
                <w:lang w:eastAsia="zh-CN"/>
              </w:rPr>
              <w:t>%)</w:t>
            </w:r>
          </w:p>
        </w:tc>
        <w:tc>
          <w:tcPr>
            <w:tcW w:w="1666" w:type="pct"/>
            <w:tcBorders>
              <w:top w:val="nil"/>
              <w:left w:val="nil"/>
              <w:bottom w:val="nil"/>
              <w:right w:val="single" w:sz="4" w:space="0" w:color="auto"/>
            </w:tcBorders>
            <w:tcMar>
              <w:top w:w="0" w:type="dxa"/>
              <w:left w:w="108" w:type="dxa"/>
              <w:bottom w:w="0" w:type="dxa"/>
              <w:right w:w="108" w:type="dxa"/>
            </w:tcMar>
            <w:hideMark/>
          </w:tcPr>
          <w:p w14:paraId="471ECB54" w14:textId="1EAFDC01" w:rsidR="004519A3" w:rsidRPr="002A6C26" w:rsidRDefault="004519A3">
            <w:pPr>
              <w:jc w:val="center"/>
              <w:rPr>
                <w:rFonts w:eastAsia="SimSun"/>
                <w:sz w:val="20"/>
                <w:lang w:eastAsia="zh-CN"/>
              </w:rPr>
            </w:pPr>
            <w:r w:rsidRPr="002A6C26">
              <w:rPr>
                <w:rFonts w:eastAsia="SimSun"/>
                <w:sz w:val="20"/>
                <w:lang w:eastAsia="zh-CN"/>
              </w:rPr>
              <w:t>65 (39</w:t>
            </w:r>
            <w:r w:rsidR="007B5991" w:rsidRPr="002A6C26">
              <w:rPr>
                <w:rFonts w:eastAsia="SimSun"/>
                <w:sz w:val="20"/>
                <w:lang w:eastAsia="zh-CN"/>
              </w:rPr>
              <w:t>,</w:t>
            </w:r>
            <w:r w:rsidRPr="002A6C26">
              <w:rPr>
                <w:rFonts w:eastAsia="SimSun"/>
                <w:sz w:val="20"/>
                <w:lang w:eastAsia="zh-CN"/>
              </w:rPr>
              <w:t>4</w:t>
            </w:r>
            <w:r w:rsidR="007B5991" w:rsidRPr="002A6C26">
              <w:rPr>
                <w:sz w:val="20"/>
              </w:rPr>
              <w:t> </w:t>
            </w:r>
            <w:r w:rsidRPr="002A6C26">
              <w:rPr>
                <w:rFonts w:eastAsia="SimSun"/>
                <w:sz w:val="20"/>
                <w:lang w:eastAsia="zh-CN"/>
              </w:rPr>
              <w:t>%)</w:t>
            </w:r>
          </w:p>
        </w:tc>
      </w:tr>
      <w:tr w:rsidR="004519A3" w:rsidRPr="002A6C26" w14:paraId="0340E6FF" w14:textId="77777777" w:rsidTr="00F429B1">
        <w:trPr>
          <w:trHeight w:val="270"/>
        </w:trPr>
        <w:tc>
          <w:tcPr>
            <w:tcW w:w="1524" w:type="pct"/>
            <w:tcBorders>
              <w:top w:val="nil"/>
              <w:left w:val="single" w:sz="4" w:space="0" w:color="auto"/>
              <w:bottom w:val="nil"/>
              <w:right w:val="nil"/>
            </w:tcBorders>
            <w:tcMar>
              <w:top w:w="0" w:type="dxa"/>
              <w:left w:w="108" w:type="dxa"/>
              <w:bottom w:w="0" w:type="dxa"/>
              <w:right w:w="108" w:type="dxa"/>
            </w:tcMar>
            <w:hideMark/>
          </w:tcPr>
          <w:p w14:paraId="441E0F8C" w14:textId="508FE0AC" w:rsidR="004519A3" w:rsidRPr="002A6C26" w:rsidRDefault="004519A3">
            <w:pPr>
              <w:spacing w:before="68" w:beforeAutospacing="1" w:after="68" w:afterAutospacing="1"/>
              <w:rPr>
                <w:sz w:val="20"/>
                <w:lang w:eastAsia="zh-CN"/>
              </w:rPr>
            </w:pPr>
            <w:r w:rsidRPr="002A6C26">
              <w:rPr>
                <w:sz w:val="20"/>
                <w:lang w:eastAsia="zh-CN"/>
              </w:rPr>
              <w:t>Mediantid till händelser</w:t>
            </w:r>
            <w:r w:rsidR="008C3A4E" w:rsidRPr="002A6C26">
              <w:rPr>
                <w:sz w:val="20"/>
                <w:lang w:eastAsia="zh-CN"/>
              </w:rPr>
              <w:t xml:space="preserve"> </w:t>
            </w:r>
            <w:r w:rsidRPr="002A6C26">
              <w:rPr>
                <w:sz w:val="20"/>
                <w:lang w:eastAsia="zh-CN"/>
              </w:rPr>
              <w:t xml:space="preserve">(månader) </w:t>
            </w:r>
          </w:p>
        </w:tc>
        <w:tc>
          <w:tcPr>
            <w:tcW w:w="1810" w:type="pct"/>
            <w:tcBorders>
              <w:top w:val="nil"/>
              <w:left w:val="nil"/>
              <w:bottom w:val="nil"/>
              <w:right w:val="nil"/>
            </w:tcBorders>
            <w:tcMar>
              <w:top w:w="0" w:type="dxa"/>
              <w:left w:w="108" w:type="dxa"/>
              <w:bottom w:w="0" w:type="dxa"/>
              <w:right w:w="108" w:type="dxa"/>
            </w:tcMar>
            <w:hideMark/>
          </w:tcPr>
          <w:p w14:paraId="504743E0" w14:textId="77777777" w:rsidR="004519A3" w:rsidRPr="002A6C26" w:rsidRDefault="004519A3" w:rsidP="00F429B1">
            <w:pPr>
              <w:jc w:val="center"/>
              <w:rPr>
                <w:rFonts w:eastAsiaTheme="minorHAnsi"/>
                <w:sz w:val="20"/>
                <w:lang w:eastAsia="zh-CN"/>
              </w:rPr>
            </w:pPr>
            <w:r w:rsidRPr="002A6C26">
              <w:rPr>
                <w:rFonts w:eastAsia="SimSun"/>
                <w:sz w:val="20"/>
                <w:lang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5903D64B" w14:textId="4FB651FE" w:rsidR="004519A3" w:rsidRPr="002A6C26" w:rsidRDefault="004519A3">
            <w:pPr>
              <w:jc w:val="center"/>
              <w:rPr>
                <w:rFonts w:eastAsia="SimSun"/>
                <w:sz w:val="20"/>
                <w:lang w:eastAsia="zh-CN"/>
              </w:rPr>
            </w:pPr>
            <w:r w:rsidRPr="002A6C26">
              <w:rPr>
                <w:rFonts w:eastAsia="SimSun"/>
                <w:sz w:val="20"/>
                <w:lang w:eastAsia="zh-CN"/>
              </w:rPr>
              <w:t>13</w:t>
            </w:r>
            <w:r w:rsidR="007B5991" w:rsidRPr="002A6C26">
              <w:rPr>
                <w:rFonts w:eastAsia="SimSun"/>
                <w:sz w:val="20"/>
                <w:lang w:eastAsia="zh-CN"/>
              </w:rPr>
              <w:t>,</w:t>
            </w:r>
            <w:r w:rsidRPr="002A6C26">
              <w:rPr>
                <w:rFonts w:eastAsia="SimSun"/>
                <w:sz w:val="20"/>
                <w:lang w:eastAsia="zh-CN"/>
              </w:rPr>
              <w:t>2</w:t>
            </w:r>
          </w:p>
        </w:tc>
      </w:tr>
      <w:tr w:rsidR="004519A3" w:rsidRPr="002A6C26" w14:paraId="4F5C8904" w14:textId="77777777" w:rsidTr="00F429B1">
        <w:trPr>
          <w:trHeight w:val="233"/>
        </w:trPr>
        <w:tc>
          <w:tcPr>
            <w:tcW w:w="1524" w:type="pct"/>
            <w:tcBorders>
              <w:top w:val="nil"/>
              <w:left w:val="single" w:sz="4" w:space="0" w:color="auto"/>
              <w:bottom w:val="nil"/>
              <w:right w:val="nil"/>
            </w:tcBorders>
            <w:tcMar>
              <w:top w:w="0" w:type="dxa"/>
              <w:left w:w="108" w:type="dxa"/>
              <w:bottom w:w="0" w:type="dxa"/>
              <w:right w:w="108" w:type="dxa"/>
            </w:tcMar>
          </w:tcPr>
          <w:p w14:paraId="6BEA7FC1" w14:textId="26F5628B" w:rsidR="004519A3" w:rsidRPr="002A6C26" w:rsidRDefault="004519A3">
            <w:pPr>
              <w:spacing w:before="68" w:beforeAutospacing="1" w:after="68" w:afterAutospacing="1"/>
              <w:rPr>
                <w:sz w:val="20"/>
                <w:lang w:eastAsia="zh-CN"/>
              </w:rPr>
            </w:pPr>
            <w:r w:rsidRPr="002A6C26">
              <w:rPr>
                <w:sz w:val="20"/>
                <w:lang w:eastAsia="zh-CN"/>
              </w:rPr>
              <w:t>95</w:t>
            </w:r>
            <w:r w:rsidR="00AB1594" w:rsidRPr="002A6C26">
              <w:rPr>
                <w:sz w:val="20"/>
              </w:rPr>
              <w:t> </w:t>
            </w:r>
            <w:r w:rsidRPr="002A6C26">
              <w:rPr>
                <w:sz w:val="20"/>
                <w:lang w:eastAsia="zh-CN"/>
              </w:rPr>
              <w:t>% KI</w:t>
            </w:r>
          </w:p>
        </w:tc>
        <w:tc>
          <w:tcPr>
            <w:tcW w:w="1810" w:type="pct"/>
            <w:tcBorders>
              <w:top w:val="nil"/>
              <w:left w:val="nil"/>
              <w:bottom w:val="nil"/>
              <w:right w:val="nil"/>
            </w:tcBorders>
            <w:tcMar>
              <w:top w:w="0" w:type="dxa"/>
              <w:left w:w="108" w:type="dxa"/>
              <w:bottom w:w="0" w:type="dxa"/>
              <w:right w:w="108" w:type="dxa"/>
            </w:tcMar>
          </w:tcPr>
          <w:p w14:paraId="1E33F505" w14:textId="77777777" w:rsidR="004519A3" w:rsidRPr="002A6C26" w:rsidRDefault="004519A3" w:rsidP="00F429B1">
            <w:pPr>
              <w:jc w:val="center"/>
              <w:rPr>
                <w:rFonts w:eastAsia="SimSun"/>
                <w:sz w:val="20"/>
                <w:lang w:eastAsia="zh-CN"/>
              </w:rPr>
            </w:pPr>
            <w:r w:rsidRPr="002A6C26">
              <w:rPr>
                <w:rFonts w:eastAsia="SimSun"/>
                <w:sz w:val="20"/>
                <w:lang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4A4B8C92" w14:textId="60F4CF5A" w:rsidR="004519A3" w:rsidRPr="002A6C26" w:rsidRDefault="004519A3">
            <w:pPr>
              <w:jc w:val="center"/>
              <w:rPr>
                <w:rFonts w:eastAsia="SimSun"/>
                <w:sz w:val="20"/>
                <w:lang w:eastAsia="zh-CN"/>
              </w:rPr>
            </w:pPr>
            <w:r w:rsidRPr="002A6C26">
              <w:rPr>
                <w:rFonts w:eastAsia="SimSun"/>
                <w:sz w:val="20"/>
                <w:lang w:eastAsia="zh-CN"/>
              </w:rPr>
              <w:t>(10</w:t>
            </w:r>
            <w:r w:rsidR="007B5991" w:rsidRPr="002A6C26">
              <w:rPr>
                <w:rFonts w:eastAsia="SimSun"/>
                <w:sz w:val="20"/>
                <w:lang w:eastAsia="zh-CN"/>
              </w:rPr>
              <w:t>,</w:t>
            </w:r>
            <w:r w:rsidRPr="002A6C26">
              <w:rPr>
                <w:rFonts w:eastAsia="SimSun"/>
                <w:sz w:val="20"/>
                <w:lang w:eastAsia="zh-CN"/>
              </w:rPr>
              <w:t>4, NE)</w:t>
            </w:r>
          </w:p>
        </w:tc>
      </w:tr>
      <w:tr w:rsidR="004519A3" w:rsidRPr="002A6C26" w14:paraId="3E29007C" w14:textId="77777777" w:rsidTr="00F429B1">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2C013F56" w14:textId="3C562975" w:rsidR="004519A3" w:rsidRPr="002A6C26" w:rsidRDefault="004519A3">
            <w:pPr>
              <w:spacing w:before="68" w:beforeAutospacing="1" w:after="68" w:afterAutospacing="1"/>
              <w:rPr>
                <w:sz w:val="20"/>
                <w:lang w:eastAsia="zh-CN"/>
              </w:rPr>
            </w:pPr>
            <w:r w:rsidRPr="002A6C26">
              <w:rPr>
                <w:sz w:val="20"/>
                <w:lang w:eastAsia="zh-CN"/>
              </w:rPr>
              <w:t>Stratifie</w:t>
            </w:r>
            <w:r w:rsidR="008C3A4E" w:rsidRPr="002A6C26">
              <w:rPr>
                <w:sz w:val="20"/>
                <w:lang w:eastAsia="zh-CN"/>
              </w:rPr>
              <w:t>ra</w:t>
            </w:r>
            <w:r w:rsidRPr="002A6C26">
              <w:rPr>
                <w:sz w:val="20"/>
                <w:lang w:eastAsia="zh-CN"/>
              </w:rPr>
              <w:t>d hazard ratio</w:t>
            </w:r>
            <w:r w:rsidRPr="002A6C26">
              <w:rPr>
                <w:color w:val="000000" w:themeColor="text1"/>
                <w:sz w:val="20"/>
                <w:vertAlign w:val="superscript"/>
              </w:rPr>
              <w:t>‡</w:t>
            </w:r>
            <w:r w:rsidRPr="002A6C26">
              <w:rPr>
                <w:color w:val="000000" w:themeColor="text1"/>
                <w:sz w:val="20"/>
              </w:rPr>
              <w:t xml:space="preserve"> </w:t>
            </w:r>
            <w:r w:rsidRPr="002A6C26">
              <w:rPr>
                <w:sz w:val="20"/>
                <w:lang w:eastAsia="zh-CN"/>
              </w:rPr>
              <w:t xml:space="preserve"> (95</w:t>
            </w:r>
            <w:r w:rsidR="00AB1594" w:rsidRPr="002A6C26">
              <w:rPr>
                <w:sz w:val="20"/>
              </w:rPr>
              <w:t> </w:t>
            </w:r>
            <w:r w:rsidRPr="002A6C26">
              <w:rPr>
                <w:sz w:val="20"/>
                <w:lang w:eastAsia="zh-CN"/>
              </w:rPr>
              <w:t>% KI)</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46E79AC3" w14:textId="61E9AE87" w:rsidR="004519A3" w:rsidRPr="002A6C26" w:rsidRDefault="004519A3">
            <w:pPr>
              <w:jc w:val="center"/>
              <w:rPr>
                <w:rFonts w:eastAsia="SimSun"/>
                <w:sz w:val="20"/>
                <w:lang w:eastAsia="zh-CN"/>
              </w:rPr>
            </w:pPr>
            <w:r w:rsidRPr="002A6C26">
              <w:rPr>
                <w:rFonts w:eastAsia="SimSun"/>
                <w:sz w:val="20"/>
                <w:lang w:eastAsia="zh-CN"/>
              </w:rPr>
              <w:t xml:space="preserve"> 0</w:t>
            </w:r>
            <w:r w:rsidR="007B5991" w:rsidRPr="002A6C26">
              <w:rPr>
                <w:rFonts w:eastAsia="SimSun"/>
                <w:sz w:val="20"/>
                <w:lang w:eastAsia="zh-CN"/>
              </w:rPr>
              <w:t>,</w:t>
            </w:r>
            <w:r w:rsidRPr="002A6C26">
              <w:rPr>
                <w:rFonts w:eastAsia="SimSun"/>
                <w:sz w:val="20"/>
                <w:lang w:eastAsia="zh-CN"/>
              </w:rPr>
              <w:t>58 (0</w:t>
            </w:r>
            <w:r w:rsidR="007B5991" w:rsidRPr="002A6C26">
              <w:rPr>
                <w:rFonts w:eastAsia="SimSun"/>
                <w:sz w:val="20"/>
                <w:lang w:eastAsia="zh-CN"/>
              </w:rPr>
              <w:t>,</w:t>
            </w:r>
            <w:r w:rsidRPr="002A6C26">
              <w:rPr>
                <w:rFonts w:eastAsia="SimSun"/>
                <w:sz w:val="20"/>
                <w:lang w:eastAsia="zh-CN"/>
              </w:rPr>
              <w:t>42, 0</w:t>
            </w:r>
            <w:r w:rsidR="007B5991" w:rsidRPr="002A6C26">
              <w:rPr>
                <w:rFonts w:eastAsia="SimSun"/>
                <w:sz w:val="20"/>
                <w:lang w:eastAsia="zh-CN"/>
              </w:rPr>
              <w:t>,</w:t>
            </w:r>
            <w:r w:rsidRPr="002A6C26">
              <w:rPr>
                <w:rFonts w:eastAsia="SimSun"/>
                <w:sz w:val="20"/>
                <w:lang w:eastAsia="zh-CN"/>
              </w:rPr>
              <w:t>79)</w:t>
            </w:r>
          </w:p>
        </w:tc>
      </w:tr>
      <w:tr w:rsidR="004519A3" w:rsidRPr="002A6C26" w14:paraId="635AB7A4" w14:textId="77777777" w:rsidTr="00F429B1">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46046020" w14:textId="2580024D" w:rsidR="004519A3" w:rsidRPr="002A6C26" w:rsidRDefault="004519A3">
            <w:pPr>
              <w:spacing w:before="68" w:beforeAutospacing="1" w:after="68" w:afterAutospacing="1"/>
              <w:rPr>
                <w:sz w:val="20"/>
                <w:lang w:eastAsia="zh-CN"/>
              </w:rPr>
            </w:pPr>
            <w:r w:rsidRPr="002A6C26">
              <w:rPr>
                <w:sz w:val="20"/>
                <w:lang w:eastAsia="zh-CN"/>
              </w:rPr>
              <w:t>p-värde</w:t>
            </w:r>
            <w:r w:rsidRPr="002A6C26">
              <w:rPr>
                <w:color w:val="000000" w:themeColor="text1"/>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30E8859D" w14:textId="4FB24BAD" w:rsidR="004519A3" w:rsidRPr="002A6C26" w:rsidRDefault="004519A3">
            <w:pPr>
              <w:jc w:val="center"/>
              <w:rPr>
                <w:rFonts w:eastAsiaTheme="minorHAnsi"/>
                <w:sz w:val="20"/>
                <w:lang w:eastAsia="zh-CN"/>
              </w:rPr>
            </w:pPr>
            <w:r w:rsidRPr="002A6C26">
              <w:rPr>
                <w:rFonts w:eastAsia="SimSun"/>
                <w:sz w:val="20"/>
                <w:lang w:eastAsia="zh-CN"/>
              </w:rPr>
              <w:t xml:space="preserve"> </w:t>
            </w:r>
            <w:r w:rsidRPr="002A6C26">
              <w:rPr>
                <w:color w:val="000000" w:themeColor="text1"/>
                <w:sz w:val="20"/>
              </w:rPr>
              <w:t>0</w:t>
            </w:r>
            <w:r w:rsidR="007B5991" w:rsidRPr="002A6C26">
              <w:rPr>
                <w:color w:val="000000" w:themeColor="text1"/>
                <w:sz w:val="20"/>
              </w:rPr>
              <w:t>,</w:t>
            </w:r>
            <w:r w:rsidRPr="002A6C26">
              <w:rPr>
                <w:color w:val="000000" w:themeColor="text1"/>
                <w:sz w:val="20"/>
              </w:rPr>
              <w:t>0006</w:t>
            </w:r>
          </w:p>
        </w:tc>
      </w:tr>
      <w:tr w:rsidR="004519A3" w:rsidRPr="002A6C26" w14:paraId="65516DFC" w14:textId="77777777" w:rsidTr="00F429B1">
        <w:trPr>
          <w:trHeight w:val="26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2A440617" w14:textId="68B4938B" w:rsidR="004519A3" w:rsidRPr="002A6C26" w:rsidRDefault="004519A3">
            <w:pPr>
              <w:spacing w:before="68" w:beforeAutospacing="1" w:after="68" w:afterAutospacing="1"/>
              <w:rPr>
                <w:b/>
                <w:bCs/>
                <w:sz w:val="20"/>
                <w:lang w:eastAsia="zh-CN"/>
              </w:rPr>
            </w:pPr>
            <w:r w:rsidRPr="002A6C26">
              <w:rPr>
                <w:color w:val="000000" w:themeColor="text1"/>
                <w:sz w:val="20"/>
              </w:rPr>
              <w:t>6 månaders OS (%)</w:t>
            </w:r>
          </w:p>
        </w:tc>
        <w:tc>
          <w:tcPr>
            <w:tcW w:w="1810" w:type="pct"/>
            <w:tcBorders>
              <w:top w:val="nil"/>
              <w:left w:val="nil"/>
              <w:bottom w:val="single" w:sz="4" w:space="0" w:color="auto"/>
              <w:right w:val="nil"/>
            </w:tcBorders>
          </w:tcPr>
          <w:p w14:paraId="0EAA6F55" w14:textId="6CA7C8AD" w:rsidR="004519A3" w:rsidRPr="002A6C26" w:rsidRDefault="004519A3">
            <w:pPr>
              <w:spacing w:before="68" w:beforeAutospacing="1" w:after="68" w:afterAutospacing="1"/>
              <w:jc w:val="center"/>
              <w:rPr>
                <w:bCs/>
                <w:sz w:val="20"/>
                <w:lang w:eastAsia="zh-CN"/>
              </w:rPr>
            </w:pPr>
            <w:r w:rsidRPr="002A6C26">
              <w:rPr>
                <w:bCs/>
                <w:sz w:val="20"/>
                <w:lang w:eastAsia="zh-CN"/>
              </w:rPr>
              <w:t>84</w:t>
            </w:r>
            <w:r w:rsidR="007B5991" w:rsidRPr="002A6C26">
              <w:rPr>
                <w:bCs/>
                <w:sz w:val="20"/>
                <w:lang w:eastAsia="zh-CN"/>
              </w:rPr>
              <w:t>,</w:t>
            </w:r>
            <w:r w:rsidRPr="002A6C26">
              <w:rPr>
                <w:bCs/>
                <w:sz w:val="20"/>
                <w:lang w:eastAsia="zh-CN"/>
              </w:rPr>
              <w:t>8</w:t>
            </w:r>
            <w:r w:rsidR="007B5991" w:rsidRPr="002A6C26">
              <w:rPr>
                <w:sz w:val="20"/>
              </w:rPr>
              <w:t> </w:t>
            </w:r>
            <w:r w:rsidRPr="002A6C26">
              <w:rPr>
                <w:bCs/>
                <w:sz w:val="20"/>
                <w:lang w:eastAsia="zh-CN"/>
              </w:rPr>
              <w:t>%</w:t>
            </w:r>
          </w:p>
        </w:tc>
        <w:tc>
          <w:tcPr>
            <w:tcW w:w="1666" w:type="pct"/>
            <w:tcBorders>
              <w:top w:val="nil"/>
              <w:left w:val="nil"/>
              <w:bottom w:val="single" w:sz="4" w:space="0" w:color="auto"/>
              <w:right w:val="single" w:sz="4" w:space="0" w:color="auto"/>
            </w:tcBorders>
          </w:tcPr>
          <w:p w14:paraId="3B7DD497" w14:textId="157F4849" w:rsidR="004519A3" w:rsidRPr="002A6C26" w:rsidRDefault="004519A3">
            <w:pPr>
              <w:spacing w:before="68" w:beforeAutospacing="1" w:after="68" w:afterAutospacing="1"/>
              <w:jc w:val="center"/>
              <w:rPr>
                <w:bCs/>
                <w:sz w:val="20"/>
                <w:lang w:eastAsia="zh-CN"/>
              </w:rPr>
            </w:pPr>
            <w:r w:rsidRPr="002A6C26">
              <w:rPr>
                <w:bCs/>
                <w:sz w:val="20"/>
                <w:lang w:eastAsia="zh-CN"/>
              </w:rPr>
              <w:t>72</w:t>
            </w:r>
            <w:r w:rsidR="007B5991" w:rsidRPr="002A6C26">
              <w:rPr>
                <w:bCs/>
                <w:sz w:val="20"/>
                <w:lang w:eastAsia="zh-CN"/>
              </w:rPr>
              <w:t>,</w:t>
            </w:r>
            <w:r w:rsidRPr="002A6C26">
              <w:rPr>
                <w:bCs/>
                <w:sz w:val="20"/>
                <w:lang w:eastAsia="zh-CN"/>
              </w:rPr>
              <w:t>3</w:t>
            </w:r>
            <w:r w:rsidR="007B5991" w:rsidRPr="002A6C26">
              <w:rPr>
                <w:sz w:val="20"/>
              </w:rPr>
              <w:t> </w:t>
            </w:r>
            <w:r w:rsidRPr="002A6C26">
              <w:rPr>
                <w:bCs/>
                <w:sz w:val="20"/>
                <w:lang w:eastAsia="zh-CN"/>
              </w:rPr>
              <w:t>%</w:t>
            </w:r>
          </w:p>
        </w:tc>
      </w:tr>
      <w:tr w:rsidR="004519A3" w:rsidRPr="002A6C26" w14:paraId="3B00808D" w14:textId="77777777" w:rsidTr="00F429B1">
        <w:trPr>
          <w:trHeight w:val="260"/>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7FF5412C" w14:textId="1376DDCF" w:rsidR="004519A3" w:rsidRPr="002A6C26" w:rsidRDefault="004519A3" w:rsidP="00C8318A">
            <w:pPr>
              <w:keepNext/>
              <w:keepLines/>
              <w:spacing w:before="68" w:beforeAutospacing="1" w:after="68" w:afterAutospacing="1"/>
              <w:rPr>
                <w:sz w:val="20"/>
                <w:vertAlign w:val="superscript"/>
                <w:lang w:eastAsia="zh-CN"/>
              </w:rPr>
            </w:pPr>
            <w:r w:rsidRPr="002A6C26">
              <w:rPr>
                <w:b/>
                <w:bCs/>
                <w:sz w:val="20"/>
                <w:lang w:eastAsia="zh-CN"/>
              </w:rPr>
              <w:t>IRF-utvärderad PFS, RECIST 1.1</w:t>
            </w:r>
          </w:p>
        </w:tc>
        <w:tc>
          <w:tcPr>
            <w:tcW w:w="1810" w:type="pct"/>
            <w:tcBorders>
              <w:top w:val="single" w:sz="4" w:space="0" w:color="auto"/>
              <w:left w:val="nil"/>
              <w:bottom w:val="nil"/>
              <w:right w:val="nil"/>
            </w:tcBorders>
          </w:tcPr>
          <w:p w14:paraId="7ED23303" w14:textId="77777777" w:rsidR="004519A3" w:rsidRPr="002A6C26" w:rsidRDefault="004519A3" w:rsidP="00C8318A">
            <w:pPr>
              <w:keepNext/>
              <w:keepLines/>
              <w:spacing w:before="68" w:beforeAutospacing="1" w:after="68" w:afterAutospacing="1"/>
              <w:jc w:val="center"/>
              <w:rPr>
                <w:sz w:val="20"/>
                <w:vertAlign w:val="superscript"/>
                <w:lang w:eastAsia="zh-CN"/>
              </w:rPr>
            </w:pPr>
            <w:r w:rsidRPr="002A6C26">
              <w:rPr>
                <w:sz w:val="20"/>
                <w:lang w:eastAsia="zh-CN"/>
              </w:rPr>
              <w:t>n=336</w:t>
            </w:r>
          </w:p>
        </w:tc>
        <w:tc>
          <w:tcPr>
            <w:tcW w:w="1666" w:type="pct"/>
            <w:tcBorders>
              <w:top w:val="single" w:sz="4" w:space="0" w:color="auto"/>
              <w:left w:val="nil"/>
              <w:bottom w:val="nil"/>
              <w:right w:val="single" w:sz="4" w:space="0" w:color="auto"/>
            </w:tcBorders>
          </w:tcPr>
          <w:p w14:paraId="60FBE802" w14:textId="77777777" w:rsidR="004519A3" w:rsidRPr="002A6C26" w:rsidRDefault="004519A3" w:rsidP="00C8318A">
            <w:pPr>
              <w:keepNext/>
              <w:keepLines/>
              <w:spacing w:before="68" w:beforeAutospacing="1" w:after="68" w:afterAutospacing="1"/>
              <w:jc w:val="center"/>
              <w:rPr>
                <w:sz w:val="20"/>
                <w:vertAlign w:val="superscript"/>
                <w:lang w:eastAsia="zh-CN"/>
              </w:rPr>
            </w:pPr>
            <w:r w:rsidRPr="002A6C26">
              <w:rPr>
                <w:sz w:val="20"/>
                <w:lang w:eastAsia="zh-CN"/>
              </w:rPr>
              <w:t>n=165</w:t>
            </w:r>
          </w:p>
        </w:tc>
      </w:tr>
      <w:tr w:rsidR="004519A3" w:rsidRPr="002A6C26" w14:paraId="6194D2A2" w14:textId="77777777" w:rsidTr="00F429B1">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1D506350" w14:textId="415B0B19" w:rsidR="004519A3" w:rsidRPr="002A6C26" w:rsidRDefault="004519A3" w:rsidP="00C8318A">
            <w:pPr>
              <w:keepNext/>
              <w:keepLines/>
              <w:spacing w:before="68" w:beforeAutospacing="1" w:after="68" w:afterAutospacing="1"/>
              <w:rPr>
                <w:sz w:val="20"/>
                <w:lang w:eastAsia="zh-CN"/>
              </w:rPr>
            </w:pPr>
            <w:r w:rsidRPr="002A6C26">
              <w:rPr>
                <w:color w:val="000000" w:themeColor="text1"/>
                <w:sz w:val="20"/>
              </w:rPr>
              <w:t>Antal händelser (%)</w:t>
            </w:r>
          </w:p>
        </w:tc>
        <w:tc>
          <w:tcPr>
            <w:tcW w:w="1810" w:type="pct"/>
            <w:tcBorders>
              <w:top w:val="nil"/>
              <w:left w:val="nil"/>
              <w:bottom w:val="nil"/>
              <w:right w:val="nil"/>
            </w:tcBorders>
            <w:tcMar>
              <w:top w:w="0" w:type="dxa"/>
              <w:left w:w="108" w:type="dxa"/>
              <w:bottom w:w="0" w:type="dxa"/>
              <w:right w:w="108" w:type="dxa"/>
            </w:tcMar>
            <w:hideMark/>
          </w:tcPr>
          <w:p w14:paraId="2FFEAF7B" w14:textId="4571ED41" w:rsidR="004519A3" w:rsidRPr="002A6C26" w:rsidRDefault="004519A3" w:rsidP="00C8318A">
            <w:pPr>
              <w:keepNext/>
              <w:keepLines/>
              <w:jc w:val="center"/>
              <w:rPr>
                <w:rFonts w:eastAsiaTheme="minorHAnsi"/>
                <w:sz w:val="20"/>
                <w:lang w:eastAsia="zh-CN"/>
              </w:rPr>
            </w:pPr>
            <w:r w:rsidRPr="002A6C26">
              <w:rPr>
                <w:color w:val="000000" w:themeColor="text1"/>
                <w:sz w:val="20"/>
              </w:rPr>
              <w:t>197 (58</w:t>
            </w:r>
            <w:r w:rsidR="007B5991" w:rsidRPr="002A6C26">
              <w:rPr>
                <w:color w:val="000000" w:themeColor="text1"/>
                <w:sz w:val="20"/>
              </w:rPr>
              <w:t>,</w:t>
            </w:r>
            <w:r w:rsidRPr="002A6C26">
              <w:rPr>
                <w:color w:val="000000" w:themeColor="text1"/>
                <w:sz w:val="20"/>
              </w:rPr>
              <w:t>6</w:t>
            </w:r>
            <w:r w:rsidR="007B5991"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Mar>
              <w:top w:w="0" w:type="dxa"/>
              <w:left w:w="108" w:type="dxa"/>
              <w:bottom w:w="0" w:type="dxa"/>
              <w:right w:w="108" w:type="dxa"/>
            </w:tcMar>
            <w:hideMark/>
          </w:tcPr>
          <w:p w14:paraId="589EDD18" w14:textId="100E9A68" w:rsidR="004519A3" w:rsidRPr="002A6C26" w:rsidRDefault="004519A3" w:rsidP="00C8318A">
            <w:pPr>
              <w:keepNext/>
              <w:keepLines/>
              <w:jc w:val="center"/>
              <w:rPr>
                <w:rFonts w:eastAsia="SimSun"/>
                <w:sz w:val="20"/>
                <w:lang w:eastAsia="zh-CN"/>
              </w:rPr>
            </w:pPr>
            <w:r w:rsidRPr="002A6C26">
              <w:rPr>
                <w:color w:val="000000" w:themeColor="text1"/>
                <w:sz w:val="20"/>
              </w:rPr>
              <w:t>109 (66</w:t>
            </w:r>
            <w:r w:rsidR="007B5991" w:rsidRPr="002A6C26">
              <w:rPr>
                <w:color w:val="000000" w:themeColor="text1"/>
                <w:sz w:val="20"/>
              </w:rPr>
              <w:t>,</w:t>
            </w:r>
            <w:r w:rsidRPr="002A6C26">
              <w:rPr>
                <w:color w:val="000000" w:themeColor="text1"/>
                <w:sz w:val="20"/>
              </w:rPr>
              <w:t>1</w:t>
            </w:r>
            <w:r w:rsidR="007B5991" w:rsidRPr="002A6C26">
              <w:rPr>
                <w:sz w:val="20"/>
              </w:rPr>
              <w:t> </w:t>
            </w:r>
            <w:r w:rsidRPr="002A6C26">
              <w:rPr>
                <w:color w:val="000000" w:themeColor="text1"/>
                <w:sz w:val="20"/>
              </w:rPr>
              <w:t>%)</w:t>
            </w:r>
          </w:p>
        </w:tc>
      </w:tr>
      <w:tr w:rsidR="004519A3" w:rsidRPr="002A6C26" w14:paraId="3D1B1518" w14:textId="77777777" w:rsidTr="00F429B1">
        <w:trPr>
          <w:trHeight w:val="278"/>
        </w:trPr>
        <w:tc>
          <w:tcPr>
            <w:tcW w:w="1524" w:type="pct"/>
            <w:tcBorders>
              <w:top w:val="nil"/>
              <w:left w:val="single" w:sz="4" w:space="0" w:color="auto"/>
              <w:bottom w:val="nil"/>
              <w:right w:val="nil"/>
            </w:tcBorders>
            <w:tcMar>
              <w:top w:w="0" w:type="dxa"/>
              <w:left w:w="108" w:type="dxa"/>
              <w:bottom w:w="0" w:type="dxa"/>
              <w:right w:w="108" w:type="dxa"/>
            </w:tcMar>
            <w:hideMark/>
          </w:tcPr>
          <w:p w14:paraId="256186CA" w14:textId="3D6C442F" w:rsidR="004519A3" w:rsidRPr="002A6C26" w:rsidRDefault="004519A3" w:rsidP="00C8318A">
            <w:pPr>
              <w:keepNext/>
              <w:keepLines/>
              <w:spacing w:before="68" w:beforeAutospacing="1" w:after="68" w:afterAutospacing="1"/>
              <w:rPr>
                <w:sz w:val="20"/>
                <w:lang w:eastAsia="zh-CN"/>
              </w:rPr>
            </w:pPr>
            <w:r w:rsidRPr="002A6C26">
              <w:rPr>
                <w:color w:val="000000" w:themeColor="text1"/>
                <w:sz w:val="20"/>
              </w:rPr>
              <w:t>Medianduration för PFS (månader)</w:t>
            </w:r>
          </w:p>
        </w:tc>
        <w:tc>
          <w:tcPr>
            <w:tcW w:w="1810" w:type="pct"/>
            <w:tcBorders>
              <w:top w:val="nil"/>
              <w:left w:val="nil"/>
              <w:bottom w:val="nil"/>
              <w:right w:val="nil"/>
            </w:tcBorders>
            <w:tcMar>
              <w:top w:w="0" w:type="dxa"/>
              <w:left w:w="108" w:type="dxa"/>
              <w:bottom w:w="0" w:type="dxa"/>
              <w:right w:w="108" w:type="dxa"/>
            </w:tcMar>
            <w:hideMark/>
          </w:tcPr>
          <w:p w14:paraId="297CC97A" w14:textId="2191BB85" w:rsidR="004519A3" w:rsidRPr="002A6C26" w:rsidRDefault="004519A3" w:rsidP="00C8318A">
            <w:pPr>
              <w:keepNext/>
              <w:keepLines/>
              <w:jc w:val="center"/>
              <w:rPr>
                <w:rFonts w:eastAsiaTheme="minorHAnsi"/>
                <w:sz w:val="20"/>
                <w:lang w:eastAsia="zh-CN"/>
              </w:rPr>
            </w:pPr>
            <w:r w:rsidRPr="002A6C26">
              <w:rPr>
                <w:color w:val="000000" w:themeColor="text1"/>
                <w:sz w:val="20"/>
              </w:rPr>
              <w:t>6</w:t>
            </w:r>
            <w:r w:rsidR="007B5991" w:rsidRPr="002A6C26">
              <w:rPr>
                <w:color w:val="000000" w:themeColor="text1"/>
                <w:sz w:val="20"/>
              </w:rPr>
              <w:t>,</w:t>
            </w:r>
            <w:r w:rsidRPr="002A6C26">
              <w:rPr>
                <w:color w:val="000000" w:themeColor="text1"/>
                <w:sz w:val="20"/>
              </w:rPr>
              <w:t>8</w:t>
            </w:r>
          </w:p>
        </w:tc>
        <w:tc>
          <w:tcPr>
            <w:tcW w:w="1666" w:type="pct"/>
            <w:tcBorders>
              <w:top w:val="nil"/>
              <w:left w:val="nil"/>
              <w:bottom w:val="nil"/>
              <w:right w:val="single" w:sz="4" w:space="0" w:color="auto"/>
            </w:tcBorders>
            <w:tcMar>
              <w:top w:w="0" w:type="dxa"/>
              <w:left w:w="108" w:type="dxa"/>
              <w:bottom w:w="0" w:type="dxa"/>
              <w:right w:w="108" w:type="dxa"/>
            </w:tcMar>
            <w:hideMark/>
          </w:tcPr>
          <w:p w14:paraId="334A1BD9" w14:textId="0C018CA1" w:rsidR="004519A3" w:rsidRPr="002A6C26" w:rsidRDefault="004519A3" w:rsidP="00C8318A">
            <w:pPr>
              <w:keepNext/>
              <w:keepLines/>
              <w:jc w:val="center"/>
              <w:rPr>
                <w:rFonts w:eastAsia="SimSun"/>
                <w:sz w:val="20"/>
                <w:lang w:eastAsia="zh-CN"/>
              </w:rPr>
            </w:pPr>
            <w:r w:rsidRPr="002A6C26">
              <w:rPr>
                <w:color w:val="000000" w:themeColor="text1"/>
                <w:sz w:val="20"/>
              </w:rPr>
              <w:t>4</w:t>
            </w:r>
            <w:r w:rsidR="007B5991" w:rsidRPr="002A6C26">
              <w:rPr>
                <w:color w:val="000000" w:themeColor="text1"/>
                <w:sz w:val="20"/>
              </w:rPr>
              <w:t>,</w:t>
            </w:r>
            <w:r w:rsidRPr="002A6C26">
              <w:rPr>
                <w:color w:val="000000" w:themeColor="text1"/>
                <w:sz w:val="20"/>
              </w:rPr>
              <w:t>3</w:t>
            </w:r>
          </w:p>
        </w:tc>
      </w:tr>
      <w:tr w:rsidR="004519A3" w:rsidRPr="002A6C26" w14:paraId="2050DB17" w14:textId="77777777" w:rsidTr="00F429B1">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53051B93" w14:textId="0733D456" w:rsidR="004519A3" w:rsidRPr="002A6C26" w:rsidRDefault="004519A3" w:rsidP="00C8318A">
            <w:pPr>
              <w:keepNext/>
              <w:keepLines/>
              <w:spacing w:before="68" w:beforeAutospacing="1" w:after="68" w:afterAutospacing="1"/>
              <w:rPr>
                <w:sz w:val="20"/>
                <w:lang w:eastAsia="zh-CN"/>
              </w:rPr>
            </w:pPr>
            <w:r w:rsidRPr="002A6C26">
              <w:rPr>
                <w:color w:val="000000" w:themeColor="text1"/>
                <w:sz w:val="20"/>
              </w:rPr>
              <w:t>95</w:t>
            </w:r>
            <w:r w:rsidR="00AB1594" w:rsidRPr="002A6C26">
              <w:rPr>
                <w:sz w:val="20"/>
              </w:rPr>
              <w:t> </w:t>
            </w:r>
            <w:r w:rsidRPr="002A6C26">
              <w:rPr>
                <w:color w:val="000000" w:themeColor="text1"/>
                <w:sz w:val="20"/>
              </w:rPr>
              <w:t>% KI</w:t>
            </w:r>
          </w:p>
        </w:tc>
        <w:tc>
          <w:tcPr>
            <w:tcW w:w="1810" w:type="pct"/>
            <w:tcBorders>
              <w:top w:val="nil"/>
              <w:left w:val="nil"/>
              <w:bottom w:val="nil"/>
              <w:right w:val="nil"/>
            </w:tcBorders>
            <w:tcMar>
              <w:top w:w="0" w:type="dxa"/>
              <w:left w:w="108" w:type="dxa"/>
              <w:bottom w:w="0" w:type="dxa"/>
              <w:right w:w="108" w:type="dxa"/>
            </w:tcMar>
            <w:hideMark/>
          </w:tcPr>
          <w:p w14:paraId="05FFB8C9" w14:textId="073E8A82" w:rsidR="004519A3" w:rsidRPr="002A6C26" w:rsidRDefault="004519A3" w:rsidP="00C8318A">
            <w:pPr>
              <w:keepNext/>
              <w:keepLines/>
              <w:jc w:val="center"/>
              <w:rPr>
                <w:rFonts w:eastAsia="SimSun"/>
                <w:sz w:val="20"/>
                <w:lang w:eastAsia="zh-CN"/>
              </w:rPr>
            </w:pPr>
            <w:r w:rsidRPr="002A6C26">
              <w:rPr>
                <w:rFonts w:eastAsia="SimSun"/>
                <w:sz w:val="20"/>
                <w:lang w:eastAsia="zh-CN"/>
              </w:rPr>
              <w:t xml:space="preserve"> </w:t>
            </w:r>
            <w:r w:rsidRPr="002A6C26">
              <w:rPr>
                <w:color w:val="000000" w:themeColor="text1"/>
                <w:sz w:val="20"/>
              </w:rPr>
              <w:t>(5</w:t>
            </w:r>
            <w:r w:rsidR="007B5991" w:rsidRPr="002A6C26">
              <w:rPr>
                <w:color w:val="000000" w:themeColor="text1"/>
                <w:sz w:val="20"/>
              </w:rPr>
              <w:t>,</w:t>
            </w:r>
            <w:r w:rsidRPr="002A6C26">
              <w:rPr>
                <w:color w:val="000000" w:themeColor="text1"/>
                <w:sz w:val="20"/>
              </w:rPr>
              <w:t>8, 8</w:t>
            </w:r>
            <w:r w:rsidR="007B5991" w:rsidRPr="002A6C26">
              <w:rPr>
                <w:color w:val="000000" w:themeColor="text1"/>
                <w:sz w:val="20"/>
              </w:rPr>
              <w:t>,</w:t>
            </w:r>
            <w:r w:rsidRPr="002A6C26">
              <w:rPr>
                <w:color w:val="000000" w:themeColor="text1"/>
                <w:sz w:val="20"/>
              </w:rPr>
              <w:t>3)</w:t>
            </w:r>
          </w:p>
        </w:tc>
        <w:tc>
          <w:tcPr>
            <w:tcW w:w="1666" w:type="pct"/>
            <w:tcBorders>
              <w:top w:val="nil"/>
              <w:left w:val="nil"/>
              <w:bottom w:val="nil"/>
              <w:right w:val="single" w:sz="4" w:space="0" w:color="auto"/>
            </w:tcBorders>
          </w:tcPr>
          <w:p w14:paraId="3E60BD74" w14:textId="3A30CB1B" w:rsidR="004519A3" w:rsidRPr="002A6C26" w:rsidRDefault="004519A3" w:rsidP="00C8318A">
            <w:pPr>
              <w:keepNext/>
              <w:keepLines/>
              <w:jc w:val="center"/>
              <w:rPr>
                <w:rFonts w:eastAsia="SimSun"/>
                <w:sz w:val="20"/>
                <w:lang w:eastAsia="zh-CN"/>
              </w:rPr>
            </w:pPr>
            <w:r w:rsidRPr="002A6C26">
              <w:rPr>
                <w:color w:val="000000" w:themeColor="text1"/>
                <w:sz w:val="20"/>
              </w:rPr>
              <w:t>(4</w:t>
            </w:r>
            <w:r w:rsidR="007B5991" w:rsidRPr="002A6C26">
              <w:rPr>
                <w:color w:val="000000" w:themeColor="text1"/>
                <w:sz w:val="20"/>
              </w:rPr>
              <w:t>,</w:t>
            </w:r>
            <w:r w:rsidRPr="002A6C26">
              <w:rPr>
                <w:color w:val="000000" w:themeColor="text1"/>
                <w:sz w:val="20"/>
              </w:rPr>
              <w:t>0, 5</w:t>
            </w:r>
            <w:r w:rsidR="007B5991" w:rsidRPr="002A6C26">
              <w:rPr>
                <w:color w:val="000000" w:themeColor="text1"/>
                <w:sz w:val="20"/>
              </w:rPr>
              <w:t>,</w:t>
            </w:r>
            <w:r w:rsidRPr="002A6C26">
              <w:rPr>
                <w:color w:val="000000" w:themeColor="text1"/>
                <w:sz w:val="20"/>
              </w:rPr>
              <w:t>6)</w:t>
            </w:r>
          </w:p>
        </w:tc>
      </w:tr>
      <w:tr w:rsidR="004519A3" w:rsidRPr="002A6C26" w14:paraId="762D71BC" w14:textId="77777777" w:rsidTr="00F429B1">
        <w:trPr>
          <w:trHeight w:val="125"/>
        </w:trPr>
        <w:tc>
          <w:tcPr>
            <w:tcW w:w="1524" w:type="pct"/>
            <w:tcBorders>
              <w:top w:val="nil"/>
              <w:left w:val="single" w:sz="4" w:space="0" w:color="auto"/>
              <w:bottom w:val="nil"/>
              <w:right w:val="nil"/>
            </w:tcBorders>
            <w:tcMar>
              <w:top w:w="0" w:type="dxa"/>
              <w:left w:w="108" w:type="dxa"/>
              <w:bottom w:w="0" w:type="dxa"/>
              <w:right w:w="108" w:type="dxa"/>
            </w:tcMar>
            <w:hideMark/>
          </w:tcPr>
          <w:p w14:paraId="58F1D3ED" w14:textId="7EE6F921" w:rsidR="004519A3" w:rsidRPr="002A6C26" w:rsidRDefault="004519A3">
            <w:pPr>
              <w:spacing w:before="68" w:beforeAutospacing="1" w:after="68" w:afterAutospacing="1"/>
              <w:rPr>
                <w:sz w:val="20"/>
                <w:lang w:eastAsia="zh-CN"/>
              </w:rPr>
            </w:pPr>
            <w:r w:rsidRPr="002A6C26">
              <w:rPr>
                <w:color w:val="000000" w:themeColor="text1"/>
                <w:sz w:val="20"/>
              </w:rPr>
              <w:t>Stratifierad hazard ratio</w:t>
            </w:r>
            <w:r w:rsidRPr="002A6C26">
              <w:rPr>
                <w:color w:val="000000" w:themeColor="text1"/>
                <w:sz w:val="20"/>
                <w:vertAlign w:val="superscript"/>
              </w:rPr>
              <w:t>‡</w:t>
            </w:r>
            <w:r w:rsidRPr="002A6C26">
              <w:rPr>
                <w:color w:val="000000" w:themeColor="text1"/>
                <w:sz w:val="20"/>
              </w:rPr>
              <w:t xml:space="preserve"> (95</w:t>
            </w:r>
            <w:r w:rsidR="008C3A4E" w:rsidRPr="002A6C26">
              <w:rPr>
                <w:sz w:val="20"/>
              </w:rPr>
              <w:t> </w:t>
            </w:r>
            <w:r w:rsidRPr="002A6C26">
              <w:rPr>
                <w:color w:val="000000" w:themeColor="text1"/>
                <w:sz w:val="20"/>
              </w:rPr>
              <w:t>% KI)</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505C0B61" w14:textId="02756687" w:rsidR="004519A3" w:rsidRPr="002A6C26" w:rsidRDefault="004519A3">
            <w:pPr>
              <w:jc w:val="center"/>
              <w:rPr>
                <w:rFonts w:eastAsiaTheme="minorHAnsi"/>
                <w:sz w:val="20"/>
                <w:lang w:eastAsia="zh-CN"/>
              </w:rPr>
            </w:pPr>
            <w:r w:rsidRPr="002A6C26">
              <w:rPr>
                <w:color w:val="000000" w:themeColor="text1"/>
                <w:sz w:val="20"/>
              </w:rPr>
              <w:t>0</w:t>
            </w:r>
            <w:r w:rsidR="007B5991" w:rsidRPr="002A6C26">
              <w:rPr>
                <w:color w:val="000000" w:themeColor="text1"/>
                <w:sz w:val="20"/>
              </w:rPr>
              <w:t>,</w:t>
            </w:r>
            <w:r w:rsidRPr="002A6C26">
              <w:rPr>
                <w:color w:val="000000" w:themeColor="text1"/>
                <w:sz w:val="20"/>
              </w:rPr>
              <w:t>59 (0</w:t>
            </w:r>
            <w:r w:rsidR="007B5991" w:rsidRPr="002A6C26">
              <w:rPr>
                <w:color w:val="000000" w:themeColor="text1"/>
                <w:sz w:val="20"/>
              </w:rPr>
              <w:t>,</w:t>
            </w:r>
            <w:r w:rsidRPr="002A6C26">
              <w:rPr>
                <w:color w:val="000000" w:themeColor="text1"/>
                <w:sz w:val="20"/>
              </w:rPr>
              <w:t>47, 0</w:t>
            </w:r>
            <w:r w:rsidR="007B5991" w:rsidRPr="002A6C26">
              <w:rPr>
                <w:color w:val="000000" w:themeColor="text1"/>
                <w:sz w:val="20"/>
              </w:rPr>
              <w:t>,</w:t>
            </w:r>
            <w:r w:rsidRPr="002A6C26">
              <w:rPr>
                <w:color w:val="000000" w:themeColor="text1"/>
                <w:sz w:val="20"/>
              </w:rPr>
              <w:t>76)</w:t>
            </w:r>
          </w:p>
        </w:tc>
      </w:tr>
      <w:tr w:rsidR="004519A3" w:rsidRPr="002A6C26" w14:paraId="117C203E" w14:textId="77777777" w:rsidTr="00F429B1">
        <w:trPr>
          <w:trHeight w:val="125"/>
        </w:trPr>
        <w:tc>
          <w:tcPr>
            <w:tcW w:w="1524" w:type="pct"/>
            <w:tcBorders>
              <w:top w:val="nil"/>
              <w:left w:val="single" w:sz="4" w:space="0" w:color="auto"/>
              <w:bottom w:val="nil"/>
              <w:right w:val="nil"/>
            </w:tcBorders>
            <w:tcMar>
              <w:top w:w="0" w:type="dxa"/>
              <w:left w:w="108" w:type="dxa"/>
              <w:bottom w:w="0" w:type="dxa"/>
              <w:right w:w="108" w:type="dxa"/>
            </w:tcMar>
          </w:tcPr>
          <w:p w14:paraId="48712FE8" w14:textId="25682DF6" w:rsidR="004519A3" w:rsidRPr="002A6C26" w:rsidRDefault="004519A3">
            <w:pPr>
              <w:spacing w:before="68" w:beforeAutospacing="1" w:after="68" w:afterAutospacing="1"/>
              <w:rPr>
                <w:color w:val="000000" w:themeColor="text1"/>
                <w:sz w:val="20"/>
              </w:rPr>
            </w:pPr>
            <w:r w:rsidRPr="002A6C26">
              <w:rPr>
                <w:color w:val="000000" w:themeColor="text1"/>
                <w:sz w:val="20"/>
              </w:rPr>
              <w:t>p-värde</w:t>
            </w:r>
            <w:r w:rsidRPr="002A6C26">
              <w:rPr>
                <w:color w:val="000000" w:themeColor="text1"/>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3947C5CD" w14:textId="368E2C2C" w:rsidR="004519A3" w:rsidRPr="002A6C26" w:rsidRDefault="004519A3">
            <w:pPr>
              <w:jc w:val="center"/>
              <w:rPr>
                <w:rFonts w:eastAsia="SimSun"/>
                <w:sz w:val="20"/>
                <w:lang w:eastAsia="zh-CN"/>
              </w:rPr>
            </w:pPr>
            <w:r w:rsidRPr="002A6C26">
              <w:rPr>
                <w:color w:val="000000" w:themeColor="text1"/>
                <w:sz w:val="20"/>
              </w:rPr>
              <w:t>&lt;0</w:t>
            </w:r>
            <w:r w:rsidR="007B5991" w:rsidRPr="002A6C26">
              <w:rPr>
                <w:color w:val="000000" w:themeColor="text1"/>
                <w:sz w:val="20"/>
              </w:rPr>
              <w:t>,</w:t>
            </w:r>
            <w:r w:rsidRPr="002A6C26">
              <w:rPr>
                <w:color w:val="000000" w:themeColor="text1"/>
                <w:sz w:val="20"/>
              </w:rPr>
              <w:t>0001</w:t>
            </w:r>
          </w:p>
        </w:tc>
      </w:tr>
      <w:tr w:rsidR="004519A3" w:rsidRPr="002A6C26" w14:paraId="5B1FD4F5" w14:textId="77777777" w:rsidTr="00F429B1">
        <w:trPr>
          <w:trHeight w:val="125"/>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61EDAB09" w14:textId="6DCE1172" w:rsidR="004519A3" w:rsidRPr="002A6C26" w:rsidRDefault="004519A3">
            <w:pPr>
              <w:spacing w:before="68" w:beforeAutospacing="1" w:after="68" w:afterAutospacing="1"/>
              <w:rPr>
                <w:color w:val="000000" w:themeColor="text1"/>
                <w:sz w:val="20"/>
              </w:rPr>
            </w:pPr>
            <w:r w:rsidRPr="002A6C26">
              <w:rPr>
                <w:color w:val="000000" w:themeColor="text1"/>
                <w:sz w:val="20"/>
              </w:rPr>
              <w:t>6 månaders PFS</w:t>
            </w:r>
          </w:p>
        </w:tc>
        <w:tc>
          <w:tcPr>
            <w:tcW w:w="1810" w:type="pct"/>
            <w:tcBorders>
              <w:top w:val="nil"/>
              <w:left w:val="nil"/>
              <w:bottom w:val="single" w:sz="4" w:space="0" w:color="auto"/>
              <w:right w:val="nil"/>
            </w:tcBorders>
            <w:tcMar>
              <w:top w:w="0" w:type="dxa"/>
              <w:left w:w="108" w:type="dxa"/>
              <w:bottom w:w="0" w:type="dxa"/>
              <w:right w:w="108" w:type="dxa"/>
            </w:tcMar>
          </w:tcPr>
          <w:p w14:paraId="75C7612B" w14:textId="3901A463" w:rsidR="004519A3" w:rsidRPr="002A6C26" w:rsidRDefault="004519A3">
            <w:pPr>
              <w:jc w:val="center"/>
              <w:rPr>
                <w:rFonts w:eastAsia="SimSun"/>
                <w:sz w:val="20"/>
                <w:lang w:eastAsia="zh-CN"/>
              </w:rPr>
            </w:pPr>
            <w:r w:rsidRPr="002A6C26">
              <w:rPr>
                <w:color w:val="000000" w:themeColor="text1"/>
                <w:sz w:val="20"/>
              </w:rPr>
              <w:t>54</w:t>
            </w:r>
            <w:r w:rsidR="007B5991" w:rsidRPr="002A6C26">
              <w:rPr>
                <w:color w:val="000000" w:themeColor="text1"/>
                <w:sz w:val="20"/>
              </w:rPr>
              <w:t>,</w:t>
            </w:r>
            <w:r w:rsidRPr="002A6C26">
              <w:rPr>
                <w:color w:val="000000" w:themeColor="text1"/>
                <w:sz w:val="20"/>
              </w:rPr>
              <w:t>5</w:t>
            </w:r>
            <w:r w:rsidR="007B5991" w:rsidRPr="002A6C26">
              <w:rPr>
                <w:sz w:val="20"/>
              </w:rPr>
              <w:t> </w:t>
            </w:r>
            <w:r w:rsidRPr="002A6C26">
              <w:rPr>
                <w:color w:val="000000" w:themeColor="text1"/>
                <w:sz w:val="20"/>
              </w:rPr>
              <w:t>%</w:t>
            </w:r>
          </w:p>
        </w:tc>
        <w:tc>
          <w:tcPr>
            <w:tcW w:w="1666" w:type="pct"/>
            <w:tcBorders>
              <w:top w:val="nil"/>
              <w:left w:val="nil"/>
              <w:bottom w:val="single" w:sz="4" w:space="0" w:color="auto"/>
              <w:right w:val="single" w:sz="4" w:space="0" w:color="auto"/>
            </w:tcBorders>
          </w:tcPr>
          <w:p w14:paraId="7CE793D9" w14:textId="7B623FC4" w:rsidR="004519A3" w:rsidRPr="002A6C26" w:rsidRDefault="004519A3">
            <w:pPr>
              <w:jc w:val="center"/>
              <w:rPr>
                <w:rFonts w:eastAsia="SimSun"/>
                <w:sz w:val="20"/>
                <w:lang w:eastAsia="zh-CN"/>
              </w:rPr>
            </w:pPr>
            <w:r w:rsidRPr="002A6C26">
              <w:rPr>
                <w:color w:val="000000" w:themeColor="text1"/>
                <w:sz w:val="20"/>
              </w:rPr>
              <w:t>37</w:t>
            </w:r>
            <w:r w:rsidR="007B5991" w:rsidRPr="002A6C26">
              <w:rPr>
                <w:color w:val="000000" w:themeColor="text1"/>
                <w:sz w:val="20"/>
              </w:rPr>
              <w:t>,</w:t>
            </w:r>
            <w:r w:rsidRPr="002A6C26">
              <w:rPr>
                <w:color w:val="000000" w:themeColor="text1"/>
                <w:sz w:val="20"/>
              </w:rPr>
              <w:t>2</w:t>
            </w:r>
            <w:r w:rsidR="007B5991" w:rsidRPr="002A6C26">
              <w:rPr>
                <w:sz w:val="20"/>
              </w:rPr>
              <w:t> </w:t>
            </w:r>
            <w:r w:rsidRPr="002A6C26">
              <w:rPr>
                <w:color w:val="000000" w:themeColor="text1"/>
                <w:sz w:val="20"/>
              </w:rPr>
              <w:t>%</w:t>
            </w:r>
          </w:p>
        </w:tc>
      </w:tr>
      <w:tr w:rsidR="004519A3" w:rsidRPr="002A6C26" w14:paraId="44CA9357" w14:textId="77777777" w:rsidTr="00F429B1">
        <w:trPr>
          <w:trHeight w:val="251"/>
        </w:trPr>
        <w:tc>
          <w:tcPr>
            <w:tcW w:w="1524" w:type="pct"/>
            <w:tcBorders>
              <w:top w:val="single" w:sz="4" w:space="0" w:color="auto"/>
              <w:bottom w:val="nil"/>
              <w:right w:val="nil"/>
            </w:tcBorders>
            <w:tcMar>
              <w:top w:w="0" w:type="dxa"/>
              <w:left w:w="108" w:type="dxa"/>
              <w:bottom w:w="0" w:type="dxa"/>
              <w:right w:w="108" w:type="dxa"/>
            </w:tcMar>
          </w:tcPr>
          <w:p w14:paraId="6F398ED9" w14:textId="1F0A4782" w:rsidR="004519A3" w:rsidRPr="002A6C26" w:rsidRDefault="004519A3">
            <w:pPr>
              <w:spacing w:before="68" w:beforeAutospacing="1" w:after="68" w:afterAutospacing="1"/>
              <w:rPr>
                <w:sz w:val="20"/>
                <w:lang w:eastAsia="zh-CN"/>
              </w:rPr>
            </w:pPr>
            <w:r w:rsidRPr="002A6C26">
              <w:rPr>
                <w:b/>
                <w:bCs/>
                <w:sz w:val="20"/>
                <w:lang w:eastAsia="zh-CN"/>
              </w:rPr>
              <w:t>IRF-utvärderad ORR, RECIST 1.1</w:t>
            </w:r>
          </w:p>
        </w:tc>
        <w:tc>
          <w:tcPr>
            <w:tcW w:w="1810" w:type="pct"/>
            <w:tcBorders>
              <w:top w:val="single" w:sz="4" w:space="0" w:color="auto"/>
              <w:left w:val="nil"/>
              <w:bottom w:val="nil"/>
              <w:right w:val="nil"/>
            </w:tcBorders>
          </w:tcPr>
          <w:p w14:paraId="0E29FE7D" w14:textId="77777777" w:rsidR="004519A3" w:rsidRPr="002A6C26" w:rsidRDefault="004519A3" w:rsidP="00F429B1">
            <w:pPr>
              <w:spacing w:before="68" w:beforeAutospacing="1" w:after="68" w:afterAutospacing="1"/>
              <w:jc w:val="center"/>
              <w:rPr>
                <w:sz w:val="20"/>
                <w:lang w:eastAsia="zh-CN"/>
              </w:rPr>
            </w:pPr>
            <w:r w:rsidRPr="002A6C26">
              <w:rPr>
                <w:sz w:val="20"/>
                <w:lang w:eastAsia="zh-CN"/>
              </w:rPr>
              <w:t>n=326</w:t>
            </w:r>
          </w:p>
        </w:tc>
        <w:tc>
          <w:tcPr>
            <w:tcW w:w="1666" w:type="pct"/>
            <w:tcBorders>
              <w:top w:val="single" w:sz="4" w:space="0" w:color="auto"/>
              <w:left w:val="nil"/>
              <w:bottom w:val="nil"/>
            </w:tcBorders>
          </w:tcPr>
          <w:p w14:paraId="7C14CB5C" w14:textId="77777777" w:rsidR="004519A3" w:rsidRPr="002A6C26" w:rsidRDefault="004519A3" w:rsidP="00F429B1">
            <w:pPr>
              <w:spacing w:before="68" w:beforeAutospacing="1" w:after="68" w:afterAutospacing="1"/>
              <w:jc w:val="center"/>
              <w:rPr>
                <w:sz w:val="20"/>
                <w:lang w:eastAsia="zh-CN"/>
              </w:rPr>
            </w:pPr>
            <w:r w:rsidRPr="002A6C26">
              <w:rPr>
                <w:sz w:val="20"/>
                <w:lang w:eastAsia="zh-CN"/>
              </w:rPr>
              <w:t>n=159</w:t>
            </w:r>
          </w:p>
        </w:tc>
      </w:tr>
      <w:tr w:rsidR="004519A3" w:rsidRPr="002A6C26" w14:paraId="6517277E" w14:textId="77777777" w:rsidTr="00F429B1">
        <w:trPr>
          <w:trHeight w:val="269"/>
        </w:trPr>
        <w:tc>
          <w:tcPr>
            <w:tcW w:w="1524" w:type="pct"/>
            <w:tcBorders>
              <w:top w:val="nil"/>
              <w:left w:val="single" w:sz="4" w:space="0" w:color="auto"/>
              <w:bottom w:val="nil"/>
              <w:right w:val="nil"/>
            </w:tcBorders>
            <w:tcMar>
              <w:top w:w="0" w:type="dxa"/>
              <w:left w:w="108" w:type="dxa"/>
              <w:bottom w:w="0" w:type="dxa"/>
              <w:right w:w="108" w:type="dxa"/>
            </w:tcMar>
          </w:tcPr>
          <w:p w14:paraId="2A834174" w14:textId="33DD2529" w:rsidR="004519A3" w:rsidRPr="002A6C26" w:rsidRDefault="004519A3" w:rsidP="00F429B1">
            <w:pPr>
              <w:spacing w:before="68" w:beforeAutospacing="1" w:after="68" w:afterAutospacing="1"/>
              <w:rPr>
                <w:sz w:val="20"/>
                <w:lang w:eastAsia="zh-CN"/>
              </w:rPr>
            </w:pPr>
            <w:r w:rsidRPr="002A6C26">
              <w:rPr>
                <w:color w:val="000000" w:themeColor="text1"/>
                <w:sz w:val="20"/>
              </w:rPr>
              <w:t>Antal patienter som svarade på behandlingen (%)</w:t>
            </w:r>
          </w:p>
        </w:tc>
        <w:tc>
          <w:tcPr>
            <w:tcW w:w="1810" w:type="pct"/>
            <w:tcBorders>
              <w:top w:val="nil"/>
              <w:left w:val="nil"/>
              <w:bottom w:val="nil"/>
              <w:right w:val="nil"/>
            </w:tcBorders>
            <w:tcMar>
              <w:top w:w="0" w:type="dxa"/>
              <w:left w:w="108" w:type="dxa"/>
              <w:bottom w:w="0" w:type="dxa"/>
              <w:right w:w="108" w:type="dxa"/>
            </w:tcMar>
          </w:tcPr>
          <w:p w14:paraId="0872D89C" w14:textId="049E0927" w:rsidR="004519A3" w:rsidRPr="002A6C26" w:rsidRDefault="004519A3">
            <w:pPr>
              <w:jc w:val="center"/>
              <w:rPr>
                <w:sz w:val="20"/>
                <w:lang w:eastAsia="zh-CN"/>
              </w:rPr>
            </w:pPr>
            <w:r w:rsidRPr="002A6C26">
              <w:rPr>
                <w:color w:val="000000" w:themeColor="text1"/>
                <w:sz w:val="20"/>
              </w:rPr>
              <w:t>89 (27</w:t>
            </w:r>
            <w:r w:rsidR="007B5991" w:rsidRPr="002A6C26">
              <w:rPr>
                <w:color w:val="000000" w:themeColor="text1"/>
                <w:sz w:val="20"/>
              </w:rPr>
              <w:t>,</w:t>
            </w:r>
            <w:r w:rsidRPr="002A6C26">
              <w:rPr>
                <w:color w:val="000000" w:themeColor="text1"/>
                <w:sz w:val="20"/>
              </w:rPr>
              <w:t>3</w:t>
            </w:r>
            <w:r w:rsidR="007B5991"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Pr>
          <w:p w14:paraId="38EC8781" w14:textId="78111AEA" w:rsidR="004519A3" w:rsidRPr="002A6C26" w:rsidRDefault="004519A3">
            <w:pPr>
              <w:spacing w:before="68" w:beforeAutospacing="1" w:after="68" w:afterAutospacing="1"/>
              <w:jc w:val="center"/>
              <w:rPr>
                <w:rFonts w:eastAsia="SimSun"/>
                <w:sz w:val="20"/>
                <w:lang w:eastAsia="zh-CN"/>
              </w:rPr>
            </w:pPr>
            <w:r w:rsidRPr="002A6C26">
              <w:rPr>
                <w:color w:val="000000" w:themeColor="text1"/>
                <w:sz w:val="20"/>
              </w:rPr>
              <w:t>19 (11</w:t>
            </w:r>
            <w:r w:rsidR="007B5991" w:rsidRPr="002A6C26">
              <w:rPr>
                <w:color w:val="000000" w:themeColor="text1"/>
                <w:sz w:val="20"/>
              </w:rPr>
              <w:t>,</w:t>
            </w:r>
            <w:r w:rsidRPr="002A6C26">
              <w:rPr>
                <w:color w:val="000000" w:themeColor="text1"/>
                <w:sz w:val="20"/>
              </w:rPr>
              <w:t>9</w:t>
            </w:r>
            <w:r w:rsidR="007B5991" w:rsidRPr="002A6C26">
              <w:rPr>
                <w:sz w:val="20"/>
              </w:rPr>
              <w:t> </w:t>
            </w:r>
            <w:r w:rsidRPr="002A6C26">
              <w:rPr>
                <w:color w:val="000000" w:themeColor="text1"/>
                <w:sz w:val="20"/>
              </w:rPr>
              <w:t>%)</w:t>
            </w:r>
          </w:p>
        </w:tc>
      </w:tr>
      <w:tr w:rsidR="004519A3" w:rsidRPr="002A6C26" w14:paraId="265567FD" w14:textId="77777777" w:rsidTr="00F429B1">
        <w:trPr>
          <w:trHeight w:val="251"/>
        </w:trPr>
        <w:tc>
          <w:tcPr>
            <w:tcW w:w="1524" w:type="pct"/>
            <w:tcBorders>
              <w:top w:val="nil"/>
              <w:left w:val="single" w:sz="4" w:space="0" w:color="auto"/>
              <w:bottom w:val="nil"/>
              <w:right w:val="nil"/>
            </w:tcBorders>
            <w:tcMar>
              <w:top w:w="0" w:type="dxa"/>
              <w:left w:w="108" w:type="dxa"/>
              <w:bottom w:w="0" w:type="dxa"/>
              <w:right w:w="108" w:type="dxa"/>
            </w:tcMar>
          </w:tcPr>
          <w:p w14:paraId="4452FF7D" w14:textId="628C26D8" w:rsidR="004519A3" w:rsidRPr="002A6C26" w:rsidRDefault="004519A3" w:rsidP="00F429B1">
            <w:pPr>
              <w:spacing w:before="68" w:beforeAutospacing="1" w:after="68" w:afterAutospacing="1"/>
              <w:rPr>
                <w:sz w:val="20"/>
                <w:lang w:eastAsia="zh-CN"/>
              </w:rPr>
            </w:pPr>
            <w:r w:rsidRPr="002A6C26">
              <w:rPr>
                <w:sz w:val="20"/>
                <w:lang w:eastAsia="zh-CN"/>
              </w:rPr>
              <w:t>95</w:t>
            </w:r>
            <w:r w:rsidR="00AB1594" w:rsidRPr="002A6C26">
              <w:rPr>
                <w:sz w:val="20"/>
              </w:rPr>
              <w:t> </w:t>
            </w:r>
            <w:r w:rsidRPr="002A6C26">
              <w:rPr>
                <w:sz w:val="20"/>
                <w:lang w:eastAsia="zh-CN"/>
              </w:rPr>
              <w:t>% KI</w:t>
            </w:r>
          </w:p>
        </w:tc>
        <w:tc>
          <w:tcPr>
            <w:tcW w:w="1810" w:type="pct"/>
            <w:tcBorders>
              <w:top w:val="nil"/>
              <w:left w:val="nil"/>
              <w:bottom w:val="nil"/>
              <w:right w:val="nil"/>
            </w:tcBorders>
            <w:tcMar>
              <w:top w:w="0" w:type="dxa"/>
              <w:left w:w="108" w:type="dxa"/>
              <w:bottom w:w="0" w:type="dxa"/>
              <w:right w:w="108" w:type="dxa"/>
            </w:tcMar>
          </w:tcPr>
          <w:p w14:paraId="3F203BC5" w14:textId="6C595676" w:rsidR="004519A3" w:rsidRPr="002A6C26" w:rsidRDefault="004519A3">
            <w:pPr>
              <w:jc w:val="center"/>
              <w:rPr>
                <w:rFonts w:eastAsiaTheme="minorEastAsia"/>
                <w:sz w:val="20"/>
                <w:lang w:eastAsia="zh-CN"/>
              </w:rPr>
            </w:pPr>
            <w:r w:rsidRPr="002A6C26">
              <w:rPr>
                <w:color w:val="000000" w:themeColor="text1"/>
                <w:sz w:val="20"/>
              </w:rPr>
              <w:t>(22</w:t>
            </w:r>
            <w:r w:rsidR="007B5991" w:rsidRPr="002A6C26">
              <w:rPr>
                <w:color w:val="000000" w:themeColor="text1"/>
                <w:sz w:val="20"/>
              </w:rPr>
              <w:t>,</w:t>
            </w:r>
            <w:r w:rsidRPr="002A6C26">
              <w:rPr>
                <w:color w:val="000000" w:themeColor="text1"/>
                <w:sz w:val="20"/>
              </w:rPr>
              <w:t>5, 32</w:t>
            </w:r>
            <w:r w:rsidR="007B5991" w:rsidRPr="002A6C26">
              <w:rPr>
                <w:color w:val="000000" w:themeColor="text1"/>
                <w:sz w:val="20"/>
              </w:rPr>
              <w:t>,</w:t>
            </w:r>
            <w:r w:rsidRPr="002A6C26">
              <w:rPr>
                <w:color w:val="000000" w:themeColor="text1"/>
                <w:sz w:val="20"/>
              </w:rPr>
              <w:t>5)</w:t>
            </w:r>
          </w:p>
        </w:tc>
        <w:tc>
          <w:tcPr>
            <w:tcW w:w="1666" w:type="pct"/>
            <w:tcBorders>
              <w:top w:val="nil"/>
              <w:left w:val="nil"/>
              <w:bottom w:val="nil"/>
              <w:right w:val="single" w:sz="4" w:space="0" w:color="auto"/>
            </w:tcBorders>
          </w:tcPr>
          <w:p w14:paraId="52A1DAD8" w14:textId="4ADD2660" w:rsidR="004519A3" w:rsidRPr="002A6C26" w:rsidRDefault="004519A3">
            <w:pPr>
              <w:spacing w:before="68" w:beforeAutospacing="1" w:after="68" w:afterAutospacing="1"/>
              <w:jc w:val="center"/>
              <w:rPr>
                <w:sz w:val="20"/>
                <w:lang w:eastAsia="zh-CN"/>
              </w:rPr>
            </w:pPr>
            <w:r w:rsidRPr="002A6C26">
              <w:rPr>
                <w:color w:val="000000" w:themeColor="text1"/>
                <w:sz w:val="20"/>
              </w:rPr>
              <w:t>(7</w:t>
            </w:r>
            <w:r w:rsidR="007B5991" w:rsidRPr="002A6C26">
              <w:rPr>
                <w:color w:val="000000" w:themeColor="text1"/>
                <w:sz w:val="20"/>
              </w:rPr>
              <w:t>,</w:t>
            </w:r>
            <w:r w:rsidRPr="002A6C26">
              <w:rPr>
                <w:color w:val="000000" w:themeColor="text1"/>
                <w:sz w:val="20"/>
              </w:rPr>
              <w:t>4, 18</w:t>
            </w:r>
            <w:r w:rsidR="007B5991" w:rsidRPr="002A6C26">
              <w:rPr>
                <w:color w:val="000000" w:themeColor="text1"/>
                <w:sz w:val="20"/>
              </w:rPr>
              <w:t>,</w:t>
            </w:r>
            <w:r w:rsidRPr="002A6C26">
              <w:rPr>
                <w:color w:val="000000" w:themeColor="text1"/>
                <w:sz w:val="20"/>
              </w:rPr>
              <w:t>0)</w:t>
            </w:r>
          </w:p>
        </w:tc>
      </w:tr>
      <w:tr w:rsidR="004519A3" w:rsidRPr="002A6C26" w14:paraId="3DC550DC" w14:textId="77777777" w:rsidTr="00F429B1">
        <w:trPr>
          <w:trHeight w:val="269"/>
        </w:trPr>
        <w:tc>
          <w:tcPr>
            <w:tcW w:w="1524" w:type="pct"/>
            <w:tcBorders>
              <w:top w:val="nil"/>
              <w:left w:val="single" w:sz="4" w:space="0" w:color="auto"/>
              <w:bottom w:val="nil"/>
              <w:right w:val="nil"/>
            </w:tcBorders>
            <w:tcMar>
              <w:top w:w="0" w:type="dxa"/>
              <w:left w:w="108" w:type="dxa"/>
              <w:bottom w:w="0" w:type="dxa"/>
              <w:right w:w="108" w:type="dxa"/>
            </w:tcMar>
            <w:hideMark/>
          </w:tcPr>
          <w:p w14:paraId="35830E62" w14:textId="18E4A5B4" w:rsidR="004519A3" w:rsidRPr="002A6C26" w:rsidRDefault="004519A3">
            <w:pPr>
              <w:spacing w:before="68" w:beforeAutospacing="1" w:after="68" w:afterAutospacing="1"/>
              <w:rPr>
                <w:sz w:val="20"/>
                <w:lang w:eastAsia="zh-CN"/>
              </w:rPr>
            </w:pPr>
            <w:r w:rsidRPr="002A6C26">
              <w:rPr>
                <w:sz w:val="20"/>
                <w:lang w:eastAsia="zh-CN"/>
              </w:rPr>
              <w:t>p-värde</w:t>
            </w:r>
            <w:r w:rsidRPr="002A6C26">
              <w:rPr>
                <w:sz w:val="20"/>
                <w:vertAlign w:val="superscript"/>
                <w:lang w:eastAsia="zh-CN"/>
              </w:rPr>
              <w:t>2</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7FCB8549" w14:textId="6672A33A" w:rsidR="004519A3" w:rsidRPr="002A6C26" w:rsidRDefault="004519A3">
            <w:pPr>
              <w:spacing w:before="68" w:beforeAutospacing="1" w:after="68" w:afterAutospacing="1"/>
              <w:jc w:val="center"/>
              <w:rPr>
                <w:sz w:val="20"/>
                <w:lang w:eastAsia="zh-CN"/>
              </w:rPr>
            </w:pPr>
            <w:r w:rsidRPr="002A6C26">
              <w:rPr>
                <w:rFonts w:eastAsiaTheme="minorEastAsia"/>
                <w:sz w:val="20"/>
                <w:lang w:eastAsia="zh-CN"/>
              </w:rPr>
              <w:t>&lt;0</w:t>
            </w:r>
            <w:r w:rsidR="007B5991" w:rsidRPr="002A6C26">
              <w:rPr>
                <w:rFonts w:eastAsiaTheme="minorEastAsia"/>
                <w:sz w:val="20"/>
                <w:lang w:eastAsia="zh-CN"/>
              </w:rPr>
              <w:t>,</w:t>
            </w:r>
            <w:r w:rsidRPr="002A6C26">
              <w:rPr>
                <w:rFonts w:eastAsiaTheme="minorEastAsia"/>
                <w:sz w:val="20"/>
                <w:lang w:eastAsia="zh-CN"/>
              </w:rPr>
              <w:t>0001</w:t>
            </w:r>
          </w:p>
        </w:tc>
      </w:tr>
      <w:tr w:rsidR="004519A3" w:rsidRPr="002A6C26" w14:paraId="15A6A67A" w14:textId="77777777" w:rsidTr="00F429B1">
        <w:trPr>
          <w:trHeight w:val="251"/>
        </w:trPr>
        <w:tc>
          <w:tcPr>
            <w:tcW w:w="1524" w:type="pct"/>
            <w:tcBorders>
              <w:top w:val="nil"/>
              <w:left w:val="single" w:sz="4" w:space="0" w:color="auto"/>
              <w:bottom w:val="nil"/>
              <w:right w:val="nil"/>
            </w:tcBorders>
            <w:tcMar>
              <w:top w:w="0" w:type="dxa"/>
              <w:left w:w="108" w:type="dxa"/>
              <w:bottom w:w="0" w:type="dxa"/>
              <w:right w:w="108" w:type="dxa"/>
            </w:tcMar>
            <w:hideMark/>
          </w:tcPr>
          <w:p w14:paraId="55BBCDD4" w14:textId="35507FAD" w:rsidR="004519A3" w:rsidRPr="002A6C26" w:rsidRDefault="004519A3" w:rsidP="00F429B1">
            <w:pPr>
              <w:spacing w:before="68" w:beforeAutospacing="1" w:after="68" w:afterAutospacing="1"/>
              <w:rPr>
                <w:sz w:val="20"/>
                <w:highlight w:val="green"/>
                <w:lang w:eastAsia="zh-CN"/>
              </w:rPr>
            </w:pPr>
            <w:r w:rsidRPr="002A6C26">
              <w:rPr>
                <w:sz w:val="20"/>
              </w:rPr>
              <w:t>Antal patienter med komplett respons (%)</w:t>
            </w:r>
          </w:p>
        </w:tc>
        <w:tc>
          <w:tcPr>
            <w:tcW w:w="1810" w:type="pct"/>
            <w:tcBorders>
              <w:top w:val="nil"/>
              <w:left w:val="nil"/>
              <w:bottom w:val="nil"/>
              <w:right w:val="nil"/>
            </w:tcBorders>
            <w:tcMar>
              <w:top w:w="0" w:type="dxa"/>
              <w:left w:w="108" w:type="dxa"/>
              <w:bottom w:w="0" w:type="dxa"/>
              <w:right w:w="108" w:type="dxa"/>
            </w:tcMar>
          </w:tcPr>
          <w:p w14:paraId="20D429EA" w14:textId="76FAC49B" w:rsidR="004519A3" w:rsidRPr="002A6C26" w:rsidRDefault="004519A3">
            <w:pPr>
              <w:spacing w:before="68" w:beforeAutospacing="1" w:after="68" w:afterAutospacing="1"/>
              <w:jc w:val="center"/>
              <w:rPr>
                <w:rFonts w:eastAsiaTheme="minorEastAsia"/>
                <w:sz w:val="20"/>
                <w:lang w:eastAsia="zh-CN"/>
              </w:rPr>
            </w:pPr>
            <w:r w:rsidRPr="002A6C26">
              <w:rPr>
                <w:color w:val="000000" w:themeColor="text1"/>
                <w:sz w:val="20"/>
              </w:rPr>
              <w:t>18 (5</w:t>
            </w:r>
            <w:r w:rsidR="007B5991" w:rsidRPr="002A6C26">
              <w:rPr>
                <w:color w:val="000000" w:themeColor="text1"/>
                <w:sz w:val="20"/>
              </w:rPr>
              <w:t>,</w:t>
            </w:r>
            <w:r w:rsidRPr="002A6C26">
              <w:rPr>
                <w:color w:val="000000" w:themeColor="text1"/>
                <w:sz w:val="20"/>
              </w:rPr>
              <w:t>5</w:t>
            </w:r>
            <w:r w:rsidR="007B5991"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Pr>
          <w:p w14:paraId="0658BF11" w14:textId="77777777" w:rsidR="004519A3" w:rsidRPr="002A6C26" w:rsidRDefault="004519A3" w:rsidP="00F429B1">
            <w:pPr>
              <w:spacing w:before="68" w:beforeAutospacing="1" w:after="68" w:afterAutospacing="1"/>
              <w:jc w:val="center"/>
              <w:rPr>
                <w:sz w:val="20"/>
                <w:lang w:eastAsia="zh-CN"/>
              </w:rPr>
            </w:pPr>
            <w:r w:rsidRPr="002A6C26">
              <w:rPr>
                <w:sz w:val="20"/>
                <w:lang w:eastAsia="zh-CN"/>
              </w:rPr>
              <w:t>0</w:t>
            </w:r>
          </w:p>
        </w:tc>
      </w:tr>
      <w:tr w:rsidR="004519A3" w:rsidRPr="002A6C26" w14:paraId="7B3B31EE" w14:textId="77777777" w:rsidTr="00F429B1">
        <w:trPr>
          <w:trHeight w:val="170"/>
        </w:trPr>
        <w:tc>
          <w:tcPr>
            <w:tcW w:w="1524" w:type="pct"/>
            <w:tcBorders>
              <w:top w:val="nil"/>
              <w:left w:val="single" w:sz="4" w:space="0" w:color="auto"/>
              <w:bottom w:val="nil"/>
              <w:right w:val="nil"/>
            </w:tcBorders>
            <w:tcMar>
              <w:top w:w="0" w:type="dxa"/>
              <w:left w:w="108" w:type="dxa"/>
              <w:bottom w:w="0" w:type="dxa"/>
              <w:right w:w="108" w:type="dxa"/>
            </w:tcMar>
            <w:hideMark/>
          </w:tcPr>
          <w:p w14:paraId="354D4BBF" w14:textId="55D1B0A3" w:rsidR="004519A3" w:rsidRPr="002A6C26" w:rsidRDefault="004519A3" w:rsidP="00F429B1">
            <w:pPr>
              <w:spacing w:before="68" w:beforeAutospacing="1" w:after="68" w:afterAutospacing="1"/>
              <w:rPr>
                <w:sz w:val="20"/>
                <w:highlight w:val="green"/>
                <w:lang w:eastAsia="zh-CN"/>
              </w:rPr>
            </w:pPr>
            <w:r w:rsidRPr="002A6C26">
              <w:rPr>
                <w:sz w:val="20"/>
              </w:rPr>
              <w:t>Antal patienter med partiell respons (%)</w:t>
            </w:r>
          </w:p>
        </w:tc>
        <w:tc>
          <w:tcPr>
            <w:tcW w:w="1810" w:type="pct"/>
            <w:tcBorders>
              <w:top w:val="nil"/>
              <w:left w:val="nil"/>
              <w:bottom w:val="nil"/>
              <w:right w:val="nil"/>
            </w:tcBorders>
            <w:tcMar>
              <w:top w:w="0" w:type="dxa"/>
              <w:left w:w="108" w:type="dxa"/>
              <w:bottom w:w="0" w:type="dxa"/>
              <w:right w:w="108" w:type="dxa"/>
            </w:tcMar>
            <w:hideMark/>
          </w:tcPr>
          <w:p w14:paraId="715FA56B" w14:textId="7BCC4BF0" w:rsidR="004519A3" w:rsidRPr="002A6C26" w:rsidRDefault="004519A3">
            <w:pPr>
              <w:spacing w:before="68" w:beforeAutospacing="1" w:after="68" w:afterAutospacing="1"/>
              <w:jc w:val="center"/>
              <w:rPr>
                <w:rFonts w:eastAsiaTheme="minorEastAsia"/>
                <w:sz w:val="20"/>
                <w:lang w:eastAsia="zh-CN"/>
              </w:rPr>
            </w:pPr>
            <w:r w:rsidRPr="002A6C26">
              <w:rPr>
                <w:color w:val="000000" w:themeColor="text1"/>
                <w:sz w:val="20"/>
              </w:rPr>
              <w:t>71 (21</w:t>
            </w:r>
            <w:r w:rsidR="007B5991" w:rsidRPr="002A6C26">
              <w:rPr>
                <w:color w:val="000000" w:themeColor="text1"/>
                <w:sz w:val="20"/>
              </w:rPr>
              <w:t>,</w:t>
            </w:r>
            <w:r w:rsidRPr="002A6C26">
              <w:rPr>
                <w:color w:val="000000" w:themeColor="text1"/>
                <w:sz w:val="20"/>
              </w:rPr>
              <w:t>8</w:t>
            </w:r>
            <w:r w:rsidR="007B5991"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Pr>
          <w:p w14:paraId="7D59DB33" w14:textId="28E438DA" w:rsidR="004519A3" w:rsidRPr="002A6C26" w:rsidRDefault="004519A3">
            <w:pPr>
              <w:spacing w:before="68" w:beforeAutospacing="1" w:after="68" w:afterAutospacing="1"/>
              <w:jc w:val="center"/>
              <w:rPr>
                <w:sz w:val="20"/>
                <w:lang w:eastAsia="zh-CN"/>
              </w:rPr>
            </w:pPr>
            <w:r w:rsidRPr="002A6C26">
              <w:rPr>
                <w:color w:val="000000" w:themeColor="text1"/>
                <w:sz w:val="20"/>
              </w:rPr>
              <w:t>19 (11</w:t>
            </w:r>
            <w:r w:rsidR="007B5991" w:rsidRPr="002A6C26">
              <w:rPr>
                <w:color w:val="000000" w:themeColor="text1"/>
                <w:sz w:val="20"/>
              </w:rPr>
              <w:t>,</w:t>
            </w:r>
            <w:r w:rsidRPr="002A6C26">
              <w:rPr>
                <w:color w:val="000000" w:themeColor="text1"/>
                <w:sz w:val="20"/>
              </w:rPr>
              <w:t>9</w:t>
            </w:r>
            <w:r w:rsidR="007B5991" w:rsidRPr="002A6C26">
              <w:rPr>
                <w:sz w:val="20"/>
              </w:rPr>
              <w:t> </w:t>
            </w:r>
            <w:r w:rsidRPr="002A6C26">
              <w:rPr>
                <w:color w:val="000000" w:themeColor="text1"/>
                <w:sz w:val="20"/>
              </w:rPr>
              <w:t>%)</w:t>
            </w:r>
          </w:p>
        </w:tc>
      </w:tr>
      <w:tr w:rsidR="004519A3" w:rsidRPr="002A6C26" w14:paraId="3CD8509B" w14:textId="77777777" w:rsidTr="00F429B1">
        <w:trPr>
          <w:trHeight w:val="17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28F761C9" w14:textId="3B5A6B81" w:rsidR="004519A3" w:rsidRPr="002A6C26" w:rsidRDefault="004519A3" w:rsidP="00F429B1">
            <w:pPr>
              <w:spacing w:before="68" w:beforeAutospacing="1" w:after="68" w:afterAutospacing="1"/>
              <w:rPr>
                <w:color w:val="000000" w:themeColor="text1"/>
                <w:sz w:val="20"/>
                <w:highlight w:val="green"/>
              </w:rPr>
            </w:pPr>
            <w:r w:rsidRPr="002A6C26">
              <w:rPr>
                <w:sz w:val="20"/>
              </w:rPr>
              <w:t>Antal patienter med stabil sjukdom (%)</w:t>
            </w:r>
          </w:p>
        </w:tc>
        <w:tc>
          <w:tcPr>
            <w:tcW w:w="1810" w:type="pct"/>
            <w:tcBorders>
              <w:top w:val="nil"/>
              <w:left w:val="nil"/>
              <w:bottom w:val="single" w:sz="4" w:space="0" w:color="auto"/>
              <w:right w:val="nil"/>
            </w:tcBorders>
            <w:tcMar>
              <w:top w:w="0" w:type="dxa"/>
              <w:left w:w="108" w:type="dxa"/>
              <w:bottom w:w="0" w:type="dxa"/>
              <w:right w:w="108" w:type="dxa"/>
            </w:tcMar>
          </w:tcPr>
          <w:p w14:paraId="356F2C45" w14:textId="6C823986" w:rsidR="004519A3" w:rsidRPr="002A6C26" w:rsidRDefault="004519A3">
            <w:pPr>
              <w:spacing w:before="68" w:beforeAutospacing="1" w:after="68" w:afterAutospacing="1"/>
              <w:jc w:val="center"/>
              <w:rPr>
                <w:sz w:val="20"/>
                <w:lang w:eastAsia="zh-CN"/>
              </w:rPr>
            </w:pPr>
            <w:r w:rsidRPr="002A6C26">
              <w:rPr>
                <w:color w:val="000000" w:themeColor="text1"/>
                <w:sz w:val="20"/>
              </w:rPr>
              <w:t>151 (46</w:t>
            </w:r>
            <w:r w:rsidR="007B5991" w:rsidRPr="002A6C26">
              <w:rPr>
                <w:color w:val="000000" w:themeColor="text1"/>
                <w:sz w:val="20"/>
              </w:rPr>
              <w:t>,</w:t>
            </w:r>
            <w:r w:rsidRPr="002A6C26">
              <w:rPr>
                <w:color w:val="000000" w:themeColor="text1"/>
                <w:sz w:val="20"/>
              </w:rPr>
              <w:t>3</w:t>
            </w:r>
            <w:r w:rsidR="007B5991" w:rsidRPr="002A6C26">
              <w:rPr>
                <w:sz w:val="20"/>
              </w:rPr>
              <w:t> </w:t>
            </w:r>
            <w:r w:rsidRPr="002A6C26">
              <w:rPr>
                <w:color w:val="000000" w:themeColor="text1"/>
                <w:sz w:val="20"/>
              </w:rPr>
              <w:t>%)</w:t>
            </w:r>
          </w:p>
        </w:tc>
        <w:tc>
          <w:tcPr>
            <w:tcW w:w="1666" w:type="pct"/>
            <w:tcBorders>
              <w:top w:val="nil"/>
              <w:left w:val="nil"/>
              <w:bottom w:val="single" w:sz="4" w:space="0" w:color="auto"/>
              <w:right w:val="single" w:sz="4" w:space="0" w:color="auto"/>
            </w:tcBorders>
          </w:tcPr>
          <w:p w14:paraId="05021B27" w14:textId="5FCFCC57" w:rsidR="004519A3" w:rsidRPr="002A6C26" w:rsidRDefault="004519A3">
            <w:pPr>
              <w:spacing w:before="68" w:beforeAutospacing="1" w:after="68" w:afterAutospacing="1"/>
              <w:jc w:val="center"/>
              <w:rPr>
                <w:rFonts w:eastAsiaTheme="minorEastAsia"/>
                <w:sz w:val="20"/>
                <w:lang w:eastAsia="zh-CN"/>
              </w:rPr>
            </w:pPr>
            <w:r w:rsidRPr="002A6C26">
              <w:rPr>
                <w:color w:val="000000" w:themeColor="text1"/>
                <w:sz w:val="20"/>
              </w:rPr>
              <w:t>69 (43</w:t>
            </w:r>
            <w:r w:rsidR="007B5991" w:rsidRPr="002A6C26">
              <w:rPr>
                <w:color w:val="000000" w:themeColor="text1"/>
                <w:sz w:val="20"/>
              </w:rPr>
              <w:t>,</w:t>
            </w:r>
            <w:r w:rsidRPr="002A6C26">
              <w:rPr>
                <w:color w:val="000000" w:themeColor="text1"/>
                <w:sz w:val="20"/>
              </w:rPr>
              <w:t>4</w:t>
            </w:r>
            <w:r w:rsidR="007B5991" w:rsidRPr="002A6C26">
              <w:rPr>
                <w:sz w:val="20"/>
              </w:rPr>
              <w:t> </w:t>
            </w:r>
            <w:r w:rsidRPr="002A6C26">
              <w:rPr>
                <w:color w:val="000000" w:themeColor="text1"/>
                <w:sz w:val="20"/>
              </w:rPr>
              <w:t>%)</w:t>
            </w:r>
          </w:p>
        </w:tc>
      </w:tr>
      <w:tr w:rsidR="004519A3" w:rsidRPr="002A6C26" w14:paraId="005DF71D" w14:textId="77777777" w:rsidTr="00F429B1">
        <w:trPr>
          <w:trHeight w:val="206"/>
        </w:trPr>
        <w:tc>
          <w:tcPr>
            <w:tcW w:w="1524" w:type="pct"/>
            <w:tcBorders>
              <w:top w:val="single" w:sz="4" w:space="0" w:color="auto"/>
              <w:bottom w:val="nil"/>
              <w:right w:val="nil"/>
            </w:tcBorders>
            <w:tcMar>
              <w:top w:w="0" w:type="dxa"/>
              <w:left w:w="108" w:type="dxa"/>
              <w:bottom w:w="0" w:type="dxa"/>
              <w:right w:w="108" w:type="dxa"/>
            </w:tcMar>
          </w:tcPr>
          <w:p w14:paraId="51990EF1" w14:textId="54920C7E" w:rsidR="004519A3" w:rsidRPr="002A6C26" w:rsidRDefault="004519A3">
            <w:pPr>
              <w:spacing w:before="68" w:beforeAutospacing="1" w:after="68" w:afterAutospacing="1"/>
              <w:rPr>
                <w:rFonts w:eastAsiaTheme="minorEastAsia"/>
                <w:sz w:val="20"/>
                <w:lang w:eastAsia="zh-CN"/>
              </w:rPr>
            </w:pPr>
            <w:r w:rsidRPr="002A6C26">
              <w:rPr>
                <w:b/>
                <w:color w:val="000000" w:themeColor="text1"/>
                <w:sz w:val="20"/>
              </w:rPr>
              <w:t>IRF-utvärderad DOR,</w:t>
            </w:r>
            <w:r w:rsidRPr="002A6C26">
              <w:rPr>
                <w:b/>
                <w:bCs/>
                <w:sz w:val="20"/>
                <w:lang w:eastAsia="zh-CN"/>
              </w:rPr>
              <w:t xml:space="preserve"> RECIST 1.1</w:t>
            </w:r>
          </w:p>
        </w:tc>
        <w:tc>
          <w:tcPr>
            <w:tcW w:w="1810" w:type="pct"/>
            <w:tcBorders>
              <w:top w:val="single" w:sz="4" w:space="0" w:color="auto"/>
              <w:left w:val="nil"/>
              <w:bottom w:val="nil"/>
              <w:right w:val="nil"/>
            </w:tcBorders>
          </w:tcPr>
          <w:p w14:paraId="77DF1C13" w14:textId="77777777" w:rsidR="004519A3" w:rsidRPr="002A6C26" w:rsidRDefault="004519A3" w:rsidP="00F429B1">
            <w:pPr>
              <w:spacing w:before="68" w:beforeAutospacing="1" w:after="68" w:afterAutospacing="1"/>
              <w:jc w:val="center"/>
              <w:rPr>
                <w:rFonts w:eastAsiaTheme="minorEastAsia"/>
                <w:sz w:val="20"/>
                <w:lang w:eastAsia="zh-CN"/>
              </w:rPr>
            </w:pPr>
            <w:r w:rsidRPr="002A6C26">
              <w:rPr>
                <w:color w:val="000000" w:themeColor="text1"/>
                <w:sz w:val="20"/>
              </w:rPr>
              <w:t>n=89</w:t>
            </w:r>
          </w:p>
        </w:tc>
        <w:tc>
          <w:tcPr>
            <w:tcW w:w="1666" w:type="pct"/>
            <w:tcBorders>
              <w:top w:val="single" w:sz="4" w:space="0" w:color="auto"/>
              <w:left w:val="nil"/>
              <w:bottom w:val="nil"/>
            </w:tcBorders>
          </w:tcPr>
          <w:p w14:paraId="4544EDA7" w14:textId="77777777" w:rsidR="004519A3" w:rsidRPr="002A6C26" w:rsidRDefault="004519A3" w:rsidP="00F429B1">
            <w:pPr>
              <w:spacing w:before="68" w:beforeAutospacing="1" w:after="68" w:afterAutospacing="1"/>
              <w:jc w:val="center"/>
              <w:rPr>
                <w:rFonts w:eastAsiaTheme="minorEastAsia"/>
                <w:sz w:val="20"/>
                <w:lang w:eastAsia="zh-CN"/>
              </w:rPr>
            </w:pPr>
            <w:r w:rsidRPr="002A6C26">
              <w:rPr>
                <w:color w:val="000000" w:themeColor="text1"/>
                <w:sz w:val="20"/>
              </w:rPr>
              <w:t>n=19</w:t>
            </w:r>
          </w:p>
        </w:tc>
      </w:tr>
      <w:tr w:rsidR="004519A3" w:rsidRPr="002A6C26" w14:paraId="0BBD4B32" w14:textId="77777777" w:rsidTr="00F429B1">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2FDDC60A" w14:textId="483CD18B" w:rsidR="004519A3" w:rsidRPr="002A6C26" w:rsidRDefault="004519A3">
            <w:pPr>
              <w:spacing w:before="68" w:beforeAutospacing="1" w:after="68" w:afterAutospacing="1"/>
              <w:rPr>
                <w:sz w:val="20"/>
                <w:lang w:eastAsia="zh-CN"/>
              </w:rPr>
            </w:pPr>
            <w:r w:rsidRPr="002A6C26">
              <w:rPr>
                <w:color w:val="000000" w:themeColor="text1"/>
                <w:sz w:val="20"/>
              </w:rPr>
              <w:t xml:space="preserve">Median </w:t>
            </w:r>
            <w:r w:rsidR="00AB1594" w:rsidRPr="002A6C26">
              <w:rPr>
                <w:color w:val="000000" w:themeColor="text1"/>
                <w:sz w:val="20"/>
              </w:rPr>
              <w:t>i månader</w:t>
            </w:r>
          </w:p>
        </w:tc>
        <w:tc>
          <w:tcPr>
            <w:tcW w:w="1810" w:type="pct"/>
            <w:tcBorders>
              <w:top w:val="nil"/>
              <w:left w:val="nil"/>
              <w:bottom w:val="nil"/>
              <w:right w:val="nil"/>
            </w:tcBorders>
          </w:tcPr>
          <w:p w14:paraId="6A033171" w14:textId="77777777" w:rsidR="004519A3" w:rsidRPr="002A6C26" w:rsidRDefault="004519A3" w:rsidP="00F429B1">
            <w:pPr>
              <w:spacing w:before="68" w:beforeAutospacing="1" w:after="68" w:afterAutospacing="1"/>
              <w:jc w:val="center"/>
              <w:rPr>
                <w:sz w:val="20"/>
                <w:lang w:eastAsia="zh-CN"/>
              </w:rPr>
            </w:pPr>
            <w:r w:rsidRPr="002A6C26">
              <w:rPr>
                <w:color w:val="000000" w:themeColor="text1"/>
                <w:sz w:val="20"/>
              </w:rPr>
              <w:t>NE</w:t>
            </w:r>
          </w:p>
        </w:tc>
        <w:tc>
          <w:tcPr>
            <w:tcW w:w="1666" w:type="pct"/>
            <w:tcBorders>
              <w:top w:val="nil"/>
              <w:left w:val="nil"/>
              <w:bottom w:val="nil"/>
              <w:right w:val="single" w:sz="4" w:space="0" w:color="auto"/>
            </w:tcBorders>
          </w:tcPr>
          <w:p w14:paraId="178CB30A" w14:textId="77777777" w:rsidR="004519A3" w:rsidRPr="002A6C26" w:rsidRDefault="004519A3" w:rsidP="00F429B1">
            <w:pPr>
              <w:spacing w:before="68" w:beforeAutospacing="1" w:after="68" w:afterAutospacing="1"/>
              <w:jc w:val="center"/>
              <w:rPr>
                <w:sz w:val="20"/>
                <w:lang w:eastAsia="zh-CN"/>
              </w:rPr>
            </w:pPr>
            <w:r w:rsidRPr="002A6C26">
              <w:rPr>
                <w:color w:val="000000" w:themeColor="text1"/>
                <w:sz w:val="20"/>
              </w:rPr>
              <w:t>6.3</w:t>
            </w:r>
          </w:p>
        </w:tc>
      </w:tr>
      <w:tr w:rsidR="004519A3" w:rsidRPr="002A6C26" w14:paraId="30F4B38F" w14:textId="77777777" w:rsidTr="00F429B1">
        <w:trPr>
          <w:trHeight w:val="252"/>
        </w:trPr>
        <w:tc>
          <w:tcPr>
            <w:tcW w:w="1524" w:type="pct"/>
            <w:tcBorders>
              <w:top w:val="nil"/>
              <w:left w:val="single" w:sz="4" w:space="0" w:color="auto"/>
              <w:bottom w:val="nil"/>
              <w:right w:val="nil"/>
            </w:tcBorders>
            <w:tcMar>
              <w:top w:w="0" w:type="dxa"/>
              <w:left w:w="108" w:type="dxa"/>
              <w:bottom w:w="0" w:type="dxa"/>
              <w:right w:w="108" w:type="dxa"/>
            </w:tcMar>
            <w:hideMark/>
          </w:tcPr>
          <w:p w14:paraId="77FA785B" w14:textId="31271AC2" w:rsidR="004519A3" w:rsidRPr="002A6C26" w:rsidRDefault="004519A3">
            <w:pPr>
              <w:spacing w:before="68" w:beforeAutospacing="1" w:after="68" w:afterAutospacing="1"/>
              <w:rPr>
                <w:sz w:val="20"/>
                <w:lang w:eastAsia="zh-CN"/>
              </w:rPr>
            </w:pPr>
            <w:r w:rsidRPr="002A6C26">
              <w:rPr>
                <w:color w:val="000000" w:themeColor="text1"/>
                <w:sz w:val="20"/>
              </w:rPr>
              <w:t>95</w:t>
            </w:r>
            <w:r w:rsidR="00AB1594" w:rsidRPr="002A6C26">
              <w:rPr>
                <w:sz w:val="20"/>
              </w:rPr>
              <w:t> </w:t>
            </w:r>
            <w:r w:rsidRPr="002A6C26">
              <w:rPr>
                <w:color w:val="000000" w:themeColor="text1"/>
                <w:sz w:val="20"/>
              </w:rPr>
              <w:t xml:space="preserve">% </w:t>
            </w:r>
            <w:r w:rsidR="00AB1594" w:rsidRPr="002A6C26">
              <w:rPr>
                <w:color w:val="000000" w:themeColor="text1"/>
                <w:sz w:val="20"/>
              </w:rPr>
              <w:t>K</w:t>
            </w:r>
            <w:r w:rsidRPr="002A6C26">
              <w:rPr>
                <w:color w:val="000000" w:themeColor="text1"/>
                <w:sz w:val="20"/>
              </w:rPr>
              <w:t>I</w:t>
            </w:r>
          </w:p>
        </w:tc>
        <w:tc>
          <w:tcPr>
            <w:tcW w:w="1810" w:type="pct"/>
            <w:tcBorders>
              <w:top w:val="nil"/>
              <w:left w:val="nil"/>
              <w:bottom w:val="nil"/>
              <w:right w:val="nil"/>
            </w:tcBorders>
            <w:tcMar>
              <w:top w:w="0" w:type="dxa"/>
              <w:left w:w="108" w:type="dxa"/>
              <w:bottom w:w="0" w:type="dxa"/>
              <w:right w:w="108" w:type="dxa"/>
            </w:tcMar>
            <w:hideMark/>
          </w:tcPr>
          <w:p w14:paraId="5EE827EE" w14:textId="77777777" w:rsidR="004519A3" w:rsidRPr="002A6C26" w:rsidRDefault="004519A3" w:rsidP="00F429B1">
            <w:pPr>
              <w:spacing w:before="68" w:beforeAutospacing="1" w:after="68" w:afterAutospacing="1"/>
              <w:jc w:val="center"/>
              <w:rPr>
                <w:sz w:val="20"/>
                <w:lang w:eastAsia="zh-CN"/>
              </w:rPr>
            </w:pPr>
            <w:r w:rsidRPr="002A6C26">
              <w:rPr>
                <w:color w:val="000000" w:themeColor="text1"/>
                <w:sz w:val="20"/>
              </w:rPr>
              <w:t>(NE, NE)</w:t>
            </w:r>
          </w:p>
        </w:tc>
        <w:tc>
          <w:tcPr>
            <w:tcW w:w="1666" w:type="pct"/>
            <w:tcBorders>
              <w:top w:val="nil"/>
              <w:left w:val="nil"/>
              <w:bottom w:val="nil"/>
              <w:right w:val="single" w:sz="4" w:space="0" w:color="auto"/>
            </w:tcBorders>
          </w:tcPr>
          <w:p w14:paraId="0B50AC75" w14:textId="23889A63" w:rsidR="004519A3" w:rsidRPr="002A6C26" w:rsidRDefault="004519A3">
            <w:pPr>
              <w:spacing w:before="68" w:beforeAutospacing="1" w:after="68" w:afterAutospacing="1"/>
              <w:jc w:val="center"/>
              <w:rPr>
                <w:sz w:val="20"/>
                <w:lang w:eastAsia="zh-CN"/>
              </w:rPr>
            </w:pPr>
            <w:r w:rsidRPr="002A6C26">
              <w:rPr>
                <w:color w:val="000000" w:themeColor="text1"/>
                <w:sz w:val="20"/>
              </w:rPr>
              <w:t>(4</w:t>
            </w:r>
            <w:r w:rsidR="007B5991" w:rsidRPr="002A6C26">
              <w:rPr>
                <w:color w:val="000000" w:themeColor="text1"/>
                <w:sz w:val="20"/>
              </w:rPr>
              <w:t>,</w:t>
            </w:r>
            <w:r w:rsidRPr="002A6C26">
              <w:rPr>
                <w:color w:val="000000" w:themeColor="text1"/>
                <w:sz w:val="20"/>
              </w:rPr>
              <w:t>7, NE)</w:t>
            </w:r>
          </w:p>
        </w:tc>
      </w:tr>
      <w:tr w:rsidR="004519A3" w:rsidRPr="002A6C26" w14:paraId="0BF2DCD9" w14:textId="77777777" w:rsidTr="00F429B1">
        <w:trPr>
          <w:trHeight w:val="251"/>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3699517D" w14:textId="39C06927" w:rsidR="004519A3" w:rsidRPr="002A6C26" w:rsidRDefault="00AB1594">
            <w:pPr>
              <w:spacing w:before="68" w:beforeAutospacing="1" w:after="68" w:afterAutospacing="1"/>
              <w:rPr>
                <w:sz w:val="20"/>
                <w:lang w:eastAsia="zh-CN"/>
              </w:rPr>
            </w:pPr>
            <w:r w:rsidRPr="002A6C26">
              <w:rPr>
                <w:sz w:val="20"/>
                <w:lang w:eastAsia="zh-CN"/>
              </w:rPr>
              <w:t>Intervall</w:t>
            </w:r>
            <w:r w:rsidR="004519A3" w:rsidRPr="002A6C26">
              <w:rPr>
                <w:sz w:val="20"/>
                <w:lang w:eastAsia="zh-CN"/>
              </w:rPr>
              <w:t xml:space="preserve"> (m</w:t>
            </w:r>
            <w:r w:rsidRPr="002A6C26">
              <w:rPr>
                <w:sz w:val="20"/>
                <w:lang w:eastAsia="zh-CN"/>
              </w:rPr>
              <w:t>ånader</w:t>
            </w:r>
            <w:r w:rsidR="004519A3" w:rsidRPr="002A6C26">
              <w:rPr>
                <w:sz w:val="20"/>
                <w:lang w:eastAsia="zh-CN"/>
              </w:rPr>
              <w:t>)</w:t>
            </w:r>
          </w:p>
        </w:tc>
        <w:tc>
          <w:tcPr>
            <w:tcW w:w="1810" w:type="pct"/>
            <w:tcBorders>
              <w:top w:val="nil"/>
              <w:left w:val="nil"/>
              <w:bottom w:val="single" w:sz="4" w:space="0" w:color="auto"/>
              <w:right w:val="nil"/>
            </w:tcBorders>
            <w:tcMar>
              <w:top w:w="0" w:type="dxa"/>
              <w:left w:w="108" w:type="dxa"/>
              <w:bottom w:w="0" w:type="dxa"/>
              <w:right w:w="108" w:type="dxa"/>
            </w:tcMar>
          </w:tcPr>
          <w:p w14:paraId="32D7E866" w14:textId="74178980" w:rsidR="004519A3" w:rsidRPr="002A6C26" w:rsidRDefault="004519A3">
            <w:pPr>
              <w:spacing w:before="68" w:beforeAutospacing="1" w:after="68" w:afterAutospacing="1"/>
              <w:jc w:val="center"/>
              <w:rPr>
                <w:rFonts w:eastAsia="SimSun"/>
                <w:sz w:val="20"/>
                <w:lang w:eastAsia="zh-CN"/>
              </w:rPr>
            </w:pPr>
            <w:r w:rsidRPr="002A6C26">
              <w:rPr>
                <w:rFonts w:eastAsia="SimSun"/>
                <w:sz w:val="20"/>
                <w:lang w:eastAsia="zh-CN"/>
              </w:rPr>
              <w:t>(1</w:t>
            </w:r>
            <w:r w:rsidR="007B5991" w:rsidRPr="002A6C26">
              <w:rPr>
                <w:rFonts w:eastAsia="SimSun"/>
                <w:sz w:val="20"/>
                <w:lang w:eastAsia="zh-CN"/>
              </w:rPr>
              <w:t>,</w:t>
            </w:r>
            <w:r w:rsidRPr="002A6C26">
              <w:rPr>
                <w:rFonts w:eastAsia="SimSun"/>
                <w:sz w:val="20"/>
                <w:lang w:eastAsia="zh-CN"/>
              </w:rPr>
              <w:t>3+, 13</w:t>
            </w:r>
            <w:r w:rsidR="007B5991" w:rsidRPr="002A6C26">
              <w:rPr>
                <w:rFonts w:eastAsia="SimSun"/>
                <w:sz w:val="20"/>
                <w:lang w:eastAsia="zh-CN"/>
              </w:rPr>
              <w:t>,</w:t>
            </w:r>
            <w:r w:rsidRPr="002A6C26">
              <w:rPr>
                <w:rFonts w:eastAsia="SimSun"/>
                <w:sz w:val="20"/>
                <w:lang w:eastAsia="zh-CN"/>
              </w:rPr>
              <w:t>4+)</w:t>
            </w:r>
          </w:p>
        </w:tc>
        <w:tc>
          <w:tcPr>
            <w:tcW w:w="1666" w:type="pct"/>
            <w:tcBorders>
              <w:top w:val="nil"/>
              <w:left w:val="nil"/>
              <w:bottom w:val="single" w:sz="4" w:space="0" w:color="auto"/>
              <w:right w:val="single" w:sz="4" w:space="0" w:color="auto"/>
            </w:tcBorders>
          </w:tcPr>
          <w:p w14:paraId="1FFB6F8B" w14:textId="0DED5129" w:rsidR="004519A3" w:rsidRPr="002A6C26" w:rsidRDefault="004519A3">
            <w:pPr>
              <w:spacing w:before="68" w:beforeAutospacing="1" w:after="68" w:afterAutospacing="1"/>
              <w:jc w:val="center"/>
              <w:rPr>
                <w:rFonts w:eastAsia="SimSun"/>
                <w:sz w:val="20"/>
                <w:lang w:eastAsia="zh-CN"/>
              </w:rPr>
            </w:pPr>
            <w:r w:rsidRPr="002A6C26">
              <w:rPr>
                <w:rFonts w:eastAsia="SimSun"/>
                <w:sz w:val="20"/>
                <w:lang w:eastAsia="zh-CN"/>
              </w:rPr>
              <w:t>(1</w:t>
            </w:r>
            <w:r w:rsidR="007B5991" w:rsidRPr="002A6C26">
              <w:rPr>
                <w:rFonts w:eastAsia="SimSun"/>
                <w:sz w:val="20"/>
                <w:lang w:eastAsia="zh-CN"/>
              </w:rPr>
              <w:t>,</w:t>
            </w:r>
            <w:r w:rsidRPr="002A6C26">
              <w:rPr>
                <w:rFonts w:eastAsia="SimSun"/>
                <w:sz w:val="20"/>
                <w:lang w:eastAsia="zh-CN"/>
              </w:rPr>
              <w:t>4+, 9</w:t>
            </w:r>
            <w:r w:rsidR="007B5991" w:rsidRPr="002A6C26">
              <w:rPr>
                <w:rFonts w:eastAsia="SimSun"/>
                <w:sz w:val="20"/>
                <w:lang w:eastAsia="zh-CN"/>
              </w:rPr>
              <w:t>,</w:t>
            </w:r>
            <w:r w:rsidRPr="002A6C26">
              <w:rPr>
                <w:rFonts w:eastAsia="SimSun"/>
                <w:sz w:val="20"/>
                <w:lang w:eastAsia="zh-CN"/>
              </w:rPr>
              <w:t>1+)</w:t>
            </w:r>
          </w:p>
        </w:tc>
      </w:tr>
      <w:tr w:rsidR="004519A3" w:rsidRPr="002A6C26" w14:paraId="710E0AF2" w14:textId="77777777" w:rsidTr="00F429B1">
        <w:trPr>
          <w:trHeight w:val="284"/>
        </w:trPr>
        <w:tc>
          <w:tcPr>
            <w:tcW w:w="1524" w:type="pct"/>
            <w:tcBorders>
              <w:top w:val="single" w:sz="4" w:space="0" w:color="auto"/>
              <w:bottom w:val="nil"/>
              <w:right w:val="nil"/>
            </w:tcBorders>
            <w:tcMar>
              <w:top w:w="0" w:type="dxa"/>
              <w:left w:w="108" w:type="dxa"/>
              <w:bottom w:w="0" w:type="dxa"/>
              <w:right w:w="108" w:type="dxa"/>
            </w:tcMar>
          </w:tcPr>
          <w:p w14:paraId="7F0F30E4" w14:textId="163A0682" w:rsidR="004519A3" w:rsidRPr="002A6C26" w:rsidRDefault="004519A3" w:rsidP="00CA16DC">
            <w:pPr>
              <w:keepNext/>
              <w:keepLines/>
              <w:spacing w:before="68" w:beforeAutospacing="1" w:after="68" w:afterAutospacing="1"/>
              <w:rPr>
                <w:sz w:val="20"/>
                <w:lang w:eastAsia="zh-CN"/>
              </w:rPr>
            </w:pPr>
            <w:r w:rsidRPr="002A6C26">
              <w:rPr>
                <w:b/>
                <w:bCs/>
                <w:sz w:val="20"/>
                <w:lang w:eastAsia="zh-CN"/>
              </w:rPr>
              <w:lastRenderedPageBreak/>
              <w:t>IRF-</w:t>
            </w:r>
            <w:r w:rsidR="00AB1594" w:rsidRPr="002A6C26">
              <w:rPr>
                <w:b/>
                <w:bCs/>
                <w:sz w:val="20"/>
                <w:lang w:eastAsia="zh-CN"/>
              </w:rPr>
              <w:t>utvärderad</w:t>
            </w:r>
            <w:r w:rsidRPr="002A6C26">
              <w:rPr>
                <w:b/>
                <w:bCs/>
                <w:sz w:val="20"/>
                <w:lang w:eastAsia="zh-CN"/>
              </w:rPr>
              <w:t xml:space="preserve"> ORR, HCC mRECIST </w:t>
            </w:r>
          </w:p>
        </w:tc>
        <w:tc>
          <w:tcPr>
            <w:tcW w:w="1810" w:type="pct"/>
            <w:tcBorders>
              <w:top w:val="single" w:sz="4" w:space="0" w:color="auto"/>
              <w:left w:val="nil"/>
              <w:bottom w:val="nil"/>
              <w:right w:val="nil"/>
            </w:tcBorders>
          </w:tcPr>
          <w:p w14:paraId="04D3A6A6" w14:textId="77777777" w:rsidR="004519A3" w:rsidRPr="002A6C26" w:rsidRDefault="004519A3" w:rsidP="00CA16DC">
            <w:pPr>
              <w:keepNext/>
              <w:keepLines/>
              <w:spacing w:before="68" w:beforeAutospacing="1" w:after="68" w:afterAutospacing="1"/>
              <w:jc w:val="center"/>
              <w:rPr>
                <w:sz w:val="20"/>
                <w:lang w:eastAsia="zh-CN"/>
              </w:rPr>
            </w:pPr>
            <w:r w:rsidRPr="002A6C26">
              <w:rPr>
                <w:color w:val="000000" w:themeColor="text1"/>
                <w:sz w:val="20"/>
              </w:rPr>
              <w:t>n=325</w:t>
            </w:r>
          </w:p>
        </w:tc>
        <w:tc>
          <w:tcPr>
            <w:tcW w:w="1666" w:type="pct"/>
            <w:tcBorders>
              <w:top w:val="single" w:sz="4" w:space="0" w:color="auto"/>
              <w:left w:val="nil"/>
              <w:bottom w:val="nil"/>
            </w:tcBorders>
          </w:tcPr>
          <w:p w14:paraId="46ACDFAF" w14:textId="77777777" w:rsidR="004519A3" w:rsidRPr="002A6C26" w:rsidRDefault="004519A3" w:rsidP="00F429B1">
            <w:pPr>
              <w:spacing w:before="68" w:beforeAutospacing="1" w:after="68" w:afterAutospacing="1"/>
              <w:jc w:val="center"/>
              <w:rPr>
                <w:sz w:val="20"/>
                <w:lang w:eastAsia="zh-CN"/>
              </w:rPr>
            </w:pPr>
            <w:r w:rsidRPr="002A6C26">
              <w:rPr>
                <w:color w:val="000000" w:themeColor="text1"/>
                <w:sz w:val="20"/>
              </w:rPr>
              <w:t>n=158</w:t>
            </w:r>
          </w:p>
        </w:tc>
      </w:tr>
      <w:tr w:rsidR="004519A3" w:rsidRPr="002A6C26" w14:paraId="023EF3AD" w14:textId="77777777" w:rsidTr="00F429B1">
        <w:trPr>
          <w:trHeight w:val="169"/>
        </w:trPr>
        <w:tc>
          <w:tcPr>
            <w:tcW w:w="1524" w:type="pct"/>
            <w:tcBorders>
              <w:top w:val="nil"/>
              <w:left w:val="single" w:sz="4" w:space="0" w:color="auto"/>
              <w:bottom w:val="nil"/>
              <w:right w:val="nil"/>
            </w:tcBorders>
            <w:tcMar>
              <w:top w:w="0" w:type="dxa"/>
              <w:left w:w="108" w:type="dxa"/>
              <w:bottom w:w="0" w:type="dxa"/>
              <w:right w:w="108" w:type="dxa"/>
            </w:tcMar>
          </w:tcPr>
          <w:p w14:paraId="42C6E5F7" w14:textId="5C6CE039" w:rsidR="004519A3" w:rsidRPr="002A6C26" w:rsidRDefault="00AB1594" w:rsidP="00CA16DC">
            <w:pPr>
              <w:keepNext/>
              <w:keepLines/>
              <w:spacing w:before="68" w:beforeAutospacing="1" w:after="68" w:afterAutospacing="1"/>
              <w:rPr>
                <w:sz w:val="20"/>
                <w:lang w:eastAsia="zh-CN"/>
              </w:rPr>
            </w:pPr>
            <w:r w:rsidRPr="002A6C26">
              <w:rPr>
                <w:sz w:val="20"/>
              </w:rPr>
              <w:t xml:space="preserve">Antal patienter </w:t>
            </w:r>
            <w:r w:rsidR="004341C1" w:rsidRPr="002A6C26">
              <w:rPr>
                <w:sz w:val="20"/>
              </w:rPr>
              <w:t>som svarade på behandlingen</w:t>
            </w:r>
            <w:r w:rsidRPr="002A6C26">
              <w:rPr>
                <w:sz w:val="20"/>
              </w:rPr>
              <w:t xml:space="preserve"> (%)</w:t>
            </w:r>
          </w:p>
        </w:tc>
        <w:tc>
          <w:tcPr>
            <w:tcW w:w="1810" w:type="pct"/>
            <w:tcBorders>
              <w:top w:val="nil"/>
              <w:left w:val="nil"/>
              <w:bottom w:val="nil"/>
              <w:right w:val="nil"/>
            </w:tcBorders>
            <w:tcMar>
              <w:top w:w="0" w:type="dxa"/>
              <w:left w:w="108" w:type="dxa"/>
              <w:bottom w:w="0" w:type="dxa"/>
              <w:right w:w="108" w:type="dxa"/>
            </w:tcMar>
          </w:tcPr>
          <w:p w14:paraId="63711EE7" w14:textId="74281D3D" w:rsidR="004519A3" w:rsidRPr="002A6C26" w:rsidRDefault="004519A3" w:rsidP="00CA16DC">
            <w:pPr>
              <w:keepNext/>
              <w:keepLines/>
              <w:jc w:val="center"/>
              <w:rPr>
                <w:sz w:val="20"/>
                <w:lang w:eastAsia="zh-CN"/>
              </w:rPr>
            </w:pPr>
            <w:r w:rsidRPr="002A6C26">
              <w:rPr>
                <w:color w:val="000000" w:themeColor="text1"/>
                <w:sz w:val="20"/>
              </w:rPr>
              <w:t>108 (33</w:t>
            </w:r>
            <w:r w:rsidR="007B5991" w:rsidRPr="002A6C26">
              <w:rPr>
                <w:color w:val="000000" w:themeColor="text1"/>
                <w:sz w:val="20"/>
              </w:rPr>
              <w:t>,</w:t>
            </w:r>
            <w:r w:rsidRPr="002A6C26">
              <w:rPr>
                <w:color w:val="000000" w:themeColor="text1"/>
                <w:sz w:val="20"/>
              </w:rPr>
              <w:t>2</w:t>
            </w:r>
            <w:r w:rsidR="007B5991"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Pr>
          <w:p w14:paraId="05BB6C86" w14:textId="4481A352" w:rsidR="004519A3" w:rsidRPr="002A6C26" w:rsidRDefault="004519A3">
            <w:pPr>
              <w:spacing w:before="68" w:beforeAutospacing="1" w:after="68" w:afterAutospacing="1"/>
              <w:jc w:val="center"/>
              <w:rPr>
                <w:rFonts w:eastAsia="SimSun"/>
                <w:sz w:val="20"/>
                <w:lang w:eastAsia="zh-CN"/>
              </w:rPr>
            </w:pPr>
            <w:r w:rsidRPr="002A6C26">
              <w:rPr>
                <w:color w:val="000000" w:themeColor="text1"/>
                <w:sz w:val="20"/>
              </w:rPr>
              <w:t>21 (13</w:t>
            </w:r>
            <w:r w:rsidR="007B5991" w:rsidRPr="002A6C26">
              <w:rPr>
                <w:color w:val="000000" w:themeColor="text1"/>
                <w:sz w:val="20"/>
              </w:rPr>
              <w:t>,</w:t>
            </w:r>
            <w:r w:rsidRPr="002A6C26">
              <w:rPr>
                <w:color w:val="000000" w:themeColor="text1"/>
                <w:sz w:val="20"/>
              </w:rPr>
              <w:t>3</w:t>
            </w:r>
            <w:r w:rsidR="007B5991" w:rsidRPr="002A6C26">
              <w:rPr>
                <w:sz w:val="20"/>
              </w:rPr>
              <w:t> </w:t>
            </w:r>
            <w:r w:rsidRPr="002A6C26">
              <w:rPr>
                <w:color w:val="000000" w:themeColor="text1"/>
                <w:sz w:val="20"/>
              </w:rPr>
              <w:t>%)</w:t>
            </w:r>
          </w:p>
        </w:tc>
      </w:tr>
      <w:tr w:rsidR="004519A3" w:rsidRPr="002A6C26" w14:paraId="7AAC2E78" w14:textId="77777777" w:rsidTr="00CA16DC">
        <w:trPr>
          <w:trHeight w:val="277"/>
        </w:trPr>
        <w:tc>
          <w:tcPr>
            <w:tcW w:w="1524" w:type="pct"/>
            <w:tcBorders>
              <w:top w:val="nil"/>
              <w:bottom w:val="nil"/>
              <w:right w:val="nil"/>
            </w:tcBorders>
            <w:tcMar>
              <w:top w:w="0" w:type="dxa"/>
              <w:left w:w="108" w:type="dxa"/>
              <w:bottom w:w="0" w:type="dxa"/>
              <w:right w:w="108" w:type="dxa"/>
            </w:tcMar>
          </w:tcPr>
          <w:p w14:paraId="4416E0A8" w14:textId="5FC97BDF" w:rsidR="004519A3" w:rsidRPr="002A6C26" w:rsidRDefault="00AB1594" w:rsidP="00CA16DC">
            <w:pPr>
              <w:keepNext/>
              <w:keepLines/>
              <w:spacing w:before="68" w:beforeAutospacing="1" w:after="68" w:afterAutospacing="1"/>
              <w:rPr>
                <w:sz w:val="20"/>
                <w:lang w:eastAsia="zh-CN"/>
              </w:rPr>
            </w:pPr>
            <w:r w:rsidRPr="002A6C26">
              <w:rPr>
                <w:sz w:val="20"/>
                <w:lang w:eastAsia="zh-CN"/>
              </w:rPr>
              <w:t>95</w:t>
            </w:r>
            <w:r w:rsidRPr="002A6C26">
              <w:rPr>
                <w:sz w:val="20"/>
              </w:rPr>
              <w:t> </w:t>
            </w:r>
            <w:r w:rsidRPr="002A6C26">
              <w:rPr>
                <w:sz w:val="20"/>
                <w:lang w:eastAsia="zh-CN"/>
              </w:rPr>
              <w:t>% K</w:t>
            </w:r>
            <w:r w:rsidR="004519A3" w:rsidRPr="002A6C26">
              <w:rPr>
                <w:sz w:val="20"/>
                <w:lang w:eastAsia="zh-CN"/>
              </w:rPr>
              <w:t>I</w:t>
            </w:r>
          </w:p>
        </w:tc>
        <w:tc>
          <w:tcPr>
            <w:tcW w:w="1810" w:type="pct"/>
            <w:tcBorders>
              <w:top w:val="nil"/>
              <w:left w:val="nil"/>
              <w:bottom w:val="nil"/>
              <w:right w:val="nil"/>
            </w:tcBorders>
            <w:tcMar>
              <w:top w:w="0" w:type="dxa"/>
              <w:left w:w="108" w:type="dxa"/>
              <w:bottom w:w="0" w:type="dxa"/>
              <w:right w:w="108" w:type="dxa"/>
            </w:tcMar>
          </w:tcPr>
          <w:p w14:paraId="3CB55856" w14:textId="46C7039B" w:rsidR="004519A3" w:rsidRPr="002A6C26" w:rsidRDefault="004519A3" w:rsidP="00CA16DC">
            <w:pPr>
              <w:keepNext/>
              <w:keepLines/>
              <w:jc w:val="center"/>
              <w:rPr>
                <w:sz w:val="20"/>
                <w:lang w:eastAsia="zh-CN"/>
              </w:rPr>
            </w:pPr>
            <w:r w:rsidRPr="002A6C26">
              <w:rPr>
                <w:color w:val="000000" w:themeColor="text1"/>
                <w:sz w:val="20"/>
              </w:rPr>
              <w:t>(28</w:t>
            </w:r>
            <w:r w:rsidR="007B5991" w:rsidRPr="002A6C26">
              <w:rPr>
                <w:color w:val="000000" w:themeColor="text1"/>
                <w:sz w:val="20"/>
              </w:rPr>
              <w:t>,</w:t>
            </w:r>
            <w:r w:rsidRPr="002A6C26">
              <w:rPr>
                <w:color w:val="000000" w:themeColor="text1"/>
                <w:sz w:val="20"/>
              </w:rPr>
              <w:t>1, 38</w:t>
            </w:r>
            <w:r w:rsidR="007B5991" w:rsidRPr="002A6C26">
              <w:rPr>
                <w:color w:val="000000" w:themeColor="text1"/>
                <w:sz w:val="20"/>
              </w:rPr>
              <w:t>,</w:t>
            </w:r>
            <w:r w:rsidRPr="002A6C26">
              <w:rPr>
                <w:color w:val="000000" w:themeColor="text1"/>
                <w:sz w:val="20"/>
              </w:rPr>
              <w:t>6)</w:t>
            </w:r>
          </w:p>
        </w:tc>
        <w:tc>
          <w:tcPr>
            <w:tcW w:w="1666" w:type="pct"/>
            <w:tcBorders>
              <w:top w:val="nil"/>
              <w:left w:val="nil"/>
              <w:bottom w:val="nil"/>
            </w:tcBorders>
          </w:tcPr>
          <w:p w14:paraId="140ABAC7" w14:textId="5C19B90A" w:rsidR="004519A3" w:rsidRPr="002A6C26" w:rsidRDefault="004519A3">
            <w:pPr>
              <w:spacing w:before="68" w:beforeAutospacing="1" w:after="68" w:afterAutospacing="1"/>
              <w:jc w:val="center"/>
              <w:rPr>
                <w:sz w:val="20"/>
                <w:lang w:eastAsia="zh-CN"/>
              </w:rPr>
            </w:pPr>
            <w:r w:rsidRPr="002A6C26">
              <w:rPr>
                <w:color w:val="000000" w:themeColor="text1"/>
                <w:sz w:val="20"/>
              </w:rPr>
              <w:t>(8</w:t>
            </w:r>
            <w:r w:rsidR="007B5991" w:rsidRPr="002A6C26">
              <w:rPr>
                <w:color w:val="000000" w:themeColor="text1"/>
                <w:sz w:val="20"/>
              </w:rPr>
              <w:t>,</w:t>
            </w:r>
            <w:r w:rsidRPr="002A6C26">
              <w:rPr>
                <w:color w:val="000000" w:themeColor="text1"/>
                <w:sz w:val="20"/>
              </w:rPr>
              <w:t>4, 19</w:t>
            </w:r>
            <w:r w:rsidR="007B5991" w:rsidRPr="002A6C26">
              <w:rPr>
                <w:color w:val="000000" w:themeColor="text1"/>
                <w:sz w:val="20"/>
              </w:rPr>
              <w:t>,</w:t>
            </w:r>
            <w:r w:rsidRPr="002A6C26">
              <w:rPr>
                <w:color w:val="000000" w:themeColor="text1"/>
                <w:sz w:val="20"/>
              </w:rPr>
              <w:t>6)</w:t>
            </w:r>
          </w:p>
        </w:tc>
      </w:tr>
      <w:tr w:rsidR="004519A3" w:rsidRPr="002A6C26" w14:paraId="68D067C1" w14:textId="77777777" w:rsidTr="00CA16DC">
        <w:trPr>
          <w:trHeight w:val="206"/>
        </w:trPr>
        <w:tc>
          <w:tcPr>
            <w:tcW w:w="1524" w:type="pct"/>
            <w:tcBorders>
              <w:top w:val="nil"/>
              <w:bottom w:val="single" w:sz="4" w:space="0" w:color="auto"/>
              <w:right w:val="nil"/>
            </w:tcBorders>
            <w:tcMar>
              <w:top w:w="0" w:type="dxa"/>
              <w:left w:w="108" w:type="dxa"/>
              <w:bottom w:w="0" w:type="dxa"/>
              <w:right w:w="108" w:type="dxa"/>
            </w:tcMar>
            <w:hideMark/>
          </w:tcPr>
          <w:p w14:paraId="3A7FAB0E" w14:textId="45E4CEEA" w:rsidR="004519A3" w:rsidRPr="002A6C26" w:rsidRDefault="00AB1594" w:rsidP="00CA16DC">
            <w:pPr>
              <w:keepNext/>
              <w:keepLines/>
              <w:spacing w:before="68" w:beforeAutospacing="1" w:after="68" w:afterAutospacing="1"/>
              <w:rPr>
                <w:sz w:val="20"/>
                <w:lang w:eastAsia="zh-CN"/>
              </w:rPr>
            </w:pPr>
            <w:r w:rsidRPr="002A6C26">
              <w:rPr>
                <w:sz w:val="20"/>
                <w:lang w:eastAsia="zh-CN"/>
              </w:rPr>
              <w:t>p-värde</w:t>
            </w:r>
            <w:r w:rsidR="004519A3" w:rsidRPr="002A6C26">
              <w:rPr>
                <w:sz w:val="20"/>
                <w:vertAlign w:val="superscript"/>
                <w:lang w:eastAsia="zh-CN"/>
              </w:rPr>
              <w:t>2</w:t>
            </w:r>
          </w:p>
        </w:tc>
        <w:tc>
          <w:tcPr>
            <w:tcW w:w="3476" w:type="pct"/>
            <w:gridSpan w:val="2"/>
            <w:tcBorders>
              <w:top w:val="nil"/>
              <w:left w:val="nil"/>
              <w:bottom w:val="single" w:sz="4" w:space="0" w:color="auto"/>
            </w:tcBorders>
            <w:tcMar>
              <w:top w:w="0" w:type="dxa"/>
              <w:left w:w="108" w:type="dxa"/>
              <w:bottom w:w="0" w:type="dxa"/>
              <w:right w:w="108" w:type="dxa"/>
            </w:tcMar>
          </w:tcPr>
          <w:p w14:paraId="4ED1FC7F" w14:textId="77777777" w:rsidR="004519A3" w:rsidRPr="002A6C26" w:rsidRDefault="004519A3" w:rsidP="00CA16DC">
            <w:pPr>
              <w:keepNext/>
              <w:keepLines/>
              <w:spacing w:before="68" w:beforeAutospacing="1" w:after="68" w:afterAutospacing="1"/>
              <w:jc w:val="center"/>
              <w:rPr>
                <w:rFonts w:eastAsiaTheme="minorEastAsia"/>
                <w:sz w:val="20"/>
                <w:lang w:eastAsia="zh-CN"/>
              </w:rPr>
            </w:pPr>
            <w:r w:rsidRPr="002A6C26">
              <w:rPr>
                <w:color w:val="000000" w:themeColor="text1"/>
                <w:sz w:val="20"/>
              </w:rPr>
              <w:t>&lt;0.0001</w:t>
            </w:r>
          </w:p>
        </w:tc>
      </w:tr>
      <w:tr w:rsidR="004519A3" w:rsidRPr="002A6C26" w14:paraId="14D7DA2D" w14:textId="77777777" w:rsidTr="00CA16DC">
        <w:trPr>
          <w:trHeight w:val="268"/>
        </w:trPr>
        <w:tc>
          <w:tcPr>
            <w:tcW w:w="1524" w:type="pct"/>
            <w:tcBorders>
              <w:top w:val="single" w:sz="4" w:space="0" w:color="auto"/>
              <w:bottom w:val="nil"/>
              <w:right w:val="nil"/>
            </w:tcBorders>
            <w:tcMar>
              <w:top w:w="0" w:type="dxa"/>
              <w:left w:w="108" w:type="dxa"/>
              <w:bottom w:w="0" w:type="dxa"/>
              <w:right w:w="108" w:type="dxa"/>
            </w:tcMar>
            <w:hideMark/>
          </w:tcPr>
          <w:p w14:paraId="1E294C3B" w14:textId="6889932C" w:rsidR="004519A3" w:rsidRPr="002A6C26" w:rsidRDefault="00AB1594" w:rsidP="00CA16DC">
            <w:pPr>
              <w:keepNext/>
              <w:keepLines/>
              <w:spacing w:before="68" w:beforeAutospacing="1" w:after="68" w:afterAutospacing="1"/>
              <w:rPr>
                <w:sz w:val="20"/>
                <w:lang w:eastAsia="zh-CN"/>
              </w:rPr>
            </w:pPr>
            <w:r w:rsidRPr="002A6C26">
              <w:rPr>
                <w:sz w:val="20"/>
              </w:rPr>
              <w:t>Antal patienter med komplett respons (%)</w:t>
            </w:r>
          </w:p>
        </w:tc>
        <w:tc>
          <w:tcPr>
            <w:tcW w:w="1810" w:type="pct"/>
            <w:tcBorders>
              <w:top w:val="single" w:sz="4" w:space="0" w:color="auto"/>
              <w:left w:val="nil"/>
              <w:bottom w:val="nil"/>
              <w:right w:val="nil"/>
            </w:tcBorders>
            <w:tcMar>
              <w:top w:w="0" w:type="dxa"/>
              <w:left w:w="108" w:type="dxa"/>
              <w:bottom w:w="0" w:type="dxa"/>
              <w:right w:w="108" w:type="dxa"/>
            </w:tcMar>
          </w:tcPr>
          <w:p w14:paraId="315E233D" w14:textId="0FC04441" w:rsidR="004519A3" w:rsidRPr="002A6C26" w:rsidRDefault="004519A3" w:rsidP="00CA16DC">
            <w:pPr>
              <w:keepNext/>
              <w:keepLines/>
              <w:spacing w:before="68" w:beforeAutospacing="1" w:after="68" w:afterAutospacing="1"/>
              <w:jc w:val="center"/>
              <w:rPr>
                <w:rFonts w:eastAsiaTheme="minorEastAsia"/>
                <w:sz w:val="20"/>
                <w:lang w:eastAsia="zh-CN"/>
              </w:rPr>
            </w:pPr>
            <w:r w:rsidRPr="002A6C26">
              <w:rPr>
                <w:color w:val="000000" w:themeColor="text1"/>
                <w:sz w:val="20"/>
              </w:rPr>
              <w:t>33 (10</w:t>
            </w:r>
            <w:r w:rsidR="007B5991" w:rsidRPr="002A6C26">
              <w:rPr>
                <w:color w:val="000000" w:themeColor="text1"/>
                <w:sz w:val="20"/>
              </w:rPr>
              <w:t>,</w:t>
            </w:r>
            <w:r w:rsidRPr="002A6C26">
              <w:rPr>
                <w:color w:val="000000" w:themeColor="text1"/>
                <w:sz w:val="20"/>
              </w:rPr>
              <w:t>2</w:t>
            </w:r>
            <w:r w:rsidR="007B5991" w:rsidRPr="002A6C26">
              <w:rPr>
                <w:sz w:val="20"/>
              </w:rPr>
              <w:t> </w:t>
            </w:r>
            <w:r w:rsidRPr="002A6C26">
              <w:rPr>
                <w:color w:val="000000" w:themeColor="text1"/>
                <w:sz w:val="20"/>
              </w:rPr>
              <w:t>%)</w:t>
            </w:r>
          </w:p>
        </w:tc>
        <w:tc>
          <w:tcPr>
            <w:tcW w:w="1666" w:type="pct"/>
            <w:tcBorders>
              <w:top w:val="single" w:sz="4" w:space="0" w:color="auto"/>
              <w:left w:val="nil"/>
              <w:bottom w:val="nil"/>
            </w:tcBorders>
          </w:tcPr>
          <w:p w14:paraId="037AB0A8" w14:textId="6CDE4854" w:rsidR="004519A3" w:rsidRPr="002A6C26" w:rsidRDefault="004519A3">
            <w:pPr>
              <w:spacing w:before="68" w:beforeAutospacing="1" w:after="68" w:afterAutospacing="1"/>
              <w:jc w:val="center"/>
              <w:rPr>
                <w:sz w:val="20"/>
                <w:lang w:eastAsia="zh-CN"/>
              </w:rPr>
            </w:pPr>
            <w:r w:rsidRPr="002A6C26">
              <w:rPr>
                <w:color w:val="000000" w:themeColor="text1"/>
                <w:sz w:val="20"/>
              </w:rPr>
              <w:t>3 (1</w:t>
            </w:r>
            <w:r w:rsidR="007B5991" w:rsidRPr="002A6C26">
              <w:rPr>
                <w:color w:val="000000" w:themeColor="text1"/>
                <w:sz w:val="20"/>
              </w:rPr>
              <w:t>,</w:t>
            </w:r>
            <w:r w:rsidRPr="002A6C26">
              <w:rPr>
                <w:color w:val="000000" w:themeColor="text1"/>
                <w:sz w:val="20"/>
              </w:rPr>
              <w:t>9</w:t>
            </w:r>
            <w:r w:rsidR="007B5991" w:rsidRPr="002A6C26">
              <w:rPr>
                <w:sz w:val="20"/>
              </w:rPr>
              <w:t> </w:t>
            </w:r>
            <w:r w:rsidRPr="002A6C26">
              <w:rPr>
                <w:color w:val="000000" w:themeColor="text1"/>
                <w:sz w:val="20"/>
              </w:rPr>
              <w:t>%)</w:t>
            </w:r>
          </w:p>
        </w:tc>
      </w:tr>
      <w:tr w:rsidR="004519A3" w:rsidRPr="002A6C26" w14:paraId="51B65D6E" w14:textId="77777777" w:rsidTr="00F429B1">
        <w:trPr>
          <w:trHeight w:val="268"/>
        </w:trPr>
        <w:tc>
          <w:tcPr>
            <w:tcW w:w="1524" w:type="pct"/>
            <w:tcBorders>
              <w:top w:val="nil"/>
              <w:bottom w:val="nil"/>
              <w:right w:val="nil"/>
            </w:tcBorders>
            <w:tcMar>
              <w:top w:w="0" w:type="dxa"/>
              <w:left w:w="108" w:type="dxa"/>
              <w:bottom w:w="0" w:type="dxa"/>
              <w:right w:w="108" w:type="dxa"/>
            </w:tcMar>
            <w:hideMark/>
          </w:tcPr>
          <w:p w14:paraId="37D9AC37" w14:textId="1E9E8B8E" w:rsidR="004519A3" w:rsidRPr="002A6C26" w:rsidRDefault="00AB1594" w:rsidP="00F429B1">
            <w:pPr>
              <w:spacing w:before="68" w:beforeAutospacing="1" w:after="68" w:afterAutospacing="1"/>
              <w:rPr>
                <w:sz w:val="20"/>
                <w:lang w:eastAsia="zh-CN"/>
              </w:rPr>
            </w:pPr>
            <w:r w:rsidRPr="002A6C26">
              <w:rPr>
                <w:sz w:val="20"/>
              </w:rPr>
              <w:t>Antal patienter med partiell respons (%)</w:t>
            </w:r>
          </w:p>
        </w:tc>
        <w:tc>
          <w:tcPr>
            <w:tcW w:w="1810" w:type="pct"/>
            <w:tcBorders>
              <w:top w:val="nil"/>
              <w:left w:val="nil"/>
              <w:bottom w:val="nil"/>
              <w:right w:val="nil"/>
            </w:tcBorders>
            <w:tcMar>
              <w:top w:w="0" w:type="dxa"/>
              <w:left w:w="108" w:type="dxa"/>
              <w:bottom w:w="0" w:type="dxa"/>
              <w:right w:w="108" w:type="dxa"/>
            </w:tcMar>
          </w:tcPr>
          <w:p w14:paraId="34B098D7" w14:textId="1D77CC67" w:rsidR="004519A3" w:rsidRPr="002A6C26" w:rsidRDefault="004519A3">
            <w:pPr>
              <w:spacing w:before="68" w:beforeAutospacing="1" w:after="68" w:afterAutospacing="1"/>
              <w:jc w:val="center"/>
              <w:rPr>
                <w:rFonts w:eastAsiaTheme="minorEastAsia"/>
                <w:sz w:val="20"/>
                <w:lang w:eastAsia="zh-CN"/>
              </w:rPr>
            </w:pPr>
            <w:r w:rsidRPr="002A6C26">
              <w:rPr>
                <w:color w:val="000000" w:themeColor="text1"/>
                <w:sz w:val="20"/>
              </w:rPr>
              <w:t>75 (23</w:t>
            </w:r>
            <w:r w:rsidR="007B5991" w:rsidRPr="002A6C26">
              <w:rPr>
                <w:color w:val="000000" w:themeColor="text1"/>
                <w:sz w:val="20"/>
              </w:rPr>
              <w:t>,</w:t>
            </w:r>
            <w:r w:rsidRPr="002A6C26">
              <w:rPr>
                <w:color w:val="000000" w:themeColor="text1"/>
                <w:sz w:val="20"/>
              </w:rPr>
              <w:t>1</w:t>
            </w:r>
            <w:r w:rsidR="007B5991" w:rsidRPr="002A6C26">
              <w:rPr>
                <w:sz w:val="20"/>
              </w:rPr>
              <w:t> </w:t>
            </w:r>
            <w:r w:rsidRPr="002A6C26">
              <w:rPr>
                <w:color w:val="000000" w:themeColor="text1"/>
                <w:sz w:val="20"/>
              </w:rPr>
              <w:t>%)</w:t>
            </w:r>
          </w:p>
        </w:tc>
        <w:tc>
          <w:tcPr>
            <w:tcW w:w="1666" w:type="pct"/>
            <w:tcBorders>
              <w:top w:val="nil"/>
              <w:left w:val="nil"/>
              <w:bottom w:val="nil"/>
            </w:tcBorders>
          </w:tcPr>
          <w:p w14:paraId="75E4484B" w14:textId="3FDBC0AB" w:rsidR="004519A3" w:rsidRPr="002A6C26" w:rsidRDefault="004519A3">
            <w:pPr>
              <w:spacing w:before="68" w:beforeAutospacing="1" w:after="68" w:afterAutospacing="1"/>
              <w:jc w:val="center"/>
              <w:rPr>
                <w:sz w:val="20"/>
                <w:lang w:eastAsia="zh-CN"/>
              </w:rPr>
            </w:pPr>
            <w:r w:rsidRPr="002A6C26">
              <w:rPr>
                <w:color w:val="000000" w:themeColor="text1"/>
                <w:sz w:val="20"/>
              </w:rPr>
              <w:t>18 (11</w:t>
            </w:r>
            <w:r w:rsidR="007B5991" w:rsidRPr="002A6C26">
              <w:rPr>
                <w:color w:val="000000" w:themeColor="text1"/>
                <w:sz w:val="20"/>
              </w:rPr>
              <w:t>,</w:t>
            </w:r>
            <w:r w:rsidRPr="002A6C26">
              <w:rPr>
                <w:color w:val="000000" w:themeColor="text1"/>
                <w:sz w:val="20"/>
              </w:rPr>
              <w:t>4</w:t>
            </w:r>
            <w:r w:rsidR="007B5991" w:rsidRPr="002A6C26">
              <w:rPr>
                <w:sz w:val="20"/>
              </w:rPr>
              <w:t> </w:t>
            </w:r>
            <w:r w:rsidRPr="002A6C26">
              <w:rPr>
                <w:color w:val="000000" w:themeColor="text1"/>
                <w:sz w:val="20"/>
              </w:rPr>
              <w:t>%)</w:t>
            </w:r>
          </w:p>
        </w:tc>
      </w:tr>
      <w:tr w:rsidR="004519A3" w:rsidRPr="002A6C26" w14:paraId="23B4622E" w14:textId="77777777" w:rsidTr="00F429B1">
        <w:trPr>
          <w:trHeight w:val="268"/>
        </w:trPr>
        <w:tc>
          <w:tcPr>
            <w:tcW w:w="1524" w:type="pct"/>
            <w:tcBorders>
              <w:top w:val="nil"/>
              <w:bottom w:val="single" w:sz="4" w:space="0" w:color="auto"/>
              <w:right w:val="nil"/>
            </w:tcBorders>
            <w:tcMar>
              <w:top w:w="0" w:type="dxa"/>
              <w:left w:w="108" w:type="dxa"/>
              <w:bottom w:w="0" w:type="dxa"/>
              <w:right w:w="108" w:type="dxa"/>
            </w:tcMar>
          </w:tcPr>
          <w:p w14:paraId="5C2B2C49" w14:textId="7C06BBDC" w:rsidR="004519A3" w:rsidRPr="002A6C26" w:rsidRDefault="00AB1594" w:rsidP="00F429B1">
            <w:pPr>
              <w:spacing w:before="68" w:beforeAutospacing="1" w:after="68" w:afterAutospacing="1"/>
              <w:rPr>
                <w:color w:val="000000" w:themeColor="text1"/>
                <w:sz w:val="20"/>
              </w:rPr>
            </w:pPr>
            <w:r w:rsidRPr="002A6C26">
              <w:rPr>
                <w:sz w:val="20"/>
              </w:rPr>
              <w:t>Antal patienter med stabil sjukdom (%)</w:t>
            </w:r>
          </w:p>
        </w:tc>
        <w:tc>
          <w:tcPr>
            <w:tcW w:w="1810" w:type="pct"/>
            <w:tcBorders>
              <w:top w:val="nil"/>
              <w:left w:val="nil"/>
              <w:bottom w:val="single" w:sz="4" w:space="0" w:color="auto"/>
              <w:right w:val="nil"/>
            </w:tcBorders>
            <w:tcMar>
              <w:top w:w="0" w:type="dxa"/>
              <w:left w:w="108" w:type="dxa"/>
              <w:bottom w:w="0" w:type="dxa"/>
              <w:right w:w="108" w:type="dxa"/>
            </w:tcMar>
          </w:tcPr>
          <w:p w14:paraId="7F4ED8DD" w14:textId="119A54D2" w:rsidR="004519A3" w:rsidRPr="002A6C26" w:rsidRDefault="004519A3">
            <w:pPr>
              <w:spacing w:before="68" w:beforeAutospacing="1" w:after="68" w:afterAutospacing="1"/>
              <w:jc w:val="center"/>
              <w:rPr>
                <w:rFonts w:eastAsia="SimSun"/>
                <w:sz w:val="20"/>
                <w:lang w:eastAsia="zh-CN"/>
              </w:rPr>
            </w:pPr>
            <w:r w:rsidRPr="002A6C26">
              <w:rPr>
                <w:color w:val="000000" w:themeColor="text1"/>
                <w:sz w:val="20"/>
              </w:rPr>
              <w:t>127 (39</w:t>
            </w:r>
            <w:r w:rsidR="007B5991" w:rsidRPr="002A6C26">
              <w:rPr>
                <w:color w:val="000000" w:themeColor="text1"/>
                <w:sz w:val="20"/>
              </w:rPr>
              <w:t>,</w:t>
            </w:r>
            <w:r w:rsidRPr="002A6C26">
              <w:rPr>
                <w:color w:val="000000" w:themeColor="text1"/>
                <w:sz w:val="20"/>
              </w:rPr>
              <w:t>1</w:t>
            </w:r>
            <w:r w:rsidR="007B5991" w:rsidRPr="002A6C26">
              <w:rPr>
                <w:sz w:val="20"/>
              </w:rPr>
              <w:t> </w:t>
            </w:r>
            <w:r w:rsidRPr="002A6C26">
              <w:rPr>
                <w:color w:val="000000" w:themeColor="text1"/>
                <w:sz w:val="20"/>
              </w:rPr>
              <w:t>%)</w:t>
            </w:r>
          </w:p>
        </w:tc>
        <w:tc>
          <w:tcPr>
            <w:tcW w:w="1666" w:type="pct"/>
            <w:tcBorders>
              <w:top w:val="nil"/>
              <w:left w:val="nil"/>
            </w:tcBorders>
          </w:tcPr>
          <w:p w14:paraId="0EE28927" w14:textId="5695EAFD" w:rsidR="004519A3" w:rsidRPr="002A6C26" w:rsidRDefault="004519A3">
            <w:pPr>
              <w:spacing w:before="68" w:beforeAutospacing="1" w:after="68" w:afterAutospacing="1"/>
              <w:jc w:val="center"/>
              <w:rPr>
                <w:rFonts w:eastAsia="SimSun"/>
                <w:sz w:val="20"/>
                <w:lang w:eastAsia="zh-CN"/>
              </w:rPr>
            </w:pPr>
            <w:r w:rsidRPr="002A6C26">
              <w:rPr>
                <w:color w:val="000000" w:themeColor="text1"/>
                <w:sz w:val="20"/>
              </w:rPr>
              <w:t>66 (41</w:t>
            </w:r>
            <w:r w:rsidR="007B5991" w:rsidRPr="002A6C26">
              <w:rPr>
                <w:color w:val="000000" w:themeColor="text1"/>
                <w:sz w:val="20"/>
              </w:rPr>
              <w:t>,</w:t>
            </w:r>
            <w:r w:rsidRPr="002A6C26">
              <w:rPr>
                <w:color w:val="000000" w:themeColor="text1"/>
                <w:sz w:val="20"/>
              </w:rPr>
              <w:t>8</w:t>
            </w:r>
            <w:r w:rsidR="007B5991" w:rsidRPr="002A6C26">
              <w:rPr>
                <w:sz w:val="20"/>
              </w:rPr>
              <w:t> </w:t>
            </w:r>
            <w:r w:rsidRPr="002A6C26">
              <w:rPr>
                <w:color w:val="000000" w:themeColor="text1"/>
                <w:sz w:val="20"/>
              </w:rPr>
              <w:t>%)</w:t>
            </w:r>
          </w:p>
        </w:tc>
      </w:tr>
      <w:tr w:rsidR="004519A3" w:rsidRPr="002A6C26" w14:paraId="412164C0" w14:textId="77777777" w:rsidTr="00F429B1">
        <w:trPr>
          <w:trHeight w:val="258"/>
        </w:trPr>
        <w:tc>
          <w:tcPr>
            <w:tcW w:w="1524" w:type="pct"/>
            <w:tcBorders>
              <w:bottom w:val="nil"/>
              <w:right w:val="nil"/>
            </w:tcBorders>
            <w:tcMar>
              <w:top w:w="0" w:type="dxa"/>
              <w:left w:w="108" w:type="dxa"/>
              <w:bottom w:w="0" w:type="dxa"/>
              <w:right w:w="108" w:type="dxa"/>
            </w:tcMar>
          </w:tcPr>
          <w:p w14:paraId="5A273D5A" w14:textId="7F708FE0" w:rsidR="004519A3" w:rsidRPr="002A6C26" w:rsidRDefault="004519A3">
            <w:pPr>
              <w:spacing w:before="68" w:beforeAutospacing="1" w:after="68" w:afterAutospacing="1"/>
              <w:rPr>
                <w:rFonts w:eastAsia="SimSun"/>
                <w:sz w:val="20"/>
                <w:lang w:eastAsia="zh-CN"/>
              </w:rPr>
            </w:pPr>
            <w:r w:rsidRPr="002A6C26">
              <w:rPr>
                <w:b/>
                <w:bCs/>
                <w:sz w:val="20"/>
                <w:lang w:eastAsia="zh-CN"/>
              </w:rPr>
              <w:t>IRF-</w:t>
            </w:r>
            <w:r w:rsidR="00AB1594" w:rsidRPr="002A6C26">
              <w:rPr>
                <w:b/>
                <w:bCs/>
                <w:sz w:val="20"/>
                <w:lang w:eastAsia="zh-CN"/>
              </w:rPr>
              <w:t>utvärderad</w:t>
            </w:r>
            <w:r w:rsidRPr="002A6C26">
              <w:rPr>
                <w:b/>
                <w:bCs/>
                <w:sz w:val="20"/>
                <w:lang w:eastAsia="zh-CN"/>
              </w:rPr>
              <w:t xml:space="preserve"> DOR, HCC mRECIST </w:t>
            </w:r>
          </w:p>
        </w:tc>
        <w:tc>
          <w:tcPr>
            <w:tcW w:w="1810" w:type="pct"/>
            <w:tcBorders>
              <w:left w:val="nil"/>
              <w:bottom w:val="nil"/>
              <w:right w:val="nil"/>
            </w:tcBorders>
          </w:tcPr>
          <w:p w14:paraId="2E6979D7" w14:textId="77777777" w:rsidR="004519A3" w:rsidRPr="002A6C26" w:rsidRDefault="004519A3" w:rsidP="00F429B1">
            <w:pPr>
              <w:spacing w:before="68" w:beforeAutospacing="1" w:after="68" w:afterAutospacing="1"/>
              <w:jc w:val="center"/>
              <w:rPr>
                <w:rFonts w:eastAsia="SimSun"/>
                <w:sz w:val="20"/>
                <w:lang w:eastAsia="zh-CN"/>
              </w:rPr>
            </w:pPr>
            <w:r w:rsidRPr="002A6C26">
              <w:rPr>
                <w:color w:val="000000" w:themeColor="text1"/>
                <w:sz w:val="20"/>
              </w:rPr>
              <w:t>n=108</w:t>
            </w:r>
          </w:p>
        </w:tc>
        <w:tc>
          <w:tcPr>
            <w:tcW w:w="1666" w:type="pct"/>
            <w:tcBorders>
              <w:left w:val="nil"/>
              <w:bottom w:val="nil"/>
            </w:tcBorders>
          </w:tcPr>
          <w:p w14:paraId="1F740646" w14:textId="77777777" w:rsidR="004519A3" w:rsidRPr="002A6C26" w:rsidRDefault="004519A3" w:rsidP="00F429B1">
            <w:pPr>
              <w:spacing w:before="68" w:beforeAutospacing="1" w:after="68" w:afterAutospacing="1"/>
              <w:jc w:val="center"/>
              <w:rPr>
                <w:rFonts w:eastAsia="SimSun"/>
                <w:sz w:val="20"/>
                <w:lang w:eastAsia="zh-CN"/>
              </w:rPr>
            </w:pPr>
            <w:r w:rsidRPr="002A6C26">
              <w:rPr>
                <w:color w:val="000000" w:themeColor="text1"/>
                <w:sz w:val="20"/>
              </w:rPr>
              <w:t>n=21</w:t>
            </w:r>
          </w:p>
        </w:tc>
      </w:tr>
      <w:tr w:rsidR="004519A3" w:rsidRPr="002A6C26" w14:paraId="4FC3C0E3" w14:textId="77777777" w:rsidTr="00F429B1">
        <w:trPr>
          <w:trHeight w:val="258"/>
        </w:trPr>
        <w:tc>
          <w:tcPr>
            <w:tcW w:w="1524" w:type="pct"/>
            <w:tcBorders>
              <w:top w:val="nil"/>
              <w:bottom w:val="nil"/>
              <w:right w:val="nil"/>
            </w:tcBorders>
            <w:tcMar>
              <w:top w:w="0" w:type="dxa"/>
              <w:left w:w="108" w:type="dxa"/>
              <w:bottom w:w="0" w:type="dxa"/>
              <w:right w:w="108" w:type="dxa"/>
            </w:tcMar>
            <w:hideMark/>
          </w:tcPr>
          <w:p w14:paraId="3922F1DE" w14:textId="16291447" w:rsidR="004519A3" w:rsidRPr="002A6C26" w:rsidRDefault="004519A3">
            <w:pPr>
              <w:spacing w:before="68" w:beforeAutospacing="1" w:after="68" w:afterAutospacing="1"/>
              <w:rPr>
                <w:sz w:val="20"/>
                <w:lang w:eastAsia="zh-CN"/>
              </w:rPr>
            </w:pPr>
            <w:r w:rsidRPr="002A6C26">
              <w:rPr>
                <w:color w:val="000000" w:themeColor="text1"/>
                <w:sz w:val="20"/>
              </w:rPr>
              <w:t xml:space="preserve">Median i </w:t>
            </w:r>
            <w:r w:rsidR="00AB1594" w:rsidRPr="002A6C26">
              <w:rPr>
                <w:color w:val="000000" w:themeColor="text1"/>
                <w:sz w:val="20"/>
              </w:rPr>
              <w:t>månader</w:t>
            </w:r>
          </w:p>
        </w:tc>
        <w:tc>
          <w:tcPr>
            <w:tcW w:w="1810" w:type="pct"/>
            <w:tcBorders>
              <w:top w:val="nil"/>
              <w:left w:val="nil"/>
              <w:bottom w:val="nil"/>
              <w:right w:val="nil"/>
            </w:tcBorders>
          </w:tcPr>
          <w:p w14:paraId="0CA59C81" w14:textId="77777777" w:rsidR="004519A3" w:rsidRPr="002A6C26" w:rsidRDefault="004519A3" w:rsidP="00F429B1">
            <w:pPr>
              <w:spacing w:before="68" w:beforeAutospacing="1" w:after="68" w:afterAutospacing="1"/>
              <w:jc w:val="center"/>
              <w:rPr>
                <w:sz w:val="20"/>
                <w:lang w:eastAsia="zh-CN"/>
              </w:rPr>
            </w:pPr>
            <w:r w:rsidRPr="002A6C26">
              <w:rPr>
                <w:color w:val="000000" w:themeColor="text1"/>
                <w:sz w:val="20"/>
              </w:rPr>
              <w:t>NE</w:t>
            </w:r>
          </w:p>
        </w:tc>
        <w:tc>
          <w:tcPr>
            <w:tcW w:w="1666" w:type="pct"/>
            <w:tcBorders>
              <w:top w:val="nil"/>
              <w:left w:val="nil"/>
              <w:bottom w:val="nil"/>
            </w:tcBorders>
          </w:tcPr>
          <w:p w14:paraId="4871C5F2" w14:textId="3B73C43E" w:rsidR="004519A3" w:rsidRPr="002A6C26" w:rsidRDefault="004519A3">
            <w:pPr>
              <w:spacing w:before="68" w:beforeAutospacing="1" w:after="68" w:afterAutospacing="1"/>
              <w:jc w:val="center"/>
              <w:rPr>
                <w:sz w:val="20"/>
                <w:lang w:eastAsia="zh-CN"/>
              </w:rPr>
            </w:pPr>
            <w:r w:rsidRPr="002A6C26">
              <w:rPr>
                <w:color w:val="000000" w:themeColor="text1"/>
                <w:sz w:val="20"/>
              </w:rPr>
              <w:t>6</w:t>
            </w:r>
            <w:r w:rsidR="007B5991" w:rsidRPr="002A6C26">
              <w:rPr>
                <w:color w:val="000000" w:themeColor="text1"/>
                <w:sz w:val="20"/>
              </w:rPr>
              <w:t>,</w:t>
            </w:r>
            <w:r w:rsidRPr="002A6C26">
              <w:rPr>
                <w:color w:val="000000" w:themeColor="text1"/>
                <w:sz w:val="20"/>
              </w:rPr>
              <w:t>3</w:t>
            </w:r>
          </w:p>
        </w:tc>
      </w:tr>
      <w:tr w:rsidR="004519A3" w:rsidRPr="002A6C26" w14:paraId="0F113891" w14:textId="77777777" w:rsidTr="00F429B1">
        <w:trPr>
          <w:trHeight w:val="265"/>
        </w:trPr>
        <w:tc>
          <w:tcPr>
            <w:tcW w:w="1524" w:type="pct"/>
            <w:tcBorders>
              <w:top w:val="nil"/>
              <w:bottom w:val="nil"/>
              <w:right w:val="nil"/>
            </w:tcBorders>
            <w:tcMar>
              <w:top w:w="0" w:type="dxa"/>
              <w:left w:w="108" w:type="dxa"/>
              <w:bottom w:w="0" w:type="dxa"/>
              <w:right w:w="108" w:type="dxa"/>
            </w:tcMar>
            <w:hideMark/>
          </w:tcPr>
          <w:p w14:paraId="23CB947E" w14:textId="708E37CD" w:rsidR="004519A3" w:rsidRPr="002A6C26" w:rsidRDefault="004519A3">
            <w:pPr>
              <w:spacing w:before="68" w:beforeAutospacing="1" w:after="68" w:afterAutospacing="1"/>
              <w:rPr>
                <w:sz w:val="20"/>
                <w:lang w:eastAsia="zh-CN"/>
              </w:rPr>
            </w:pPr>
            <w:r w:rsidRPr="002A6C26">
              <w:rPr>
                <w:color w:val="000000" w:themeColor="text1"/>
                <w:sz w:val="20"/>
              </w:rPr>
              <w:t>95</w:t>
            </w:r>
            <w:r w:rsidR="00AB1594" w:rsidRPr="002A6C26">
              <w:rPr>
                <w:sz w:val="20"/>
              </w:rPr>
              <w:t> </w:t>
            </w:r>
            <w:r w:rsidRPr="002A6C26">
              <w:rPr>
                <w:color w:val="000000" w:themeColor="text1"/>
                <w:sz w:val="20"/>
              </w:rPr>
              <w:t xml:space="preserve">% </w:t>
            </w:r>
            <w:r w:rsidR="00AB1594" w:rsidRPr="002A6C26">
              <w:rPr>
                <w:color w:val="000000" w:themeColor="text1"/>
                <w:sz w:val="20"/>
              </w:rPr>
              <w:t>K</w:t>
            </w:r>
            <w:r w:rsidRPr="002A6C26">
              <w:rPr>
                <w:color w:val="000000" w:themeColor="text1"/>
                <w:sz w:val="20"/>
              </w:rPr>
              <w:t>I</w:t>
            </w:r>
          </w:p>
        </w:tc>
        <w:tc>
          <w:tcPr>
            <w:tcW w:w="1810" w:type="pct"/>
            <w:tcBorders>
              <w:top w:val="nil"/>
              <w:left w:val="nil"/>
              <w:bottom w:val="nil"/>
              <w:right w:val="nil"/>
            </w:tcBorders>
            <w:tcMar>
              <w:top w:w="0" w:type="dxa"/>
              <w:left w:w="108" w:type="dxa"/>
              <w:bottom w:w="0" w:type="dxa"/>
              <w:right w:w="108" w:type="dxa"/>
            </w:tcMar>
          </w:tcPr>
          <w:p w14:paraId="540C58F3" w14:textId="77777777" w:rsidR="004519A3" w:rsidRPr="002A6C26" w:rsidRDefault="004519A3" w:rsidP="00F429B1">
            <w:pPr>
              <w:spacing w:before="68" w:beforeAutospacing="1" w:after="68" w:afterAutospacing="1"/>
              <w:jc w:val="center"/>
              <w:rPr>
                <w:sz w:val="20"/>
                <w:lang w:eastAsia="zh-CN"/>
              </w:rPr>
            </w:pPr>
            <w:r w:rsidRPr="002A6C26">
              <w:rPr>
                <w:color w:val="000000" w:themeColor="text1"/>
                <w:sz w:val="20"/>
              </w:rPr>
              <w:t>(NE, NE)</w:t>
            </w:r>
          </w:p>
        </w:tc>
        <w:tc>
          <w:tcPr>
            <w:tcW w:w="1666" w:type="pct"/>
            <w:tcBorders>
              <w:top w:val="nil"/>
              <w:left w:val="nil"/>
              <w:bottom w:val="nil"/>
            </w:tcBorders>
          </w:tcPr>
          <w:p w14:paraId="78BD3E70" w14:textId="48FC58CE" w:rsidR="004519A3" w:rsidRPr="002A6C26" w:rsidRDefault="004519A3">
            <w:pPr>
              <w:spacing w:before="68" w:beforeAutospacing="1" w:after="68" w:afterAutospacing="1"/>
              <w:jc w:val="center"/>
              <w:rPr>
                <w:sz w:val="20"/>
                <w:lang w:eastAsia="zh-CN"/>
              </w:rPr>
            </w:pPr>
            <w:r w:rsidRPr="002A6C26">
              <w:rPr>
                <w:color w:val="000000" w:themeColor="text1"/>
                <w:sz w:val="20"/>
              </w:rPr>
              <w:t>(4</w:t>
            </w:r>
            <w:r w:rsidR="007B5991" w:rsidRPr="002A6C26">
              <w:rPr>
                <w:color w:val="000000" w:themeColor="text1"/>
                <w:sz w:val="20"/>
              </w:rPr>
              <w:t>,</w:t>
            </w:r>
            <w:r w:rsidRPr="002A6C26">
              <w:rPr>
                <w:color w:val="000000" w:themeColor="text1"/>
                <w:sz w:val="20"/>
              </w:rPr>
              <w:t>9, NE)</w:t>
            </w:r>
          </w:p>
        </w:tc>
      </w:tr>
      <w:tr w:rsidR="004519A3" w:rsidRPr="002A6C26" w14:paraId="5EC50F14" w14:textId="77777777" w:rsidTr="002F757B">
        <w:trPr>
          <w:trHeight w:val="215"/>
        </w:trPr>
        <w:tc>
          <w:tcPr>
            <w:tcW w:w="1524" w:type="pct"/>
            <w:tcBorders>
              <w:top w:val="nil"/>
              <w:bottom w:val="single" w:sz="4" w:space="0" w:color="auto"/>
              <w:right w:val="nil"/>
            </w:tcBorders>
            <w:tcMar>
              <w:top w:w="0" w:type="dxa"/>
              <w:left w:w="108" w:type="dxa"/>
              <w:bottom w:w="0" w:type="dxa"/>
              <w:right w:w="108" w:type="dxa"/>
            </w:tcMar>
          </w:tcPr>
          <w:p w14:paraId="22B3B91E" w14:textId="0A9366F9" w:rsidR="004519A3" w:rsidRPr="002A6C26" w:rsidRDefault="00AB1594">
            <w:pPr>
              <w:spacing w:before="68" w:beforeAutospacing="1" w:after="68" w:afterAutospacing="1"/>
              <w:rPr>
                <w:sz w:val="20"/>
                <w:lang w:eastAsia="zh-CN"/>
              </w:rPr>
            </w:pPr>
            <w:r w:rsidRPr="002A6C26">
              <w:rPr>
                <w:sz w:val="20"/>
                <w:lang w:eastAsia="zh-CN"/>
              </w:rPr>
              <w:t>Intervall</w:t>
            </w:r>
            <w:r w:rsidR="004519A3" w:rsidRPr="002A6C26">
              <w:rPr>
                <w:sz w:val="20"/>
                <w:lang w:eastAsia="zh-CN"/>
              </w:rPr>
              <w:t xml:space="preserve"> (m</w:t>
            </w:r>
            <w:r w:rsidRPr="002A6C26">
              <w:rPr>
                <w:sz w:val="20"/>
                <w:lang w:eastAsia="zh-CN"/>
              </w:rPr>
              <w:t>ånader</w:t>
            </w:r>
            <w:r w:rsidR="004519A3" w:rsidRPr="002A6C26">
              <w:rPr>
                <w:sz w:val="20"/>
                <w:lang w:eastAsia="zh-CN"/>
              </w:rPr>
              <w:t>)</w:t>
            </w:r>
          </w:p>
        </w:tc>
        <w:tc>
          <w:tcPr>
            <w:tcW w:w="1810" w:type="pct"/>
            <w:tcBorders>
              <w:top w:val="nil"/>
              <w:left w:val="nil"/>
              <w:bottom w:val="single" w:sz="4" w:space="0" w:color="auto"/>
              <w:right w:val="nil"/>
            </w:tcBorders>
            <w:tcMar>
              <w:top w:w="0" w:type="dxa"/>
              <w:left w:w="108" w:type="dxa"/>
              <w:bottom w:w="0" w:type="dxa"/>
              <w:right w:w="108" w:type="dxa"/>
            </w:tcMar>
          </w:tcPr>
          <w:p w14:paraId="63D16E57" w14:textId="09D07FC5" w:rsidR="004519A3" w:rsidRPr="002A6C26" w:rsidRDefault="004519A3">
            <w:pPr>
              <w:spacing w:before="68" w:beforeAutospacing="1" w:after="68" w:afterAutospacing="1"/>
              <w:jc w:val="center"/>
              <w:rPr>
                <w:rFonts w:eastAsia="SimSun"/>
                <w:sz w:val="20"/>
                <w:lang w:eastAsia="zh-CN"/>
              </w:rPr>
            </w:pPr>
            <w:r w:rsidRPr="002A6C26">
              <w:rPr>
                <w:rFonts w:eastAsia="SimSun"/>
                <w:sz w:val="20"/>
                <w:lang w:eastAsia="zh-CN"/>
              </w:rPr>
              <w:t>(1</w:t>
            </w:r>
            <w:r w:rsidR="007B5991" w:rsidRPr="002A6C26">
              <w:rPr>
                <w:rFonts w:eastAsia="SimSun"/>
                <w:sz w:val="20"/>
                <w:lang w:eastAsia="zh-CN"/>
              </w:rPr>
              <w:t>,</w:t>
            </w:r>
            <w:r w:rsidRPr="002A6C26">
              <w:rPr>
                <w:rFonts w:eastAsia="SimSun"/>
                <w:sz w:val="20"/>
                <w:lang w:eastAsia="zh-CN"/>
              </w:rPr>
              <w:t>3+, 13</w:t>
            </w:r>
            <w:r w:rsidR="007B5991" w:rsidRPr="002A6C26">
              <w:rPr>
                <w:rFonts w:eastAsia="SimSun"/>
                <w:sz w:val="20"/>
                <w:lang w:eastAsia="zh-CN"/>
              </w:rPr>
              <w:t>,</w:t>
            </w:r>
            <w:r w:rsidRPr="002A6C26">
              <w:rPr>
                <w:rFonts w:eastAsia="SimSun"/>
                <w:sz w:val="20"/>
                <w:lang w:eastAsia="zh-CN"/>
              </w:rPr>
              <w:t>4+)</w:t>
            </w:r>
          </w:p>
        </w:tc>
        <w:tc>
          <w:tcPr>
            <w:tcW w:w="1666" w:type="pct"/>
            <w:tcBorders>
              <w:top w:val="nil"/>
              <w:left w:val="nil"/>
              <w:bottom w:val="single" w:sz="4" w:space="0" w:color="auto"/>
            </w:tcBorders>
          </w:tcPr>
          <w:p w14:paraId="7482F384" w14:textId="6A912BC6" w:rsidR="004519A3" w:rsidRPr="002A6C26" w:rsidRDefault="004519A3">
            <w:pPr>
              <w:spacing w:before="68" w:beforeAutospacing="1" w:after="68" w:afterAutospacing="1"/>
              <w:jc w:val="center"/>
              <w:rPr>
                <w:rFonts w:eastAsia="SimSun"/>
                <w:sz w:val="20"/>
                <w:lang w:eastAsia="zh-CN"/>
              </w:rPr>
            </w:pPr>
            <w:r w:rsidRPr="002A6C26">
              <w:rPr>
                <w:rFonts w:eastAsia="SimSun"/>
                <w:sz w:val="20"/>
                <w:lang w:eastAsia="zh-CN"/>
              </w:rPr>
              <w:t>(1</w:t>
            </w:r>
            <w:r w:rsidR="007B5991" w:rsidRPr="002A6C26">
              <w:rPr>
                <w:rFonts w:eastAsia="SimSun"/>
                <w:sz w:val="20"/>
                <w:lang w:eastAsia="zh-CN"/>
              </w:rPr>
              <w:t>,</w:t>
            </w:r>
            <w:r w:rsidRPr="002A6C26">
              <w:rPr>
                <w:rFonts w:eastAsia="SimSun"/>
                <w:sz w:val="20"/>
                <w:lang w:eastAsia="zh-CN"/>
              </w:rPr>
              <w:t>4+, 9</w:t>
            </w:r>
            <w:r w:rsidR="007B5991" w:rsidRPr="002A6C26">
              <w:rPr>
                <w:rFonts w:eastAsia="SimSun"/>
                <w:sz w:val="20"/>
                <w:lang w:eastAsia="zh-CN"/>
              </w:rPr>
              <w:t>,</w:t>
            </w:r>
            <w:r w:rsidRPr="002A6C26">
              <w:rPr>
                <w:rFonts w:eastAsia="SimSun"/>
                <w:sz w:val="20"/>
                <w:lang w:eastAsia="zh-CN"/>
              </w:rPr>
              <w:t>1+)</w:t>
            </w:r>
          </w:p>
        </w:tc>
      </w:tr>
      <w:tr w:rsidR="004519A3" w:rsidRPr="002A6C26" w14:paraId="5EE1C8CF" w14:textId="77777777" w:rsidTr="002F757B">
        <w:trPr>
          <w:trHeight w:val="540"/>
        </w:trPr>
        <w:tc>
          <w:tcPr>
            <w:tcW w:w="5000" w:type="pct"/>
            <w:gridSpan w:val="3"/>
            <w:tcBorders>
              <w:top w:val="single" w:sz="4" w:space="0" w:color="auto"/>
              <w:left w:val="nil"/>
              <w:bottom w:val="nil"/>
              <w:right w:val="nil"/>
            </w:tcBorders>
            <w:shd w:val="clear" w:color="auto" w:fill="auto"/>
          </w:tcPr>
          <w:p w14:paraId="56E27F08" w14:textId="77777777" w:rsidR="00AB1594" w:rsidRPr="002A6C26" w:rsidRDefault="00AB1594" w:rsidP="00AB1594">
            <w:pPr>
              <w:rPr>
                <w:sz w:val="16"/>
                <w:szCs w:val="16"/>
                <w:lang w:eastAsia="zh-CN"/>
              </w:rPr>
            </w:pPr>
            <w:r w:rsidRPr="002A6C26">
              <w:rPr>
                <w:sz w:val="16"/>
                <w:szCs w:val="16"/>
                <w:vertAlign w:val="superscript"/>
                <w:lang w:eastAsia="zh-CN"/>
              </w:rPr>
              <w:t>‡</w:t>
            </w:r>
            <w:r w:rsidRPr="002A6C26">
              <w:rPr>
                <w:sz w:val="16"/>
                <w:szCs w:val="16"/>
                <w:lang w:eastAsia="zh-CN"/>
              </w:rPr>
              <w:t xml:space="preserve"> Stratifierad för geografisk region (Asien exklusive Japan jämfört med resten av världen), makrovaskulär invasion och/eller extrahepatisk spridning (närvaro jämfört med frånvaro), och baseline AFP (&lt; 400 jämfört med ≥ 400 ng/ml)</w:t>
            </w:r>
          </w:p>
          <w:p w14:paraId="4A3030DE" w14:textId="77777777" w:rsidR="00AB1594" w:rsidRPr="002A6C26" w:rsidRDefault="00AB1594" w:rsidP="00AB1594">
            <w:pPr>
              <w:ind w:left="123" w:hanging="123"/>
              <w:rPr>
                <w:sz w:val="16"/>
                <w:szCs w:val="16"/>
                <w:lang w:eastAsia="zh-CN"/>
              </w:rPr>
            </w:pPr>
            <w:r w:rsidRPr="002A6C26">
              <w:rPr>
                <w:sz w:val="16"/>
                <w:szCs w:val="16"/>
                <w:lang w:eastAsia="zh-CN"/>
              </w:rPr>
              <w:t>1.</w:t>
            </w:r>
            <w:r w:rsidRPr="002A6C26">
              <w:rPr>
                <w:sz w:val="16"/>
                <w:szCs w:val="16"/>
                <w:lang w:eastAsia="zh-CN"/>
              </w:rPr>
              <w:tab/>
              <w:t>Baserat på tvåsidig stratifierat log-rank test</w:t>
            </w:r>
          </w:p>
          <w:p w14:paraId="35CFA21F" w14:textId="77777777" w:rsidR="00AB1594" w:rsidRPr="002A6C26" w:rsidRDefault="00AB1594" w:rsidP="00AB1594">
            <w:pPr>
              <w:ind w:left="123" w:hanging="123"/>
              <w:rPr>
                <w:sz w:val="16"/>
                <w:szCs w:val="16"/>
                <w:lang w:eastAsia="zh-CN"/>
              </w:rPr>
            </w:pPr>
            <w:r w:rsidRPr="002A6C26">
              <w:rPr>
                <w:sz w:val="16"/>
                <w:szCs w:val="16"/>
                <w:lang w:eastAsia="zh-CN"/>
              </w:rPr>
              <w:t>2.</w:t>
            </w:r>
            <w:r w:rsidRPr="002A6C26">
              <w:rPr>
                <w:sz w:val="16"/>
                <w:szCs w:val="16"/>
                <w:lang w:eastAsia="zh-CN"/>
              </w:rPr>
              <w:tab/>
              <w:t>Nominella p-värden baserat på tvåsidig Cochran-Mantel-Haenszel test</w:t>
            </w:r>
          </w:p>
          <w:p w14:paraId="798B4132" w14:textId="3BE9FA86" w:rsidR="00AB1594" w:rsidRPr="002A6C26" w:rsidRDefault="00AB1594" w:rsidP="00AB1594">
            <w:pPr>
              <w:rPr>
                <w:rFonts w:eastAsia="SimSun"/>
                <w:sz w:val="16"/>
                <w:szCs w:val="16"/>
                <w:lang w:eastAsia="zh-CN"/>
              </w:rPr>
            </w:pPr>
            <w:r w:rsidRPr="002A6C26">
              <w:rPr>
                <w:rFonts w:eastAsia="SimSun"/>
                <w:sz w:val="16"/>
                <w:szCs w:val="16"/>
                <w:lang w:eastAsia="zh-CN"/>
              </w:rPr>
              <w:t xml:space="preserve">+ </w:t>
            </w:r>
            <w:r w:rsidR="003C24A0" w:rsidRPr="002A6C26">
              <w:rPr>
                <w:rFonts w:eastAsia="SimSun"/>
                <w:sz w:val="16"/>
                <w:szCs w:val="16"/>
                <w:lang w:eastAsia="zh-CN"/>
              </w:rPr>
              <w:t xml:space="preserve">Betecknar ett </w:t>
            </w:r>
            <w:r w:rsidR="00B07858" w:rsidRPr="002A6C26">
              <w:rPr>
                <w:rFonts w:eastAsia="SimSun"/>
                <w:sz w:val="16"/>
                <w:szCs w:val="16"/>
                <w:lang w:eastAsia="zh-CN"/>
              </w:rPr>
              <w:t>censurerat</w:t>
            </w:r>
            <w:r w:rsidR="003C24A0" w:rsidRPr="002A6C26">
              <w:rPr>
                <w:rFonts w:eastAsia="SimSun"/>
                <w:sz w:val="16"/>
                <w:szCs w:val="16"/>
                <w:lang w:eastAsia="zh-CN"/>
              </w:rPr>
              <w:t xml:space="preserve"> värde</w:t>
            </w:r>
          </w:p>
          <w:p w14:paraId="6E51155F" w14:textId="6CE1CF26" w:rsidR="00AB1594" w:rsidRPr="002A6C26" w:rsidRDefault="00AB1594" w:rsidP="00AB1594">
            <w:pPr>
              <w:rPr>
                <w:sz w:val="16"/>
                <w:szCs w:val="16"/>
                <w:lang w:eastAsia="zh-CN"/>
              </w:rPr>
            </w:pPr>
            <w:r w:rsidRPr="002A6C26">
              <w:rPr>
                <w:sz w:val="16"/>
                <w:szCs w:val="16"/>
                <w:lang w:eastAsia="zh-CN"/>
              </w:rPr>
              <w:t>PFS= progressionsfri överlevnad (progression free survival); RECIST=Response Evaluation Criteria in Solid Tumors v1.1; HCC mRECIST = Modified RECIST Assessment for Hepatocellular Carcinoma ; KI=konfidensintervall; ORR=objektiv responsfrekvens (objective response rate); DOR=responsduration (duration of response); OS=överlevnad (overall survival); NE=</w:t>
            </w:r>
            <w:r w:rsidRPr="002A6C26">
              <w:rPr>
                <w:sz w:val="16"/>
                <w:szCs w:val="16"/>
              </w:rPr>
              <w:t xml:space="preserve"> </w:t>
            </w:r>
            <w:r w:rsidRPr="002A6C26">
              <w:rPr>
                <w:sz w:val="16"/>
                <w:szCs w:val="16"/>
                <w:lang w:eastAsia="zh-CN"/>
              </w:rPr>
              <w:t>ej möjlig att utvärdera (not estimable)</w:t>
            </w:r>
          </w:p>
          <w:p w14:paraId="0AF7C8DF" w14:textId="3D0763E1" w:rsidR="004519A3" w:rsidRPr="002A6C26" w:rsidRDefault="004519A3" w:rsidP="00F429B1">
            <w:pPr>
              <w:rPr>
                <w:color w:val="000000" w:themeColor="text1"/>
                <w:sz w:val="16"/>
                <w:szCs w:val="16"/>
                <w:lang w:eastAsia="zh-CN"/>
              </w:rPr>
            </w:pPr>
          </w:p>
        </w:tc>
      </w:tr>
    </w:tbl>
    <w:p w14:paraId="18D72886" w14:textId="77777777" w:rsidR="001E731E" w:rsidRPr="002A6C26" w:rsidRDefault="001E731E" w:rsidP="00135A9F">
      <w:pPr>
        <w:rPr>
          <w:b/>
          <w:szCs w:val="22"/>
          <w:lang w:eastAsia="en-US"/>
        </w:rPr>
      </w:pPr>
    </w:p>
    <w:p w14:paraId="297D6180" w14:textId="1A3CC265" w:rsidR="00410F5E" w:rsidRPr="002A6C26" w:rsidRDefault="00410F5E" w:rsidP="00410F5E">
      <w:pPr>
        <w:keepNext/>
        <w:keepLines/>
        <w:rPr>
          <w:b/>
          <w:color w:val="000000" w:themeColor="text1"/>
          <w:szCs w:val="22"/>
        </w:rPr>
      </w:pPr>
      <w:r w:rsidRPr="002A6C26">
        <w:rPr>
          <w:b/>
          <w:color w:val="000000" w:themeColor="text1"/>
          <w:szCs w:val="22"/>
        </w:rPr>
        <w:t xml:space="preserve">Figur </w:t>
      </w:r>
      <w:r w:rsidR="00094B40" w:rsidRPr="002A6C26">
        <w:rPr>
          <w:b/>
          <w:color w:val="000000" w:themeColor="text1"/>
          <w:szCs w:val="22"/>
        </w:rPr>
        <w:t>21</w:t>
      </w:r>
      <w:r w:rsidRPr="002A6C26">
        <w:rPr>
          <w:b/>
          <w:color w:val="000000" w:themeColor="text1"/>
          <w:szCs w:val="22"/>
        </w:rPr>
        <w:t>: Kaplan-Meier</w:t>
      </w:r>
      <w:r w:rsidR="00FD28E0" w:rsidRPr="002A6C26">
        <w:rPr>
          <w:b/>
          <w:color w:val="000000" w:themeColor="text1"/>
          <w:szCs w:val="22"/>
        </w:rPr>
        <w:t>-</w:t>
      </w:r>
      <w:r w:rsidRPr="002A6C26">
        <w:rPr>
          <w:b/>
          <w:color w:val="000000" w:themeColor="text1"/>
          <w:szCs w:val="22"/>
        </w:rPr>
        <w:t>kurva för OS i ITT-populationen (IMbrave150 uppdaterad analys)</w:t>
      </w:r>
    </w:p>
    <w:p w14:paraId="4A123454" w14:textId="77777777" w:rsidR="00410F5E" w:rsidRPr="002A6C26" w:rsidRDefault="00410F5E" w:rsidP="00410F5E">
      <w:pPr>
        <w:keepNext/>
        <w:keepLines/>
        <w:rPr>
          <w:b/>
          <w:color w:val="000000" w:themeColor="text1"/>
          <w:szCs w:val="22"/>
        </w:rPr>
      </w:pPr>
    </w:p>
    <w:p w14:paraId="7C391A74" w14:textId="4D588245" w:rsidR="00E46361" w:rsidRPr="002A6C26" w:rsidRDefault="00C60639" w:rsidP="00E46361">
      <w:pPr>
        <w:keepNext/>
        <w:keepLines/>
        <w:rPr>
          <w:rFonts w:eastAsia="SimSun"/>
          <w:szCs w:val="22"/>
          <w:lang w:eastAsia="en-US"/>
        </w:rPr>
      </w:pPr>
      <w:r w:rsidRPr="00836FFA">
        <w:rPr>
          <w:noProof/>
          <w:lang w:eastAsia="sv-SE"/>
        </w:rPr>
        <w:drawing>
          <wp:inline distT="0" distB="0" distL="0" distR="0" wp14:anchorId="2C282298" wp14:editId="0E5C7A79">
            <wp:extent cx="5760085" cy="30613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3061335"/>
                    </a:xfrm>
                    <a:prstGeom prst="rect">
                      <a:avLst/>
                    </a:prstGeom>
                  </pic:spPr>
                </pic:pic>
              </a:graphicData>
            </a:graphic>
          </wp:inline>
        </w:drawing>
      </w:r>
    </w:p>
    <w:p w14:paraId="4A92CA65" w14:textId="77777777" w:rsidR="00B61B9D" w:rsidRPr="002A6C26" w:rsidRDefault="00B61B9D" w:rsidP="00135A9F">
      <w:pPr>
        <w:rPr>
          <w:rFonts w:eastAsia="SimSun"/>
          <w:szCs w:val="22"/>
          <w:lang w:eastAsia="en-US"/>
        </w:rPr>
      </w:pPr>
    </w:p>
    <w:p w14:paraId="375DD577" w14:textId="4AC53D91" w:rsidR="00E46361" w:rsidRPr="002A6C26" w:rsidRDefault="00E46361" w:rsidP="00E46361">
      <w:pPr>
        <w:keepNext/>
        <w:keepLines/>
        <w:rPr>
          <w:b/>
        </w:rPr>
      </w:pPr>
      <w:r w:rsidRPr="002A6C26">
        <w:rPr>
          <w:b/>
          <w:szCs w:val="22"/>
        </w:rPr>
        <w:lastRenderedPageBreak/>
        <w:t xml:space="preserve">Figur </w:t>
      </w:r>
      <w:r w:rsidR="00094B40" w:rsidRPr="002A6C26">
        <w:rPr>
          <w:b/>
          <w:szCs w:val="22"/>
        </w:rPr>
        <w:t>22</w:t>
      </w:r>
      <w:r w:rsidRPr="002A6C26">
        <w:rPr>
          <w:b/>
          <w:szCs w:val="22"/>
        </w:rPr>
        <w:t xml:space="preserve">: </w:t>
      </w:r>
      <w:r w:rsidRPr="002A6C26">
        <w:rPr>
          <w:b/>
        </w:rPr>
        <w:t>Kaplan</w:t>
      </w:r>
      <w:r w:rsidRPr="002A6C26">
        <w:rPr>
          <w:b/>
        </w:rPr>
        <w:noBreakHyphen/>
        <w:t>Meier-kurva för IRF-PFS per RECIST v1.1 i ITT-populationen (IMbrave150</w:t>
      </w:r>
      <w:r w:rsidR="00B61B9D" w:rsidRPr="002A6C26">
        <w:rPr>
          <w:b/>
        </w:rPr>
        <w:t xml:space="preserve"> primär analys</w:t>
      </w:r>
      <w:r w:rsidRPr="002A6C26">
        <w:rPr>
          <w:b/>
        </w:rPr>
        <w:t>)</w:t>
      </w:r>
    </w:p>
    <w:p w14:paraId="25D31218" w14:textId="77777777" w:rsidR="00E46361" w:rsidRPr="002A6C26" w:rsidRDefault="00E46361" w:rsidP="00E46361">
      <w:pPr>
        <w:keepNext/>
        <w:keepLines/>
        <w:rPr>
          <w:szCs w:val="22"/>
          <w:u w:val="single"/>
        </w:rPr>
      </w:pPr>
    </w:p>
    <w:p w14:paraId="2D69F0B8" w14:textId="7C78B43B" w:rsidR="00E46361" w:rsidRPr="002A6C26" w:rsidRDefault="008D0243" w:rsidP="00E46361">
      <w:pPr>
        <w:keepNext/>
        <w:keepLines/>
        <w:rPr>
          <w:szCs w:val="22"/>
          <w:u w:val="single"/>
          <w:rPrChange w:id="662" w:author="Author" w:date="2025-05-26T13:12:00Z" w16du:dateUtc="2025-05-26T11:12:00Z">
            <w:rPr>
              <w:szCs w:val="22"/>
              <w:u w:val="single"/>
              <w:lang w:val="en-GB"/>
            </w:rPr>
          </w:rPrChange>
        </w:rPr>
      </w:pPr>
      <w:r w:rsidRPr="00836FFA">
        <w:rPr>
          <w:noProof/>
          <w:lang w:eastAsia="sv-SE"/>
        </w:rPr>
        <w:drawing>
          <wp:inline distT="0" distB="0" distL="0" distR="0" wp14:anchorId="3DA73797" wp14:editId="6A19760C">
            <wp:extent cx="5760085" cy="27476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747645"/>
                    </a:xfrm>
                    <a:prstGeom prst="rect">
                      <a:avLst/>
                    </a:prstGeom>
                  </pic:spPr>
                </pic:pic>
              </a:graphicData>
            </a:graphic>
          </wp:inline>
        </w:drawing>
      </w:r>
    </w:p>
    <w:p w14:paraId="301CABFF" w14:textId="77777777" w:rsidR="00E46361" w:rsidRPr="002A6C26" w:rsidRDefault="00E46361" w:rsidP="00B40926"/>
    <w:p w14:paraId="361C6CBD" w14:textId="1EBCBAB3" w:rsidR="001B0475" w:rsidRPr="002A6C26" w:rsidRDefault="001B0475" w:rsidP="00086172">
      <w:pPr>
        <w:rPr>
          <w:u w:val="single"/>
        </w:rPr>
      </w:pPr>
      <w:r w:rsidRPr="002A6C26">
        <w:rPr>
          <w:u w:val="single"/>
        </w:rPr>
        <w:t>Effekt hos äldre</w:t>
      </w:r>
    </w:p>
    <w:p w14:paraId="7B84663F" w14:textId="77777777" w:rsidR="001B0475" w:rsidRPr="002A6C26" w:rsidRDefault="001B0475" w:rsidP="00086172"/>
    <w:p w14:paraId="60D85C40" w14:textId="77777777" w:rsidR="00FE07A8" w:rsidRPr="002A6C26" w:rsidRDefault="00EC2F21" w:rsidP="00086172">
      <w:pPr>
        <w:rPr>
          <w:szCs w:val="22"/>
        </w:rPr>
      </w:pPr>
      <w:r w:rsidRPr="002A6C26">
        <w:t xml:space="preserve">Inga generella skillnader </w:t>
      </w:r>
      <w:r w:rsidR="00EE10D8" w:rsidRPr="002A6C26">
        <w:t xml:space="preserve">i effekt </w:t>
      </w:r>
      <w:r w:rsidRPr="002A6C26">
        <w:t xml:space="preserve">observerades mellan patienter i åldern </w:t>
      </w:r>
      <w:r w:rsidR="009A19D5" w:rsidRPr="002A6C26">
        <w:rPr>
          <w:szCs w:val="22"/>
        </w:rPr>
        <w:t>≥</w:t>
      </w:r>
      <w:r w:rsidRPr="002A6C26">
        <w:t xml:space="preserve"> 65 och yngre patienter som fick </w:t>
      </w:r>
      <w:r w:rsidR="00FB222A" w:rsidRPr="002A6C26">
        <w:t xml:space="preserve">atezolizumab </w:t>
      </w:r>
      <w:r w:rsidRPr="002A6C26">
        <w:t>monoterapi.</w:t>
      </w:r>
      <w:r w:rsidR="00524B09" w:rsidRPr="002A6C26">
        <w:rPr>
          <w:szCs w:val="22"/>
        </w:rPr>
        <w:t xml:space="preserve"> </w:t>
      </w:r>
      <w:r w:rsidRPr="002A6C26">
        <w:t>I studie IMpower150</w:t>
      </w:r>
      <w:r w:rsidR="00524B09" w:rsidRPr="002A6C26">
        <w:rPr>
          <w:szCs w:val="22"/>
        </w:rPr>
        <w:t xml:space="preserve"> var åldersgruppen ≥ 65 förknippad med en </w:t>
      </w:r>
      <w:r w:rsidR="00470D32" w:rsidRPr="002A6C26">
        <w:rPr>
          <w:szCs w:val="22"/>
        </w:rPr>
        <w:t>minskad</w:t>
      </w:r>
      <w:r w:rsidR="007451FF" w:rsidRPr="002A6C26">
        <w:rPr>
          <w:szCs w:val="22"/>
        </w:rPr>
        <w:t xml:space="preserve"> effekt av atezolizumab </w:t>
      </w:r>
      <w:r w:rsidR="00524B09" w:rsidRPr="002A6C26">
        <w:rPr>
          <w:szCs w:val="22"/>
        </w:rPr>
        <w:t xml:space="preserve">hos patienter som fick atezolizumab i kombination med karboplatin och paklitaxel. </w:t>
      </w:r>
    </w:p>
    <w:p w14:paraId="5D7266DD" w14:textId="77777777" w:rsidR="00FE07A8" w:rsidRPr="002A6C26" w:rsidRDefault="00FE07A8" w:rsidP="00086172">
      <w:pPr>
        <w:rPr>
          <w:szCs w:val="22"/>
        </w:rPr>
      </w:pPr>
    </w:p>
    <w:p w14:paraId="21538C0E" w14:textId="32853165" w:rsidR="001B0475" w:rsidRPr="002A6C26" w:rsidRDefault="00FE07A8" w:rsidP="00086172">
      <w:r w:rsidRPr="002A6C26">
        <w:rPr>
          <w:szCs w:val="22"/>
        </w:rPr>
        <w:t>I studie</w:t>
      </w:r>
      <w:r w:rsidR="0036289A" w:rsidRPr="002A6C26">
        <w:rPr>
          <w:szCs w:val="22"/>
        </w:rPr>
        <w:t>rna</w:t>
      </w:r>
      <w:r w:rsidRPr="002A6C26">
        <w:rPr>
          <w:szCs w:val="22"/>
        </w:rPr>
        <w:t xml:space="preserve"> IMpower150</w:t>
      </w:r>
      <w:r w:rsidR="00174833" w:rsidRPr="002A6C26">
        <w:rPr>
          <w:szCs w:val="22"/>
        </w:rPr>
        <w:t>,</w:t>
      </w:r>
      <w:r w:rsidRPr="002A6C26">
        <w:rPr>
          <w:szCs w:val="22"/>
        </w:rPr>
        <w:t xml:space="preserve"> IMpower133 </w:t>
      </w:r>
      <w:r w:rsidR="00174833" w:rsidRPr="002A6C26">
        <w:rPr>
          <w:szCs w:val="22"/>
        </w:rPr>
        <w:t xml:space="preserve">och IMpower110 </w:t>
      </w:r>
      <w:r w:rsidRPr="002A6C26">
        <w:rPr>
          <w:szCs w:val="22"/>
        </w:rPr>
        <w:t>är d</w:t>
      </w:r>
      <w:r w:rsidR="00524B09" w:rsidRPr="002A6C26">
        <w:rPr>
          <w:szCs w:val="22"/>
        </w:rPr>
        <w:t xml:space="preserve">ata för patienter i åldern ≥ 75 </w:t>
      </w:r>
      <w:r w:rsidR="000637DE" w:rsidRPr="002A6C26">
        <w:rPr>
          <w:szCs w:val="22"/>
        </w:rPr>
        <w:t xml:space="preserve">år </w:t>
      </w:r>
      <w:r w:rsidR="00524B09" w:rsidRPr="002A6C26">
        <w:rPr>
          <w:szCs w:val="22"/>
        </w:rPr>
        <w:t>för begränsade för att dra några slutsatser för denna population</w:t>
      </w:r>
      <w:r w:rsidR="00692F73" w:rsidRPr="002A6C26">
        <w:rPr>
          <w:szCs w:val="22"/>
        </w:rPr>
        <w:t>.</w:t>
      </w:r>
    </w:p>
    <w:p w14:paraId="1D30B0A8" w14:textId="77777777" w:rsidR="001B0475" w:rsidRPr="002A6C26" w:rsidRDefault="001B0475" w:rsidP="00086172">
      <w:pPr>
        <w:rPr>
          <w:u w:val="single"/>
        </w:rPr>
      </w:pPr>
    </w:p>
    <w:p w14:paraId="6FF5E004" w14:textId="77777777" w:rsidR="00812D16" w:rsidRPr="002A6C26" w:rsidRDefault="00812D16" w:rsidP="00631EBB">
      <w:pPr>
        <w:keepNext/>
        <w:keepLines/>
      </w:pPr>
      <w:r w:rsidRPr="002A6C26">
        <w:rPr>
          <w:u w:val="single"/>
        </w:rPr>
        <w:t>Pediatrisk population</w:t>
      </w:r>
    </w:p>
    <w:p w14:paraId="469FE221" w14:textId="77777777" w:rsidR="00DB46B5" w:rsidRPr="002A6C26" w:rsidRDefault="00DB46B5" w:rsidP="00631EBB">
      <w:pPr>
        <w:keepNext/>
        <w:keepLines/>
      </w:pPr>
    </w:p>
    <w:p w14:paraId="7EB2DC62" w14:textId="6A982E0C" w:rsidR="008D6BE8" w:rsidRPr="002A6C26" w:rsidRDefault="0006669A" w:rsidP="00DB46B5">
      <w:pPr>
        <w:outlineLvl w:val="0"/>
      </w:pPr>
      <w:r w:rsidRPr="002A6C26">
        <w:t xml:space="preserve">En öppen multicenterstudie i tidig fas utfördes med pediatriska (&lt; 18 år, n=69) och unga vuxna patienter (18-30 år, n=18) med recividerande eller progressiva solida tumörer såväl som med Hodgkinlymfom och non-Hodgkinlymfom för att utvärdera säkerheten och farmakokinetiken för </w:t>
      </w:r>
      <w:r w:rsidR="002F1918" w:rsidRPr="002A6C26">
        <w:t>atezolizumab</w:t>
      </w:r>
      <w:r w:rsidRPr="002A6C26">
        <w:t xml:space="preserve">. Patienterna behandlades med </w:t>
      </w:r>
      <w:r w:rsidR="002F1918" w:rsidRPr="002A6C26">
        <w:t>atezolizumab</w:t>
      </w:r>
      <w:r w:rsidRPr="002A6C26">
        <w:t xml:space="preserve"> 15 mg/kg</w:t>
      </w:r>
      <w:r w:rsidR="002E6DE9" w:rsidRPr="002A6C26">
        <w:t xml:space="preserve"> kroppsvikt</w:t>
      </w:r>
      <w:r w:rsidRPr="002A6C26">
        <w:t xml:space="preserve"> intravenöst var 3:e vecka</w:t>
      </w:r>
      <w:r w:rsidR="002F1918" w:rsidRPr="002A6C26">
        <w:t xml:space="preserve"> (se avsnitt 5.2)</w:t>
      </w:r>
      <w:r w:rsidRPr="002A6C26">
        <w:t>.</w:t>
      </w:r>
    </w:p>
    <w:p w14:paraId="2EBD97FC" w14:textId="77777777" w:rsidR="0020272E" w:rsidRPr="002A6C26" w:rsidRDefault="0020272E" w:rsidP="00086172">
      <w:pPr>
        <w:outlineLvl w:val="0"/>
      </w:pPr>
    </w:p>
    <w:p w14:paraId="3A7C661B" w14:textId="77777777" w:rsidR="00812D16" w:rsidRPr="002A6C26" w:rsidRDefault="00DC592A" w:rsidP="0089122B">
      <w:pPr>
        <w:keepNext/>
        <w:ind w:left="567" w:hanging="567"/>
        <w:outlineLvl w:val="0"/>
        <w:rPr>
          <w:b/>
        </w:rPr>
      </w:pPr>
      <w:r w:rsidRPr="002A6C26">
        <w:rPr>
          <w:b/>
        </w:rPr>
        <w:t>5.</w:t>
      </w:r>
      <w:r w:rsidR="0057565F" w:rsidRPr="002A6C26">
        <w:rPr>
          <w:b/>
        </w:rPr>
        <w:t>2</w:t>
      </w:r>
      <w:r w:rsidRPr="002A6C26">
        <w:rPr>
          <w:b/>
        </w:rPr>
        <w:tab/>
      </w:r>
      <w:r w:rsidR="00812D16" w:rsidRPr="002A6C26">
        <w:rPr>
          <w:b/>
        </w:rPr>
        <w:t>Farmakokinetiska egenskaper</w:t>
      </w:r>
    </w:p>
    <w:p w14:paraId="5165DF31" w14:textId="77777777" w:rsidR="00812D16" w:rsidRPr="002A6C26" w:rsidRDefault="00812D16" w:rsidP="00086172">
      <w:pPr>
        <w:keepNext/>
        <w:ind w:left="567" w:hanging="567"/>
        <w:outlineLvl w:val="0"/>
        <w:rPr>
          <w:b/>
        </w:rPr>
      </w:pPr>
    </w:p>
    <w:p w14:paraId="4C303C48" w14:textId="4FCE0C4D" w:rsidR="00C57FFA" w:rsidRPr="002A6C26" w:rsidRDefault="00736F20" w:rsidP="00086172">
      <w:pPr>
        <w:numPr>
          <w:ilvl w:val="12"/>
          <w:numId w:val="0"/>
        </w:numPr>
        <w:ind w:right="-2"/>
      </w:pPr>
      <w:r w:rsidRPr="002A6C26">
        <w:t>Exponering för atezolizumab ökade dosen proportionellt över dosintervallet 1 mg/kg</w:t>
      </w:r>
      <w:r w:rsidR="002E6DE9" w:rsidRPr="002A6C26">
        <w:t xml:space="preserve"> kroppsvikt</w:t>
      </w:r>
      <w:r w:rsidRPr="002A6C26">
        <w:t xml:space="preserve"> till 20 mg/</w:t>
      </w:r>
      <w:r w:rsidR="006706E1" w:rsidRPr="002A6C26">
        <w:t>kg</w:t>
      </w:r>
      <w:r w:rsidR="002E6DE9" w:rsidRPr="002A6C26">
        <w:t xml:space="preserve"> kroppsvikt</w:t>
      </w:r>
      <w:r w:rsidR="006706E1" w:rsidRPr="002A6C26">
        <w:t>, inklusive den fasta dosen 1</w:t>
      </w:r>
      <w:r w:rsidRPr="002A6C26">
        <w:t xml:space="preserve">200 mg administrerad var </w:t>
      </w:r>
      <w:r w:rsidR="00160B94" w:rsidRPr="002A6C26">
        <w:t>3:e</w:t>
      </w:r>
      <w:r w:rsidRPr="002A6C26">
        <w:t xml:space="preserve"> vecka. En populationsanalys som inkluderade 472</w:t>
      </w:r>
      <w:r w:rsidR="003F163F" w:rsidRPr="002A6C26">
        <w:t> </w:t>
      </w:r>
      <w:r w:rsidRPr="002A6C26">
        <w:t>patienter beskrev farmakokinetiken för atezolizumab för dosintervallet 1</w:t>
      </w:r>
      <w:r w:rsidR="00A76ADC" w:rsidRPr="002A6C26">
        <w:t xml:space="preserve"> till </w:t>
      </w:r>
      <w:r w:rsidRPr="002A6C26">
        <w:t>20 mg/kg</w:t>
      </w:r>
      <w:r w:rsidR="002E6DE9" w:rsidRPr="002A6C26">
        <w:t xml:space="preserve"> kroppsvikt</w:t>
      </w:r>
      <w:r w:rsidRPr="002A6C26">
        <w:t xml:space="preserve"> som en tvåkompartments linjär dispositionsmodell med första ordningens eliminering. </w:t>
      </w:r>
      <w:r w:rsidR="002E6DE9" w:rsidRPr="002A6C26">
        <w:t xml:space="preserve">De farmakokinetiska egenskaperna för </w:t>
      </w:r>
      <w:r w:rsidR="003C09CD" w:rsidRPr="002A6C26">
        <w:t xml:space="preserve">840 mg intravenöst </w:t>
      </w:r>
      <w:r w:rsidR="002E6DE9" w:rsidRPr="002A6C26">
        <w:t xml:space="preserve">atezolizumab administrerat varannan vecka, 1200 mg administrerat var 3:e vecka och 1680 mg administrerat var </w:t>
      </w:r>
      <w:r w:rsidR="005655BE" w:rsidRPr="002A6C26">
        <w:t>4:e</w:t>
      </w:r>
      <w:r w:rsidR="006E7480" w:rsidRPr="002A6C26">
        <w:t xml:space="preserve"> vecka är desamma, j</w:t>
      </w:r>
      <w:r w:rsidR="002E6DE9" w:rsidRPr="002A6C26">
        <w:t>ämför</w:t>
      </w:r>
      <w:r w:rsidR="005655BE" w:rsidRPr="002A6C26">
        <w:t xml:space="preserve">bara totala exponeringar </w:t>
      </w:r>
      <w:r w:rsidR="005F4ED3" w:rsidRPr="002A6C26">
        <w:t xml:space="preserve">förväntas att </w:t>
      </w:r>
      <w:r w:rsidR="005655BE" w:rsidRPr="002A6C26">
        <w:t>uppnå</w:t>
      </w:r>
      <w:r w:rsidR="006E7480" w:rsidRPr="002A6C26">
        <w:t>s</w:t>
      </w:r>
      <w:r w:rsidR="005655BE" w:rsidRPr="002A6C26">
        <w:t xml:space="preserve"> med dessa tre dosringsregimer.</w:t>
      </w:r>
      <w:r w:rsidR="002E6DE9" w:rsidRPr="002A6C26">
        <w:t xml:space="preserve"> </w:t>
      </w:r>
      <w:r w:rsidRPr="002A6C26">
        <w:t xml:space="preserve">En farmakokinetisk populationsanalys </w:t>
      </w:r>
      <w:r w:rsidR="00C57FFA" w:rsidRPr="002A6C26">
        <w:t>tyder på</w:t>
      </w:r>
      <w:r w:rsidRPr="002A6C26">
        <w:t xml:space="preserve"> att steady-state uppnås efter 6 till 9 veckor vid </w:t>
      </w:r>
      <w:r w:rsidR="005655BE" w:rsidRPr="002A6C26">
        <w:t xml:space="preserve">multipel </w:t>
      </w:r>
      <w:r w:rsidRPr="002A6C26">
        <w:t xml:space="preserve">dosering. </w:t>
      </w:r>
      <w:r w:rsidR="006536C1" w:rsidRPr="002A6C26">
        <w:t>Den s</w:t>
      </w:r>
      <w:r w:rsidRPr="002A6C26">
        <w:t>ystemisk</w:t>
      </w:r>
      <w:r w:rsidR="006536C1" w:rsidRPr="002A6C26">
        <w:t>a</w:t>
      </w:r>
      <w:r w:rsidRPr="002A6C26">
        <w:t xml:space="preserve"> ackumulering</w:t>
      </w:r>
      <w:r w:rsidR="006536C1" w:rsidRPr="002A6C26">
        <w:t>en</w:t>
      </w:r>
      <w:r w:rsidRPr="002A6C26">
        <w:t xml:space="preserve"> i arean under kurvan, maximal koncentration och dalvärdet för koncentrationen var 1,91-, 1,46- respektive 2,75-faldig.</w:t>
      </w:r>
    </w:p>
    <w:p w14:paraId="71857C0E" w14:textId="77777777" w:rsidR="00C57FFA" w:rsidRPr="002A6C26" w:rsidRDefault="00C57FFA" w:rsidP="00086172">
      <w:pPr>
        <w:numPr>
          <w:ilvl w:val="12"/>
          <w:numId w:val="0"/>
        </w:numPr>
        <w:ind w:right="-2"/>
      </w:pPr>
    </w:p>
    <w:p w14:paraId="28F5267D" w14:textId="77777777" w:rsidR="00812D16" w:rsidRPr="002A6C26" w:rsidRDefault="00C57FFA" w:rsidP="00656BFA">
      <w:pPr>
        <w:keepNext/>
        <w:keepLines/>
        <w:numPr>
          <w:ilvl w:val="12"/>
          <w:numId w:val="0"/>
        </w:numPr>
        <w:ind w:right="-2"/>
        <w:rPr>
          <w:u w:val="single"/>
        </w:rPr>
      </w:pPr>
      <w:r w:rsidRPr="002A6C26">
        <w:rPr>
          <w:u w:val="single"/>
        </w:rPr>
        <w:t>Absorption</w:t>
      </w:r>
    </w:p>
    <w:p w14:paraId="5FD2578F" w14:textId="77777777" w:rsidR="00C57FFA" w:rsidRPr="002A6C26" w:rsidRDefault="00C57FFA" w:rsidP="00656BFA">
      <w:pPr>
        <w:keepNext/>
        <w:keepLines/>
        <w:numPr>
          <w:ilvl w:val="12"/>
          <w:numId w:val="0"/>
        </w:numPr>
        <w:ind w:right="-2"/>
        <w:rPr>
          <w:u w:val="single"/>
        </w:rPr>
      </w:pPr>
    </w:p>
    <w:p w14:paraId="2375F419" w14:textId="5BD7E227" w:rsidR="00C57FFA" w:rsidRPr="002A6C26" w:rsidRDefault="00C57FFA" w:rsidP="00656BFA">
      <w:pPr>
        <w:keepNext/>
        <w:keepLines/>
        <w:numPr>
          <w:ilvl w:val="12"/>
          <w:numId w:val="0"/>
        </w:numPr>
        <w:ind w:right="-2"/>
      </w:pPr>
      <w:r w:rsidRPr="002A6C26">
        <w:t>Atezolizumab administreras som en intravenös infusion.</w:t>
      </w:r>
    </w:p>
    <w:p w14:paraId="7F22332D" w14:textId="77777777" w:rsidR="00C57FFA" w:rsidRPr="002A6C26" w:rsidRDefault="00C57FFA" w:rsidP="007C0554">
      <w:pPr>
        <w:numPr>
          <w:ilvl w:val="12"/>
          <w:numId w:val="0"/>
        </w:numPr>
        <w:ind w:right="-2"/>
      </w:pPr>
    </w:p>
    <w:p w14:paraId="5E124C38" w14:textId="77777777" w:rsidR="00812D16" w:rsidRPr="002A6C26" w:rsidRDefault="00812D16" w:rsidP="00656BFA">
      <w:pPr>
        <w:keepNext/>
        <w:keepLines/>
        <w:numPr>
          <w:ilvl w:val="12"/>
          <w:numId w:val="0"/>
        </w:numPr>
        <w:rPr>
          <w:u w:val="single"/>
        </w:rPr>
      </w:pPr>
      <w:r w:rsidRPr="002A6C26">
        <w:rPr>
          <w:u w:val="single"/>
        </w:rPr>
        <w:lastRenderedPageBreak/>
        <w:t>Distribution</w:t>
      </w:r>
    </w:p>
    <w:p w14:paraId="7F02D862" w14:textId="77777777" w:rsidR="00C57FFA" w:rsidRPr="002A6C26" w:rsidRDefault="00C57FFA" w:rsidP="00656BFA">
      <w:pPr>
        <w:keepNext/>
        <w:keepLines/>
        <w:numPr>
          <w:ilvl w:val="12"/>
          <w:numId w:val="0"/>
        </w:numPr>
      </w:pPr>
    </w:p>
    <w:p w14:paraId="2B3411DA" w14:textId="77777777" w:rsidR="00C57FFA" w:rsidRPr="002A6C26" w:rsidRDefault="00C57FFA" w:rsidP="00656BFA">
      <w:pPr>
        <w:keepNext/>
        <w:keepLines/>
        <w:numPr>
          <w:ilvl w:val="12"/>
          <w:numId w:val="0"/>
        </w:numPr>
      </w:pPr>
      <w:r w:rsidRPr="002A6C26">
        <w:t>En farmakokinetisk populationsanalys indikerar att distributionsvolymen för central</w:t>
      </w:r>
      <w:r w:rsidR="006536C1" w:rsidRPr="002A6C26">
        <w:t>t</w:t>
      </w:r>
      <w:r w:rsidRPr="002A6C26">
        <w:t xml:space="preserve"> kompartment är 3,28</w:t>
      </w:r>
      <w:r w:rsidR="00CB1B25" w:rsidRPr="002A6C26">
        <w:t> </w:t>
      </w:r>
      <w:r w:rsidRPr="002A6C26">
        <w:t>liter och volymen vid steady-state är 6,91</w:t>
      </w:r>
      <w:r w:rsidR="00CB1B25" w:rsidRPr="002A6C26">
        <w:t> </w:t>
      </w:r>
      <w:r w:rsidRPr="002A6C26">
        <w:t xml:space="preserve">liter i </w:t>
      </w:r>
      <w:r w:rsidR="006536C1" w:rsidRPr="002A6C26">
        <w:t>en genomsnittlig</w:t>
      </w:r>
      <w:r w:rsidRPr="002A6C26">
        <w:t xml:space="preserve"> patient.</w:t>
      </w:r>
    </w:p>
    <w:p w14:paraId="079DA18E" w14:textId="77777777" w:rsidR="00C57FFA" w:rsidRPr="002A6C26" w:rsidRDefault="00C57FFA" w:rsidP="00086172">
      <w:pPr>
        <w:numPr>
          <w:ilvl w:val="12"/>
          <w:numId w:val="0"/>
        </w:numPr>
        <w:ind w:right="-2"/>
        <w:rPr>
          <w:u w:val="single"/>
        </w:rPr>
      </w:pPr>
    </w:p>
    <w:p w14:paraId="454B7165" w14:textId="77777777" w:rsidR="00812D16" w:rsidRPr="002A6C26" w:rsidRDefault="00812D16" w:rsidP="007C0554">
      <w:pPr>
        <w:keepNext/>
        <w:numPr>
          <w:ilvl w:val="12"/>
          <w:numId w:val="0"/>
        </w:numPr>
        <w:rPr>
          <w:u w:val="single"/>
        </w:rPr>
      </w:pPr>
      <w:r w:rsidRPr="002A6C26">
        <w:rPr>
          <w:u w:val="single"/>
        </w:rPr>
        <w:t>Metabolism</w:t>
      </w:r>
    </w:p>
    <w:p w14:paraId="7A49FAFE" w14:textId="77777777" w:rsidR="00C57FFA" w:rsidRPr="002A6C26" w:rsidRDefault="00C57FFA" w:rsidP="007C0554">
      <w:pPr>
        <w:keepNext/>
        <w:numPr>
          <w:ilvl w:val="12"/>
          <w:numId w:val="0"/>
        </w:numPr>
        <w:rPr>
          <w:u w:val="single"/>
        </w:rPr>
      </w:pPr>
    </w:p>
    <w:p w14:paraId="032ED12C" w14:textId="77777777" w:rsidR="00C57FFA" w:rsidRPr="002A6C26" w:rsidRDefault="00C57FFA" w:rsidP="00086172">
      <w:pPr>
        <w:numPr>
          <w:ilvl w:val="12"/>
          <w:numId w:val="0"/>
        </w:numPr>
        <w:ind w:right="-2"/>
      </w:pPr>
      <w:r w:rsidRPr="002A6C26">
        <w:t xml:space="preserve">Atezolizumabs metabolism har inte studerats </w:t>
      </w:r>
      <w:r w:rsidR="00160B94" w:rsidRPr="002A6C26">
        <w:t>specifikt</w:t>
      </w:r>
      <w:r w:rsidRPr="002A6C26">
        <w:t>. Antikroppar elimineras huvudsakligen genom katabolism.</w:t>
      </w:r>
    </w:p>
    <w:p w14:paraId="361B31DE" w14:textId="77777777" w:rsidR="00C57FFA" w:rsidRPr="002A6C26" w:rsidRDefault="00C57FFA" w:rsidP="00086172">
      <w:pPr>
        <w:numPr>
          <w:ilvl w:val="12"/>
          <w:numId w:val="0"/>
        </w:numPr>
        <w:ind w:right="-2"/>
      </w:pPr>
    </w:p>
    <w:p w14:paraId="4C54E3EC" w14:textId="77777777" w:rsidR="00812D16" w:rsidRPr="002A6C26" w:rsidRDefault="00812D16" w:rsidP="00F92E06">
      <w:pPr>
        <w:keepNext/>
        <w:keepLines/>
        <w:numPr>
          <w:ilvl w:val="12"/>
          <w:numId w:val="0"/>
        </w:numPr>
        <w:rPr>
          <w:u w:val="single"/>
        </w:rPr>
      </w:pPr>
      <w:r w:rsidRPr="002A6C26">
        <w:rPr>
          <w:u w:val="single"/>
        </w:rPr>
        <w:t>Eliminering</w:t>
      </w:r>
    </w:p>
    <w:p w14:paraId="6FB8B025" w14:textId="77777777" w:rsidR="004C5A78" w:rsidRPr="002A6C26" w:rsidRDefault="004C5A78" w:rsidP="00F92E06">
      <w:pPr>
        <w:keepNext/>
        <w:keepLines/>
        <w:numPr>
          <w:ilvl w:val="12"/>
          <w:numId w:val="0"/>
        </w:numPr>
        <w:rPr>
          <w:u w:val="single"/>
        </w:rPr>
      </w:pPr>
    </w:p>
    <w:p w14:paraId="1B4A6C5C" w14:textId="77777777" w:rsidR="004C5A78" w:rsidRPr="002A6C26" w:rsidRDefault="004C5A78" w:rsidP="00F92E06">
      <w:pPr>
        <w:keepNext/>
        <w:keepLines/>
        <w:numPr>
          <w:ilvl w:val="12"/>
          <w:numId w:val="0"/>
        </w:numPr>
      </w:pPr>
      <w:r w:rsidRPr="002A6C26">
        <w:t>En farmakokinetisk populationsanalys indikerar att clearance av atezolizumab är 0,200</w:t>
      </w:r>
      <w:r w:rsidR="00CB1B25" w:rsidRPr="002A6C26">
        <w:t> </w:t>
      </w:r>
      <w:r w:rsidRPr="002A6C26">
        <w:t xml:space="preserve">liter/dag och den </w:t>
      </w:r>
      <w:r w:rsidR="00160B94" w:rsidRPr="002A6C26">
        <w:t xml:space="preserve">normala </w:t>
      </w:r>
      <w:r w:rsidRPr="002A6C26">
        <w:t>terminala halveringstiden är 27 dagar.</w:t>
      </w:r>
    </w:p>
    <w:p w14:paraId="112BD513" w14:textId="77777777" w:rsidR="004C5A78" w:rsidRPr="002A6C26" w:rsidRDefault="004C5A78" w:rsidP="00086172">
      <w:pPr>
        <w:numPr>
          <w:ilvl w:val="12"/>
          <w:numId w:val="0"/>
        </w:numPr>
        <w:ind w:right="-2"/>
        <w:rPr>
          <w:u w:val="single"/>
        </w:rPr>
      </w:pPr>
    </w:p>
    <w:p w14:paraId="5999F099" w14:textId="77777777" w:rsidR="00027586" w:rsidRPr="002A6C26" w:rsidRDefault="00027586" w:rsidP="007C0554">
      <w:pPr>
        <w:keepNext/>
        <w:numPr>
          <w:ilvl w:val="12"/>
          <w:numId w:val="0"/>
        </w:numPr>
        <w:rPr>
          <w:u w:val="single"/>
        </w:rPr>
      </w:pPr>
      <w:r w:rsidRPr="002A6C26">
        <w:rPr>
          <w:u w:val="single"/>
        </w:rPr>
        <w:t>Särskilda populationer</w:t>
      </w:r>
    </w:p>
    <w:p w14:paraId="01B00E5A" w14:textId="77777777" w:rsidR="00027586" w:rsidRPr="002A6C26" w:rsidRDefault="00027586" w:rsidP="007C0554">
      <w:pPr>
        <w:keepNext/>
        <w:numPr>
          <w:ilvl w:val="12"/>
          <w:numId w:val="0"/>
        </w:numPr>
        <w:rPr>
          <w:u w:val="single"/>
        </w:rPr>
      </w:pPr>
    </w:p>
    <w:p w14:paraId="5A235455" w14:textId="7AFB4A8A" w:rsidR="00027586" w:rsidRPr="002A6C26" w:rsidRDefault="00027586" w:rsidP="00086172">
      <w:pPr>
        <w:numPr>
          <w:ilvl w:val="12"/>
          <w:numId w:val="0"/>
        </w:numPr>
        <w:ind w:right="-2"/>
      </w:pPr>
      <w:r w:rsidRPr="002A6C26">
        <w:t xml:space="preserve">Baserat på </w:t>
      </w:r>
      <w:r w:rsidR="00E01D4A" w:rsidRPr="002A6C26">
        <w:t>population</w:t>
      </w:r>
      <w:r w:rsidR="0057565F" w:rsidRPr="002A6C26">
        <w:t>sfarmakokinetik</w:t>
      </w:r>
      <w:r w:rsidR="00E01D4A" w:rsidRPr="002A6C26">
        <w:t xml:space="preserve"> och</w:t>
      </w:r>
      <w:r w:rsidR="000534FF" w:rsidRPr="002A6C26">
        <w:t xml:space="preserve"> </w:t>
      </w:r>
      <w:r w:rsidR="004E1E01" w:rsidRPr="002A6C26">
        <w:t xml:space="preserve">ålder för </w:t>
      </w:r>
      <w:r w:rsidR="000534FF" w:rsidRPr="002A6C26">
        <w:t>exponering</w:t>
      </w:r>
      <w:r w:rsidR="00E01D4A" w:rsidRPr="002A6C26">
        <w:t>s-responsanalys</w:t>
      </w:r>
      <w:r w:rsidR="00AD31ED" w:rsidRPr="002A6C26">
        <w:t xml:space="preserve"> (21</w:t>
      </w:r>
      <w:r w:rsidR="00AD31ED" w:rsidRPr="002A6C26">
        <w:noBreakHyphen/>
        <w:t xml:space="preserve">89 år), </w:t>
      </w:r>
      <w:r w:rsidR="0057565F" w:rsidRPr="002A6C26">
        <w:t xml:space="preserve">hade </w:t>
      </w:r>
      <w:r w:rsidR="00EE3C1B" w:rsidRPr="002A6C26">
        <w:t>region</w:t>
      </w:r>
      <w:r w:rsidR="00E01D4A" w:rsidRPr="002A6C26">
        <w:t>,</w:t>
      </w:r>
      <w:r w:rsidR="00EE3C1B" w:rsidRPr="002A6C26">
        <w:t xml:space="preserve"> etnicitet, nedsatt njurfunktion, </w:t>
      </w:r>
      <w:r w:rsidR="000534FF" w:rsidRPr="002A6C26">
        <w:t>milt</w:t>
      </w:r>
      <w:r w:rsidR="00EE3C1B" w:rsidRPr="002A6C26">
        <w:t xml:space="preserve"> nedsatt leverfunktion, nivå på PD</w:t>
      </w:r>
      <w:r w:rsidR="006536C1" w:rsidRPr="002A6C26">
        <w:t>-</w:t>
      </w:r>
      <w:r w:rsidR="00EE3C1B" w:rsidRPr="002A6C26">
        <w:t>L1-uttryck eller ECOG</w:t>
      </w:r>
      <w:r w:rsidR="00713333" w:rsidRPr="002A6C26">
        <w:t>-</w:t>
      </w:r>
      <w:r w:rsidR="004E1E01" w:rsidRPr="002A6C26">
        <w:t>värde för</w:t>
      </w:r>
      <w:r w:rsidR="007067BE" w:rsidRPr="002A6C26">
        <w:t xml:space="preserve"> </w:t>
      </w:r>
      <w:r w:rsidR="00DD0325" w:rsidRPr="002A6C26">
        <w:t>prestationsförmåga</w:t>
      </w:r>
      <w:r w:rsidR="007C6124" w:rsidRPr="002A6C26">
        <w:t xml:space="preserve"> ingen effekt på farmakokinetiken för atezolizumab. Kroppsvikt, kön, positiv A</w:t>
      </w:r>
      <w:r w:rsidR="00AE759C" w:rsidRPr="002A6C26">
        <w:t>D</w:t>
      </w:r>
      <w:r w:rsidR="007C6124" w:rsidRPr="002A6C26">
        <w:t>A-status, albuminnivåer och tumörbörda har en statistiskt signifikant, men inte klinisk relevant effekt på farmakokinetiken för atezolizumab. Ingen dosjustering rekommenderas</w:t>
      </w:r>
      <w:r w:rsidR="00EE3C1B" w:rsidRPr="002A6C26">
        <w:t>.</w:t>
      </w:r>
    </w:p>
    <w:p w14:paraId="18671F38" w14:textId="77777777" w:rsidR="00EE3C1B" w:rsidRPr="002A6C26" w:rsidRDefault="00EE3C1B" w:rsidP="00086172">
      <w:pPr>
        <w:numPr>
          <w:ilvl w:val="12"/>
          <w:numId w:val="0"/>
        </w:numPr>
        <w:ind w:right="-2"/>
      </w:pPr>
    </w:p>
    <w:p w14:paraId="472565C2" w14:textId="77777777" w:rsidR="00EE3C1B" w:rsidRPr="002A6C26" w:rsidRDefault="00EE3C1B" w:rsidP="007C0554">
      <w:pPr>
        <w:keepNext/>
        <w:numPr>
          <w:ilvl w:val="12"/>
          <w:numId w:val="0"/>
        </w:numPr>
        <w:rPr>
          <w:i/>
          <w:u w:val="single"/>
        </w:rPr>
      </w:pPr>
      <w:r w:rsidRPr="002A6C26">
        <w:rPr>
          <w:i/>
          <w:u w:val="single"/>
        </w:rPr>
        <w:t>Äldre</w:t>
      </w:r>
    </w:p>
    <w:p w14:paraId="00BDA915" w14:textId="77777777" w:rsidR="00EE3C1B" w:rsidRPr="002A6C26" w:rsidRDefault="00EE3C1B" w:rsidP="007C0554">
      <w:pPr>
        <w:keepNext/>
        <w:numPr>
          <w:ilvl w:val="12"/>
          <w:numId w:val="0"/>
        </w:numPr>
      </w:pPr>
    </w:p>
    <w:p w14:paraId="070C49CC" w14:textId="77777777" w:rsidR="00EE3C1B" w:rsidRPr="002A6C26" w:rsidRDefault="00EE3C1B" w:rsidP="00086172">
      <w:pPr>
        <w:numPr>
          <w:ilvl w:val="12"/>
          <w:numId w:val="0"/>
        </w:numPr>
        <w:ind w:right="-2"/>
      </w:pPr>
      <w:r w:rsidRPr="002A6C26">
        <w:t xml:space="preserve">Inga studier </w:t>
      </w:r>
      <w:r w:rsidR="00160B94" w:rsidRPr="002A6C26">
        <w:t xml:space="preserve">specifikt </w:t>
      </w:r>
      <w:r w:rsidRPr="002A6C26">
        <w:t xml:space="preserve">inriktade på äldre patienter har utförts med atezolizumab. Hur åldern påverkade atezolizumabs farmakokinetik utvärderades i en farmakokinetisk populationsanalys. Åldern identifierades inte som en signifikant kovariat som påverkar atezolizumabs farmakokinetik, baserat på patienter i ett åldersintervall mellan 21-89 år (n=472) och en medianålder på 62 år. </w:t>
      </w:r>
      <w:r w:rsidR="005B38E3" w:rsidRPr="002A6C26">
        <w:t xml:space="preserve">Ingen kliniskt relevant skillnad med avseende på atezolizumabs farmakokinetik observerades mellan patienter </w:t>
      </w:r>
      <w:r w:rsidR="005B38E3" w:rsidRPr="002A6C26">
        <w:rPr>
          <w:szCs w:val="22"/>
          <w:rPrChange w:id="663" w:author="Author" w:date="2025-05-26T13:12:00Z" w16du:dateUtc="2025-05-26T11:12:00Z">
            <w:rPr>
              <w:szCs w:val="22"/>
              <w:lang w:val="en-GB"/>
            </w:rPr>
          </w:rPrChange>
        </w:rPr>
        <w:sym w:font="Symbol" w:char="F03C"/>
      </w:r>
      <w:r w:rsidR="005B38E3" w:rsidRPr="002A6C26">
        <w:t> 65 år (n</w:t>
      </w:r>
      <w:r w:rsidR="005B38E3" w:rsidRPr="002A6C26">
        <w:rPr>
          <w:szCs w:val="22"/>
          <w:rPrChange w:id="664" w:author="Author" w:date="2025-05-26T13:12:00Z" w16du:dateUtc="2025-05-26T11:12:00Z">
            <w:rPr>
              <w:szCs w:val="22"/>
              <w:lang w:val="en-GB"/>
            </w:rPr>
          </w:rPrChange>
        </w:rPr>
        <w:sym w:font="Symbol" w:char="F03D"/>
      </w:r>
      <w:r w:rsidR="005B38E3" w:rsidRPr="002A6C26">
        <w:t>274), patienter mellan 65</w:t>
      </w:r>
      <w:r w:rsidR="005B38E3" w:rsidRPr="002A6C26">
        <w:rPr>
          <w:szCs w:val="22"/>
        </w:rPr>
        <w:noBreakHyphen/>
      </w:r>
      <w:r w:rsidR="005B38E3" w:rsidRPr="002A6C26">
        <w:t>75 år (n</w:t>
      </w:r>
      <w:r w:rsidR="005B38E3" w:rsidRPr="002A6C26">
        <w:rPr>
          <w:szCs w:val="22"/>
          <w:rPrChange w:id="665" w:author="Author" w:date="2025-05-26T13:12:00Z" w16du:dateUtc="2025-05-26T11:12:00Z">
            <w:rPr>
              <w:szCs w:val="22"/>
              <w:lang w:val="en-GB"/>
            </w:rPr>
          </w:rPrChange>
        </w:rPr>
        <w:sym w:font="Symbol" w:char="F03D"/>
      </w:r>
      <w:r w:rsidR="005B38E3" w:rsidRPr="002A6C26">
        <w:t xml:space="preserve">152) och patienter </w:t>
      </w:r>
      <w:r w:rsidR="005B38E3" w:rsidRPr="002A6C26">
        <w:rPr>
          <w:szCs w:val="22"/>
          <w:rPrChange w:id="666" w:author="Author" w:date="2025-05-26T13:12:00Z" w16du:dateUtc="2025-05-26T11:12:00Z">
            <w:rPr>
              <w:szCs w:val="22"/>
              <w:lang w:val="en-GB"/>
            </w:rPr>
          </w:rPrChange>
        </w:rPr>
        <w:sym w:font="Symbol" w:char="F03E"/>
      </w:r>
      <w:r w:rsidR="005B38E3" w:rsidRPr="002A6C26">
        <w:rPr>
          <w:szCs w:val="22"/>
        </w:rPr>
        <w:t> </w:t>
      </w:r>
      <w:r w:rsidR="005B38E3" w:rsidRPr="002A6C26">
        <w:t>75 år (n</w:t>
      </w:r>
      <w:r w:rsidR="005B38E3" w:rsidRPr="002A6C26">
        <w:rPr>
          <w:szCs w:val="22"/>
          <w:rPrChange w:id="667" w:author="Author" w:date="2025-05-26T13:12:00Z" w16du:dateUtc="2025-05-26T11:12:00Z">
            <w:rPr>
              <w:szCs w:val="22"/>
              <w:lang w:val="en-GB"/>
            </w:rPr>
          </w:rPrChange>
        </w:rPr>
        <w:sym w:font="Symbol" w:char="F03D"/>
      </w:r>
      <w:r w:rsidR="005B38E3" w:rsidRPr="002A6C26">
        <w:t>46) (se avsnitt 4.2).</w:t>
      </w:r>
    </w:p>
    <w:p w14:paraId="7D77CF4E" w14:textId="77777777" w:rsidR="005B38E3" w:rsidRPr="002A6C26" w:rsidRDefault="005B38E3" w:rsidP="00086172">
      <w:pPr>
        <w:numPr>
          <w:ilvl w:val="12"/>
          <w:numId w:val="0"/>
        </w:numPr>
        <w:ind w:right="-2"/>
      </w:pPr>
    </w:p>
    <w:p w14:paraId="7858D184" w14:textId="77777777" w:rsidR="005B38E3" w:rsidRPr="002A6C26" w:rsidRDefault="005B38E3" w:rsidP="00384B21">
      <w:pPr>
        <w:keepNext/>
        <w:keepLines/>
        <w:numPr>
          <w:ilvl w:val="12"/>
          <w:numId w:val="0"/>
        </w:numPr>
        <w:rPr>
          <w:i/>
          <w:u w:val="single"/>
        </w:rPr>
      </w:pPr>
      <w:r w:rsidRPr="002A6C26">
        <w:rPr>
          <w:i/>
          <w:u w:val="single"/>
        </w:rPr>
        <w:t>Pediatrisk population</w:t>
      </w:r>
    </w:p>
    <w:p w14:paraId="026AA606" w14:textId="77777777" w:rsidR="00027586" w:rsidRPr="002A6C26" w:rsidRDefault="00027586" w:rsidP="00384B21">
      <w:pPr>
        <w:keepNext/>
        <w:keepLines/>
        <w:numPr>
          <w:ilvl w:val="12"/>
          <w:numId w:val="0"/>
        </w:numPr>
        <w:rPr>
          <w:u w:val="single"/>
        </w:rPr>
      </w:pPr>
    </w:p>
    <w:p w14:paraId="506FEB67" w14:textId="3773609D" w:rsidR="005B38E3" w:rsidRPr="002A6C26" w:rsidRDefault="00AA2B25" w:rsidP="00086172">
      <w:pPr>
        <w:numPr>
          <w:ilvl w:val="12"/>
          <w:numId w:val="0"/>
        </w:numPr>
        <w:ind w:right="-2"/>
      </w:pPr>
      <w:r w:rsidRPr="002A6C26">
        <w:t xml:space="preserve">De farmakokinetiska resultaten från en öppen multicenterstudie i tidig fas som utfördes med pediatriska (&lt; 18 år, n=69) och unga vuxna patienter (18-30 år, n=18) visar att clearence och distributionsvolym för atezolizumab var jämförbar mellan pediatriska patienter som fick 15 mg/kg </w:t>
      </w:r>
      <w:r w:rsidR="00A82B77" w:rsidRPr="002A6C26">
        <w:t xml:space="preserve">kroppsvikt </w:t>
      </w:r>
      <w:r w:rsidRPr="002A6C26">
        <w:t>och unga vuxna patienter som fick 1200 mg atezolizumab var 3:e vecka vid normalisering efter kroppsvikt med en trend för lägre exponering hos pediatriska patienter vartefter kroppsvikten minskade. Dessa skillnader förknippades inte med en minskning av koncentrationerna av atezolizumab under den terapeutiska målexponeringen. Data för barn &lt; 2 år är begränsade och därför kan inga definitiva slutsatser dras.</w:t>
      </w:r>
    </w:p>
    <w:p w14:paraId="70A6A33D" w14:textId="77777777" w:rsidR="005B38E3" w:rsidRPr="002A6C26" w:rsidRDefault="005B38E3" w:rsidP="00086172">
      <w:pPr>
        <w:numPr>
          <w:ilvl w:val="12"/>
          <w:numId w:val="0"/>
        </w:numPr>
        <w:ind w:right="-2"/>
      </w:pPr>
    </w:p>
    <w:p w14:paraId="43D13D51" w14:textId="77777777" w:rsidR="005B38E3" w:rsidRPr="002A6C26" w:rsidRDefault="005B38E3" w:rsidP="007C0554">
      <w:pPr>
        <w:keepNext/>
        <w:numPr>
          <w:ilvl w:val="12"/>
          <w:numId w:val="0"/>
        </w:numPr>
        <w:rPr>
          <w:i/>
          <w:u w:val="single"/>
        </w:rPr>
      </w:pPr>
      <w:r w:rsidRPr="002A6C26">
        <w:rPr>
          <w:i/>
          <w:u w:val="single"/>
        </w:rPr>
        <w:t>Nedsatt njurfunktion</w:t>
      </w:r>
    </w:p>
    <w:p w14:paraId="4D2A2477" w14:textId="77777777" w:rsidR="005B38E3" w:rsidRPr="002A6C26" w:rsidRDefault="005B38E3" w:rsidP="007C0554">
      <w:pPr>
        <w:keepNext/>
        <w:numPr>
          <w:ilvl w:val="12"/>
          <w:numId w:val="0"/>
        </w:numPr>
      </w:pPr>
    </w:p>
    <w:p w14:paraId="64C5D37A" w14:textId="77777777" w:rsidR="005B38E3" w:rsidRPr="002A6C26" w:rsidRDefault="005B38E3" w:rsidP="00086172">
      <w:pPr>
        <w:numPr>
          <w:ilvl w:val="12"/>
          <w:numId w:val="0"/>
        </w:numPr>
        <w:ind w:right="-2"/>
      </w:pPr>
      <w:r w:rsidRPr="002A6C26">
        <w:t xml:space="preserve">Inga studier inriktade på patienter med nedsatt njurfunktion har utförts med atezolizumab. I </w:t>
      </w:r>
      <w:r w:rsidR="00D57931" w:rsidRPr="002A6C26">
        <w:t xml:space="preserve">den </w:t>
      </w:r>
      <w:r w:rsidRPr="002A6C26">
        <w:t>farmakokinetisk</w:t>
      </w:r>
      <w:r w:rsidR="00D57931" w:rsidRPr="002A6C26">
        <w:t>a</w:t>
      </w:r>
      <w:r w:rsidRPr="002A6C26">
        <w:t xml:space="preserve"> populationsanalys</w:t>
      </w:r>
      <w:r w:rsidR="00D57931" w:rsidRPr="002A6C26">
        <w:t>en identifierades i</w:t>
      </w:r>
      <w:r w:rsidRPr="002A6C26">
        <w:t>nga kliniskt relevanta skillnader med avseende</w:t>
      </w:r>
      <w:r w:rsidR="00D57931" w:rsidRPr="002A6C26">
        <w:t xml:space="preserve"> </w:t>
      </w:r>
      <w:r w:rsidRPr="002A6C26">
        <w:t xml:space="preserve">på clearance av atezolizumab </w:t>
      </w:r>
      <w:r w:rsidR="00D57931" w:rsidRPr="002A6C26">
        <w:t>h</w:t>
      </w:r>
      <w:r w:rsidRPr="002A6C26">
        <w:t xml:space="preserve">os patienter med </w:t>
      </w:r>
      <w:r w:rsidR="000534FF" w:rsidRPr="002A6C26">
        <w:t>milt</w:t>
      </w:r>
      <w:r w:rsidR="00D57931" w:rsidRPr="002A6C26">
        <w:t xml:space="preserve"> (</w:t>
      </w:r>
      <w:r w:rsidR="00F7176D" w:rsidRPr="002A6C26">
        <w:t>estimerad</w:t>
      </w:r>
      <w:r w:rsidR="00F7176D" w:rsidRPr="002A6C26">
        <w:rPr>
          <w:rStyle w:val="Emphasis"/>
          <w:rFonts w:ascii="Arial" w:hAnsi="Arial" w:cs="Arial"/>
          <w:b/>
          <w:bCs/>
          <w:i w:val="0"/>
          <w:iCs w:val="0"/>
          <w:color w:val="6A6A6A"/>
          <w:shd w:val="clear" w:color="auto" w:fill="FFFFFF"/>
        </w:rPr>
        <w:t xml:space="preserve"> </w:t>
      </w:r>
      <w:r w:rsidR="00F7176D" w:rsidRPr="002A6C26">
        <w:t>glomerulär filtrationshastighet [</w:t>
      </w:r>
      <w:r w:rsidR="00D57931" w:rsidRPr="002A6C26">
        <w:t>eGFR</w:t>
      </w:r>
      <w:r w:rsidR="00F7176D" w:rsidRPr="002A6C26">
        <w:t>]</w:t>
      </w:r>
      <w:r w:rsidR="00D57931" w:rsidRPr="002A6C26">
        <w:t xml:space="preserve"> 60 till 89 ml/min</w:t>
      </w:r>
      <w:r w:rsidR="000534FF" w:rsidRPr="002A6C26">
        <w:t>/1,73</w:t>
      </w:r>
      <w:r w:rsidR="006C41D5" w:rsidRPr="002A6C26">
        <w:t> </w:t>
      </w:r>
      <w:r w:rsidR="000534FF" w:rsidRPr="002A6C26">
        <w:t>m</w:t>
      </w:r>
      <w:r w:rsidR="000534FF" w:rsidRPr="002A6C26">
        <w:rPr>
          <w:vertAlign w:val="superscript"/>
        </w:rPr>
        <w:t>2</w:t>
      </w:r>
      <w:r w:rsidR="00C417C8" w:rsidRPr="002A6C26">
        <w:t>;</w:t>
      </w:r>
      <w:r w:rsidR="00DE6057" w:rsidRPr="002A6C26">
        <w:t xml:space="preserve"> </w:t>
      </w:r>
      <w:r w:rsidR="00C417C8" w:rsidRPr="002A6C26">
        <w:t>n=208</w:t>
      </w:r>
      <w:r w:rsidR="00D57931" w:rsidRPr="002A6C26">
        <w:t>)</w:t>
      </w:r>
      <w:r w:rsidR="006C41D5" w:rsidRPr="002A6C26">
        <w:t xml:space="preserve"> eller måttligt (eGFR 30 till 59 ml/min/1,73 m</w:t>
      </w:r>
      <w:r w:rsidR="006C41D5" w:rsidRPr="002A6C26">
        <w:rPr>
          <w:vertAlign w:val="superscript"/>
        </w:rPr>
        <w:t>2</w:t>
      </w:r>
      <w:r w:rsidR="006C41D5" w:rsidRPr="002A6C26">
        <w:t>; n</w:t>
      </w:r>
      <w:r w:rsidR="006C41D5" w:rsidRPr="002A6C26">
        <w:rPr>
          <w:szCs w:val="22"/>
          <w:rPrChange w:id="668" w:author="Author" w:date="2025-05-26T13:12:00Z" w16du:dateUtc="2025-05-26T11:12:00Z">
            <w:rPr>
              <w:szCs w:val="22"/>
              <w:lang w:val="en-GB"/>
            </w:rPr>
          </w:rPrChange>
        </w:rPr>
        <w:sym w:font="Symbol" w:char="F03D"/>
      </w:r>
      <w:r w:rsidR="006C41D5" w:rsidRPr="002A6C26">
        <w:t>116) nedsatt njurfunktion</w:t>
      </w:r>
      <w:r w:rsidR="00671AF4" w:rsidRPr="002A6C26">
        <w:t xml:space="preserve"> jämfört med patienter med normal (eGFR större eller lika med 90 ml/min/1,73 m</w:t>
      </w:r>
      <w:r w:rsidR="00671AF4" w:rsidRPr="002A6C26">
        <w:rPr>
          <w:vertAlign w:val="superscript"/>
        </w:rPr>
        <w:t>2</w:t>
      </w:r>
      <w:r w:rsidR="00671AF4" w:rsidRPr="002A6C26">
        <w:t>; n</w:t>
      </w:r>
      <w:r w:rsidR="00671AF4" w:rsidRPr="002A6C26">
        <w:rPr>
          <w:szCs w:val="22"/>
          <w:rPrChange w:id="669" w:author="Author" w:date="2025-05-26T13:12:00Z" w16du:dateUtc="2025-05-26T11:12:00Z">
            <w:rPr>
              <w:szCs w:val="22"/>
              <w:lang w:val="en-GB"/>
            </w:rPr>
          </w:rPrChange>
        </w:rPr>
        <w:sym w:font="Symbol" w:char="F03D"/>
      </w:r>
      <w:r w:rsidR="00671AF4" w:rsidRPr="002A6C26">
        <w:t>140) njurfunktion</w:t>
      </w:r>
      <w:r w:rsidR="006C41D5" w:rsidRPr="002A6C26">
        <w:t xml:space="preserve">. Endast ett fåtal patienter hade </w:t>
      </w:r>
      <w:r w:rsidR="00DE6057" w:rsidRPr="002A6C26">
        <w:t>svårt</w:t>
      </w:r>
      <w:r w:rsidR="006C41D5" w:rsidRPr="002A6C26">
        <w:t xml:space="preserve"> nedsatt njurfunktion (eGFR 15 till 29 ml/min/1,73 m</w:t>
      </w:r>
      <w:r w:rsidR="006C41D5" w:rsidRPr="002A6C26">
        <w:rPr>
          <w:vertAlign w:val="superscript"/>
        </w:rPr>
        <w:t>2</w:t>
      </w:r>
      <w:r w:rsidR="006C41D5" w:rsidRPr="002A6C26">
        <w:t>; n</w:t>
      </w:r>
      <w:r w:rsidR="006C41D5" w:rsidRPr="002A6C26">
        <w:rPr>
          <w:szCs w:val="22"/>
          <w:rPrChange w:id="670" w:author="Author" w:date="2025-05-26T13:12:00Z" w16du:dateUtc="2025-05-26T11:12:00Z">
            <w:rPr>
              <w:szCs w:val="22"/>
              <w:lang w:val="en-GB"/>
            </w:rPr>
          </w:rPrChange>
        </w:rPr>
        <w:sym w:font="Symbol" w:char="F03D"/>
      </w:r>
      <w:r w:rsidR="006C41D5" w:rsidRPr="002A6C26">
        <w:t xml:space="preserve">8) (se avsnitt 4.2). Effekten av </w:t>
      </w:r>
      <w:r w:rsidR="00DE6057" w:rsidRPr="002A6C26">
        <w:t>svårt</w:t>
      </w:r>
      <w:r w:rsidR="006C41D5" w:rsidRPr="002A6C26">
        <w:t xml:space="preserve"> nedsatt njurfunktion på atezolizumabs farmakokinetik är okänd.</w:t>
      </w:r>
    </w:p>
    <w:p w14:paraId="144EDEE4" w14:textId="77777777" w:rsidR="006C41D5" w:rsidRPr="002A6C26" w:rsidRDefault="006C41D5" w:rsidP="00086172">
      <w:pPr>
        <w:numPr>
          <w:ilvl w:val="12"/>
          <w:numId w:val="0"/>
        </w:numPr>
        <w:ind w:right="-2"/>
      </w:pPr>
    </w:p>
    <w:p w14:paraId="30C99610" w14:textId="77777777" w:rsidR="006C41D5" w:rsidRPr="002A6C26" w:rsidRDefault="006C41D5" w:rsidP="005C540A">
      <w:pPr>
        <w:keepNext/>
        <w:keepLines/>
        <w:numPr>
          <w:ilvl w:val="12"/>
          <w:numId w:val="0"/>
        </w:numPr>
        <w:rPr>
          <w:i/>
          <w:u w:val="single"/>
        </w:rPr>
      </w:pPr>
      <w:r w:rsidRPr="002A6C26">
        <w:rPr>
          <w:i/>
          <w:u w:val="single"/>
        </w:rPr>
        <w:lastRenderedPageBreak/>
        <w:t>Nedsatt leverfunktion</w:t>
      </w:r>
    </w:p>
    <w:p w14:paraId="408EB75C" w14:textId="77777777" w:rsidR="006C41D5" w:rsidRPr="002A6C26" w:rsidRDefault="006C41D5" w:rsidP="005C540A">
      <w:pPr>
        <w:keepNext/>
        <w:keepLines/>
        <w:numPr>
          <w:ilvl w:val="12"/>
          <w:numId w:val="0"/>
        </w:numPr>
      </w:pPr>
    </w:p>
    <w:p w14:paraId="3E1D0C34" w14:textId="65A691D5" w:rsidR="006C41D5" w:rsidRPr="002A6C26" w:rsidRDefault="006C41D5" w:rsidP="00FB70DE">
      <w:pPr>
        <w:keepNext/>
        <w:keepLines/>
        <w:numPr>
          <w:ilvl w:val="12"/>
          <w:numId w:val="0"/>
        </w:numPr>
      </w:pPr>
      <w:r w:rsidRPr="002A6C26">
        <w:t xml:space="preserve">Inga studier inriktade på patienter med nedsatt leverfunktion har utförts med atezolizumab. I den farmakokinetiska populationsanalysen </w:t>
      </w:r>
      <w:r w:rsidR="00DD36FD" w:rsidRPr="002A6C26">
        <w:t xml:space="preserve">observerades </w:t>
      </w:r>
      <w:r w:rsidRPr="002A6C26">
        <w:t>inga kliniskt relevanta skillnader med avseende på clearance av atezolizumabs hos patienter med milt</w:t>
      </w:r>
      <w:r w:rsidR="00F6352C" w:rsidRPr="002A6C26">
        <w:t xml:space="preserve"> nedsatt leverfunktion (bilirubin</w:t>
      </w:r>
      <w:r w:rsidR="001E76DE" w:rsidRPr="002A6C26">
        <w:t> </w:t>
      </w:r>
      <w:r w:rsidR="00F6352C" w:rsidRPr="002A6C26">
        <w:rPr>
          <w:szCs w:val="22"/>
          <w:rPrChange w:id="671" w:author="Author" w:date="2025-05-26T13:12:00Z" w16du:dateUtc="2025-05-26T11:12:00Z">
            <w:rPr>
              <w:szCs w:val="22"/>
              <w:lang w:val="en-GB"/>
            </w:rPr>
          </w:rPrChange>
        </w:rPr>
        <w:sym w:font="Symbol" w:char="F0A3"/>
      </w:r>
      <w:r w:rsidR="00F6352C" w:rsidRPr="002A6C26">
        <w:t xml:space="preserve"> ULN och ASAT </w:t>
      </w:r>
      <w:r w:rsidR="00F6352C" w:rsidRPr="002A6C26">
        <w:rPr>
          <w:szCs w:val="22"/>
          <w:rPrChange w:id="672" w:author="Author" w:date="2025-05-26T13:12:00Z" w16du:dateUtc="2025-05-26T11:12:00Z">
            <w:rPr>
              <w:szCs w:val="22"/>
              <w:lang w:val="en-GB"/>
            </w:rPr>
          </w:rPrChange>
        </w:rPr>
        <w:sym w:font="Symbol" w:char="F03E"/>
      </w:r>
      <w:r w:rsidR="00F6352C" w:rsidRPr="002A6C26">
        <w:t> ULN eller bilirubin &gt; 1,0 </w:t>
      </w:r>
      <w:r w:rsidR="00F6352C" w:rsidRPr="002A6C26">
        <w:rPr>
          <w:szCs w:val="22"/>
          <w:rPrChange w:id="673" w:author="Author" w:date="2025-05-26T13:12:00Z" w16du:dateUtc="2025-05-26T11:12:00Z">
            <w:rPr>
              <w:szCs w:val="22"/>
              <w:lang w:val="en-GB"/>
            </w:rPr>
          </w:rPrChange>
        </w:rPr>
        <w:sym w:font="Symbol" w:char="F0B4"/>
      </w:r>
      <w:r w:rsidR="00F6352C" w:rsidRPr="002A6C26">
        <w:t> till 1,5 </w:t>
      </w:r>
      <w:r w:rsidR="00F6352C" w:rsidRPr="002A6C26">
        <w:rPr>
          <w:szCs w:val="22"/>
          <w:rPrChange w:id="674" w:author="Author" w:date="2025-05-26T13:12:00Z" w16du:dateUtc="2025-05-26T11:12:00Z">
            <w:rPr>
              <w:szCs w:val="22"/>
              <w:lang w:val="en-GB"/>
            </w:rPr>
          </w:rPrChange>
        </w:rPr>
        <w:sym w:font="Symbol" w:char="F0B4"/>
      </w:r>
      <w:r w:rsidR="00F6352C" w:rsidRPr="002A6C26">
        <w:t> ULN och oavsett ASAT-värde)</w:t>
      </w:r>
      <w:r w:rsidR="001E76DE" w:rsidRPr="002A6C26">
        <w:t xml:space="preserve"> </w:t>
      </w:r>
      <w:r w:rsidR="00DD36FD" w:rsidRPr="002A6C26">
        <w:t xml:space="preserve">eller måttligt nedsatt </w:t>
      </w:r>
      <w:r w:rsidR="00DC7AEF" w:rsidRPr="002A6C26">
        <w:t>leve</w:t>
      </w:r>
      <w:r w:rsidR="00DD36FD" w:rsidRPr="002A6C26">
        <w:t>rfunktion (</w:t>
      </w:r>
      <w:r w:rsidR="00DD36FD" w:rsidRPr="002A6C26">
        <w:rPr>
          <w:szCs w:val="22"/>
          <w:shd w:val="clear" w:color="auto" w:fill="FFFFFF"/>
        </w:rPr>
        <w:t>bilirubin  ≤  ULN och AS</w:t>
      </w:r>
      <w:r w:rsidR="00C86424" w:rsidRPr="002A6C26">
        <w:rPr>
          <w:szCs w:val="22"/>
          <w:shd w:val="clear" w:color="auto" w:fill="FFFFFF"/>
        </w:rPr>
        <w:t>A</w:t>
      </w:r>
      <w:r w:rsidR="00DD36FD" w:rsidRPr="002A6C26">
        <w:rPr>
          <w:szCs w:val="22"/>
          <w:shd w:val="clear" w:color="auto" w:fill="FFFFFF"/>
        </w:rPr>
        <w:t>T  ≤ ULN)</w:t>
      </w:r>
      <w:r w:rsidR="001E76DE" w:rsidRPr="002A6C26">
        <w:t xml:space="preserve">. Inga data finns för patienter med </w:t>
      </w:r>
      <w:r w:rsidR="00DE6057" w:rsidRPr="002A6C26">
        <w:t>svårt</w:t>
      </w:r>
      <w:r w:rsidR="001E76DE" w:rsidRPr="002A6C26">
        <w:t xml:space="preserve"> nedsatt leverfunktion</w:t>
      </w:r>
      <w:r w:rsidR="00C86424" w:rsidRPr="002A6C26">
        <w:t xml:space="preserve"> (</w:t>
      </w:r>
      <w:r w:rsidR="00C86424" w:rsidRPr="002A6C26">
        <w:rPr>
          <w:shd w:val="clear" w:color="auto" w:fill="FFFFFF"/>
        </w:rPr>
        <w:t xml:space="preserve">bilirubin &gt;3 </w:t>
      </w:r>
      <w:r w:rsidR="00DC7AEF" w:rsidRPr="002A6C26">
        <w:rPr>
          <w:shd w:val="clear" w:color="auto" w:fill="FFFFFF"/>
        </w:rPr>
        <w:t>x</w:t>
      </w:r>
      <w:r w:rsidR="00C86424" w:rsidRPr="002A6C26">
        <w:rPr>
          <w:shd w:val="clear" w:color="auto" w:fill="FFFFFF"/>
        </w:rPr>
        <w:t xml:space="preserve"> ULN och oavsett ASAT-värde)</w:t>
      </w:r>
      <w:r w:rsidR="001E76DE" w:rsidRPr="002A6C26">
        <w:t>. Nedsatt leverfunktion definierades enligt National Cancer Institute</w:t>
      </w:r>
      <w:r w:rsidR="00C86424" w:rsidRPr="002A6C26">
        <w:t>-</w:t>
      </w:r>
      <w:r w:rsidR="00C86424" w:rsidRPr="002A6C26">
        <w:rPr>
          <w:shd w:val="clear" w:color="auto" w:fill="FFFFFF"/>
        </w:rPr>
        <w:t>Organ Dysfunction Working Group</w:t>
      </w:r>
      <w:r w:rsidR="00DE6057" w:rsidRPr="002A6C26">
        <w:t>s</w:t>
      </w:r>
      <w:r w:rsidR="001E76DE" w:rsidRPr="002A6C26">
        <w:t xml:space="preserve"> (NCI</w:t>
      </w:r>
      <w:r w:rsidR="00C86424" w:rsidRPr="002A6C26">
        <w:t>-ODWG</w:t>
      </w:r>
      <w:r w:rsidR="001E76DE" w:rsidRPr="002A6C26">
        <w:t xml:space="preserve">) kriterier för nedsatt leverfunktion (se avsnitt 4.2). Effekten av </w:t>
      </w:r>
      <w:r w:rsidR="00DE6057" w:rsidRPr="002A6C26">
        <w:t>svårt</w:t>
      </w:r>
      <w:r w:rsidR="001E76DE" w:rsidRPr="002A6C26">
        <w:t xml:space="preserve"> nedsatt leverfunktion (bilirubin ≥</w:t>
      </w:r>
      <w:r w:rsidR="00036E08" w:rsidRPr="002A6C26">
        <w:t> </w:t>
      </w:r>
      <w:r w:rsidR="001E76DE" w:rsidRPr="002A6C26">
        <w:t xml:space="preserve">3 × ULN </w:t>
      </w:r>
      <w:r w:rsidR="00036E08" w:rsidRPr="002A6C26">
        <w:t xml:space="preserve">och oavsett </w:t>
      </w:r>
      <w:r w:rsidR="001E76DE" w:rsidRPr="002A6C26">
        <w:t>AS</w:t>
      </w:r>
      <w:r w:rsidR="00036E08" w:rsidRPr="002A6C26">
        <w:t>A</w:t>
      </w:r>
      <w:r w:rsidR="001E76DE" w:rsidRPr="002A6C26">
        <w:t>T</w:t>
      </w:r>
      <w:r w:rsidR="00036E08" w:rsidRPr="002A6C26">
        <w:t>-värde</w:t>
      </w:r>
      <w:r w:rsidR="001E76DE" w:rsidRPr="002A6C26">
        <w:t>)</w:t>
      </w:r>
      <w:r w:rsidR="00036E08" w:rsidRPr="002A6C26">
        <w:t xml:space="preserve"> på atezolizumabs farmakokinetik är okänd.</w:t>
      </w:r>
    </w:p>
    <w:p w14:paraId="7B6A012D" w14:textId="77777777" w:rsidR="00812D16" w:rsidRPr="002A6C26" w:rsidRDefault="00812D16" w:rsidP="00086172">
      <w:pPr>
        <w:numPr>
          <w:ilvl w:val="12"/>
          <w:numId w:val="0"/>
        </w:numPr>
        <w:ind w:right="-2"/>
      </w:pPr>
    </w:p>
    <w:p w14:paraId="2CBC16D5" w14:textId="77777777" w:rsidR="00812D16" w:rsidRPr="002A6C26" w:rsidRDefault="00DC592A" w:rsidP="0089122B">
      <w:pPr>
        <w:keepNext/>
        <w:ind w:left="567" w:hanging="567"/>
        <w:outlineLvl w:val="0"/>
      </w:pPr>
      <w:r w:rsidRPr="002A6C26">
        <w:rPr>
          <w:b/>
        </w:rPr>
        <w:t>5.</w:t>
      </w:r>
      <w:r w:rsidR="00B14E43" w:rsidRPr="002A6C26">
        <w:rPr>
          <w:b/>
        </w:rPr>
        <w:t>3</w:t>
      </w:r>
      <w:r w:rsidRPr="002A6C26">
        <w:rPr>
          <w:b/>
        </w:rPr>
        <w:tab/>
      </w:r>
      <w:r w:rsidR="00812D16" w:rsidRPr="002A6C26">
        <w:rPr>
          <w:b/>
        </w:rPr>
        <w:t>Prekliniska säkerhetsuppgifter</w:t>
      </w:r>
    </w:p>
    <w:p w14:paraId="46C4AA0B" w14:textId="77777777" w:rsidR="00812D16" w:rsidRPr="002A6C26" w:rsidRDefault="00812D16" w:rsidP="00086172">
      <w:pPr>
        <w:keepNext/>
      </w:pPr>
    </w:p>
    <w:p w14:paraId="01BC3879" w14:textId="77777777" w:rsidR="00036E08" w:rsidRPr="002A6C26" w:rsidRDefault="00036E08" w:rsidP="00086172">
      <w:pPr>
        <w:keepNext/>
        <w:rPr>
          <w:u w:val="single"/>
        </w:rPr>
      </w:pPr>
      <w:r w:rsidRPr="002A6C26">
        <w:rPr>
          <w:u w:val="single"/>
        </w:rPr>
        <w:t>Karcinogenicitet</w:t>
      </w:r>
    </w:p>
    <w:p w14:paraId="2CCF3095" w14:textId="77777777" w:rsidR="00036E08" w:rsidRPr="002A6C26" w:rsidRDefault="00036E08" w:rsidP="00086172"/>
    <w:p w14:paraId="23878792" w14:textId="77777777" w:rsidR="00036E08" w:rsidRPr="002A6C26" w:rsidRDefault="00036E08" w:rsidP="00086172">
      <w:r w:rsidRPr="002A6C26">
        <w:t>Inga studier avseende karcinogenicitet har utförts för att fastställa atezolizumabs karcinogena potential.</w:t>
      </w:r>
    </w:p>
    <w:p w14:paraId="2168A270" w14:textId="77777777" w:rsidR="00036E08" w:rsidRPr="002A6C26" w:rsidRDefault="00036E08" w:rsidP="00086172"/>
    <w:p w14:paraId="462C7795" w14:textId="77777777" w:rsidR="00036E08" w:rsidRPr="002A6C26" w:rsidRDefault="00036E08" w:rsidP="00F92E06">
      <w:pPr>
        <w:keepNext/>
        <w:keepLines/>
        <w:rPr>
          <w:u w:val="single"/>
        </w:rPr>
      </w:pPr>
      <w:r w:rsidRPr="002A6C26">
        <w:rPr>
          <w:u w:val="single"/>
        </w:rPr>
        <w:t>Mutagenicitet</w:t>
      </w:r>
    </w:p>
    <w:p w14:paraId="32F46140" w14:textId="77777777" w:rsidR="00F7234C" w:rsidRPr="002A6C26" w:rsidRDefault="00F7234C" w:rsidP="00F92E06">
      <w:pPr>
        <w:keepNext/>
        <w:keepLines/>
      </w:pPr>
    </w:p>
    <w:p w14:paraId="6443B116" w14:textId="77777777" w:rsidR="00036E08" w:rsidRPr="002A6C26" w:rsidRDefault="00036E08" w:rsidP="00F92E06">
      <w:pPr>
        <w:keepNext/>
        <w:keepLines/>
      </w:pPr>
      <w:r w:rsidRPr="002A6C26">
        <w:t>Inga studier avseende mutagenicitet har utförts för att fastställa atezolizumabs mutagena potential.</w:t>
      </w:r>
      <w:r w:rsidR="001122A0" w:rsidRPr="002A6C26">
        <w:t xml:space="preserve"> Monoklonala antikroppar förväntas dock inte förändra DNA eller kromosomer. </w:t>
      </w:r>
    </w:p>
    <w:p w14:paraId="13ED74DB" w14:textId="77777777" w:rsidR="001122A0" w:rsidRPr="002A6C26" w:rsidRDefault="001122A0" w:rsidP="00086172"/>
    <w:p w14:paraId="17A8C390" w14:textId="77777777" w:rsidR="001122A0" w:rsidRPr="002A6C26" w:rsidRDefault="001122A0" w:rsidP="00086172">
      <w:pPr>
        <w:rPr>
          <w:u w:val="single"/>
        </w:rPr>
      </w:pPr>
      <w:r w:rsidRPr="002A6C26">
        <w:rPr>
          <w:u w:val="single"/>
        </w:rPr>
        <w:t>Fertilitet</w:t>
      </w:r>
    </w:p>
    <w:p w14:paraId="40632229" w14:textId="77777777" w:rsidR="001122A0" w:rsidRPr="002A6C26" w:rsidRDefault="001122A0" w:rsidP="00086172"/>
    <w:p w14:paraId="3622573C" w14:textId="77777777" w:rsidR="00036E08" w:rsidRPr="002A6C26" w:rsidRDefault="001122A0" w:rsidP="00086172">
      <w:r w:rsidRPr="002A6C26">
        <w:t xml:space="preserve">Inga fertilitetsstudier har utförts med atezolizumab. Utvärdering av de manliga och kvinnliga reproduktionsorganen hos cynomolgusapan inkluderades dock i studien avseende kronisk toxicitet. </w:t>
      </w:r>
      <w:r w:rsidR="00F7234C" w:rsidRPr="002A6C26">
        <w:t xml:space="preserve">Administrering av atezolizumab varje vecka hos honapor </w:t>
      </w:r>
      <w:r w:rsidR="00FD16B6" w:rsidRPr="002A6C26">
        <w:t xml:space="preserve">vid en </w:t>
      </w:r>
      <w:r w:rsidR="008C6DC2" w:rsidRPr="002A6C26">
        <w:t xml:space="preserve">uppskattad </w:t>
      </w:r>
      <w:r w:rsidR="00FD16B6" w:rsidRPr="002A6C26">
        <w:t xml:space="preserve">AUC </w:t>
      </w:r>
      <w:r w:rsidR="008C6DC2" w:rsidRPr="002A6C26">
        <w:t xml:space="preserve">på ungefär 6 gånger </w:t>
      </w:r>
      <w:r w:rsidR="00713333" w:rsidRPr="002A6C26">
        <w:t>större</w:t>
      </w:r>
      <w:r w:rsidR="00B14E43" w:rsidRPr="002A6C26">
        <w:t xml:space="preserve"> än</w:t>
      </w:r>
      <w:r w:rsidR="008C6DC2" w:rsidRPr="002A6C26">
        <w:t xml:space="preserve"> AUC hos patienter som fick rekommenderad dos </w:t>
      </w:r>
      <w:r w:rsidR="00F7234C" w:rsidRPr="002A6C26">
        <w:t>orsakade en oregelbunden menstruationscykel och brist på nybildade corpora lutea i ovarierna</w:t>
      </w:r>
      <w:r w:rsidR="008C6DC2" w:rsidRPr="002A6C26">
        <w:t xml:space="preserve"> som var reversibel</w:t>
      </w:r>
      <w:r w:rsidR="00F7234C" w:rsidRPr="002A6C26">
        <w:t>. Det var ingen påverkan på de manliga reproduktionsorganen.</w:t>
      </w:r>
    </w:p>
    <w:p w14:paraId="5E79788E" w14:textId="77777777" w:rsidR="001122A0" w:rsidRPr="002A6C26" w:rsidRDefault="001122A0" w:rsidP="00086172"/>
    <w:p w14:paraId="7512BEAB" w14:textId="77777777" w:rsidR="001122A0" w:rsidRPr="002A6C26" w:rsidRDefault="00F7234C" w:rsidP="00384B21">
      <w:pPr>
        <w:keepNext/>
        <w:keepLines/>
        <w:rPr>
          <w:u w:val="single"/>
        </w:rPr>
      </w:pPr>
      <w:r w:rsidRPr="002A6C26">
        <w:rPr>
          <w:u w:val="single"/>
        </w:rPr>
        <w:t>Teratogenicitet</w:t>
      </w:r>
    </w:p>
    <w:p w14:paraId="6B299337" w14:textId="77777777" w:rsidR="00F7234C" w:rsidRPr="002A6C26" w:rsidRDefault="00F7234C" w:rsidP="00384B21">
      <w:pPr>
        <w:keepNext/>
        <w:keepLines/>
      </w:pPr>
    </w:p>
    <w:p w14:paraId="350190CE" w14:textId="306369AF" w:rsidR="00F7234C" w:rsidRPr="002A6C26" w:rsidRDefault="00F7234C" w:rsidP="00086172">
      <w:r w:rsidRPr="002A6C26">
        <w:t xml:space="preserve">Inga studier avseende reproduktionseffekter eller teratogenicitet hos djur har utförts med atezolizumab. Djurstudier har </w:t>
      </w:r>
      <w:r w:rsidR="00CE0513" w:rsidRPr="002A6C26">
        <w:t>visat att hämning av PD-L1/PD-1-vägen kan leda till immun</w:t>
      </w:r>
      <w:r w:rsidR="006748A1" w:rsidRPr="002A6C26">
        <w:t>medierad</w:t>
      </w:r>
      <w:r w:rsidR="00CE0513" w:rsidRPr="002A6C26">
        <w:t xml:space="preserve"> avstötning av fostret som utvecklas, och leda till fosterdöd. Administrering av atezolizumab kan orsaka fosterskada, inklusive embryo/fetal dödlighet. </w:t>
      </w:r>
    </w:p>
    <w:p w14:paraId="181CF100" w14:textId="77777777" w:rsidR="00036E08" w:rsidRPr="002A6C26" w:rsidRDefault="00036E08" w:rsidP="00086172"/>
    <w:p w14:paraId="29564F63" w14:textId="77777777" w:rsidR="00812D16" w:rsidRPr="002A6C26" w:rsidRDefault="00812D16" w:rsidP="00086172"/>
    <w:p w14:paraId="6F306041" w14:textId="77777777" w:rsidR="00812D16" w:rsidRPr="002A6C26" w:rsidRDefault="00DC592A" w:rsidP="00BE31E0">
      <w:pPr>
        <w:keepNext/>
        <w:suppressAutoHyphens/>
        <w:ind w:left="567" w:hanging="567"/>
        <w:rPr>
          <w:b/>
        </w:rPr>
      </w:pPr>
      <w:r w:rsidRPr="002A6C26">
        <w:rPr>
          <w:b/>
        </w:rPr>
        <w:t>6.</w:t>
      </w:r>
      <w:r w:rsidRPr="002A6C26">
        <w:rPr>
          <w:b/>
        </w:rPr>
        <w:tab/>
      </w:r>
      <w:r w:rsidR="00812D16" w:rsidRPr="002A6C26">
        <w:rPr>
          <w:b/>
        </w:rPr>
        <w:t>FARMACEUTISKA UPPGIFTER</w:t>
      </w:r>
    </w:p>
    <w:p w14:paraId="2DE98EE8" w14:textId="77777777" w:rsidR="00812D16" w:rsidRPr="002A6C26" w:rsidRDefault="00812D16" w:rsidP="00086172">
      <w:pPr>
        <w:keepNext/>
      </w:pPr>
    </w:p>
    <w:p w14:paraId="741C2655" w14:textId="77777777" w:rsidR="00812D16" w:rsidRPr="002A6C26" w:rsidRDefault="00DC592A" w:rsidP="0089122B">
      <w:pPr>
        <w:keepNext/>
        <w:ind w:left="567" w:hanging="567"/>
        <w:outlineLvl w:val="0"/>
      </w:pPr>
      <w:r w:rsidRPr="002A6C26">
        <w:rPr>
          <w:b/>
        </w:rPr>
        <w:t>6.1</w:t>
      </w:r>
      <w:r w:rsidRPr="002A6C26">
        <w:rPr>
          <w:b/>
        </w:rPr>
        <w:tab/>
      </w:r>
      <w:r w:rsidR="00812D16" w:rsidRPr="002A6C26">
        <w:rPr>
          <w:b/>
        </w:rPr>
        <w:t>Förteckning över hjälpämnen</w:t>
      </w:r>
    </w:p>
    <w:p w14:paraId="76F772BA" w14:textId="77777777" w:rsidR="00812D16" w:rsidRPr="002A6C26" w:rsidRDefault="00812D16" w:rsidP="00086172">
      <w:pPr>
        <w:keepNext/>
        <w:rPr>
          <w:i/>
        </w:rPr>
      </w:pPr>
    </w:p>
    <w:p w14:paraId="0DF9407C" w14:textId="77777777" w:rsidR="00A2180D" w:rsidRPr="002A6C26" w:rsidRDefault="00A2180D" w:rsidP="00086172">
      <w:pPr>
        <w:keepNext/>
        <w:rPr>
          <w:szCs w:val="22"/>
          <w:rPrChange w:id="675" w:author="Author" w:date="2025-05-26T13:12:00Z" w16du:dateUtc="2025-05-26T11:12:00Z">
            <w:rPr>
              <w:szCs w:val="22"/>
              <w:lang w:val="da-DK"/>
            </w:rPr>
          </w:rPrChange>
        </w:rPr>
      </w:pPr>
      <w:r w:rsidRPr="002A6C26">
        <w:rPr>
          <w:szCs w:val="22"/>
          <w:rPrChange w:id="676" w:author="Author" w:date="2025-05-26T13:12:00Z" w16du:dateUtc="2025-05-26T11:12:00Z">
            <w:rPr>
              <w:szCs w:val="22"/>
              <w:lang w:val="da-DK"/>
            </w:rPr>
          </w:rPrChange>
        </w:rPr>
        <w:t>L-</w:t>
      </w:r>
      <w:r w:rsidR="006706E1" w:rsidRPr="002A6C26">
        <w:rPr>
          <w:szCs w:val="22"/>
          <w:rPrChange w:id="677" w:author="Author" w:date="2025-05-26T13:12:00Z" w16du:dateUtc="2025-05-26T11:12:00Z">
            <w:rPr>
              <w:szCs w:val="22"/>
              <w:lang w:val="da-DK"/>
            </w:rPr>
          </w:rPrChange>
        </w:rPr>
        <w:t>h</w:t>
      </w:r>
      <w:r w:rsidRPr="002A6C26">
        <w:rPr>
          <w:szCs w:val="22"/>
          <w:rPrChange w:id="678" w:author="Author" w:date="2025-05-26T13:12:00Z" w16du:dateUtc="2025-05-26T11:12:00Z">
            <w:rPr>
              <w:szCs w:val="22"/>
              <w:lang w:val="da-DK"/>
            </w:rPr>
          </w:rPrChange>
        </w:rPr>
        <w:t>istidin</w:t>
      </w:r>
    </w:p>
    <w:p w14:paraId="2E2B92B7" w14:textId="77777777" w:rsidR="00A2180D" w:rsidRPr="002A6C26" w:rsidRDefault="00A2180D" w:rsidP="00086172">
      <w:pPr>
        <w:keepNext/>
        <w:rPr>
          <w:szCs w:val="22"/>
          <w:rPrChange w:id="679" w:author="Author" w:date="2025-05-26T13:12:00Z" w16du:dateUtc="2025-05-26T11:12:00Z">
            <w:rPr>
              <w:szCs w:val="22"/>
              <w:lang w:val="da-DK"/>
            </w:rPr>
          </w:rPrChange>
        </w:rPr>
      </w:pPr>
      <w:r w:rsidRPr="002A6C26">
        <w:rPr>
          <w:szCs w:val="22"/>
        </w:rPr>
        <w:t>Koncentrerad</w:t>
      </w:r>
      <w:r w:rsidRPr="002A6C26">
        <w:rPr>
          <w:szCs w:val="22"/>
          <w:rPrChange w:id="680" w:author="Author" w:date="2025-05-26T13:12:00Z" w16du:dateUtc="2025-05-26T11:12:00Z">
            <w:rPr>
              <w:szCs w:val="22"/>
              <w:lang w:val="da-DK"/>
            </w:rPr>
          </w:rPrChange>
        </w:rPr>
        <w:t xml:space="preserve"> ättiksyra</w:t>
      </w:r>
    </w:p>
    <w:p w14:paraId="58A83CC3" w14:textId="77777777" w:rsidR="00A2180D" w:rsidRPr="002A6C26" w:rsidRDefault="00A2180D" w:rsidP="00086172">
      <w:pPr>
        <w:keepNext/>
        <w:rPr>
          <w:szCs w:val="22"/>
          <w:rPrChange w:id="681" w:author="Author" w:date="2025-05-26T13:12:00Z" w16du:dateUtc="2025-05-26T11:12:00Z">
            <w:rPr>
              <w:szCs w:val="22"/>
              <w:lang w:val="da-DK"/>
            </w:rPr>
          </w:rPrChange>
        </w:rPr>
      </w:pPr>
      <w:r w:rsidRPr="002A6C26">
        <w:rPr>
          <w:szCs w:val="22"/>
          <w:rPrChange w:id="682" w:author="Author" w:date="2025-05-26T13:12:00Z" w16du:dateUtc="2025-05-26T11:12:00Z">
            <w:rPr>
              <w:szCs w:val="22"/>
              <w:lang w:val="da-DK"/>
            </w:rPr>
          </w:rPrChange>
        </w:rPr>
        <w:t>Sackaros</w:t>
      </w:r>
    </w:p>
    <w:p w14:paraId="492FED37" w14:textId="0BBDA9F2" w:rsidR="00A2180D" w:rsidRPr="002A6C26" w:rsidRDefault="00A2180D" w:rsidP="00086172">
      <w:pPr>
        <w:keepNext/>
        <w:rPr>
          <w:szCs w:val="22"/>
          <w:rPrChange w:id="683" w:author="Author" w:date="2025-05-26T13:12:00Z" w16du:dateUtc="2025-05-26T11:12:00Z">
            <w:rPr>
              <w:szCs w:val="22"/>
              <w:lang w:val="da-DK"/>
            </w:rPr>
          </w:rPrChange>
        </w:rPr>
      </w:pPr>
      <w:r w:rsidRPr="002A6C26">
        <w:rPr>
          <w:szCs w:val="22"/>
          <w:rPrChange w:id="684" w:author="Author" w:date="2025-05-26T13:12:00Z" w16du:dateUtc="2025-05-26T11:12:00Z">
            <w:rPr>
              <w:szCs w:val="22"/>
              <w:lang w:val="da-DK"/>
            </w:rPr>
          </w:rPrChange>
        </w:rPr>
        <w:t>Polysorbat 20</w:t>
      </w:r>
      <w:ins w:id="685" w:author="Author" w:date="2025-05-20T11:34:00Z">
        <w:r w:rsidR="00EC0D89" w:rsidRPr="002A6C26">
          <w:rPr>
            <w:szCs w:val="22"/>
          </w:rPr>
          <w:t xml:space="preserve"> (E </w:t>
        </w:r>
      </w:ins>
      <w:ins w:id="686" w:author="Author" w:date="2025-05-20T11:35:00Z">
        <w:r w:rsidR="00EC0D89" w:rsidRPr="002A6C26">
          <w:rPr>
            <w:szCs w:val="22"/>
          </w:rPr>
          <w:t>432)</w:t>
        </w:r>
      </w:ins>
    </w:p>
    <w:p w14:paraId="4EAC31CB" w14:textId="77777777" w:rsidR="00A2180D" w:rsidRPr="002A6C26" w:rsidRDefault="00A2180D" w:rsidP="00086172">
      <w:pPr>
        <w:keepNext/>
        <w:rPr>
          <w:i/>
        </w:rPr>
      </w:pPr>
      <w:r w:rsidRPr="002A6C26">
        <w:rPr>
          <w:szCs w:val="22"/>
          <w:rPrChange w:id="687" w:author="Author" w:date="2025-05-26T13:12:00Z" w16du:dateUtc="2025-05-26T11:12:00Z">
            <w:rPr>
              <w:szCs w:val="22"/>
              <w:lang w:val="da-DK"/>
            </w:rPr>
          </w:rPrChange>
        </w:rPr>
        <w:t>Vatten för injektionsvätskor</w:t>
      </w:r>
    </w:p>
    <w:p w14:paraId="3EFF1848" w14:textId="77777777" w:rsidR="00812D16" w:rsidRPr="002A6C26" w:rsidRDefault="00812D16" w:rsidP="00086172"/>
    <w:p w14:paraId="5B534C55" w14:textId="77777777" w:rsidR="00812D16" w:rsidRPr="002A6C26" w:rsidRDefault="00DC592A" w:rsidP="0089122B">
      <w:pPr>
        <w:keepNext/>
        <w:ind w:left="567" w:hanging="567"/>
        <w:outlineLvl w:val="0"/>
      </w:pPr>
      <w:r w:rsidRPr="002A6C26">
        <w:rPr>
          <w:b/>
        </w:rPr>
        <w:t>6.2</w:t>
      </w:r>
      <w:r w:rsidRPr="002A6C26">
        <w:rPr>
          <w:b/>
        </w:rPr>
        <w:tab/>
      </w:r>
      <w:r w:rsidR="00812D16" w:rsidRPr="002A6C26">
        <w:rPr>
          <w:b/>
        </w:rPr>
        <w:t>Inkompatibiliteter</w:t>
      </w:r>
    </w:p>
    <w:p w14:paraId="25A45257" w14:textId="77777777" w:rsidR="00812D16" w:rsidRPr="002A6C26" w:rsidRDefault="00812D16" w:rsidP="00086172">
      <w:pPr>
        <w:keepNext/>
      </w:pPr>
    </w:p>
    <w:p w14:paraId="2BF797F1" w14:textId="50A049EC" w:rsidR="00812D16" w:rsidRPr="002A6C26" w:rsidRDefault="008D39CE" w:rsidP="00086172">
      <w:r w:rsidRPr="002A6C26">
        <w:t xml:space="preserve">I avsaknad av </w:t>
      </w:r>
      <w:r w:rsidR="00195293" w:rsidRPr="002A6C26">
        <w:t>blandbarhets</w:t>
      </w:r>
      <w:r w:rsidRPr="002A6C26">
        <w:t>studier får d</w:t>
      </w:r>
      <w:r w:rsidR="00812D16" w:rsidRPr="002A6C26">
        <w:t>etta läkemedel inte blandas med andra läkemedel förutom de som nämns i avsnitt 6.6</w:t>
      </w:r>
      <w:r w:rsidR="00A2180D" w:rsidRPr="002A6C26">
        <w:t>.</w:t>
      </w:r>
    </w:p>
    <w:p w14:paraId="548CC534" w14:textId="77777777" w:rsidR="00812D16" w:rsidRPr="002A6C26" w:rsidRDefault="00812D16" w:rsidP="00086172"/>
    <w:p w14:paraId="37762EC3" w14:textId="77777777" w:rsidR="00812D16" w:rsidRPr="002A6C26" w:rsidRDefault="00DC592A" w:rsidP="0089122B">
      <w:pPr>
        <w:keepNext/>
        <w:ind w:left="567" w:hanging="567"/>
        <w:outlineLvl w:val="0"/>
      </w:pPr>
      <w:r w:rsidRPr="002A6C26">
        <w:rPr>
          <w:b/>
        </w:rPr>
        <w:lastRenderedPageBreak/>
        <w:t>6.3</w:t>
      </w:r>
      <w:r w:rsidRPr="002A6C26">
        <w:rPr>
          <w:b/>
        </w:rPr>
        <w:tab/>
      </w:r>
      <w:r w:rsidR="00812D16" w:rsidRPr="002A6C26">
        <w:rPr>
          <w:b/>
        </w:rPr>
        <w:t>Hållbarhet</w:t>
      </w:r>
    </w:p>
    <w:p w14:paraId="4BECC4A2" w14:textId="77777777" w:rsidR="00812D16" w:rsidRPr="002A6C26" w:rsidRDefault="00812D16" w:rsidP="00086172">
      <w:pPr>
        <w:keepNext/>
      </w:pPr>
    </w:p>
    <w:p w14:paraId="554053DE" w14:textId="77777777" w:rsidR="00A2180D" w:rsidRPr="002A6C26" w:rsidRDefault="00A2180D" w:rsidP="00086172">
      <w:pPr>
        <w:rPr>
          <w:u w:val="single"/>
        </w:rPr>
      </w:pPr>
      <w:r w:rsidRPr="002A6C26">
        <w:rPr>
          <w:u w:val="single"/>
        </w:rPr>
        <w:t>Oöppnad injektionsflaska</w:t>
      </w:r>
    </w:p>
    <w:p w14:paraId="1FDE3D66" w14:textId="77777777" w:rsidR="00A2180D" w:rsidRPr="002A6C26" w:rsidRDefault="00A2180D" w:rsidP="00086172"/>
    <w:p w14:paraId="2BE62C0D" w14:textId="77777777" w:rsidR="00A2180D" w:rsidRPr="002A6C26" w:rsidRDefault="00932550" w:rsidP="00086172">
      <w:r w:rsidRPr="002A6C26">
        <w:t>3</w:t>
      </w:r>
      <w:r w:rsidR="00A2180D" w:rsidRPr="002A6C26">
        <w:t> år.</w:t>
      </w:r>
    </w:p>
    <w:p w14:paraId="3834B8D4" w14:textId="77777777" w:rsidR="00A2180D" w:rsidRPr="002A6C26" w:rsidRDefault="00A2180D" w:rsidP="00086172"/>
    <w:p w14:paraId="59A36924" w14:textId="77777777" w:rsidR="00160B94" w:rsidRPr="002A6C26" w:rsidRDefault="00160B94" w:rsidP="00086172">
      <w:r w:rsidRPr="002A6C26">
        <w:rPr>
          <w:u w:val="single"/>
        </w:rPr>
        <w:t>Utspädd lösning</w:t>
      </w:r>
    </w:p>
    <w:p w14:paraId="6D0578E5" w14:textId="77777777" w:rsidR="00160B94" w:rsidRPr="002A6C26" w:rsidRDefault="00160B94" w:rsidP="00086172"/>
    <w:p w14:paraId="3B319A1E" w14:textId="77777777" w:rsidR="001961E3" w:rsidRPr="002A6C26" w:rsidRDefault="001961E3" w:rsidP="001961E3">
      <w:r w:rsidRPr="002A6C26">
        <w:t>Kemisk och fysikalisk stabilitet under användning har visats i upp till 24 timmar vid ≤ 30°C och i upp till 30 dagar vid 2 °C - 8°C från tidpunkten för beredning.</w:t>
      </w:r>
    </w:p>
    <w:p w14:paraId="2A2D50EC" w14:textId="1D93376D" w:rsidR="00A2180D" w:rsidRPr="002A6C26" w:rsidRDefault="00A2180D" w:rsidP="00086172"/>
    <w:p w14:paraId="17FF8279" w14:textId="77777777" w:rsidR="001961E3" w:rsidRPr="002A6C26" w:rsidRDefault="001961E3" w:rsidP="001961E3">
      <w:r w:rsidRPr="002A6C26">
        <w:t>Ur ett mikrobiologiskt perspektiv bör utspädd infusionslösning användas omedelbart. Om läkemedlet inte används omedelbart ansvarar användaren för förvaringstid och förvaringsförhållanden som normalt inte bör vara längre än 24 timmar vid 2 °C - 8 °C eller 8 timmar vid rumstemperatur (≤ 25 °C), om inte spädning har utförts under kontrollerade och validerade aseptiska förhållanden.</w:t>
      </w:r>
    </w:p>
    <w:p w14:paraId="6446D1A7" w14:textId="7BDBDA25" w:rsidR="00A2180D" w:rsidRPr="002A6C26" w:rsidRDefault="00A2180D" w:rsidP="00086172"/>
    <w:p w14:paraId="0BE5D7C7" w14:textId="77777777" w:rsidR="00812D16" w:rsidRPr="002A6C26" w:rsidRDefault="00DC592A" w:rsidP="0089122B">
      <w:pPr>
        <w:keepNext/>
        <w:ind w:left="567" w:hanging="567"/>
        <w:outlineLvl w:val="0"/>
        <w:rPr>
          <w:b/>
        </w:rPr>
      </w:pPr>
      <w:r w:rsidRPr="002A6C26">
        <w:rPr>
          <w:b/>
        </w:rPr>
        <w:t>6.4</w:t>
      </w:r>
      <w:r w:rsidRPr="002A6C26">
        <w:rPr>
          <w:b/>
        </w:rPr>
        <w:tab/>
      </w:r>
      <w:r w:rsidR="00812D16" w:rsidRPr="002A6C26">
        <w:rPr>
          <w:b/>
        </w:rPr>
        <w:t>Särskilda förvaringsanvisningar</w:t>
      </w:r>
    </w:p>
    <w:p w14:paraId="0B93942F" w14:textId="77777777" w:rsidR="005108A3" w:rsidRPr="002A6C26" w:rsidRDefault="005108A3" w:rsidP="00086172">
      <w:pPr>
        <w:keepNext/>
        <w:ind w:left="567" w:hanging="567"/>
        <w:outlineLvl w:val="0"/>
      </w:pPr>
    </w:p>
    <w:p w14:paraId="37A88CF7" w14:textId="77777777" w:rsidR="00145BF9" w:rsidRPr="002A6C26" w:rsidRDefault="00145BF9" w:rsidP="00145BF9">
      <w:pPr>
        <w:ind w:right="-2"/>
        <w:rPr>
          <w:szCs w:val="22"/>
          <w:lang w:eastAsia="en-US"/>
        </w:rPr>
      </w:pPr>
      <w:r w:rsidRPr="002A6C26">
        <w:rPr>
          <w:szCs w:val="22"/>
        </w:rPr>
        <w:t xml:space="preserve">Förvaras i kylskåp </w:t>
      </w:r>
      <w:r w:rsidRPr="002A6C26">
        <w:rPr>
          <w:szCs w:val="22"/>
          <w:rPrChange w:id="688" w:author="Author" w:date="2025-05-26T13:12:00Z" w16du:dateUtc="2025-05-26T11:12:00Z">
            <w:rPr>
              <w:noProof/>
              <w:szCs w:val="22"/>
            </w:rPr>
          </w:rPrChange>
        </w:rPr>
        <w:t>(</w:t>
      </w:r>
      <w:r w:rsidRPr="002A6C26">
        <w:rPr>
          <w:szCs w:val="22"/>
        </w:rPr>
        <w:t>2</w:t>
      </w:r>
      <w:r w:rsidR="008C6DC2" w:rsidRPr="002A6C26">
        <w:t> </w:t>
      </w:r>
      <w:r w:rsidRPr="002A6C26">
        <w:rPr>
          <w:szCs w:val="22"/>
          <w:rPrChange w:id="689" w:author="Author" w:date="2025-05-26T13:12:00Z" w16du:dateUtc="2025-05-26T11:12:00Z">
            <w:rPr>
              <w:noProof/>
              <w:szCs w:val="22"/>
            </w:rPr>
          </w:rPrChange>
        </w:rPr>
        <w:sym w:font="Symbol" w:char="F0B0"/>
      </w:r>
      <w:r w:rsidRPr="002A6C26">
        <w:rPr>
          <w:szCs w:val="22"/>
          <w:rPrChange w:id="690" w:author="Author" w:date="2025-05-26T13:12:00Z" w16du:dateUtc="2025-05-26T11:12:00Z">
            <w:rPr>
              <w:noProof/>
              <w:szCs w:val="22"/>
            </w:rPr>
          </w:rPrChange>
        </w:rPr>
        <w:t>C</w:t>
      </w:r>
      <w:r w:rsidR="00CC06C6" w:rsidRPr="002A6C26">
        <w:rPr>
          <w:szCs w:val="22"/>
          <w:rPrChange w:id="691" w:author="Author" w:date="2025-05-26T13:12:00Z" w16du:dateUtc="2025-05-26T11:12:00Z">
            <w:rPr>
              <w:noProof/>
              <w:szCs w:val="22"/>
            </w:rPr>
          </w:rPrChange>
        </w:rPr>
        <w:t xml:space="preserve"> </w:t>
      </w:r>
      <w:r w:rsidRPr="002A6C26">
        <w:rPr>
          <w:szCs w:val="22"/>
        </w:rPr>
        <w:t>-</w:t>
      </w:r>
      <w:r w:rsidR="00CC06C6" w:rsidRPr="002A6C26">
        <w:rPr>
          <w:szCs w:val="22"/>
        </w:rPr>
        <w:t xml:space="preserve"> </w:t>
      </w:r>
      <w:r w:rsidRPr="002A6C26">
        <w:rPr>
          <w:szCs w:val="22"/>
        </w:rPr>
        <w:t>8</w:t>
      </w:r>
      <w:r w:rsidR="008C6DC2" w:rsidRPr="002A6C26">
        <w:t> </w:t>
      </w:r>
      <w:r w:rsidRPr="002A6C26">
        <w:rPr>
          <w:szCs w:val="22"/>
          <w:rPrChange w:id="692" w:author="Author" w:date="2025-05-26T13:12:00Z" w16du:dateUtc="2025-05-26T11:12:00Z">
            <w:rPr>
              <w:noProof/>
              <w:szCs w:val="22"/>
            </w:rPr>
          </w:rPrChange>
        </w:rPr>
        <w:sym w:font="Symbol" w:char="F0B0"/>
      </w:r>
      <w:r w:rsidRPr="002A6C26">
        <w:rPr>
          <w:szCs w:val="22"/>
        </w:rPr>
        <w:t>C</w:t>
      </w:r>
      <w:r w:rsidRPr="002A6C26">
        <w:rPr>
          <w:szCs w:val="22"/>
          <w:rPrChange w:id="693" w:author="Author" w:date="2025-05-26T13:12:00Z" w16du:dateUtc="2025-05-26T11:12:00Z">
            <w:rPr>
              <w:noProof/>
              <w:szCs w:val="22"/>
            </w:rPr>
          </w:rPrChange>
        </w:rPr>
        <w:t>)</w:t>
      </w:r>
      <w:r w:rsidRPr="002A6C26">
        <w:rPr>
          <w:szCs w:val="22"/>
          <w:lang w:eastAsia="en-US"/>
        </w:rPr>
        <w:t>.</w:t>
      </w:r>
    </w:p>
    <w:p w14:paraId="5834BAEB" w14:textId="77777777" w:rsidR="00E246E7" w:rsidRPr="002A6C26" w:rsidRDefault="00E246E7" w:rsidP="00145BF9">
      <w:pPr>
        <w:ind w:right="-2"/>
        <w:rPr>
          <w:szCs w:val="22"/>
          <w:lang w:eastAsia="en-US"/>
        </w:rPr>
      </w:pPr>
    </w:p>
    <w:p w14:paraId="79F3A561" w14:textId="77777777" w:rsidR="00145BF9" w:rsidRPr="002A6C26" w:rsidRDefault="00145BF9" w:rsidP="00145BF9">
      <w:pPr>
        <w:ind w:right="-2"/>
        <w:rPr>
          <w:szCs w:val="22"/>
          <w:lang w:eastAsia="en-US"/>
        </w:rPr>
      </w:pPr>
      <w:r w:rsidRPr="002A6C26">
        <w:rPr>
          <w:szCs w:val="22"/>
          <w:lang w:eastAsia="en-US"/>
        </w:rPr>
        <w:t xml:space="preserve">Får ej frysas. </w:t>
      </w:r>
    </w:p>
    <w:p w14:paraId="131C7C8B" w14:textId="77777777" w:rsidR="00E246E7" w:rsidRPr="002A6C26" w:rsidRDefault="00E246E7" w:rsidP="00145BF9">
      <w:pPr>
        <w:ind w:right="-2"/>
        <w:rPr>
          <w:szCs w:val="22"/>
        </w:rPr>
      </w:pPr>
    </w:p>
    <w:p w14:paraId="46E28F2D" w14:textId="77777777" w:rsidR="00145BF9" w:rsidRPr="002A6C26" w:rsidRDefault="00145BF9" w:rsidP="00145BF9">
      <w:pPr>
        <w:ind w:right="-2"/>
        <w:rPr>
          <w:szCs w:val="22"/>
          <w:lang w:eastAsia="en-US"/>
        </w:rPr>
      </w:pPr>
      <w:r w:rsidRPr="002A6C26">
        <w:rPr>
          <w:szCs w:val="22"/>
          <w:rPrChange w:id="694" w:author="Author" w:date="2025-05-26T13:12:00Z" w16du:dateUtc="2025-05-26T11:12:00Z">
            <w:rPr>
              <w:noProof/>
              <w:szCs w:val="22"/>
            </w:rPr>
          </w:rPrChange>
        </w:rPr>
        <w:t>Förvara injektionsflaskan i ytterkartongen. Ljuskänsligt</w:t>
      </w:r>
      <w:r w:rsidRPr="002A6C26">
        <w:rPr>
          <w:szCs w:val="22"/>
          <w:lang w:eastAsia="en-US"/>
        </w:rPr>
        <w:t>.</w:t>
      </w:r>
    </w:p>
    <w:p w14:paraId="7C9B9167" w14:textId="77777777" w:rsidR="00E246E7" w:rsidRPr="002A6C26" w:rsidRDefault="00E246E7" w:rsidP="00145BF9">
      <w:pPr>
        <w:ind w:right="-2"/>
        <w:rPr>
          <w:szCs w:val="22"/>
        </w:rPr>
      </w:pPr>
    </w:p>
    <w:p w14:paraId="7726175F" w14:textId="77777777" w:rsidR="00812D16" w:rsidRPr="002A6C26" w:rsidRDefault="00AB2A61" w:rsidP="00086172">
      <w:pPr>
        <w:rPr>
          <w:i/>
        </w:rPr>
      </w:pPr>
      <w:r w:rsidRPr="002A6C26">
        <w:t>Förvaringsanvisningar för läkemedlet efter spädning finns i avsnitt </w:t>
      </w:r>
      <w:r w:rsidR="00145BF9" w:rsidRPr="002A6C26">
        <w:t>6.3.</w:t>
      </w:r>
    </w:p>
    <w:p w14:paraId="0B5B9A91" w14:textId="77777777" w:rsidR="00812D16" w:rsidRPr="002A6C26" w:rsidRDefault="00812D16" w:rsidP="00086172"/>
    <w:p w14:paraId="54455450" w14:textId="77777777" w:rsidR="00812D16" w:rsidRPr="002A6C26" w:rsidRDefault="00DC592A" w:rsidP="00586C15">
      <w:pPr>
        <w:keepNext/>
        <w:ind w:left="567" w:hanging="567"/>
        <w:outlineLvl w:val="0"/>
        <w:rPr>
          <w:b/>
        </w:rPr>
      </w:pPr>
      <w:r w:rsidRPr="002A6C26">
        <w:rPr>
          <w:b/>
        </w:rPr>
        <w:t>6.5</w:t>
      </w:r>
      <w:r w:rsidRPr="002A6C26">
        <w:rPr>
          <w:b/>
        </w:rPr>
        <w:tab/>
      </w:r>
      <w:r w:rsidR="00812D16" w:rsidRPr="002A6C26">
        <w:rPr>
          <w:b/>
        </w:rPr>
        <w:t>Förpackningstyp och innehåll</w:t>
      </w:r>
    </w:p>
    <w:p w14:paraId="02C05E47" w14:textId="77777777" w:rsidR="00812D16" w:rsidRPr="002A6C26" w:rsidRDefault="00812D16" w:rsidP="00086172">
      <w:pPr>
        <w:keepNext/>
        <w:outlineLvl w:val="0"/>
        <w:rPr>
          <w:b/>
        </w:rPr>
      </w:pPr>
    </w:p>
    <w:p w14:paraId="28ED7BC6" w14:textId="773E13CC" w:rsidR="00145BF9" w:rsidRPr="002A6C26" w:rsidRDefault="00145BF9" w:rsidP="00086172">
      <w:r w:rsidRPr="002A6C26">
        <w:t xml:space="preserve">Injektionsflaska av Typ I-glas med butylgummipropp </w:t>
      </w:r>
      <w:r w:rsidR="006348DE" w:rsidRPr="002A6C26">
        <w:t xml:space="preserve">och en aluminiumförslutning med ett </w:t>
      </w:r>
      <w:r w:rsidR="000665FF" w:rsidRPr="002A6C26">
        <w:t xml:space="preserve">grått eller </w:t>
      </w:r>
      <w:r w:rsidR="006348DE" w:rsidRPr="002A6C26">
        <w:t xml:space="preserve">blått snäpplock av plast </w:t>
      </w:r>
      <w:r w:rsidRPr="002A6C26">
        <w:t xml:space="preserve">innehållande </w:t>
      </w:r>
      <w:r w:rsidR="00A82B77" w:rsidRPr="002A6C26">
        <w:t xml:space="preserve">14 ml eller </w:t>
      </w:r>
      <w:r w:rsidRPr="002A6C26">
        <w:t xml:space="preserve">20 ml </w:t>
      </w:r>
      <w:r w:rsidR="006348DE" w:rsidRPr="002A6C26">
        <w:t xml:space="preserve">koncentrat till infusionsvätska, </w:t>
      </w:r>
      <w:r w:rsidRPr="002A6C26">
        <w:t>lösning.</w:t>
      </w:r>
    </w:p>
    <w:p w14:paraId="39B21454" w14:textId="77777777" w:rsidR="00781C2B" w:rsidRPr="002A6C26" w:rsidRDefault="00781C2B" w:rsidP="00086172"/>
    <w:p w14:paraId="7FC2AA3C" w14:textId="77777777" w:rsidR="00145BF9" w:rsidRPr="002A6C26" w:rsidRDefault="00145BF9" w:rsidP="00086172">
      <w:r w:rsidRPr="002A6C26">
        <w:t>Förpackningsstorlek om en injektionsflaska.</w:t>
      </w:r>
    </w:p>
    <w:p w14:paraId="6A09CA30" w14:textId="77777777" w:rsidR="00812D16" w:rsidRPr="002A6C26" w:rsidRDefault="00812D16" w:rsidP="00086172"/>
    <w:p w14:paraId="149E8029" w14:textId="77777777" w:rsidR="00812D16" w:rsidRPr="002A6C26" w:rsidRDefault="00DC592A" w:rsidP="00586C15">
      <w:pPr>
        <w:keepNext/>
        <w:ind w:left="567" w:hanging="567"/>
        <w:outlineLvl w:val="0"/>
      </w:pPr>
      <w:bookmarkStart w:id="695" w:name="OLE_LINK1"/>
      <w:r w:rsidRPr="002A6C26">
        <w:rPr>
          <w:b/>
        </w:rPr>
        <w:t>6.6</w:t>
      </w:r>
      <w:r w:rsidRPr="002A6C26">
        <w:rPr>
          <w:b/>
        </w:rPr>
        <w:tab/>
      </w:r>
      <w:r w:rsidR="00812D16" w:rsidRPr="002A6C26">
        <w:rPr>
          <w:b/>
        </w:rPr>
        <w:t>Särskilda anvisningar för destruktion och övrig hantering</w:t>
      </w:r>
    </w:p>
    <w:p w14:paraId="1FA76DE1" w14:textId="77777777" w:rsidR="00812D16" w:rsidRPr="002A6C26" w:rsidRDefault="00812D16" w:rsidP="00086172">
      <w:pPr>
        <w:keepNext/>
      </w:pPr>
    </w:p>
    <w:p w14:paraId="47652734" w14:textId="62F52572" w:rsidR="001961E3" w:rsidRPr="002A6C26" w:rsidRDefault="001961E3" w:rsidP="001961E3">
      <w:r w:rsidRPr="002A6C26">
        <w:t>Tecentriq innehåller inte några antimikrobiella konserveringsmedel eller bakteriostatiska medel och ska beredas av sjukvårdspersonal under aseptiska förhållanden för att säkerställa steriliteten hos färdigberedda lösningar.</w:t>
      </w:r>
      <w:r w:rsidR="00F26E0D" w:rsidRPr="002A6C26">
        <w:t xml:space="preserve"> Använd en steril nål och spruta vid beredning av Tecentriq.</w:t>
      </w:r>
    </w:p>
    <w:p w14:paraId="0E9DD1FB" w14:textId="77777777" w:rsidR="001961E3" w:rsidRPr="002A6C26" w:rsidRDefault="001961E3" w:rsidP="001961E3"/>
    <w:p w14:paraId="578D46B9" w14:textId="16CADD1F" w:rsidR="001961E3" w:rsidRPr="002A6C26" w:rsidRDefault="001961E3" w:rsidP="00631EBB">
      <w:pPr>
        <w:keepNext/>
        <w:keepLines/>
        <w:rPr>
          <w:u w:val="single"/>
        </w:rPr>
      </w:pPr>
      <w:r w:rsidRPr="002A6C26">
        <w:rPr>
          <w:u w:val="single"/>
        </w:rPr>
        <w:t>Aseptisk beredning, hantering och förvaring</w:t>
      </w:r>
    </w:p>
    <w:p w14:paraId="7F91B31E" w14:textId="77777777" w:rsidR="00C9081B" w:rsidRPr="002A6C26" w:rsidRDefault="00C9081B" w:rsidP="00631EBB">
      <w:pPr>
        <w:keepNext/>
        <w:keepLines/>
        <w:rPr>
          <w:u w:val="single"/>
        </w:rPr>
      </w:pPr>
    </w:p>
    <w:p w14:paraId="61DF1E6B" w14:textId="77777777" w:rsidR="001961E3" w:rsidRPr="002A6C26" w:rsidRDefault="001961E3" w:rsidP="00631EBB">
      <w:pPr>
        <w:keepNext/>
        <w:keepLines/>
      </w:pPr>
      <w:r w:rsidRPr="002A6C26">
        <w:t>Aseptisk hantering måste säkerställas vid beredning av infusionen. Beredningen ska:</w:t>
      </w:r>
    </w:p>
    <w:p w14:paraId="479EC856" w14:textId="77777777" w:rsidR="001961E3" w:rsidRPr="002A6C26" w:rsidRDefault="001961E3">
      <w:pPr>
        <w:pStyle w:val="ListParagraph"/>
        <w:keepNext/>
        <w:keepLines/>
        <w:ind w:left="567" w:hanging="567"/>
      </w:pPr>
      <w:r w:rsidRPr="002A6C26">
        <w:rPr>
          <w:szCs w:val="22"/>
        </w:rPr>
        <w:sym w:font="Symbol" w:char="F0B7"/>
      </w:r>
      <w:r w:rsidRPr="002A6C26">
        <w:rPr>
          <w:szCs w:val="22"/>
        </w:rPr>
        <w:tab/>
      </w:r>
      <w:r w:rsidRPr="002A6C26">
        <w:t>utföras under aseptiska förhållanden av utbildad personal enligt gällande rutiner, särskilt med avseende på aseptisk beredning av parenterala läkemedel.</w:t>
      </w:r>
    </w:p>
    <w:p w14:paraId="31786070" w14:textId="77777777" w:rsidR="001961E3" w:rsidRPr="002A6C26" w:rsidRDefault="001961E3" w:rsidP="009807D9">
      <w:pPr>
        <w:pStyle w:val="ListParagraph"/>
        <w:ind w:left="567" w:hanging="567"/>
      </w:pPr>
      <w:r w:rsidRPr="002A6C26">
        <w:rPr>
          <w:szCs w:val="22"/>
        </w:rPr>
        <w:sym w:font="Symbol" w:char="F0B7"/>
      </w:r>
      <w:r w:rsidRPr="002A6C26">
        <w:rPr>
          <w:szCs w:val="22"/>
        </w:rPr>
        <w:tab/>
      </w:r>
      <w:r w:rsidRPr="002A6C26">
        <w:t>utföras i dragskåp med laminärt flöde eller biologisk säkerhetsbänk enligt standardföreskrifter för säker hantering av intravenösa läkemedel.</w:t>
      </w:r>
    </w:p>
    <w:p w14:paraId="72187051" w14:textId="77777777" w:rsidR="001961E3" w:rsidRPr="002A6C26" w:rsidRDefault="001961E3" w:rsidP="009807D9">
      <w:pPr>
        <w:pStyle w:val="ListParagraph"/>
        <w:ind w:left="567" w:hanging="567"/>
      </w:pPr>
      <w:r w:rsidRPr="002A6C26">
        <w:rPr>
          <w:szCs w:val="22"/>
        </w:rPr>
        <w:sym w:font="Symbol" w:char="F0B7"/>
      </w:r>
      <w:r w:rsidRPr="002A6C26">
        <w:rPr>
          <w:szCs w:val="22"/>
        </w:rPr>
        <w:tab/>
      </w:r>
      <w:r w:rsidRPr="002A6C26">
        <w:t>följas av lämplig förvaring av den färdigberedda lösningen för intravenös infusion för att säkerställa att de aseptiska förhållandena upprätthålls.</w:t>
      </w:r>
    </w:p>
    <w:p w14:paraId="2E99C624" w14:textId="77777777" w:rsidR="001961E3" w:rsidRPr="002A6C26" w:rsidRDefault="001961E3" w:rsidP="001961E3"/>
    <w:p w14:paraId="2E5717A7" w14:textId="7AEEE49F" w:rsidR="00781C2B" w:rsidRPr="002A6C26" w:rsidRDefault="00781C2B" w:rsidP="00E73963">
      <w:r w:rsidRPr="002A6C26">
        <w:t>Skakas ej.</w:t>
      </w:r>
    </w:p>
    <w:bookmarkEnd w:id="695"/>
    <w:p w14:paraId="5E332028" w14:textId="77777777" w:rsidR="00812D16" w:rsidRPr="002A6C26" w:rsidRDefault="00812D16" w:rsidP="00086172"/>
    <w:p w14:paraId="6A658B1A" w14:textId="77777777" w:rsidR="00E73963" w:rsidRPr="002A6C26" w:rsidRDefault="00E73963" w:rsidP="00FA4E94">
      <w:pPr>
        <w:keepNext/>
        <w:keepLines/>
        <w:numPr>
          <w:ilvl w:val="12"/>
          <w:numId w:val="0"/>
        </w:numPr>
        <w:tabs>
          <w:tab w:val="left" w:pos="2657"/>
        </w:tabs>
        <w:ind w:right="-28"/>
        <w:rPr>
          <w:u w:val="single"/>
        </w:rPr>
      </w:pPr>
      <w:r w:rsidRPr="002A6C26">
        <w:rPr>
          <w:u w:val="single"/>
        </w:rPr>
        <w:t>Spädningsinstruktioner</w:t>
      </w:r>
    </w:p>
    <w:p w14:paraId="549645DA" w14:textId="51D9840E" w:rsidR="00E73963" w:rsidRPr="002A6C26" w:rsidRDefault="00E73963" w:rsidP="00FA4E94">
      <w:pPr>
        <w:keepNext/>
        <w:keepLines/>
        <w:numPr>
          <w:ilvl w:val="12"/>
          <w:numId w:val="0"/>
        </w:numPr>
        <w:tabs>
          <w:tab w:val="left" w:pos="2657"/>
        </w:tabs>
        <w:ind w:right="-28"/>
      </w:pPr>
    </w:p>
    <w:p w14:paraId="02B02C4D" w14:textId="24D772EB" w:rsidR="00A82B77" w:rsidRPr="002A6C26" w:rsidRDefault="00A82B77" w:rsidP="00FA4E94">
      <w:pPr>
        <w:keepNext/>
        <w:keepLines/>
        <w:widowControl w:val="0"/>
      </w:pPr>
      <w:r w:rsidRPr="002A6C26">
        <w:t>För rekommenderad dos på 840 mg: 14 ml Tecentriq koncentrat dras upp från injektionsflaskan och späds i en infusionspåse av polyvinylklorid (PVC), polyolefin (PO), polyetylen (PE) eller polypropylen (PP) innehållande natriumklorid 9 mg/ml (0,9 %) injektionsvätska, lösning.</w:t>
      </w:r>
    </w:p>
    <w:p w14:paraId="20ABEA60" w14:textId="77777777" w:rsidR="00A82B77" w:rsidRPr="002A6C26" w:rsidRDefault="00A82B77" w:rsidP="00265869">
      <w:pPr>
        <w:numPr>
          <w:ilvl w:val="12"/>
          <w:numId w:val="0"/>
        </w:numPr>
        <w:tabs>
          <w:tab w:val="left" w:pos="2657"/>
        </w:tabs>
        <w:ind w:right="-28"/>
      </w:pPr>
    </w:p>
    <w:p w14:paraId="36ECEA82" w14:textId="77777777" w:rsidR="00A82B77" w:rsidRPr="002A6C26" w:rsidRDefault="00A82B77" w:rsidP="00646028">
      <w:pPr>
        <w:keepNext/>
        <w:widowControl w:val="0"/>
      </w:pPr>
      <w:r w:rsidRPr="002A6C26">
        <w:lastRenderedPageBreak/>
        <w:t xml:space="preserve">För rekommenderad dos på 1200 mg: </w:t>
      </w:r>
      <w:r w:rsidR="001961E3" w:rsidRPr="002A6C26">
        <w:t xml:space="preserve">20 ml Tecentriq koncentrat dras upp från injektionsflaskan och späds i en infusionspåse av </w:t>
      </w:r>
      <w:r w:rsidR="00BD039C" w:rsidRPr="002A6C26">
        <w:t>polyvinylklorid (</w:t>
      </w:r>
      <w:r w:rsidR="001961E3" w:rsidRPr="002A6C26">
        <w:t>PVC</w:t>
      </w:r>
      <w:r w:rsidR="00BD039C" w:rsidRPr="002A6C26">
        <w:t>)</w:t>
      </w:r>
      <w:r w:rsidR="001961E3" w:rsidRPr="002A6C26">
        <w:t>, polyolefin (PO), polyetylen (PE) eller polypropylen (PP) innehållande natriumklorid 9 mg/ml (0,9 %) injektionsvätska, lösning.</w:t>
      </w:r>
    </w:p>
    <w:p w14:paraId="37F4DDD3" w14:textId="77777777" w:rsidR="00A82B77" w:rsidRPr="002A6C26" w:rsidRDefault="00A82B77" w:rsidP="00646028">
      <w:pPr>
        <w:keepNext/>
        <w:widowControl w:val="0"/>
      </w:pPr>
    </w:p>
    <w:p w14:paraId="6D0CD59C" w14:textId="3AD34707" w:rsidR="00A82B77" w:rsidRPr="002A6C26" w:rsidRDefault="00A82B77" w:rsidP="00A82B77">
      <w:pPr>
        <w:keepNext/>
        <w:widowControl w:val="0"/>
      </w:pPr>
      <w:r w:rsidRPr="002A6C26">
        <w:t xml:space="preserve">För rekommenderad dos på 1680 mg: 28 ml Tecentriq koncentrat dras upp från två injektionsflaskor med Tecentriq 840 mg och späds i en infusionspåse av polyvinylklorid (PVC), polyolefin (PO), polyetylen (PE) eller polypropylen (PP) innehållande natriumklorid 9 mg/ml (0,9 %) injektionsvätska, lösning. </w:t>
      </w:r>
    </w:p>
    <w:p w14:paraId="63FE3E86" w14:textId="3D07518C" w:rsidR="00A82B77" w:rsidRPr="002A6C26" w:rsidRDefault="00A82B77" w:rsidP="00646028">
      <w:pPr>
        <w:keepNext/>
        <w:widowControl w:val="0"/>
      </w:pPr>
    </w:p>
    <w:p w14:paraId="148C7CA1" w14:textId="4CEE1090" w:rsidR="00175437" w:rsidRPr="002A6C26" w:rsidRDefault="00175437" w:rsidP="00646028">
      <w:pPr>
        <w:keepNext/>
        <w:widowControl w:val="0"/>
      </w:pPr>
      <w:r w:rsidRPr="002A6C26">
        <w:rPr>
          <w:rStyle w:val="DoNotTranslateExternal1"/>
          <w:b w:val="0"/>
          <w:noProof w:val="0"/>
          <w:rPrChange w:id="696" w:author="Author" w:date="2025-05-26T13:12:00Z" w16du:dateUtc="2025-05-26T11:12:00Z">
            <w:rPr>
              <w:rStyle w:val="DoNotTranslateExternal1"/>
              <w:b w:val="0"/>
            </w:rPr>
          </w:rPrChange>
        </w:rPr>
        <w:t>Efter spädning ska den slutliga koncentrationen av den utspädda lösningen vara mellan 3,2 och 16,8 mg/ml.</w:t>
      </w:r>
    </w:p>
    <w:p w14:paraId="0C6DCEA1" w14:textId="77777777" w:rsidR="00175437" w:rsidRPr="002A6C26" w:rsidRDefault="00175437" w:rsidP="001961E3">
      <w:pPr>
        <w:numPr>
          <w:ilvl w:val="12"/>
          <w:numId w:val="0"/>
        </w:numPr>
        <w:tabs>
          <w:tab w:val="left" w:pos="2657"/>
        </w:tabs>
        <w:ind w:right="-28"/>
      </w:pPr>
    </w:p>
    <w:p w14:paraId="70A2A147" w14:textId="4D88994C" w:rsidR="001961E3" w:rsidRPr="002A6C26" w:rsidRDefault="001961E3" w:rsidP="001961E3">
      <w:pPr>
        <w:numPr>
          <w:ilvl w:val="12"/>
          <w:numId w:val="0"/>
        </w:numPr>
        <w:tabs>
          <w:tab w:val="left" w:pos="2657"/>
        </w:tabs>
        <w:ind w:right="-28"/>
      </w:pPr>
      <w:r w:rsidRPr="002A6C26">
        <w:t>För att undvika skumning ska lösningen blandas genom att påsen vänds försiktigt. När infusionslösningen är färdigberedd bör den användas omedelbart (se avsnitt 6.3).</w:t>
      </w:r>
    </w:p>
    <w:p w14:paraId="2A1226FE" w14:textId="77777777" w:rsidR="001961E3" w:rsidRPr="002A6C26" w:rsidRDefault="001961E3" w:rsidP="001961E3">
      <w:pPr>
        <w:numPr>
          <w:ilvl w:val="12"/>
          <w:numId w:val="0"/>
        </w:numPr>
        <w:tabs>
          <w:tab w:val="left" w:pos="2657"/>
        </w:tabs>
        <w:ind w:right="-28"/>
      </w:pPr>
    </w:p>
    <w:p w14:paraId="156E9E0A" w14:textId="77777777" w:rsidR="001961E3" w:rsidRPr="002A6C26" w:rsidRDefault="001961E3" w:rsidP="001961E3">
      <w:pPr>
        <w:numPr>
          <w:ilvl w:val="12"/>
          <w:numId w:val="0"/>
        </w:numPr>
        <w:tabs>
          <w:tab w:val="left" w:pos="2657"/>
        </w:tabs>
        <w:ind w:right="-28"/>
      </w:pPr>
      <w:r w:rsidRPr="002A6C26">
        <w:t>Parenterala läkemedel ska inspekteras visuellt avseende partiklar och missfärgning innan administrering. Om partiklar eller missfärgning observeras ska lösningen inte användas.</w:t>
      </w:r>
    </w:p>
    <w:p w14:paraId="4FB1AF36" w14:textId="77777777" w:rsidR="001961E3" w:rsidRPr="002A6C26" w:rsidRDefault="001961E3" w:rsidP="001961E3">
      <w:pPr>
        <w:numPr>
          <w:ilvl w:val="12"/>
          <w:numId w:val="0"/>
        </w:numPr>
        <w:tabs>
          <w:tab w:val="left" w:pos="2657"/>
        </w:tabs>
        <w:ind w:right="-28"/>
      </w:pPr>
    </w:p>
    <w:p w14:paraId="6E9B92B1" w14:textId="43DEB510" w:rsidR="001961E3" w:rsidRPr="002A6C26" w:rsidRDefault="001961E3" w:rsidP="001961E3">
      <w:pPr>
        <w:numPr>
          <w:ilvl w:val="12"/>
          <w:numId w:val="0"/>
        </w:numPr>
        <w:tabs>
          <w:tab w:val="left" w:pos="2657"/>
        </w:tabs>
        <w:ind w:right="-28"/>
      </w:pPr>
      <w:r w:rsidRPr="002A6C26">
        <w:t>Inga inkompatibiliteter har observerats mellan Tecentriq och infusionspåsar med produktkontaktytor av PVC, PO, PE eller PP. Inga inkompatibiliteter har heller observerats med inbyggda filtermembran tillverkade av polyetersulfon eller polysulfon eller infusionsset och andra infusionshjälpmedel tillverkade av PVC, PE, polybutadien eller polyeteruretan. Användande av inbyggda filtermembran är valfritt.</w:t>
      </w:r>
    </w:p>
    <w:p w14:paraId="18373CFA" w14:textId="3FF8EE1D" w:rsidR="008D39CE" w:rsidRPr="002A6C26" w:rsidRDefault="008D39CE" w:rsidP="004128DB">
      <w:pPr>
        <w:numPr>
          <w:ilvl w:val="12"/>
          <w:numId w:val="0"/>
        </w:numPr>
        <w:tabs>
          <w:tab w:val="left" w:pos="2657"/>
        </w:tabs>
        <w:ind w:right="-28"/>
      </w:pPr>
    </w:p>
    <w:p w14:paraId="1A2B09C8" w14:textId="77777777" w:rsidR="008D39CE" w:rsidRPr="002A6C26" w:rsidRDefault="008D39CE" w:rsidP="004128DB">
      <w:pPr>
        <w:numPr>
          <w:ilvl w:val="12"/>
          <w:numId w:val="0"/>
        </w:numPr>
        <w:tabs>
          <w:tab w:val="left" w:pos="2657"/>
        </w:tabs>
        <w:ind w:right="-28"/>
      </w:pPr>
      <w:r w:rsidRPr="002A6C26">
        <w:t>Administrera inte andra läkemedel genom samma infusionsslang.</w:t>
      </w:r>
    </w:p>
    <w:p w14:paraId="0022F1A9" w14:textId="77777777" w:rsidR="00E73963" w:rsidRPr="002A6C26" w:rsidRDefault="00E73963" w:rsidP="00265869">
      <w:pPr>
        <w:numPr>
          <w:ilvl w:val="12"/>
          <w:numId w:val="0"/>
        </w:numPr>
        <w:tabs>
          <w:tab w:val="left" w:pos="2657"/>
        </w:tabs>
        <w:ind w:right="-28"/>
      </w:pPr>
    </w:p>
    <w:p w14:paraId="579D961E" w14:textId="77777777" w:rsidR="00265869" w:rsidRPr="002A6C26" w:rsidRDefault="00265869" w:rsidP="009807D9">
      <w:pPr>
        <w:keepNext/>
        <w:numPr>
          <w:ilvl w:val="12"/>
          <w:numId w:val="0"/>
        </w:numPr>
        <w:rPr>
          <w:u w:val="single"/>
        </w:rPr>
      </w:pPr>
      <w:r w:rsidRPr="002A6C26">
        <w:rPr>
          <w:u w:val="single"/>
        </w:rPr>
        <w:t xml:space="preserve">Destruktion </w:t>
      </w:r>
    </w:p>
    <w:p w14:paraId="5394DFCE" w14:textId="77777777" w:rsidR="00DE1BD4" w:rsidRPr="002A6C26" w:rsidRDefault="00DE1BD4" w:rsidP="009807D9">
      <w:pPr>
        <w:keepNext/>
        <w:numPr>
          <w:ilvl w:val="12"/>
          <w:numId w:val="0"/>
        </w:numPr>
      </w:pPr>
    </w:p>
    <w:p w14:paraId="5D8168D5" w14:textId="730E1DC5" w:rsidR="00265869" w:rsidRPr="002A6C26" w:rsidRDefault="00265869" w:rsidP="00265869">
      <w:pPr>
        <w:numPr>
          <w:ilvl w:val="12"/>
          <w:numId w:val="0"/>
        </w:numPr>
      </w:pPr>
      <w:r w:rsidRPr="002A6C26">
        <w:t xml:space="preserve">Utsläpp av </w:t>
      </w:r>
      <w:r w:rsidR="00EB401A" w:rsidRPr="002A6C26">
        <w:t>Tecentriq</w:t>
      </w:r>
      <w:r w:rsidRPr="002A6C26">
        <w:t xml:space="preserve"> i miljön bör minimeras. Ej använt läkemedel och avfall ska kasseras enligt gällande anvisningar.</w:t>
      </w:r>
    </w:p>
    <w:p w14:paraId="489F9C94" w14:textId="77777777" w:rsidR="00265869" w:rsidRPr="002A6C26" w:rsidRDefault="00265869" w:rsidP="00265869">
      <w:pPr>
        <w:numPr>
          <w:ilvl w:val="12"/>
          <w:numId w:val="0"/>
        </w:numPr>
        <w:tabs>
          <w:tab w:val="left" w:pos="2657"/>
        </w:tabs>
        <w:ind w:right="-28"/>
      </w:pPr>
    </w:p>
    <w:p w14:paraId="2E46B481" w14:textId="77777777" w:rsidR="00812D16" w:rsidRPr="002A6C26" w:rsidRDefault="00812D16" w:rsidP="00086172"/>
    <w:p w14:paraId="6987916D" w14:textId="77777777" w:rsidR="00812D16" w:rsidRPr="002A6C26" w:rsidRDefault="00D160F7" w:rsidP="00E24DD4">
      <w:pPr>
        <w:keepNext/>
        <w:keepLines/>
        <w:ind w:left="567" w:hanging="567"/>
      </w:pPr>
      <w:r w:rsidRPr="002A6C26">
        <w:rPr>
          <w:b/>
        </w:rPr>
        <w:t>7.</w:t>
      </w:r>
      <w:r w:rsidRPr="002A6C26">
        <w:rPr>
          <w:b/>
        </w:rPr>
        <w:tab/>
      </w:r>
      <w:r w:rsidR="00812D16" w:rsidRPr="002A6C26">
        <w:rPr>
          <w:b/>
        </w:rPr>
        <w:t>INNEHAVARE AV GODKÄNNANDE FÖR FÖRSÄLJNING</w:t>
      </w:r>
    </w:p>
    <w:p w14:paraId="10E2F744" w14:textId="77777777" w:rsidR="00812D16" w:rsidRPr="002A6C26" w:rsidRDefault="00812D16" w:rsidP="00E24DD4">
      <w:pPr>
        <w:keepNext/>
        <w:keepLines/>
      </w:pPr>
    </w:p>
    <w:p w14:paraId="6E34980F" w14:textId="77777777" w:rsidR="00B26AC0" w:rsidRPr="002A6C26" w:rsidRDefault="00B26AC0" w:rsidP="00E24DD4">
      <w:pPr>
        <w:keepNext/>
        <w:keepLines/>
        <w:suppressAutoHyphens/>
        <w:rPr>
          <w:rPrChange w:id="697" w:author="Author" w:date="2025-05-26T13:12:00Z" w16du:dateUtc="2025-05-26T11:12:00Z">
            <w:rPr>
              <w:noProof/>
            </w:rPr>
          </w:rPrChange>
        </w:rPr>
      </w:pPr>
      <w:r w:rsidRPr="002A6C26">
        <w:rPr>
          <w:rPrChange w:id="698" w:author="Author" w:date="2025-05-26T13:12:00Z" w16du:dateUtc="2025-05-26T11:12:00Z">
            <w:rPr>
              <w:noProof/>
            </w:rPr>
          </w:rPrChange>
        </w:rPr>
        <w:t>Roche Registration GmbH</w:t>
      </w:r>
    </w:p>
    <w:p w14:paraId="72BA65AA" w14:textId="77777777" w:rsidR="00B26AC0" w:rsidRPr="002A6C26" w:rsidRDefault="00B26AC0" w:rsidP="00E24DD4">
      <w:pPr>
        <w:keepNext/>
        <w:keepLines/>
        <w:suppressAutoHyphens/>
        <w:rPr>
          <w:rPrChange w:id="699" w:author="Author" w:date="2025-05-26T13:12:00Z" w16du:dateUtc="2025-05-26T11:12:00Z">
            <w:rPr>
              <w:noProof/>
            </w:rPr>
          </w:rPrChange>
        </w:rPr>
      </w:pPr>
      <w:r w:rsidRPr="002A6C26">
        <w:rPr>
          <w:rPrChange w:id="700" w:author="Author" w:date="2025-05-26T13:12:00Z" w16du:dateUtc="2025-05-26T11:12:00Z">
            <w:rPr>
              <w:noProof/>
            </w:rPr>
          </w:rPrChange>
        </w:rPr>
        <w:t>Emil-Barell-Strasse 1</w:t>
      </w:r>
    </w:p>
    <w:p w14:paraId="73DB3273" w14:textId="77777777" w:rsidR="00B26AC0" w:rsidRPr="002A6C26" w:rsidRDefault="00B26AC0" w:rsidP="00E24DD4">
      <w:pPr>
        <w:keepNext/>
        <w:keepLines/>
        <w:suppressAutoHyphens/>
        <w:rPr>
          <w:rPrChange w:id="701" w:author="Author" w:date="2025-05-26T13:12:00Z" w16du:dateUtc="2025-05-26T11:12:00Z">
            <w:rPr>
              <w:noProof/>
            </w:rPr>
          </w:rPrChange>
        </w:rPr>
      </w:pPr>
      <w:r w:rsidRPr="002A6C26">
        <w:rPr>
          <w:rPrChange w:id="702" w:author="Author" w:date="2025-05-26T13:12:00Z" w16du:dateUtc="2025-05-26T11:12:00Z">
            <w:rPr>
              <w:noProof/>
            </w:rPr>
          </w:rPrChange>
        </w:rPr>
        <w:t>79639 Grenzach-Wyhlen</w:t>
      </w:r>
    </w:p>
    <w:p w14:paraId="3B2B642F" w14:textId="77777777" w:rsidR="00B26AC0" w:rsidRPr="002A6C26" w:rsidRDefault="00B26AC0" w:rsidP="00E24DD4">
      <w:pPr>
        <w:keepNext/>
        <w:keepLines/>
      </w:pPr>
      <w:r w:rsidRPr="002A6C26">
        <w:rPr>
          <w:rPrChange w:id="703" w:author="Author" w:date="2025-05-26T13:12:00Z" w16du:dateUtc="2025-05-26T11:12:00Z">
            <w:rPr>
              <w:noProof/>
            </w:rPr>
          </w:rPrChange>
        </w:rPr>
        <w:t>Tyskland</w:t>
      </w:r>
    </w:p>
    <w:p w14:paraId="0AAF230A" w14:textId="77777777" w:rsidR="00B92A87" w:rsidRPr="002A6C26" w:rsidRDefault="00B92A87">
      <w:pPr>
        <w:suppressAutoHyphens/>
        <w:rPr>
          <w:szCs w:val="22"/>
          <w:rPrChange w:id="704" w:author="Author" w:date="2025-05-26T13:12:00Z" w16du:dateUtc="2025-05-26T11:12:00Z">
            <w:rPr>
              <w:noProof/>
              <w:szCs w:val="22"/>
            </w:rPr>
          </w:rPrChange>
        </w:rPr>
      </w:pPr>
    </w:p>
    <w:p w14:paraId="7BDFE071" w14:textId="77777777" w:rsidR="00B92A87" w:rsidRPr="002A6C26" w:rsidRDefault="00B92A87">
      <w:pPr>
        <w:suppressAutoHyphens/>
        <w:rPr>
          <w:szCs w:val="22"/>
          <w:rPrChange w:id="705" w:author="Author" w:date="2025-05-26T13:12:00Z" w16du:dateUtc="2025-05-26T11:12:00Z">
            <w:rPr>
              <w:noProof/>
              <w:szCs w:val="22"/>
            </w:rPr>
          </w:rPrChange>
        </w:rPr>
      </w:pPr>
    </w:p>
    <w:p w14:paraId="56B23687" w14:textId="77777777" w:rsidR="00812D16" w:rsidRPr="002A6C26" w:rsidRDefault="00D160F7" w:rsidP="00586C15">
      <w:pPr>
        <w:keepNext/>
        <w:ind w:left="567" w:hanging="567"/>
        <w:rPr>
          <w:b/>
        </w:rPr>
      </w:pPr>
      <w:r w:rsidRPr="002A6C26">
        <w:rPr>
          <w:b/>
        </w:rPr>
        <w:t>8.</w:t>
      </w:r>
      <w:r w:rsidRPr="002A6C26">
        <w:rPr>
          <w:b/>
        </w:rPr>
        <w:tab/>
      </w:r>
      <w:r w:rsidR="00812D16" w:rsidRPr="002A6C26">
        <w:rPr>
          <w:b/>
        </w:rPr>
        <w:t xml:space="preserve">NUMMER PÅ GODKÄNNANDE FÖR FÖRSÄLJNING </w:t>
      </w:r>
    </w:p>
    <w:p w14:paraId="0DE2AD0A" w14:textId="77777777" w:rsidR="00812D16" w:rsidRPr="002A6C26" w:rsidRDefault="00812D16" w:rsidP="00586C15">
      <w:pPr>
        <w:keepNext/>
        <w:ind w:left="567" w:hanging="567"/>
      </w:pPr>
    </w:p>
    <w:p w14:paraId="4C1523DC" w14:textId="77777777" w:rsidR="00FF2E91" w:rsidRPr="002A6C26" w:rsidRDefault="00FF2E91" w:rsidP="00086172">
      <w:pPr>
        <w:keepNext/>
      </w:pPr>
      <w:r w:rsidRPr="002A6C26">
        <w:t>EU/1/17/1220/001</w:t>
      </w:r>
    </w:p>
    <w:p w14:paraId="334B102B" w14:textId="77777777" w:rsidR="008F5A57" w:rsidRPr="002A6C26" w:rsidRDefault="008F5A57" w:rsidP="008F5A57">
      <w:pPr>
        <w:keepNext/>
        <w:keepLines/>
      </w:pPr>
      <w:r w:rsidRPr="002A6C26">
        <w:t>EU/1/17/1220/002</w:t>
      </w:r>
    </w:p>
    <w:p w14:paraId="26827AF4" w14:textId="092875A3" w:rsidR="008F5A57" w:rsidRPr="002A6C26" w:rsidRDefault="008F5A57" w:rsidP="00086172"/>
    <w:p w14:paraId="3E60DA33" w14:textId="77777777" w:rsidR="00DE1BD4" w:rsidRPr="002A6C26" w:rsidRDefault="00DE1BD4" w:rsidP="00086172"/>
    <w:p w14:paraId="249FA86D" w14:textId="77777777" w:rsidR="00812D16" w:rsidRPr="002A6C26" w:rsidRDefault="00D160F7" w:rsidP="0089122B">
      <w:pPr>
        <w:keepNext/>
        <w:ind w:left="567" w:hanging="567"/>
      </w:pPr>
      <w:r w:rsidRPr="002A6C26">
        <w:rPr>
          <w:b/>
        </w:rPr>
        <w:t>9.</w:t>
      </w:r>
      <w:r w:rsidRPr="002A6C26">
        <w:rPr>
          <w:b/>
        </w:rPr>
        <w:tab/>
      </w:r>
      <w:r w:rsidR="00812D16" w:rsidRPr="002A6C26">
        <w:rPr>
          <w:b/>
        </w:rPr>
        <w:t>DATUM FÖR FÖRSTA GODKÄNNANDE/FÖRNYAT GODKÄNNANDE</w:t>
      </w:r>
    </w:p>
    <w:p w14:paraId="1C0D2588" w14:textId="77777777" w:rsidR="00812D16" w:rsidRPr="002A6C26" w:rsidRDefault="00812D16" w:rsidP="00086172">
      <w:pPr>
        <w:keepNext/>
        <w:rPr>
          <w:i/>
        </w:rPr>
      </w:pPr>
    </w:p>
    <w:p w14:paraId="3F659445" w14:textId="1E9C7D6F" w:rsidR="00812D16" w:rsidRPr="002A6C26" w:rsidRDefault="00E005EE" w:rsidP="00086172">
      <w:r w:rsidRPr="002A6C26">
        <w:t xml:space="preserve">Datum för </w:t>
      </w:r>
      <w:r w:rsidR="004C3162" w:rsidRPr="002A6C26">
        <w:t xml:space="preserve">det </w:t>
      </w:r>
      <w:r w:rsidRPr="002A6C26">
        <w:t>första godkännande</w:t>
      </w:r>
      <w:r w:rsidR="002A2EDD" w:rsidRPr="002A6C26">
        <w:t>t</w:t>
      </w:r>
      <w:r w:rsidRPr="002A6C26">
        <w:t>: 21 september 2017</w:t>
      </w:r>
    </w:p>
    <w:p w14:paraId="61F93612" w14:textId="2AB0AE01" w:rsidR="004C3162" w:rsidRPr="002A6C26" w:rsidRDefault="004C3162" w:rsidP="00086172">
      <w:r w:rsidRPr="002A6C26">
        <w:t>Datum för den senaste förnyelsen:</w:t>
      </w:r>
      <w:r w:rsidR="00DA1955" w:rsidRPr="002A6C26">
        <w:t xml:space="preserve"> 25 april 2022</w:t>
      </w:r>
    </w:p>
    <w:p w14:paraId="36F5E7F2" w14:textId="77777777" w:rsidR="00E005EE" w:rsidRPr="002A6C26" w:rsidRDefault="00E005EE" w:rsidP="00086172"/>
    <w:p w14:paraId="12CFF054" w14:textId="77777777" w:rsidR="00651B33" w:rsidRPr="002A6C26" w:rsidRDefault="00651B33" w:rsidP="00086172"/>
    <w:p w14:paraId="4E438FF2" w14:textId="77777777" w:rsidR="00812D16" w:rsidRPr="002A6C26" w:rsidRDefault="00D160F7" w:rsidP="00F92E06">
      <w:pPr>
        <w:keepNext/>
        <w:keepLines/>
        <w:ind w:left="567" w:hanging="567"/>
        <w:rPr>
          <w:b/>
        </w:rPr>
      </w:pPr>
      <w:r w:rsidRPr="002A6C26">
        <w:rPr>
          <w:b/>
        </w:rPr>
        <w:t>10.</w:t>
      </w:r>
      <w:r w:rsidRPr="002A6C26">
        <w:rPr>
          <w:b/>
        </w:rPr>
        <w:tab/>
      </w:r>
      <w:r w:rsidR="00812D16" w:rsidRPr="002A6C26">
        <w:rPr>
          <w:b/>
        </w:rPr>
        <w:t>DATUM FÖR ÖVERSYN AV PRODUKTRESUMÉN</w:t>
      </w:r>
    </w:p>
    <w:p w14:paraId="10F6110E" w14:textId="77777777" w:rsidR="00812D16" w:rsidRPr="002A6C26" w:rsidRDefault="00812D16" w:rsidP="00F92E06">
      <w:pPr>
        <w:keepNext/>
        <w:keepLines/>
        <w:numPr>
          <w:ilvl w:val="12"/>
          <w:numId w:val="0"/>
        </w:numPr>
        <w:ind w:right="-2"/>
      </w:pPr>
    </w:p>
    <w:p w14:paraId="4F7ED8F9" w14:textId="2EBAC9A1" w:rsidR="008929AA" w:rsidRPr="002A6C26" w:rsidRDefault="00812D16" w:rsidP="00CA16DC">
      <w:pPr>
        <w:keepNext/>
        <w:keepLines/>
        <w:numPr>
          <w:ilvl w:val="12"/>
          <w:numId w:val="0"/>
        </w:numPr>
        <w:ind w:right="-2"/>
        <w:rPr>
          <w:szCs w:val="22"/>
          <w:rPrChange w:id="706" w:author="Author" w:date="2025-05-26T13:12:00Z" w16du:dateUtc="2025-05-26T11:12:00Z">
            <w:rPr>
              <w:noProof/>
              <w:szCs w:val="22"/>
            </w:rPr>
          </w:rPrChange>
        </w:rPr>
      </w:pPr>
      <w:r w:rsidRPr="002A6C26">
        <w:t xml:space="preserve">Ytterligare information om detta läkemedel finns på Europeiska läkemedelsmyndighetens webbplats </w:t>
      </w:r>
      <w:r w:rsidR="002277A5" w:rsidRPr="002A6C26">
        <w:rPr>
          <w:rPrChange w:id="707" w:author="Author" w:date="2025-05-26T13:12:00Z" w16du:dateUtc="2025-05-26T11:12:00Z">
            <w:rPr>
              <w:lang w:val="en-US"/>
            </w:rPr>
          </w:rPrChange>
        </w:rPr>
        <w:fldChar w:fldCharType="begin"/>
      </w:r>
      <w:r w:rsidR="002277A5" w:rsidRPr="002A6C26">
        <w:instrText xml:space="preserve"> HYPERLINK "http://www.ema.europa.eu" </w:instrText>
      </w:r>
      <w:r w:rsidR="002277A5" w:rsidRPr="002A6C26">
        <w:rPr>
          <w:rPrChange w:id="708" w:author="Author" w:date="2025-05-26T13:12:00Z" w16du:dateUtc="2025-05-26T11:12:00Z">
            <w:rPr>
              <w:rStyle w:val="Hyperlink"/>
            </w:rPr>
          </w:rPrChange>
        </w:rPr>
        <w:fldChar w:fldCharType="separate"/>
      </w:r>
      <w:r w:rsidR="00DF69AD" w:rsidRPr="002A6C26">
        <w:rPr>
          <w:rStyle w:val="Hyperlink"/>
        </w:rPr>
        <w:t>http://www.ema.europa.eu</w:t>
      </w:r>
      <w:r w:rsidR="002277A5" w:rsidRPr="002A6C26">
        <w:rPr>
          <w:rStyle w:val="Hyperlink"/>
        </w:rPr>
        <w:fldChar w:fldCharType="end"/>
      </w:r>
      <w:r w:rsidRPr="002A6C26">
        <w:t>.</w:t>
      </w:r>
    </w:p>
    <w:p w14:paraId="5056982E" w14:textId="77777777" w:rsidR="00E90E5D" w:rsidRPr="002A6C26" w:rsidRDefault="00E90E5D" w:rsidP="00E90E5D">
      <w:r w:rsidRPr="002A6C26">
        <w:br w:type="page"/>
      </w:r>
    </w:p>
    <w:p w14:paraId="38F3DD76" w14:textId="77777777" w:rsidR="005F6137" w:rsidRPr="002A6C26" w:rsidRDefault="005F6137" w:rsidP="005F6137">
      <w:pPr>
        <w:ind w:left="567" w:hanging="567"/>
      </w:pPr>
      <w:r w:rsidRPr="002A6C26">
        <w:rPr>
          <w:b/>
        </w:rPr>
        <w:lastRenderedPageBreak/>
        <w:t>1.</w:t>
      </w:r>
      <w:r w:rsidRPr="002A6C26">
        <w:rPr>
          <w:b/>
        </w:rPr>
        <w:tab/>
        <w:t>LÄKEMEDLETS NAMN</w:t>
      </w:r>
    </w:p>
    <w:p w14:paraId="7E83D8BF" w14:textId="77777777" w:rsidR="005F6137" w:rsidRPr="002A6C26" w:rsidRDefault="005F6137" w:rsidP="005F6137"/>
    <w:p w14:paraId="412C5AEB" w14:textId="77777777" w:rsidR="005F6137" w:rsidRPr="002A6C26" w:rsidRDefault="005F6137" w:rsidP="005F6137">
      <w:r w:rsidRPr="002A6C26">
        <w:t>Tecentriq 1875 mg injektionsvätska, lösning</w:t>
      </w:r>
    </w:p>
    <w:p w14:paraId="54CA2F32" w14:textId="77777777" w:rsidR="005F6137" w:rsidRPr="002A6C26" w:rsidRDefault="005F6137" w:rsidP="005F6137"/>
    <w:p w14:paraId="6B816B4D" w14:textId="77777777" w:rsidR="005F6137" w:rsidRPr="002A6C26" w:rsidRDefault="005F6137" w:rsidP="005F6137"/>
    <w:p w14:paraId="5EFE5684" w14:textId="77777777" w:rsidR="005F6137" w:rsidRPr="002A6C26" w:rsidRDefault="005F6137" w:rsidP="005F6137">
      <w:pPr>
        <w:ind w:left="567" w:hanging="567"/>
      </w:pPr>
      <w:r w:rsidRPr="002A6C26">
        <w:rPr>
          <w:b/>
        </w:rPr>
        <w:t>2.</w:t>
      </w:r>
      <w:r w:rsidRPr="002A6C26">
        <w:rPr>
          <w:b/>
        </w:rPr>
        <w:tab/>
        <w:t>KVALITATIV OCH KVANTITATIV SAMMANSÄTTNING</w:t>
      </w:r>
    </w:p>
    <w:p w14:paraId="5E49F55F" w14:textId="77777777" w:rsidR="005F6137" w:rsidRPr="002A6C26" w:rsidRDefault="005F6137" w:rsidP="005F6137"/>
    <w:p w14:paraId="26AA7A8A" w14:textId="3C7F6778" w:rsidR="003269DA" w:rsidRPr="002A6C26" w:rsidRDefault="005F6137" w:rsidP="005F6137">
      <w:pPr>
        <w:widowControl w:val="0"/>
      </w:pPr>
      <w:r w:rsidRPr="002A6C26">
        <w:t xml:space="preserve">En 15 ml injektionsflaska med </w:t>
      </w:r>
      <w:r w:rsidR="00072E07" w:rsidRPr="002A6C26">
        <w:t xml:space="preserve">injektionsvätska, </w:t>
      </w:r>
      <w:r w:rsidRPr="002A6C26">
        <w:t>lösning innehåller 1875 mg atezolizumab</w:t>
      </w:r>
      <w:r w:rsidR="003269DA" w:rsidRPr="002A6C26">
        <w:t>.</w:t>
      </w:r>
    </w:p>
    <w:p w14:paraId="311C2CFE" w14:textId="7CEE36E0" w:rsidR="005F6137" w:rsidRPr="002A6C26" w:rsidRDefault="003269DA" w:rsidP="005F6137">
      <w:pPr>
        <w:widowControl w:val="0"/>
      </w:pPr>
      <w:r w:rsidRPr="002A6C26">
        <w:t xml:space="preserve">Varje ml </w:t>
      </w:r>
      <w:r w:rsidR="00072E07" w:rsidRPr="002A6C26">
        <w:t xml:space="preserve">injektionsvätska, </w:t>
      </w:r>
      <w:r w:rsidRPr="002A6C26">
        <w:t xml:space="preserve">lösning innehåller </w:t>
      </w:r>
      <w:r w:rsidR="005F6137" w:rsidRPr="002A6C26">
        <w:t>125 mg atezolizumab.</w:t>
      </w:r>
    </w:p>
    <w:p w14:paraId="20F6D0E9" w14:textId="77777777" w:rsidR="005F6137" w:rsidRPr="002A6C26" w:rsidRDefault="005F6137" w:rsidP="005F6137">
      <w:pPr>
        <w:widowControl w:val="0"/>
        <w:rPr>
          <w:u w:val="single"/>
        </w:rPr>
      </w:pPr>
    </w:p>
    <w:p w14:paraId="68B53650" w14:textId="3EB772C9" w:rsidR="005F6137" w:rsidRPr="002A6C26" w:rsidRDefault="005F6137" w:rsidP="005F6137">
      <w:pPr>
        <w:rPr>
          <w:rFonts w:eastAsia="SimSun"/>
          <w:sz w:val="24"/>
          <w:szCs w:val="24"/>
          <w:lang w:eastAsia="en-US"/>
        </w:rPr>
      </w:pPr>
      <w:r w:rsidRPr="002A6C26">
        <w:t>Atezolizumab</w:t>
      </w:r>
      <w:r w:rsidRPr="002A6C26">
        <w:rPr>
          <w:rStyle w:val="DoNotTranslateExternal1"/>
          <w:b w:val="0"/>
          <w:noProof w:val="0"/>
          <w:rPrChange w:id="709" w:author="Author" w:date="2025-05-26T13:12:00Z" w16du:dateUtc="2025-05-26T11:12:00Z">
            <w:rPr>
              <w:rStyle w:val="DoNotTranslateExternal1"/>
              <w:b w:val="0"/>
            </w:rPr>
          </w:rPrChange>
        </w:rPr>
        <w:t xml:space="preserve"> är en humaniserad monoklonal </w:t>
      </w:r>
      <w:r w:rsidRPr="002A6C26">
        <w:rPr>
          <w:rFonts w:eastAsia="TimesNewRoman"/>
          <w:szCs w:val="22"/>
        </w:rPr>
        <w:t xml:space="preserve">antikropp </w:t>
      </w:r>
      <w:r w:rsidRPr="002A6C26">
        <w:rPr>
          <w:rStyle w:val="DoNotTranslateExternal1"/>
          <w:b w:val="0"/>
          <w:noProof w:val="0"/>
          <w:rPrChange w:id="710" w:author="Author" w:date="2025-05-26T13:12:00Z" w16du:dateUtc="2025-05-26T11:12:00Z">
            <w:rPr>
              <w:rStyle w:val="DoNotTranslateExternal1"/>
              <w:b w:val="0"/>
            </w:rPr>
          </w:rPrChange>
        </w:rPr>
        <w:t xml:space="preserve">av IgG1-typ med en modifierad Fc-del. Atezolizumab </w:t>
      </w:r>
      <w:r w:rsidRPr="002A6C26">
        <w:rPr>
          <w:rFonts w:eastAsia="TimesNewRoman"/>
          <w:szCs w:val="22"/>
        </w:rPr>
        <w:t>binder till programmerad celldöd-ligand 1 (</w:t>
      </w:r>
      <w:r w:rsidRPr="002A6C26">
        <w:rPr>
          <w:rStyle w:val="DoNotTranslateExternal1"/>
          <w:b w:val="0"/>
          <w:noProof w:val="0"/>
          <w:rPrChange w:id="711" w:author="Author" w:date="2025-05-26T13:12:00Z" w16du:dateUtc="2025-05-26T11:12:00Z">
            <w:rPr>
              <w:rStyle w:val="DoNotTranslateExternal1"/>
              <w:b w:val="0"/>
            </w:rPr>
          </w:rPrChange>
        </w:rPr>
        <w:t>PD-L1) och är framställd i ovarialceller från kinesisk hamster genom rekombinant DNA-teknologi.</w:t>
      </w:r>
      <w:r w:rsidRPr="002A6C26">
        <w:rPr>
          <w:rFonts w:eastAsia="SimSun"/>
          <w:sz w:val="24"/>
          <w:szCs w:val="24"/>
          <w:lang w:eastAsia="en-US"/>
        </w:rPr>
        <w:t xml:space="preserve"> </w:t>
      </w:r>
    </w:p>
    <w:p w14:paraId="0AF17AE6" w14:textId="77777777" w:rsidR="005F6137" w:rsidRPr="002A6C26" w:rsidRDefault="005F6137" w:rsidP="005F6137">
      <w:pPr>
        <w:widowControl w:val="0"/>
        <w:rPr>
          <w:rStyle w:val="DoNotTranslateExternal1"/>
          <w:b w:val="0"/>
          <w:noProof w:val="0"/>
          <w:color w:val="000000"/>
          <w:rPrChange w:id="712" w:author="Author" w:date="2025-05-26T13:12:00Z" w16du:dateUtc="2025-05-26T11:12:00Z">
            <w:rPr>
              <w:rStyle w:val="DoNotTranslateExternal1"/>
              <w:b w:val="0"/>
              <w:color w:val="000000"/>
            </w:rPr>
          </w:rPrChange>
        </w:rPr>
      </w:pPr>
    </w:p>
    <w:p w14:paraId="3CCDE7D8" w14:textId="77777777" w:rsidR="00EC0D89" w:rsidRPr="002A6C26" w:rsidRDefault="00EC0D89" w:rsidP="00EC0D89">
      <w:pPr>
        <w:rPr>
          <w:ins w:id="713" w:author="Author" w:date="2025-05-20T11:36:00Z"/>
          <w:szCs w:val="22"/>
          <w:u w:val="single"/>
        </w:rPr>
      </w:pPr>
      <w:ins w:id="714" w:author="Author" w:date="2025-05-20T11:36:00Z">
        <w:r w:rsidRPr="002A6C26">
          <w:rPr>
            <w:u w:val="single"/>
          </w:rPr>
          <w:t>Hjälpämne med känd effekt</w:t>
        </w:r>
      </w:ins>
    </w:p>
    <w:p w14:paraId="424428C7" w14:textId="35880EE7" w:rsidR="00EC0D89" w:rsidRPr="002A6C26" w:rsidRDefault="00EC0D89" w:rsidP="00EC0D89">
      <w:pPr>
        <w:rPr>
          <w:ins w:id="715" w:author="Author" w:date="2025-05-20T11:36:00Z"/>
          <w:szCs w:val="22"/>
        </w:rPr>
      </w:pPr>
      <w:ins w:id="716" w:author="Author" w:date="2025-05-20T11:36:00Z">
        <w:r w:rsidRPr="002A6C26">
          <w:t xml:space="preserve">Varje </w:t>
        </w:r>
      </w:ins>
      <w:ins w:id="717" w:author="Author" w:date="2025-05-22T12:05:00Z">
        <w:r w:rsidR="00133FAB" w:rsidRPr="002A6C26">
          <w:t xml:space="preserve">injektionsflaska med </w:t>
        </w:r>
      </w:ins>
      <w:ins w:id="718" w:author="Author" w:date="2025-05-20T11:36:00Z">
        <w:r w:rsidRPr="002A6C26">
          <w:rPr>
            <w:color w:val="000000" w:themeColor="text1"/>
            <w:szCs w:val="22"/>
          </w:rPr>
          <w:t xml:space="preserve">1875 mg </w:t>
        </w:r>
        <w:del w:id="719" w:author="Author" w:date="2025-05-22T12:05:00Z">
          <w:r w:rsidRPr="002A6C26" w:rsidDel="00133FAB">
            <w:delText xml:space="preserve">injektionsflaska med </w:delText>
          </w:r>
        </w:del>
        <w:r w:rsidRPr="002A6C26">
          <w:t>Tecentriq innehåller 9 mg polysorbat 20.</w:t>
        </w:r>
      </w:ins>
    </w:p>
    <w:p w14:paraId="6D04893E" w14:textId="77777777" w:rsidR="005F6137" w:rsidRPr="002A6C26" w:rsidRDefault="005F6137" w:rsidP="005F6137">
      <w:pPr>
        <w:widowControl w:val="0"/>
        <w:rPr>
          <w:rStyle w:val="DoNotTranslateExternal1"/>
          <w:b w:val="0"/>
          <w:noProof w:val="0"/>
          <w:rPrChange w:id="720" w:author="Author" w:date="2025-05-26T13:12:00Z" w16du:dateUtc="2025-05-26T11:12:00Z">
            <w:rPr>
              <w:rStyle w:val="DoNotTranslateExternal1"/>
              <w:b w:val="0"/>
            </w:rPr>
          </w:rPrChange>
        </w:rPr>
      </w:pPr>
      <w:r w:rsidRPr="002A6C26">
        <w:rPr>
          <w:rStyle w:val="DoNotTranslateExternal1"/>
          <w:b w:val="0"/>
          <w:noProof w:val="0"/>
          <w:rPrChange w:id="721" w:author="Author" w:date="2025-05-26T13:12:00Z" w16du:dateUtc="2025-05-26T11:12:00Z">
            <w:rPr>
              <w:rStyle w:val="DoNotTranslateExternal1"/>
              <w:b w:val="0"/>
            </w:rPr>
          </w:rPrChange>
        </w:rPr>
        <w:t>För fullständig förteckning över hjälpämnen, se avsnitt 6.1.</w:t>
      </w:r>
    </w:p>
    <w:p w14:paraId="6211F87F" w14:textId="77777777" w:rsidR="005F6137" w:rsidRPr="002A6C26" w:rsidRDefault="005F6137" w:rsidP="005F6137">
      <w:pPr>
        <w:widowControl w:val="0"/>
        <w:rPr>
          <w:rStyle w:val="DoNotTranslateExternal1"/>
          <w:b w:val="0"/>
          <w:noProof w:val="0"/>
          <w:rPrChange w:id="722" w:author="Author" w:date="2025-05-26T13:12:00Z" w16du:dateUtc="2025-05-26T11:12:00Z">
            <w:rPr>
              <w:rStyle w:val="DoNotTranslateExternal1"/>
              <w:b w:val="0"/>
            </w:rPr>
          </w:rPrChange>
        </w:rPr>
      </w:pPr>
    </w:p>
    <w:p w14:paraId="66770C68" w14:textId="77777777" w:rsidR="005F6137" w:rsidRPr="002A6C26" w:rsidRDefault="005F6137" w:rsidP="005F6137"/>
    <w:p w14:paraId="0023DDAF" w14:textId="77777777" w:rsidR="005F6137" w:rsidRPr="002A6C26" w:rsidRDefault="005F6137" w:rsidP="005F6137">
      <w:pPr>
        <w:ind w:left="567" w:hanging="567"/>
        <w:rPr>
          <w:caps/>
        </w:rPr>
      </w:pPr>
      <w:r w:rsidRPr="002A6C26">
        <w:rPr>
          <w:b/>
        </w:rPr>
        <w:t>3.</w:t>
      </w:r>
      <w:r w:rsidRPr="002A6C26">
        <w:rPr>
          <w:b/>
        </w:rPr>
        <w:tab/>
        <w:t>LÄKEMEDELSFORM</w:t>
      </w:r>
    </w:p>
    <w:p w14:paraId="7AFC2543" w14:textId="77777777" w:rsidR="005F6137" w:rsidRPr="002A6C26" w:rsidRDefault="005F6137" w:rsidP="005F6137"/>
    <w:p w14:paraId="2D73A9F7" w14:textId="77777777" w:rsidR="00E67A38" w:rsidRPr="002A6C26" w:rsidRDefault="00E67A38" w:rsidP="00E67A38">
      <w:r w:rsidRPr="002A6C26">
        <w:t>Injektionsvätska, lösning.</w:t>
      </w:r>
    </w:p>
    <w:p w14:paraId="30D8FCF6" w14:textId="77777777" w:rsidR="005F6137" w:rsidRPr="002A6C26" w:rsidRDefault="005F6137" w:rsidP="005F6137"/>
    <w:p w14:paraId="0F6D2B9B" w14:textId="2212B057" w:rsidR="005F6137" w:rsidRPr="002A6C26" w:rsidRDefault="005F6137" w:rsidP="005F6137">
      <w:r w:rsidRPr="002A6C26">
        <w:t>Klar, färglös till svagt gulaktig vätska.</w:t>
      </w:r>
      <w:r w:rsidR="004A60EB" w:rsidRPr="002A6C26">
        <w:t xml:space="preserve"> Lösningen har ett pH på 5,5</w:t>
      </w:r>
      <w:r w:rsidR="004A60EB" w:rsidRPr="002A6C26">
        <w:rPr>
          <w:szCs w:val="22"/>
        </w:rPr>
        <w:t> – 6,1 och en osmolalitet på 359 - 459 mOsm/kg.</w:t>
      </w:r>
    </w:p>
    <w:p w14:paraId="6A2EA2A9" w14:textId="77777777" w:rsidR="005F6137" w:rsidRPr="002A6C26" w:rsidRDefault="005F6137" w:rsidP="005F6137"/>
    <w:p w14:paraId="1A2326EE" w14:textId="77777777" w:rsidR="005F6137" w:rsidRPr="002A6C26" w:rsidRDefault="005F6137" w:rsidP="005F6137"/>
    <w:p w14:paraId="519943C3" w14:textId="77777777" w:rsidR="005F6137" w:rsidRPr="002A6C26" w:rsidRDefault="005F6137" w:rsidP="005F6137">
      <w:pPr>
        <w:ind w:left="567" w:hanging="567"/>
        <w:rPr>
          <w:caps/>
        </w:rPr>
      </w:pPr>
      <w:r w:rsidRPr="002A6C26">
        <w:rPr>
          <w:b/>
        </w:rPr>
        <w:t>4.</w:t>
      </w:r>
      <w:r w:rsidRPr="002A6C26">
        <w:rPr>
          <w:b/>
        </w:rPr>
        <w:tab/>
        <w:t>KLINISKA UPPGIFTER</w:t>
      </w:r>
    </w:p>
    <w:p w14:paraId="7FC97EBB" w14:textId="77777777" w:rsidR="005F6137" w:rsidRPr="002A6C26" w:rsidRDefault="005F6137" w:rsidP="005F6137"/>
    <w:p w14:paraId="700FC58A" w14:textId="77777777" w:rsidR="005F6137" w:rsidRPr="002A6C26" w:rsidRDefault="005F6137" w:rsidP="005F6137">
      <w:pPr>
        <w:ind w:left="567" w:hanging="567"/>
        <w:outlineLvl w:val="0"/>
      </w:pPr>
      <w:r w:rsidRPr="002A6C26">
        <w:rPr>
          <w:b/>
        </w:rPr>
        <w:t>4.1</w:t>
      </w:r>
      <w:r w:rsidRPr="002A6C26">
        <w:rPr>
          <w:b/>
        </w:rPr>
        <w:tab/>
        <w:t>Terapeutiska indikationer</w:t>
      </w:r>
    </w:p>
    <w:p w14:paraId="281A37D8" w14:textId="77777777" w:rsidR="005F6137" w:rsidRPr="002A6C26" w:rsidRDefault="005F6137" w:rsidP="005F6137"/>
    <w:p w14:paraId="10DD24ED" w14:textId="77777777" w:rsidR="005F6137" w:rsidRPr="002A6C26" w:rsidRDefault="005F6137" w:rsidP="005F6137">
      <w:r w:rsidRPr="002A6C26">
        <w:rPr>
          <w:u w:val="single"/>
        </w:rPr>
        <w:t>Urotelialt karcinom (UC)</w:t>
      </w:r>
    </w:p>
    <w:p w14:paraId="0EDE4834" w14:textId="77777777" w:rsidR="005F6137" w:rsidRPr="002A6C26" w:rsidRDefault="005F6137" w:rsidP="005F6137"/>
    <w:p w14:paraId="0084BDE6" w14:textId="77777777" w:rsidR="005F6137" w:rsidRPr="002A6C26" w:rsidRDefault="005F6137" w:rsidP="005F6137">
      <w:r w:rsidRPr="002A6C26">
        <w:t>Tecentriq som monoterapi är indicerat för behandling av vuxna patienter med lokalt avancerat eller metastaserat UC:</w:t>
      </w:r>
    </w:p>
    <w:p w14:paraId="7F75CD35" w14:textId="77777777" w:rsidR="005F6137" w:rsidRPr="002A6C26" w:rsidRDefault="005F6137" w:rsidP="005F6137">
      <w:pPr>
        <w:ind w:left="567" w:hanging="567"/>
      </w:pPr>
      <w:r w:rsidRPr="002A6C26">
        <w:rPr>
          <w:szCs w:val="22"/>
        </w:rPr>
        <w:sym w:font="Symbol" w:char="F0B7"/>
      </w:r>
      <w:r w:rsidRPr="002A6C26">
        <w:rPr>
          <w:szCs w:val="22"/>
        </w:rPr>
        <w:tab/>
      </w:r>
      <w:r w:rsidRPr="002A6C26">
        <w:t xml:space="preserve">efter tidigare behandling med platinuminnehållande kemoterapi, eller </w:t>
      </w:r>
    </w:p>
    <w:p w14:paraId="654E7459" w14:textId="77777777" w:rsidR="005F6137" w:rsidRPr="002A6C26" w:rsidRDefault="005F6137" w:rsidP="005F6137">
      <w:pPr>
        <w:ind w:left="567" w:hanging="567"/>
      </w:pPr>
      <w:r w:rsidRPr="002A6C26">
        <w:rPr>
          <w:szCs w:val="22"/>
        </w:rPr>
        <w:sym w:font="Symbol" w:char="F0B7"/>
      </w:r>
      <w:r w:rsidRPr="002A6C26">
        <w:rPr>
          <w:szCs w:val="22"/>
        </w:rPr>
        <w:tab/>
      </w:r>
      <w:r w:rsidRPr="002A6C26">
        <w:t>då cisplatin inte anses lämpligt och då med tumörer som har ett PD-L1-uttryck ≥ 5 % (se avsnitt 5.1).</w:t>
      </w:r>
    </w:p>
    <w:p w14:paraId="0DD256B9" w14:textId="77777777" w:rsidR="005F6137" w:rsidRPr="002A6C26" w:rsidRDefault="005F6137" w:rsidP="005F6137"/>
    <w:p w14:paraId="5955A942" w14:textId="77777777" w:rsidR="005F6137" w:rsidRPr="002A6C26" w:rsidRDefault="005F6137" w:rsidP="005F6137">
      <w:pPr>
        <w:rPr>
          <w:u w:val="single"/>
        </w:rPr>
      </w:pPr>
      <w:r w:rsidRPr="002A6C26">
        <w:rPr>
          <w:u w:val="single"/>
        </w:rPr>
        <w:t>Tidigt stadium av icke-småcellig lungcancer (NSCLC)</w:t>
      </w:r>
    </w:p>
    <w:p w14:paraId="464B2FB4" w14:textId="77777777" w:rsidR="005F6137" w:rsidRPr="002A6C26" w:rsidRDefault="005F6137" w:rsidP="005F6137"/>
    <w:p w14:paraId="4D71E75A" w14:textId="77777777" w:rsidR="005F6137" w:rsidRPr="002A6C26" w:rsidRDefault="005F6137" w:rsidP="005F6137">
      <w:r w:rsidRPr="002A6C26">
        <w:t>Tecentriq som monoterapi är indicerat för adjuvant behandling efter komplett resektion och platinumbaserad kemoterapi hos vuxna patienter med NSCLC med en hög risk för återfall och med tumörer som har ett PD-L1-uttryck på ≥ 50 % av tumörceller (TC) och som inte har EGFR-muterad eller ALK-positiv NSCLC (se avsnitt 5.1 för urvalskriterier).</w:t>
      </w:r>
    </w:p>
    <w:p w14:paraId="25C5552B" w14:textId="77777777" w:rsidR="005F6137" w:rsidRPr="002A6C26" w:rsidRDefault="005F6137" w:rsidP="005F6137"/>
    <w:p w14:paraId="1E61148F" w14:textId="0BD7BB45" w:rsidR="005F6137" w:rsidRPr="002A6C26" w:rsidRDefault="00C1170F" w:rsidP="005F6137">
      <w:pPr>
        <w:tabs>
          <w:tab w:val="left" w:pos="4820"/>
        </w:tabs>
      </w:pPr>
      <w:r w:rsidRPr="002A6C26">
        <w:rPr>
          <w:u w:val="single"/>
        </w:rPr>
        <w:t>Avancerad</w:t>
      </w:r>
      <w:r w:rsidR="005F6137" w:rsidRPr="002A6C26">
        <w:rPr>
          <w:u w:val="single"/>
        </w:rPr>
        <w:t xml:space="preserve"> NSCLC</w:t>
      </w:r>
    </w:p>
    <w:p w14:paraId="0D5E85CC" w14:textId="77777777" w:rsidR="005F6137" w:rsidRPr="002A6C26" w:rsidRDefault="005F6137" w:rsidP="005F6137">
      <w:pPr>
        <w:tabs>
          <w:tab w:val="left" w:pos="4820"/>
        </w:tabs>
      </w:pPr>
    </w:p>
    <w:p w14:paraId="7E3FA066" w14:textId="77777777" w:rsidR="005F6137" w:rsidRPr="002A6C26" w:rsidRDefault="005F6137" w:rsidP="005F6137">
      <w:pPr>
        <w:tabs>
          <w:tab w:val="left" w:pos="4820"/>
        </w:tabs>
      </w:pPr>
      <w:r w:rsidRPr="002A6C26">
        <w:t>Tecentriq i kombination med bevacizumab, paklitaxel och karboplatin är indicerat för första linjens behandling av vuxna patienter med metastaserad NSCLC av icke-skivepiteltyp. Hos patienter med EGFR-muterad eller ALK-positiv NSCLC är Tecentriq i kombination med bevacizumab, paklitaxel och karboplatin indicerat först efter behandlingssvikt på målstyrd terapi (se avsnitt 5.1).</w:t>
      </w:r>
    </w:p>
    <w:p w14:paraId="69F95938" w14:textId="77777777" w:rsidR="005F6137" w:rsidRPr="002A6C26" w:rsidRDefault="005F6137" w:rsidP="005F6137">
      <w:pPr>
        <w:tabs>
          <w:tab w:val="left" w:pos="4820"/>
        </w:tabs>
      </w:pPr>
    </w:p>
    <w:p w14:paraId="1DE0B667" w14:textId="77777777" w:rsidR="005F6137" w:rsidRPr="002A6C26" w:rsidRDefault="005F6137" w:rsidP="005F6137">
      <w:pPr>
        <w:tabs>
          <w:tab w:val="left" w:pos="4820"/>
        </w:tabs>
      </w:pPr>
      <w:r w:rsidRPr="002A6C26">
        <w:t>Tecentriq i kombination med nab-paklitaxel och karboplatin är indicerat för första linjens behandling av vuxna patienter med metastaserad NSCLC av icke-skivepiteltyp som inte har EGFR-muterad eller ALK-positiv NSCLC (se avsnitt 5.1).</w:t>
      </w:r>
    </w:p>
    <w:p w14:paraId="50C246F6" w14:textId="77777777" w:rsidR="005F6137" w:rsidRPr="002A6C26" w:rsidRDefault="005F6137" w:rsidP="005F6137">
      <w:pPr>
        <w:tabs>
          <w:tab w:val="left" w:pos="4820"/>
        </w:tabs>
      </w:pPr>
    </w:p>
    <w:p w14:paraId="48293863" w14:textId="77777777" w:rsidR="005F6137" w:rsidRPr="002A6C26" w:rsidRDefault="005F6137" w:rsidP="00656BFA">
      <w:pPr>
        <w:keepNext/>
        <w:keepLines/>
        <w:rPr>
          <w:szCs w:val="22"/>
        </w:rPr>
      </w:pPr>
      <w:r w:rsidRPr="002A6C26">
        <w:lastRenderedPageBreak/>
        <w:t xml:space="preserve">Tecentriq som monoterapi är indicerat för första linjens behandling av vuxna patienter med metastaserad NSCLC med tumörer som har ett PD-L1-uttryck ≥ 50 % TC eller </w:t>
      </w:r>
      <w:r w:rsidRPr="002A6C26">
        <w:rPr>
          <w:szCs w:val="22"/>
        </w:rPr>
        <w:t>≥ 10</w:t>
      </w:r>
      <w:r w:rsidRPr="002A6C26">
        <w:t> </w:t>
      </w:r>
      <w:r w:rsidRPr="002A6C26">
        <w:rPr>
          <w:szCs w:val="22"/>
        </w:rPr>
        <w:t>% tumörinfiltrerande immunceller (IC) och som inte har EGFR-muterad eller ALK-positiv NSCLC (se avsnitt 5.1).</w:t>
      </w:r>
    </w:p>
    <w:p w14:paraId="70B396FE" w14:textId="77777777" w:rsidR="00C1170F" w:rsidRPr="002A6C26" w:rsidRDefault="00C1170F" w:rsidP="00C1170F">
      <w:pPr>
        <w:keepNext/>
        <w:keepLines/>
        <w:rPr>
          <w:szCs w:val="22"/>
        </w:rPr>
      </w:pPr>
    </w:p>
    <w:p w14:paraId="0A33E067" w14:textId="548E432A" w:rsidR="00C1170F" w:rsidRPr="002A6C26" w:rsidRDefault="00C1170F" w:rsidP="00C1170F">
      <w:pPr>
        <w:keepNext/>
        <w:keepLines/>
        <w:rPr>
          <w:szCs w:val="22"/>
        </w:rPr>
      </w:pPr>
      <w:r w:rsidRPr="002A6C26">
        <w:rPr>
          <w:szCs w:val="22"/>
        </w:rPr>
        <w:t xml:space="preserve">Tecentriq som monoterapi är indicerat för första linjens behandling av vuxna patienter med avancerad NSCLC som inte är lämpliga för platinumbaserad behandling (se avsnitt 5.1 för urvalskriterier). </w:t>
      </w:r>
    </w:p>
    <w:p w14:paraId="706512D1" w14:textId="77777777" w:rsidR="005F6137" w:rsidRPr="002A6C26" w:rsidRDefault="005F6137" w:rsidP="00656BFA">
      <w:pPr>
        <w:keepNext/>
        <w:keepLines/>
      </w:pPr>
    </w:p>
    <w:p w14:paraId="708FC87F" w14:textId="77777777" w:rsidR="005F6137" w:rsidRPr="002A6C26" w:rsidRDefault="005F6137" w:rsidP="00656BFA">
      <w:pPr>
        <w:keepNext/>
        <w:keepLines/>
      </w:pPr>
      <w:r w:rsidRPr="002A6C26">
        <w:t>Tecentriq som monoterapi är indicerat för behandling av vuxna patienter med lokalt avancerad eller metastaserad NSCLC efter tidigare behandling med kemoterapi.</w:t>
      </w:r>
      <w:r w:rsidRPr="002A6C26">
        <w:rPr>
          <w:sz w:val="20"/>
        </w:rPr>
        <w:t xml:space="preserve"> </w:t>
      </w:r>
      <w:r w:rsidRPr="002A6C26">
        <w:t>Patienter med EGFR-muterad eller ALK-positiv NSCLC bör också ha fått målstyrda behandlingar innan de behandlas med Tecentriq (se avsnitt 5.1).</w:t>
      </w:r>
    </w:p>
    <w:p w14:paraId="570B919E" w14:textId="77777777" w:rsidR="005F6137" w:rsidRPr="002A6C26" w:rsidRDefault="005F6137" w:rsidP="005F6137">
      <w:pPr>
        <w:tabs>
          <w:tab w:val="left" w:pos="4820"/>
        </w:tabs>
      </w:pPr>
    </w:p>
    <w:p w14:paraId="71DE4060" w14:textId="77777777" w:rsidR="005F6137" w:rsidRPr="002A6C26" w:rsidRDefault="005F6137" w:rsidP="005F6137">
      <w:pPr>
        <w:keepNext/>
        <w:keepLines/>
        <w:rPr>
          <w:u w:val="single"/>
        </w:rPr>
      </w:pPr>
      <w:r w:rsidRPr="002A6C26">
        <w:rPr>
          <w:u w:val="single"/>
        </w:rPr>
        <w:t>Småcellig lungcancer (SCLC)</w:t>
      </w:r>
    </w:p>
    <w:p w14:paraId="765884E1" w14:textId="77777777" w:rsidR="005F6137" w:rsidRPr="002A6C26" w:rsidRDefault="005F6137" w:rsidP="005F6137">
      <w:pPr>
        <w:keepNext/>
        <w:keepLines/>
      </w:pPr>
    </w:p>
    <w:p w14:paraId="3CEE9C0E" w14:textId="77777777" w:rsidR="005F6137" w:rsidRPr="002A6C26" w:rsidRDefault="005F6137" w:rsidP="005F6137">
      <w:pPr>
        <w:tabs>
          <w:tab w:val="left" w:pos="4820"/>
        </w:tabs>
        <w:rPr>
          <w:szCs w:val="22"/>
        </w:rPr>
      </w:pPr>
      <w:r w:rsidRPr="002A6C26">
        <w:t xml:space="preserve">Tecentriq i kombination med karboplatin och etoposid är indicerat för första linjens behandling av vuxna patienter med utbredd </w:t>
      </w:r>
      <w:r w:rsidRPr="002A6C26">
        <w:rPr>
          <w:szCs w:val="22"/>
        </w:rPr>
        <w:t>småcellig lungcancer (ES-SCLC) (se avsnitt 5.1).</w:t>
      </w:r>
    </w:p>
    <w:p w14:paraId="28E5A9B7" w14:textId="77777777" w:rsidR="005F6137" w:rsidRPr="002A6C26" w:rsidRDefault="005F6137" w:rsidP="005F6137">
      <w:pPr>
        <w:tabs>
          <w:tab w:val="left" w:pos="4820"/>
        </w:tabs>
        <w:rPr>
          <w:szCs w:val="22"/>
        </w:rPr>
      </w:pPr>
    </w:p>
    <w:p w14:paraId="0DACA926" w14:textId="77777777" w:rsidR="005F6137" w:rsidRPr="002A6C26" w:rsidRDefault="005F6137" w:rsidP="005F6137">
      <w:pPr>
        <w:keepNext/>
        <w:keepLines/>
      </w:pPr>
      <w:r w:rsidRPr="002A6C26">
        <w:rPr>
          <w:szCs w:val="22"/>
          <w:u w:val="single"/>
        </w:rPr>
        <w:t>Trippelnegativ bröstcancer (TNBC)</w:t>
      </w:r>
    </w:p>
    <w:p w14:paraId="33E1DE36" w14:textId="77777777" w:rsidR="005F6137" w:rsidRPr="002A6C26" w:rsidRDefault="005F6137" w:rsidP="005F6137">
      <w:pPr>
        <w:keepNext/>
        <w:keepLines/>
      </w:pPr>
    </w:p>
    <w:p w14:paraId="7B169B6D" w14:textId="77777777" w:rsidR="005F6137" w:rsidRPr="002A6C26" w:rsidRDefault="005F6137" w:rsidP="005F6137">
      <w:r w:rsidRPr="002A6C26">
        <w:t>Tecentriq i kombination med nab-paklitaxel är indicerat för behandling av vuxna patienter med icke-resekterbar lokalt avancerad eller metastaserad TNBC med tumörer som har ett PD-L1-uttryck</w:t>
      </w:r>
      <w:r w:rsidRPr="002A6C26">
        <w:rPr>
          <w:szCs w:val="22"/>
        </w:rPr>
        <w:t> </w:t>
      </w:r>
      <w:r w:rsidRPr="002A6C26">
        <w:rPr>
          <w:color w:val="212121"/>
        </w:rPr>
        <w:t>≥</w:t>
      </w:r>
      <w:r w:rsidRPr="002A6C26">
        <w:rPr>
          <w:szCs w:val="22"/>
        </w:rPr>
        <w:t> </w:t>
      </w:r>
      <w:r w:rsidRPr="002A6C26">
        <w:rPr>
          <w:szCs w:val="22"/>
          <w:lang w:eastAsia="zh-CN"/>
        </w:rPr>
        <w:t>1</w:t>
      </w:r>
      <w:r w:rsidRPr="002A6C26">
        <w:t> </w:t>
      </w:r>
      <w:r w:rsidRPr="002A6C26">
        <w:rPr>
          <w:szCs w:val="22"/>
          <w:lang w:eastAsia="zh-CN"/>
        </w:rPr>
        <w:t>% och som inte tidigare fått behandling med kemoterapi för metastaserad sjukdom.</w:t>
      </w:r>
    </w:p>
    <w:p w14:paraId="2D558E53" w14:textId="77777777" w:rsidR="005F6137" w:rsidRPr="002A6C26" w:rsidRDefault="005F6137" w:rsidP="005F6137">
      <w:pPr>
        <w:tabs>
          <w:tab w:val="left" w:pos="4820"/>
        </w:tabs>
      </w:pPr>
    </w:p>
    <w:p w14:paraId="4641C504" w14:textId="77777777" w:rsidR="005F6137" w:rsidRPr="002A6C26" w:rsidRDefault="005F6137" w:rsidP="005F6137">
      <w:pPr>
        <w:tabs>
          <w:tab w:val="left" w:pos="4820"/>
        </w:tabs>
      </w:pPr>
      <w:r w:rsidRPr="002A6C26">
        <w:rPr>
          <w:u w:val="single"/>
        </w:rPr>
        <w:t>Hepatocellulärt karcinom (HCC)</w:t>
      </w:r>
    </w:p>
    <w:p w14:paraId="64301380" w14:textId="77777777" w:rsidR="005F6137" w:rsidRPr="002A6C26" w:rsidRDefault="005F6137" w:rsidP="005F6137">
      <w:pPr>
        <w:tabs>
          <w:tab w:val="left" w:pos="4820"/>
        </w:tabs>
      </w:pPr>
    </w:p>
    <w:p w14:paraId="236908AB" w14:textId="77777777" w:rsidR="005F6137" w:rsidRPr="002A6C26" w:rsidRDefault="005F6137" w:rsidP="005F6137">
      <w:r w:rsidRPr="002A6C26">
        <w:t>Tecentriq i kombination med bevacizumab är indicerat för behandling av vuxna patienter med avancerat eller icke-resekterbart HCC som inte tidigare fått systemisk behandling (se avsnitt 5.1).</w:t>
      </w:r>
    </w:p>
    <w:p w14:paraId="0F7E4292" w14:textId="77777777" w:rsidR="005F6137" w:rsidRPr="002A6C26" w:rsidRDefault="005F6137" w:rsidP="005F6137"/>
    <w:p w14:paraId="79CC8239" w14:textId="77777777" w:rsidR="005F6137" w:rsidRPr="002A6C26" w:rsidRDefault="005F6137" w:rsidP="005F6137">
      <w:pPr>
        <w:keepNext/>
        <w:keepLines/>
        <w:ind w:left="567" w:hanging="567"/>
        <w:outlineLvl w:val="0"/>
        <w:rPr>
          <w:b/>
        </w:rPr>
      </w:pPr>
      <w:r w:rsidRPr="002A6C26">
        <w:rPr>
          <w:b/>
        </w:rPr>
        <w:t>4.2</w:t>
      </w:r>
      <w:r w:rsidRPr="002A6C26">
        <w:rPr>
          <w:b/>
        </w:rPr>
        <w:tab/>
        <w:t>Dosering och administreringssätt</w:t>
      </w:r>
    </w:p>
    <w:p w14:paraId="35ACC4D6" w14:textId="77777777" w:rsidR="005F6137" w:rsidRPr="002A6C26" w:rsidRDefault="005F6137" w:rsidP="005F6137">
      <w:pPr>
        <w:keepNext/>
        <w:keepLines/>
      </w:pPr>
    </w:p>
    <w:p w14:paraId="40081099" w14:textId="77777777" w:rsidR="005F6137" w:rsidRPr="002A6C26" w:rsidRDefault="005F6137" w:rsidP="005F6137">
      <w:pPr>
        <w:keepNext/>
        <w:keepLines/>
      </w:pPr>
      <w:r w:rsidRPr="002A6C26">
        <w:t>Tecentriq ska initieras och följas av läkare med erfarenhet av cancerbehandling.</w:t>
      </w:r>
    </w:p>
    <w:p w14:paraId="5248BE1B" w14:textId="77777777" w:rsidR="0003125E" w:rsidRPr="002A6C26" w:rsidRDefault="0003125E" w:rsidP="0003125E">
      <w:pPr>
        <w:rPr>
          <w:szCs w:val="22"/>
        </w:rPr>
      </w:pPr>
    </w:p>
    <w:p w14:paraId="12FF67C6" w14:textId="13A64947" w:rsidR="0003125E" w:rsidRPr="002A6C26" w:rsidRDefault="0003125E" w:rsidP="0003125E">
      <w:pPr>
        <w:rPr>
          <w:bCs/>
          <w:color w:val="000000" w:themeColor="text1"/>
          <w:szCs w:val="22"/>
        </w:rPr>
      </w:pPr>
      <w:r w:rsidRPr="002A6C26">
        <w:rPr>
          <w:bCs/>
          <w:color w:val="000000" w:themeColor="text1"/>
          <w:szCs w:val="22"/>
        </w:rPr>
        <w:t xml:space="preserve">Patienter som för närvarande får atezolizumab intravenöst kan </w:t>
      </w:r>
      <w:r w:rsidR="00023002" w:rsidRPr="002A6C26">
        <w:rPr>
          <w:bCs/>
          <w:color w:val="000000" w:themeColor="text1"/>
          <w:szCs w:val="22"/>
        </w:rPr>
        <w:t>byta</w:t>
      </w:r>
      <w:r w:rsidRPr="002A6C26">
        <w:rPr>
          <w:bCs/>
          <w:color w:val="000000" w:themeColor="text1"/>
          <w:szCs w:val="22"/>
        </w:rPr>
        <w:t xml:space="preserve"> till Tecentriq injektionsvätska, lösning</w:t>
      </w:r>
      <w:r w:rsidR="00023002" w:rsidRPr="002A6C26">
        <w:rPr>
          <w:bCs/>
          <w:color w:val="000000" w:themeColor="text1"/>
          <w:szCs w:val="22"/>
        </w:rPr>
        <w:t xml:space="preserve"> och </w:t>
      </w:r>
      <w:r w:rsidR="00F9432C" w:rsidRPr="002A6C26">
        <w:rPr>
          <w:bCs/>
          <w:color w:val="000000" w:themeColor="text1"/>
          <w:szCs w:val="22"/>
        </w:rPr>
        <w:t>tvärtom</w:t>
      </w:r>
      <w:r w:rsidRPr="002A6C26">
        <w:rPr>
          <w:bCs/>
          <w:color w:val="000000" w:themeColor="text1"/>
          <w:szCs w:val="22"/>
        </w:rPr>
        <w:t>.</w:t>
      </w:r>
    </w:p>
    <w:p w14:paraId="44FA6F9C" w14:textId="77777777" w:rsidR="0003125E" w:rsidRPr="002A6C26" w:rsidRDefault="0003125E" w:rsidP="0003125E">
      <w:pPr>
        <w:rPr>
          <w:bCs/>
          <w:color w:val="000000" w:themeColor="text1"/>
          <w:szCs w:val="22"/>
        </w:rPr>
      </w:pPr>
    </w:p>
    <w:p w14:paraId="027A0EE9" w14:textId="77777777" w:rsidR="005F6137" w:rsidRPr="002A6C26" w:rsidRDefault="005F6137" w:rsidP="005F6137">
      <w:pPr>
        <w:keepNext/>
        <w:keepLines/>
        <w:rPr>
          <w:u w:val="single"/>
        </w:rPr>
      </w:pPr>
      <w:r w:rsidRPr="002A6C26">
        <w:rPr>
          <w:u w:val="single"/>
        </w:rPr>
        <w:t>PD-L1-testning för patienter med UC, TNBC eller NSCLC</w:t>
      </w:r>
    </w:p>
    <w:p w14:paraId="1F9AA703" w14:textId="77777777" w:rsidR="005F6137" w:rsidRPr="002A6C26" w:rsidRDefault="005F6137" w:rsidP="005F6137">
      <w:pPr>
        <w:keepNext/>
        <w:keepLines/>
        <w:rPr>
          <w:highlight w:val="yellow"/>
          <w:u w:val="single"/>
        </w:rPr>
      </w:pPr>
    </w:p>
    <w:p w14:paraId="0B05D192" w14:textId="77777777" w:rsidR="005F6137" w:rsidRPr="002A6C26" w:rsidRDefault="005F6137" w:rsidP="005F6137">
      <w:pPr>
        <w:keepNext/>
        <w:keepLines/>
        <w:rPr>
          <w:u w:val="single"/>
        </w:rPr>
      </w:pPr>
      <w:r w:rsidRPr="002A6C26">
        <w:rPr>
          <w:i/>
          <w:u w:val="single"/>
        </w:rPr>
        <w:t>Tecentriq monoterapi</w:t>
      </w:r>
    </w:p>
    <w:p w14:paraId="79459059" w14:textId="77777777" w:rsidR="005F6137" w:rsidRPr="002A6C26" w:rsidRDefault="005F6137" w:rsidP="005F6137">
      <w:pPr>
        <w:keepNext/>
        <w:keepLines/>
        <w:rPr>
          <w:u w:val="single"/>
        </w:rPr>
      </w:pPr>
    </w:p>
    <w:p w14:paraId="6008BA0B" w14:textId="6D55D838" w:rsidR="00912034" w:rsidRPr="002A6C26" w:rsidRDefault="00C1170F" w:rsidP="00912034">
      <w:r w:rsidRPr="002A6C26">
        <w:t>Om det anges i indikationen, ska patienturvalet för behandling med Tecentriq baseras på tumöruttrycket av PD-L1 bekräftat med ett validerat test (se avsnitt 4.1 och 5.1)</w:t>
      </w:r>
      <w:r w:rsidR="00912034" w:rsidRPr="002A6C26">
        <w:t>.</w:t>
      </w:r>
    </w:p>
    <w:p w14:paraId="262CD021" w14:textId="77777777" w:rsidR="00A13541" w:rsidRPr="002A6C26" w:rsidRDefault="00A13541" w:rsidP="00912034"/>
    <w:p w14:paraId="7E89EB66" w14:textId="3A837412" w:rsidR="005F6137" w:rsidRPr="002A6C26" w:rsidRDefault="005F6137" w:rsidP="002F757B">
      <w:pPr>
        <w:rPr>
          <w:i/>
          <w:szCs w:val="22"/>
          <w:u w:val="single"/>
        </w:rPr>
      </w:pPr>
      <w:r w:rsidRPr="002A6C26">
        <w:rPr>
          <w:i/>
          <w:szCs w:val="22"/>
          <w:u w:val="single"/>
        </w:rPr>
        <w:t>Tecentriq kombinationsterapi</w:t>
      </w:r>
    </w:p>
    <w:p w14:paraId="0C189A66" w14:textId="77777777" w:rsidR="005F6137" w:rsidRPr="002A6C26" w:rsidRDefault="005F6137" w:rsidP="005F6137">
      <w:pPr>
        <w:rPr>
          <w:szCs w:val="22"/>
        </w:rPr>
      </w:pPr>
    </w:p>
    <w:p w14:paraId="26E7F5BA" w14:textId="77777777" w:rsidR="005F6137" w:rsidRPr="002A6C26" w:rsidRDefault="005F6137" w:rsidP="005F6137">
      <w:r w:rsidRPr="002A6C26">
        <w:t>Patienter med tidigare obehandlad TNBC bör selekteras för behandling baserat på tumöruttrycket av PD-L1 bekräftat med ett validerat test (se avsnitt 5.1).</w:t>
      </w:r>
    </w:p>
    <w:p w14:paraId="2BCA9CAA" w14:textId="77777777" w:rsidR="005F6137" w:rsidRPr="002A6C26" w:rsidRDefault="005F6137" w:rsidP="005F6137"/>
    <w:p w14:paraId="16E8F329" w14:textId="77777777" w:rsidR="005F6137" w:rsidRPr="002A6C26" w:rsidRDefault="005F6137" w:rsidP="005F6137">
      <w:pPr>
        <w:keepNext/>
        <w:keepLines/>
        <w:rPr>
          <w:u w:val="single"/>
        </w:rPr>
      </w:pPr>
      <w:r w:rsidRPr="002A6C26">
        <w:rPr>
          <w:u w:val="single"/>
        </w:rPr>
        <w:t>Dosering</w:t>
      </w:r>
    </w:p>
    <w:p w14:paraId="01C537BA" w14:textId="77777777" w:rsidR="005F6137" w:rsidRPr="002A6C26" w:rsidRDefault="005F6137" w:rsidP="005F6137">
      <w:pPr>
        <w:keepNext/>
        <w:keepLines/>
      </w:pPr>
    </w:p>
    <w:p w14:paraId="05F78728" w14:textId="3B5AE50B" w:rsidR="005F6137" w:rsidRPr="002A6C26" w:rsidRDefault="0003125E" w:rsidP="005F6137">
      <w:r w:rsidRPr="002A6C26">
        <w:t xml:space="preserve">Rekommenderad dos för Tecentriq </w:t>
      </w:r>
      <w:r w:rsidR="00C178C3" w:rsidRPr="002A6C26">
        <w:t>injektionsvätska, lösning</w:t>
      </w:r>
      <w:r w:rsidRPr="002A6C26">
        <w:t xml:space="preserve"> är 1875 mg administrerat var tredje vecka,</w:t>
      </w:r>
      <w:r w:rsidR="005F6137" w:rsidRPr="002A6C26">
        <w:t xml:space="preserve"> som visas i tabell 1.</w:t>
      </w:r>
    </w:p>
    <w:p w14:paraId="0408BFEF" w14:textId="77777777" w:rsidR="005F6137" w:rsidRPr="002A6C26" w:rsidRDefault="005F6137" w:rsidP="005F6137">
      <w:pPr>
        <w:tabs>
          <w:tab w:val="left" w:pos="4820"/>
        </w:tabs>
        <w:rPr>
          <w:i/>
          <w:u w:val="single"/>
        </w:rPr>
      </w:pPr>
    </w:p>
    <w:p w14:paraId="5EB7F959" w14:textId="77777777" w:rsidR="005F6137" w:rsidRPr="002A6C26" w:rsidRDefault="005F6137" w:rsidP="005F6137">
      <w:pPr>
        <w:widowControl w:val="0"/>
        <w:rPr>
          <w:rFonts w:cs="Arial"/>
          <w:szCs w:val="22"/>
        </w:rPr>
      </w:pPr>
      <w:r w:rsidRPr="002A6C26">
        <w:t>När Tecentriq administreras i kombinationsterapi, se även den fullständiga produktresumén för kombinationsläkemedlen (se även avsnitt 5.1).</w:t>
      </w:r>
    </w:p>
    <w:p w14:paraId="52E5AB7E" w14:textId="77777777" w:rsidR="005F6137" w:rsidRPr="002A6C26" w:rsidRDefault="005F6137" w:rsidP="005F6137">
      <w:pPr>
        <w:widowControl w:val="0"/>
        <w:rPr>
          <w:rFonts w:cs="Arial"/>
          <w:szCs w:val="22"/>
        </w:rPr>
      </w:pPr>
    </w:p>
    <w:p w14:paraId="4FF0E3C1" w14:textId="2911B0FD" w:rsidR="005F6137" w:rsidRPr="002A6C26" w:rsidRDefault="005F6137" w:rsidP="005F6137">
      <w:pPr>
        <w:keepNext/>
        <w:keepLines/>
        <w:rPr>
          <w:rFonts w:cs="Arial"/>
          <w:b/>
          <w:bCs/>
          <w:szCs w:val="22"/>
        </w:rPr>
      </w:pPr>
      <w:r w:rsidRPr="002A6C26">
        <w:rPr>
          <w:rFonts w:cs="Arial"/>
          <w:b/>
          <w:bCs/>
          <w:szCs w:val="22"/>
        </w:rPr>
        <w:lastRenderedPageBreak/>
        <w:t xml:space="preserve">Tabell 1: Rekommenderad dos för Tecentriq med </w:t>
      </w:r>
      <w:r w:rsidR="00473557" w:rsidRPr="002A6C26">
        <w:rPr>
          <w:rFonts w:cs="Arial"/>
          <w:b/>
          <w:bCs/>
          <w:szCs w:val="22"/>
        </w:rPr>
        <w:t>subkutan</w:t>
      </w:r>
      <w:r w:rsidRPr="002A6C26">
        <w:rPr>
          <w:rFonts w:cs="Arial"/>
          <w:b/>
          <w:bCs/>
          <w:szCs w:val="22"/>
        </w:rPr>
        <w:t xml:space="preserve"> administrering</w:t>
      </w:r>
    </w:p>
    <w:p w14:paraId="675E3AED" w14:textId="77777777" w:rsidR="005F6137" w:rsidRPr="002A6C26" w:rsidRDefault="005F6137" w:rsidP="005F6137">
      <w:pPr>
        <w:keepNext/>
        <w:keepLines/>
        <w:rPr>
          <w:rFonts w:cs="Arial"/>
          <w:b/>
          <w:bCs/>
          <w:szCs w:val="22"/>
        </w:rPr>
      </w:pPr>
    </w:p>
    <w:tbl>
      <w:tblPr>
        <w:tblStyle w:val="TableGrid"/>
        <w:tblW w:w="0" w:type="auto"/>
        <w:tblLook w:val="04A0" w:firstRow="1" w:lastRow="0" w:firstColumn="1" w:lastColumn="0" w:noHBand="0" w:noVBand="1"/>
      </w:tblPr>
      <w:tblGrid>
        <w:gridCol w:w="2785"/>
        <w:gridCol w:w="3702"/>
        <w:gridCol w:w="2574"/>
      </w:tblGrid>
      <w:tr w:rsidR="005F6137" w:rsidRPr="002A6C26" w14:paraId="345386F0" w14:textId="77777777" w:rsidTr="00E67A38">
        <w:trPr>
          <w:tblHeader/>
        </w:trPr>
        <w:tc>
          <w:tcPr>
            <w:tcW w:w="2785" w:type="dxa"/>
          </w:tcPr>
          <w:p w14:paraId="250791CE" w14:textId="77777777" w:rsidR="005F6137" w:rsidRPr="002A6C26" w:rsidRDefault="005F6137" w:rsidP="00E67A38">
            <w:pPr>
              <w:keepNext/>
              <w:keepLines/>
              <w:rPr>
                <w:b/>
                <w:bCs/>
                <w:szCs w:val="22"/>
                <w:lang w:eastAsia="en-US"/>
              </w:rPr>
            </w:pPr>
            <w:r w:rsidRPr="002A6C26">
              <w:rPr>
                <w:b/>
                <w:bCs/>
                <w:szCs w:val="22"/>
                <w:lang w:eastAsia="en-US"/>
              </w:rPr>
              <w:t>Indikation</w:t>
            </w:r>
          </w:p>
        </w:tc>
        <w:tc>
          <w:tcPr>
            <w:tcW w:w="3702" w:type="dxa"/>
          </w:tcPr>
          <w:p w14:paraId="2E716168" w14:textId="77777777" w:rsidR="005F6137" w:rsidRPr="002A6C26" w:rsidRDefault="005F6137" w:rsidP="00E67A38">
            <w:pPr>
              <w:keepNext/>
              <w:keepLines/>
              <w:rPr>
                <w:b/>
                <w:bCs/>
                <w:szCs w:val="22"/>
                <w:lang w:eastAsia="en-US"/>
              </w:rPr>
            </w:pPr>
            <w:r w:rsidRPr="002A6C26">
              <w:rPr>
                <w:b/>
                <w:bCs/>
                <w:szCs w:val="22"/>
                <w:lang w:eastAsia="en-US"/>
              </w:rPr>
              <w:t>Rekommenderad dos och administreringsschema</w:t>
            </w:r>
          </w:p>
        </w:tc>
        <w:tc>
          <w:tcPr>
            <w:tcW w:w="2574" w:type="dxa"/>
          </w:tcPr>
          <w:p w14:paraId="4EB296E4" w14:textId="77777777" w:rsidR="005F6137" w:rsidRPr="002A6C26" w:rsidRDefault="005F6137" w:rsidP="00E67A38">
            <w:pPr>
              <w:keepNext/>
              <w:keepLines/>
              <w:rPr>
                <w:b/>
                <w:bCs/>
                <w:szCs w:val="22"/>
                <w:lang w:eastAsia="en-US"/>
              </w:rPr>
            </w:pPr>
            <w:r w:rsidRPr="002A6C26">
              <w:rPr>
                <w:b/>
                <w:bCs/>
                <w:szCs w:val="22"/>
                <w:lang w:eastAsia="en-US"/>
              </w:rPr>
              <w:t>Behandlingsduration</w:t>
            </w:r>
          </w:p>
        </w:tc>
      </w:tr>
      <w:tr w:rsidR="005F6137" w:rsidRPr="002A6C26" w14:paraId="0CD33C80" w14:textId="77777777" w:rsidTr="00E67A38">
        <w:tc>
          <w:tcPr>
            <w:tcW w:w="6487" w:type="dxa"/>
            <w:gridSpan w:val="2"/>
          </w:tcPr>
          <w:p w14:paraId="036C846D" w14:textId="77777777" w:rsidR="005F6137" w:rsidRPr="002A6C26" w:rsidRDefault="005F6137" w:rsidP="00E67A38">
            <w:pPr>
              <w:keepNext/>
              <w:keepLines/>
              <w:rPr>
                <w:b/>
                <w:bCs/>
                <w:szCs w:val="22"/>
                <w:lang w:eastAsia="en-US"/>
              </w:rPr>
            </w:pPr>
            <w:r w:rsidRPr="002A6C26">
              <w:rPr>
                <w:b/>
                <w:bCs/>
                <w:szCs w:val="22"/>
                <w:lang w:eastAsia="en-US"/>
              </w:rPr>
              <w:t>Tecentriq monoterapi</w:t>
            </w:r>
          </w:p>
        </w:tc>
        <w:tc>
          <w:tcPr>
            <w:tcW w:w="2574" w:type="dxa"/>
          </w:tcPr>
          <w:p w14:paraId="7520F7E7" w14:textId="77777777" w:rsidR="005F6137" w:rsidRPr="002A6C26" w:rsidRDefault="005F6137" w:rsidP="00E67A38">
            <w:pPr>
              <w:keepNext/>
              <w:keepLines/>
              <w:rPr>
                <w:b/>
                <w:bCs/>
                <w:szCs w:val="22"/>
                <w:lang w:eastAsia="en-US"/>
              </w:rPr>
            </w:pPr>
          </w:p>
        </w:tc>
      </w:tr>
      <w:tr w:rsidR="00C1170F" w:rsidRPr="002A6C26" w14:paraId="33B0DE12" w14:textId="77777777" w:rsidTr="00E67A38">
        <w:tc>
          <w:tcPr>
            <w:tcW w:w="2785" w:type="dxa"/>
          </w:tcPr>
          <w:p w14:paraId="1EC4BD6A" w14:textId="77777777" w:rsidR="00C1170F" w:rsidRPr="002A6C26" w:rsidRDefault="00C1170F" w:rsidP="00E67A38">
            <w:pPr>
              <w:keepNext/>
              <w:keepLines/>
              <w:rPr>
                <w:szCs w:val="22"/>
                <w:lang w:eastAsia="en-US"/>
              </w:rPr>
            </w:pPr>
            <w:r w:rsidRPr="002A6C26">
              <w:rPr>
                <w:szCs w:val="22"/>
                <w:lang w:eastAsia="en-US"/>
              </w:rPr>
              <w:t>1L UC</w:t>
            </w:r>
          </w:p>
        </w:tc>
        <w:tc>
          <w:tcPr>
            <w:tcW w:w="3702" w:type="dxa"/>
            <w:vMerge w:val="restart"/>
          </w:tcPr>
          <w:p w14:paraId="5C667B54" w14:textId="5B4F9062" w:rsidR="00C1170F" w:rsidRPr="002A6C26" w:rsidRDefault="00C1170F">
            <w:pPr>
              <w:pStyle w:val="ListParagraph"/>
              <w:keepNext/>
              <w:keepLines/>
              <w:ind w:left="385" w:hanging="385"/>
              <w:rPr>
                <w:szCs w:val="22"/>
                <w:lang w:eastAsia="en-US"/>
              </w:rPr>
            </w:pPr>
            <w:r w:rsidRPr="002A6C26">
              <w:rPr>
                <w:szCs w:val="22"/>
              </w:rPr>
              <w:t xml:space="preserve">1875 mg var 3:e vecka </w:t>
            </w:r>
          </w:p>
        </w:tc>
        <w:tc>
          <w:tcPr>
            <w:tcW w:w="2574" w:type="dxa"/>
            <w:vMerge w:val="restart"/>
          </w:tcPr>
          <w:p w14:paraId="62961BAE" w14:textId="77777777" w:rsidR="00C1170F" w:rsidRPr="002A6C26" w:rsidRDefault="00C1170F" w:rsidP="00E67A38">
            <w:pPr>
              <w:keepNext/>
              <w:keepLines/>
            </w:pPr>
            <w:r w:rsidRPr="002A6C26">
              <w:rPr>
                <w:szCs w:val="22"/>
              </w:rPr>
              <w:t>Till sjukdomsprogression eller tills icke hanterbar toxicitet uppträder</w:t>
            </w:r>
          </w:p>
        </w:tc>
      </w:tr>
      <w:tr w:rsidR="00C1170F" w:rsidRPr="002A6C26" w14:paraId="70A501D5" w14:textId="77777777" w:rsidTr="00E67A38">
        <w:tc>
          <w:tcPr>
            <w:tcW w:w="2785" w:type="dxa"/>
          </w:tcPr>
          <w:p w14:paraId="234415AF" w14:textId="77777777" w:rsidR="00C1170F" w:rsidRPr="002A6C26" w:rsidRDefault="00C1170F" w:rsidP="00E67A38">
            <w:pPr>
              <w:rPr>
                <w:szCs w:val="22"/>
                <w:lang w:eastAsia="en-US"/>
              </w:rPr>
            </w:pPr>
            <w:r w:rsidRPr="002A6C26">
              <w:rPr>
                <w:szCs w:val="22"/>
                <w:lang w:eastAsia="en-US"/>
              </w:rPr>
              <w:t>1L metastaserad NSCLC</w:t>
            </w:r>
          </w:p>
        </w:tc>
        <w:tc>
          <w:tcPr>
            <w:tcW w:w="3702" w:type="dxa"/>
            <w:vMerge/>
          </w:tcPr>
          <w:p w14:paraId="06009672" w14:textId="77777777" w:rsidR="00C1170F" w:rsidRPr="002A6C26" w:rsidRDefault="00C1170F" w:rsidP="00E67A38">
            <w:pPr>
              <w:pStyle w:val="ListParagraph"/>
              <w:numPr>
                <w:ilvl w:val="0"/>
                <w:numId w:val="49"/>
              </w:numPr>
              <w:ind w:left="489" w:hanging="244"/>
              <w:rPr>
                <w:color w:val="000000"/>
              </w:rPr>
            </w:pPr>
          </w:p>
        </w:tc>
        <w:tc>
          <w:tcPr>
            <w:tcW w:w="2574" w:type="dxa"/>
            <w:vMerge/>
          </w:tcPr>
          <w:p w14:paraId="5F984BE9" w14:textId="77777777" w:rsidR="00C1170F" w:rsidRPr="002A6C26" w:rsidRDefault="00C1170F" w:rsidP="00E67A38"/>
        </w:tc>
      </w:tr>
      <w:tr w:rsidR="00C1170F" w:rsidRPr="002A6C26" w14:paraId="3093BBA4" w14:textId="77777777" w:rsidTr="00E67A38">
        <w:tc>
          <w:tcPr>
            <w:tcW w:w="2785" w:type="dxa"/>
          </w:tcPr>
          <w:p w14:paraId="060D8636" w14:textId="2519A06A" w:rsidR="00C1170F" w:rsidRPr="002A6C26" w:rsidRDefault="00C1170F" w:rsidP="00E67A38">
            <w:pPr>
              <w:rPr>
                <w:szCs w:val="22"/>
                <w:lang w:eastAsia="en-US"/>
              </w:rPr>
            </w:pPr>
            <w:r w:rsidRPr="002A6C26">
              <w:rPr>
                <w:szCs w:val="22"/>
                <w:lang w:eastAsia="en-US"/>
              </w:rPr>
              <w:t>1L NSCLC inte lämplig för platinum</w:t>
            </w:r>
          </w:p>
        </w:tc>
        <w:tc>
          <w:tcPr>
            <w:tcW w:w="3702" w:type="dxa"/>
            <w:vMerge/>
          </w:tcPr>
          <w:p w14:paraId="4FE275B8" w14:textId="77777777" w:rsidR="00C1170F" w:rsidRPr="002A6C26" w:rsidRDefault="00C1170F" w:rsidP="00D1130D">
            <w:pPr>
              <w:pStyle w:val="ListParagraph"/>
              <w:ind w:left="489"/>
              <w:rPr>
                <w:color w:val="000000"/>
              </w:rPr>
            </w:pPr>
          </w:p>
        </w:tc>
        <w:tc>
          <w:tcPr>
            <w:tcW w:w="2574" w:type="dxa"/>
            <w:vMerge/>
          </w:tcPr>
          <w:p w14:paraId="3DCB0536" w14:textId="77777777" w:rsidR="00C1170F" w:rsidRPr="002A6C26" w:rsidRDefault="00C1170F" w:rsidP="00E67A38"/>
        </w:tc>
      </w:tr>
      <w:tr w:rsidR="005F6137" w:rsidRPr="002A6C26" w14:paraId="4A689BF5" w14:textId="77777777" w:rsidTr="00E67A38">
        <w:tc>
          <w:tcPr>
            <w:tcW w:w="2785" w:type="dxa"/>
          </w:tcPr>
          <w:p w14:paraId="05444091" w14:textId="77777777" w:rsidR="005F6137" w:rsidRPr="002A6C26" w:rsidRDefault="005F6137" w:rsidP="00E67A38">
            <w:pPr>
              <w:rPr>
                <w:szCs w:val="22"/>
                <w:lang w:eastAsia="en-US"/>
              </w:rPr>
            </w:pPr>
            <w:r w:rsidRPr="002A6C26">
              <w:rPr>
                <w:szCs w:val="22"/>
                <w:lang w:eastAsia="en-US"/>
              </w:rPr>
              <w:t>Tidigt stadium av NSCLC</w:t>
            </w:r>
          </w:p>
        </w:tc>
        <w:tc>
          <w:tcPr>
            <w:tcW w:w="3702" w:type="dxa"/>
          </w:tcPr>
          <w:p w14:paraId="372088D1" w14:textId="68761800" w:rsidR="005F6137" w:rsidRPr="002A6C26" w:rsidRDefault="00473557">
            <w:pPr>
              <w:pStyle w:val="ListParagraph"/>
              <w:ind w:left="385" w:hanging="385"/>
              <w:rPr>
                <w:szCs w:val="22"/>
              </w:rPr>
            </w:pPr>
            <w:r w:rsidRPr="002A6C26">
              <w:rPr>
                <w:szCs w:val="22"/>
              </w:rPr>
              <w:t xml:space="preserve">1875 mg var 3:e vecka </w:t>
            </w:r>
          </w:p>
        </w:tc>
        <w:tc>
          <w:tcPr>
            <w:tcW w:w="2574" w:type="dxa"/>
          </w:tcPr>
          <w:p w14:paraId="762D7EDB" w14:textId="77777777" w:rsidR="005F6137" w:rsidRPr="002A6C26" w:rsidRDefault="005F6137" w:rsidP="00E67A38">
            <w:r w:rsidRPr="002A6C26">
              <w:t>Ett (1) års behandling om inte sjukdomsrecidiv eller oacceptabel toxicitet. Behandlingstid längre än 1 år har inte studerats.</w:t>
            </w:r>
          </w:p>
        </w:tc>
      </w:tr>
      <w:tr w:rsidR="00F07FA7" w:rsidRPr="002A6C26" w14:paraId="4817C0B2" w14:textId="77777777" w:rsidTr="00E67A38">
        <w:tc>
          <w:tcPr>
            <w:tcW w:w="2785" w:type="dxa"/>
          </w:tcPr>
          <w:p w14:paraId="52FDDFEE" w14:textId="77777777" w:rsidR="00F07FA7" w:rsidRPr="002A6C26" w:rsidRDefault="00F07FA7" w:rsidP="00F07FA7">
            <w:pPr>
              <w:rPr>
                <w:szCs w:val="22"/>
                <w:lang w:eastAsia="en-US"/>
              </w:rPr>
            </w:pPr>
            <w:r w:rsidRPr="002A6C26">
              <w:rPr>
                <w:szCs w:val="22"/>
                <w:lang w:eastAsia="en-US"/>
              </w:rPr>
              <w:t>2L UC</w:t>
            </w:r>
          </w:p>
          <w:p w14:paraId="502EF49D" w14:textId="77777777" w:rsidR="00F07FA7" w:rsidRPr="002A6C26" w:rsidRDefault="00F07FA7" w:rsidP="00E67A38">
            <w:pPr>
              <w:rPr>
                <w:szCs w:val="22"/>
                <w:lang w:eastAsia="en-US"/>
              </w:rPr>
            </w:pPr>
          </w:p>
        </w:tc>
        <w:tc>
          <w:tcPr>
            <w:tcW w:w="3702" w:type="dxa"/>
            <w:vMerge w:val="restart"/>
          </w:tcPr>
          <w:p w14:paraId="346B155C" w14:textId="3BBBA0CF" w:rsidR="00F07FA7" w:rsidRPr="002A6C26" w:rsidRDefault="00F07FA7">
            <w:pPr>
              <w:pStyle w:val="ListParagraph"/>
              <w:ind w:left="385" w:hanging="385"/>
              <w:rPr>
                <w:szCs w:val="22"/>
              </w:rPr>
            </w:pPr>
            <w:r w:rsidRPr="002A6C26">
              <w:rPr>
                <w:szCs w:val="22"/>
              </w:rPr>
              <w:t>1875 mg var 3:</w:t>
            </w:r>
            <w:r w:rsidR="007252D9" w:rsidRPr="002A6C26">
              <w:rPr>
                <w:szCs w:val="22"/>
              </w:rPr>
              <w:t>e</w:t>
            </w:r>
            <w:r w:rsidRPr="002A6C26">
              <w:rPr>
                <w:szCs w:val="22"/>
              </w:rPr>
              <w:t xml:space="preserve"> vecka</w:t>
            </w:r>
          </w:p>
        </w:tc>
        <w:tc>
          <w:tcPr>
            <w:tcW w:w="2574" w:type="dxa"/>
            <w:vMerge w:val="restart"/>
          </w:tcPr>
          <w:p w14:paraId="4C82CC01" w14:textId="77777777" w:rsidR="00F07FA7" w:rsidRPr="002A6C26" w:rsidRDefault="00F07FA7" w:rsidP="00F07FA7">
            <w:r w:rsidRPr="002A6C26">
              <w:t xml:space="preserve">Tills den kliniska nyttan upphör eller tills icke hanterbar </w:t>
            </w:r>
            <w:r w:rsidRPr="002A6C26">
              <w:rPr>
                <w:szCs w:val="22"/>
              </w:rPr>
              <w:t>toxicitet uppträder</w:t>
            </w:r>
          </w:p>
          <w:p w14:paraId="0B1F3A99" w14:textId="77777777" w:rsidR="00F07FA7" w:rsidRPr="002A6C26" w:rsidRDefault="00F07FA7" w:rsidP="00E67A38"/>
        </w:tc>
      </w:tr>
      <w:tr w:rsidR="00F07FA7" w:rsidRPr="002A6C26" w14:paraId="0356B995" w14:textId="77777777" w:rsidTr="00E67A38">
        <w:tc>
          <w:tcPr>
            <w:tcW w:w="2785" w:type="dxa"/>
          </w:tcPr>
          <w:p w14:paraId="3DB3664A" w14:textId="0035FE5E" w:rsidR="00F07FA7" w:rsidRPr="002A6C26" w:rsidRDefault="00F07FA7" w:rsidP="00E67A38">
            <w:pPr>
              <w:rPr>
                <w:szCs w:val="22"/>
                <w:lang w:eastAsia="en-US"/>
              </w:rPr>
            </w:pPr>
            <w:r w:rsidRPr="002A6C26">
              <w:t>2L NSCLC</w:t>
            </w:r>
          </w:p>
        </w:tc>
        <w:tc>
          <w:tcPr>
            <w:tcW w:w="3702" w:type="dxa"/>
            <w:vMerge/>
          </w:tcPr>
          <w:p w14:paraId="2667FA4E" w14:textId="77777777" w:rsidR="00F07FA7" w:rsidRPr="002A6C26" w:rsidRDefault="00F07FA7" w:rsidP="00E67A38">
            <w:pPr>
              <w:pStyle w:val="ListParagraph"/>
              <w:ind w:left="385" w:hanging="385"/>
              <w:rPr>
                <w:szCs w:val="22"/>
              </w:rPr>
            </w:pPr>
          </w:p>
        </w:tc>
        <w:tc>
          <w:tcPr>
            <w:tcW w:w="2574" w:type="dxa"/>
            <w:vMerge/>
          </w:tcPr>
          <w:p w14:paraId="7DFA3881" w14:textId="77777777" w:rsidR="00F07FA7" w:rsidRPr="002A6C26" w:rsidRDefault="00F07FA7" w:rsidP="00E67A38"/>
        </w:tc>
      </w:tr>
      <w:tr w:rsidR="005F6137" w:rsidRPr="002A6C26" w14:paraId="0DCE0096" w14:textId="77777777" w:rsidTr="00E67A38">
        <w:tc>
          <w:tcPr>
            <w:tcW w:w="9061" w:type="dxa"/>
            <w:gridSpan w:val="3"/>
          </w:tcPr>
          <w:p w14:paraId="60B1531A" w14:textId="77777777" w:rsidR="005F6137" w:rsidRPr="002A6C26" w:rsidRDefault="005F6137" w:rsidP="00E67A38">
            <w:pPr>
              <w:rPr>
                <w:szCs w:val="22"/>
                <w:lang w:eastAsia="en-US"/>
              </w:rPr>
            </w:pPr>
            <w:r w:rsidRPr="002A6C26">
              <w:rPr>
                <w:b/>
                <w:bCs/>
                <w:szCs w:val="22"/>
                <w:lang w:eastAsia="en-US"/>
              </w:rPr>
              <w:t>Tecentriq i kombinationsterapi</w:t>
            </w:r>
          </w:p>
        </w:tc>
      </w:tr>
      <w:tr w:rsidR="005F6137" w:rsidRPr="002A6C26" w14:paraId="0C45544A" w14:textId="77777777" w:rsidTr="00E67A38">
        <w:tc>
          <w:tcPr>
            <w:tcW w:w="2785" w:type="dxa"/>
          </w:tcPr>
          <w:p w14:paraId="32F942CD" w14:textId="77777777" w:rsidR="005F6137" w:rsidRPr="002A6C26" w:rsidRDefault="005F6137" w:rsidP="00E67A38">
            <w:pPr>
              <w:rPr>
                <w:szCs w:val="22"/>
                <w:lang w:eastAsia="en-US"/>
              </w:rPr>
            </w:pPr>
            <w:r w:rsidRPr="002A6C26">
              <w:rPr>
                <w:szCs w:val="22"/>
                <w:lang w:eastAsia="en-US"/>
              </w:rPr>
              <w:t>1L NSCLC av icke-skivepiteltyp med b</w:t>
            </w:r>
            <w:r w:rsidRPr="002A6C26">
              <w:rPr>
                <w:iCs/>
              </w:rPr>
              <w:t>evacizumab, paklitaxel och karboplatin</w:t>
            </w:r>
          </w:p>
        </w:tc>
        <w:tc>
          <w:tcPr>
            <w:tcW w:w="3702" w:type="dxa"/>
          </w:tcPr>
          <w:p w14:paraId="1F8470D1" w14:textId="77777777" w:rsidR="005F6137" w:rsidRPr="002A6C26" w:rsidRDefault="005F6137" w:rsidP="00E67A38">
            <w:pPr>
              <w:rPr>
                <w:szCs w:val="22"/>
                <w:lang w:eastAsia="en-US"/>
              </w:rPr>
            </w:pPr>
            <w:r w:rsidRPr="002A6C26">
              <w:rPr>
                <w:iCs/>
                <w:szCs w:val="22"/>
              </w:rPr>
              <w:t>Induktions- och underhållsfas:</w:t>
            </w:r>
          </w:p>
          <w:p w14:paraId="616A4B96" w14:textId="5AC56B67" w:rsidR="005F6137" w:rsidRPr="002A6C26" w:rsidRDefault="00473557" w:rsidP="003F2424">
            <w:pPr>
              <w:pStyle w:val="ListParagraph"/>
              <w:ind w:left="385" w:hanging="385"/>
              <w:rPr>
                <w:color w:val="000000"/>
              </w:rPr>
            </w:pPr>
            <w:r w:rsidRPr="002A6C26">
              <w:rPr>
                <w:szCs w:val="22"/>
              </w:rPr>
              <w:t xml:space="preserve">1875 mg var 3:e vecka </w:t>
            </w:r>
          </w:p>
          <w:p w14:paraId="45E2B067" w14:textId="77777777" w:rsidR="005F6137" w:rsidRPr="002A6C26" w:rsidRDefault="005F6137" w:rsidP="00E67A38">
            <w:pPr>
              <w:rPr>
                <w:rFonts w:eastAsia="SimSun"/>
                <w:szCs w:val="22"/>
              </w:rPr>
            </w:pPr>
            <w:r w:rsidRPr="002A6C26">
              <w:rPr>
                <w:rFonts w:eastAsia="SimSun"/>
                <w:szCs w:val="22"/>
              </w:rPr>
              <w:t xml:space="preserve">Tecentriq administreras först när det ges på samma dag. </w:t>
            </w:r>
          </w:p>
          <w:p w14:paraId="24964360" w14:textId="77777777" w:rsidR="005F6137" w:rsidRPr="002A6C26" w:rsidRDefault="005F6137" w:rsidP="00E67A38">
            <w:pPr>
              <w:rPr>
                <w:rFonts w:eastAsia="SimSun"/>
                <w:szCs w:val="22"/>
              </w:rPr>
            </w:pPr>
          </w:p>
          <w:p w14:paraId="33A37931" w14:textId="77777777" w:rsidR="005F6137" w:rsidRPr="002A6C26" w:rsidRDefault="005F6137" w:rsidP="00E67A38">
            <w:pPr>
              <w:rPr>
                <w:rFonts w:eastAsia="SimSun"/>
                <w:szCs w:val="22"/>
              </w:rPr>
            </w:pPr>
            <w:r w:rsidRPr="002A6C26">
              <w:rPr>
                <w:rFonts w:eastAsia="SimSun"/>
                <w:szCs w:val="22"/>
              </w:rPr>
              <w:t>Induktionsfas för kombinationsläkemedel (fyra eller sex cykler)</w:t>
            </w:r>
            <w:r w:rsidRPr="002A6C26">
              <w:rPr>
                <w:rFonts w:eastAsia="SimSun"/>
                <w:szCs w:val="22"/>
                <w:shd w:val="clear" w:color="auto" w:fill="FFFFFF" w:themeFill="background1"/>
              </w:rPr>
              <w:t>:</w:t>
            </w:r>
          </w:p>
          <w:p w14:paraId="216D12F0" w14:textId="77777777" w:rsidR="005F6137" w:rsidRPr="002A6C26" w:rsidRDefault="005F6137" w:rsidP="00E67A38">
            <w:pPr>
              <w:rPr>
                <w:iCs/>
                <w:szCs w:val="22"/>
              </w:rPr>
            </w:pPr>
            <w:r w:rsidRPr="002A6C26">
              <w:rPr>
                <w:rFonts w:eastAsia="SimSun"/>
                <w:szCs w:val="22"/>
              </w:rPr>
              <w:t>Bevacizumab, paklitaxel och därefter karboplatin administreras var 3:e vecka.</w:t>
            </w:r>
          </w:p>
          <w:p w14:paraId="707C3543" w14:textId="77777777" w:rsidR="005F6137" w:rsidRPr="002A6C26" w:rsidRDefault="005F6137" w:rsidP="00E67A38">
            <w:pPr>
              <w:rPr>
                <w:szCs w:val="22"/>
                <w:lang w:eastAsia="en-US"/>
              </w:rPr>
            </w:pPr>
          </w:p>
          <w:p w14:paraId="68142E65" w14:textId="77777777" w:rsidR="005F6137" w:rsidRPr="002A6C26" w:rsidRDefault="005F6137" w:rsidP="00E67A38">
            <w:pPr>
              <w:rPr>
                <w:iCs/>
                <w:szCs w:val="22"/>
                <w:lang w:eastAsia="en-US"/>
              </w:rPr>
            </w:pPr>
            <w:r w:rsidRPr="002A6C26">
              <w:rPr>
                <w:iCs/>
                <w:szCs w:val="22"/>
                <w:lang w:eastAsia="en-US"/>
              </w:rPr>
              <w:t>Underhållsfas (utan kemoterapi): Bevacizumab var 3:e vecka.</w:t>
            </w:r>
          </w:p>
        </w:tc>
        <w:tc>
          <w:tcPr>
            <w:tcW w:w="2574" w:type="dxa"/>
          </w:tcPr>
          <w:p w14:paraId="6944B7A0" w14:textId="77777777" w:rsidR="005F6137" w:rsidRPr="002A6C26" w:rsidRDefault="005F6137" w:rsidP="00E67A38">
            <w:pPr>
              <w:rPr>
                <w:szCs w:val="22"/>
                <w:lang w:eastAsia="en-US"/>
              </w:rPr>
            </w:pPr>
            <w:r w:rsidRPr="002A6C26">
              <w:rPr>
                <w:szCs w:val="22"/>
                <w:lang w:eastAsia="en-US"/>
              </w:rPr>
              <w:t xml:space="preserve">Till sjukdomsprogression eller tills icke hanterbar toxicitet uppträder. Atypiska svar (dvs. en initial sjukdomsprogression följt av tumörkrympning) har observerats med fortsatt behandling med Tecentriq efter sjukdomsprogression. </w:t>
            </w:r>
            <w:r w:rsidRPr="002A6C26">
              <w:t>Behandling efter sjukdomsprogression kan övervägas efter läkarens bedömning.</w:t>
            </w:r>
          </w:p>
        </w:tc>
      </w:tr>
      <w:tr w:rsidR="005F6137" w:rsidRPr="002A6C26" w14:paraId="73AD1C7F" w14:textId="77777777" w:rsidTr="00E67A38">
        <w:tc>
          <w:tcPr>
            <w:tcW w:w="2785" w:type="dxa"/>
          </w:tcPr>
          <w:p w14:paraId="5ABF4238" w14:textId="77777777" w:rsidR="005F6137" w:rsidRPr="002A6C26" w:rsidRDefault="005F6137" w:rsidP="00E67A38">
            <w:pPr>
              <w:rPr>
                <w:iCs/>
                <w:szCs w:val="22"/>
                <w:lang w:eastAsia="en-US"/>
              </w:rPr>
            </w:pPr>
            <w:r w:rsidRPr="002A6C26">
              <w:rPr>
                <w:szCs w:val="22"/>
                <w:lang w:eastAsia="en-US"/>
              </w:rPr>
              <w:t xml:space="preserve">1L NSCLC av icke-skivepiteltyp </w:t>
            </w:r>
            <w:r w:rsidRPr="002A6C26">
              <w:rPr>
                <w:iCs/>
                <w:szCs w:val="22"/>
                <w:lang w:eastAsia="en-US"/>
              </w:rPr>
              <w:t>med nab-paklitaxel och karboplatin</w:t>
            </w:r>
          </w:p>
        </w:tc>
        <w:tc>
          <w:tcPr>
            <w:tcW w:w="3702" w:type="dxa"/>
          </w:tcPr>
          <w:p w14:paraId="765C460B" w14:textId="77777777" w:rsidR="005F6137" w:rsidRPr="002A6C26" w:rsidRDefault="005F6137" w:rsidP="00E67A38">
            <w:pPr>
              <w:rPr>
                <w:iCs/>
                <w:szCs w:val="22"/>
              </w:rPr>
            </w:pPr>
            <w:r w:rsidRPr="002A6C26">
              <w:rPr>
                <w:iCs/>
                <w:szCs w:val="22"/>
              </w:rPr>
              <w:t xml:space="preserve">Induktions- och underhållsfas: </w:t>
            </w:r>
          </w:p>
          <w:p w14:paraId="1A1B233A" w14:textId="1BBA6E15" w:rsidR="005F6137" w:rsidRPr="002A6C26" w:rsidRDefault="00C24CE1" w:rsidP="003F2424">
            <w:pPr>
              <w:pStyle w:val="ListParagraph"/>
              <w:ind w:left="385" w:hanging="385"/>
              <w:rPr>
                <w:iCs/>
                <w:szCs w:val="22"/>
              </w:rPr>
            </w:pPr>
            <w:r w:rsidRPr="002A6C26">
              <w:rPr>
                <w:szCs w:val="22"/>
              </w:rPr>
              <w:t xml:space="preserve">1875 mg var 3:e vecka </w:t>
            </w:r>
          </w:p>
          <w:p w14:paraId="1E23266A" w14:textId="77777777" w:rsidR="005F6137" w:rsidRPr="002A6C26" w:rsidRDefault="005F6137" w:rsidP="00E67A38">
            <w:pPr>
              <w:rPr>
                <w:rFonts w:eastAsia="SimSun"/>
                <w:szCs w:val="22"/>
              </w:rPr>
            </w:pPr>
            <w:r w:rsidRPr="002A6C26">
              <w:rPr>
                <w:rFonts w:eastAsia="SimSun"/>
                <w:szCs w:val="22"/>
              </w:rPr>
              <w:t>Tecentriq administreras först när det ges på samma dag.</w:t>
            </w:r>
          </w:p>
          <w:p w14:paraId="458568C7" w14:textId="77777777" w:rsidR="005F6137" w:rsidRPr="002A6C26" w:rsidRDefault="005F6137" w:rsidP="00E67A38">
            <w:pPr>
              <w:rPr>
                <w:rFonts w:eastAsia="SimSun"/>
                <w:szCs w:val="22"/>
              </w:rPr>
            </w:pPr>
          </w:p>
          <w:p w14:paraId="2A1183F2" w14:textId="77777777" w:rsidR="005F6137" w:rsidRPr="002A6C26" w:rsidRDefault="005F6137" w:rsidP="00E67A38">
            <w:pPr>
              <w:rPr>
                <w:szCs w:val="22"/>
                <w:lang w:eastAsia="en-US"/>
              </w:rPr>
            </w:pPr>
            <w:r w:rsidRPr="002A6C26">
              <w:rPr>
                <w:rFonts w:eastAsia="SimSun"/>
                <w:szCs w:val="22"/>
              </w:rPr>
              <w:t>Induktionsfas för kombinations-läkemedel (fyra eller sex cykler): Nab-paklitaxel och karboplatin administreras på dag 1; dessutom administreras nab-paklitaxel på dag 8 och 15 i varje 3-veckorscykel.</w:t>
            </w:r>
          </w:p>
        </w:tc>
        <w:tc>
          <w:tcPr>
            <w:tcW w:w="2574" w:type="dxa"/>
          </w:tcPr>
          <w:p w14:paraId="7CFF92BB" w14:textId="77777777" w:rsidR="005F6137" w:rsidRPr="002A6C26" w:rsidRDefault="005F6137" w:rsidP="00E67A38">
            <w:pPr>
              <w:rPr>
                <w:szCs w:val="22"/>
                <w:lang w:eastAsia="en-US"/>
              </w:rPr>
            </w:pPr>
            <w:r w:rsidRPr="002A6C26">
              <w:rPr>
                <w:szCs w:val="22"/>
                <w:lang w:eastAsia="en-US"/>
              </w:rPr>
              <w:t xml:space="preserve">Till sjukdomsprogression eller tills icke hanterbar toxicitet uppträder. Atypiska svar (dvs. en initial sjukdomsprogression följt av tumörkrympning) har observerats med fortsatt behandling med Tecentriq efter sjukdomsprogression. </w:t>
            </w:r>
            <w:r w:rsidRPr="002A6C26">
              <w:t>Behandling efter sjukdomsprogression kan övervägas efter läkarens bedömning</w:t>
            </w:r>
            <w:r w:rsidRPr="002A6C26">
              <w:rPr>
                <w:szCs w:val="22"/>
              </w:rPr>
              <w:t>.</w:t>
            </w:r>
          </w:p>
        </w:tc>
      </w:tr>
      <w:tr w:rsidR="005F6137" w:rsidRPr="002A6C26" w14:paraId="40B55E97" w14:textId="77777777" w:rsidTr="00E67A38">
        <w:tc>
          <w:tcPr>
            <w:tcW w:w="2785" w:type="dxa"/>
          </w:tcPr>
          <w:p w14:paraId="532B2B0C" w14:textId="77777777" w:rsidR="005F6137" w:rsidRPr="002A6C26" w:rsidRDefault="005F6137" w:rsidP="00E67A38">
            <w:pPr>
              <w:keepNext/>
              <w:keepLines/>
              <w:rPr>
                <w:szCs w:val="22"/>
                <w:lang w:eastAsia="en-US"/>
              </w:rPr>
            </w:pPr>
            <w:r w:rsidRPr="002A6C26">
              <w:rPr>
                <w:szCs w:val="22"/>
                <w:lang w:eastAsia="en-US"/>
              </w:rPr>
              <w:lastRenderedPageBreak/>
              <w:t>1L ES-SCLC</w:t>
            </w:r>
          </w:p>
          <w:p w14:paraId="3A1F4F64" w14:textId="77777777" w:rsidR="005F6137" w:rsidRPr="002A6C26" w:rsidRDefault="005F6137" w:rsidP="00E67A38">
            <w:pPr>
              <w:keepNext/>
              <w:keepLines/>
              <w:rPr>
                <w:iCs/>
                <w:szCs w:val="22"/>
                <w:lang w:eastAsia="en-US"/>
              </w:rPr>
            </w:pPr>
            <w:r w:rsidRPr="002A6C26">
              <w:rPr>
                <w:iCs/>
                <w:lang w:eastAsia="en-US"/>
              </w:rPr>
              <w:t>med karboplatin och etoposid</w:t>
            </w:r>
          </w:p>
        </w:tc>
        <w:tc>
          <w:tcPr>
            <w:tcW w:w="3702" w:type="dxa"/>
          </w:tcPr>
          <w:p w14:paraId="5E35759C" w14:textId="77777777" w:rsidR="005F6137" w:rsidRPr="002A6C26" w:rsidRDefault="005F6137" w:rsidP="00E67A38">
            <w:pPr>
              <w:keepNext/>
              <w:keepLines/>
              <w:rPr>
                <w:szCs w:val="22"/>
                <w:lang w:eastAsia="en-US"/>
              </w:rPr>
            </w:pPr>
            <w:r w:rsidRPr="002A6C26">
              <w:rPr>
                <w:szCs w:val="22"/>
                <w:lang w:eastAsia="en-US"/>
              </w:rPr>
              <w:t>Induktions- och underhållsfas:</w:t>
            </w:r>
          </w:p>
          <w:p w14:paraId="151E0480" w14:textId="5A1C9BF1" w:rsidR="005F6137" w:rsidRPr="002A6C26" w:rsidRDefault="00C24CE1" w:rsidP="003F2424">
            <w:pPr>
              <w:pStyle w:val="ListParagraph"/>
              <w:keepNext/>
              <w:keepLines/>
              <w:ind w:left="385" w:hanging="385"/>
              <w:rPr>
                <w:color w:val="000000"/>
              </w:rPr>
            </w:pPr>
            <w:r w:rsidRPr="002A6C26">
              <w:rPr>
                <w:szCs w:val="22"/>
              </w:rPr>
              <w:t xml:space="preserve">1875 mg var 3:e vecka </w:t>
            </w:r>
          </w:p>
          <w:p w14:paraId="3B9F4F3C" w14:textId="77777777" w:rsidR="005F6137" w:rsidRPr="002A6C26" w:rsidRDefault="005F6137" w:rsidP="00E67A38">
            <w:pPr>
              <w:keepNext/>
              <w:keepLines/>
              <w:rPr>
                <w:rFonts w:eastAsia="SimSun"/>
                <w:szCs w:val="22"/>
              </w:rPr>
            </w:pPr>
            <w:r w:rsidRPr="002A6C26">
              <w:rPr>
                <w:rFonts w:eastAsia="SimSun"/>
                <w:szCs w:val="22"/>
              </w:rPr>
              <w:t>Tecentriq administreras först när det ges på samma dag.</w:t>
            </w:r>
          </w:p>
          <w:p w14:paraId="69AF7521" w14:textId="77777777" w:rsidR="005F6137" w:rsidRPr="002A6C26" w:rsidRDefault="005F6137" w:rsidP="00E67A38">
            <w:pPr>
              <w:keepNext/>
              <w:keepLines/>
              <w:rPr>
                <w:rFonts w:eastAsia="SimSun"/>
                <w:szCs w:val="22"/>
              </w:rPr>
            </w:pPr>
          </w:p>
          <w:p w14:paraId="0B2D6602" w14:textId="77777777" w:rsidR="005F6137" w:rsidRPr="002A6C26" w:rsidRDefault="005F6137" w:rsidP="00E67A38">
            <w:pPr>
              <w:keepNext/>
              <w:keepLines/>
              <w:rPr>
                <w:szCs w:val="22"/>
                <w:lang w:eastAsia="en-US"/>
              </w:rPr>
            </w:pPr>
            <w:r w:rsidRPr="002A6C26">
              <w:rPr>
                <w:rFonts w:eastAsia="SimSun"/>
                <w:szCs w:val="22"/>
              </w:rPr>
              <w:t>Induktionsfas för kombinationsläkemedel (fyra cykler): Karboplatin och därefter etoposid administreras på dag 1. Etoposid administreras även på dag 2 och 3 i varje 3-veckorscykel.</w:t>
            </w:r>
          </w:p>
        </w:tc>
        <w:tc>
          <w:tcPr>
            <w:tcW w:w="2574" w:type="dxa"/>
          </w:tcPr>
          <w:p w14:paraId="67AF073B" w14:textId="77777777" w:rsidR="005F6137" w:rsidRPr="002A6C26" w:rsidRDefault="005F6137" w:rsidP="00E67A38">
            <w:pPr>
              <w:keepNext/>
              <w:keepLines/>
              <w:rPr>
                <w:szCs w:val="22"/>
                <w:lang w:eastAsia="en-US"/>
              </w:rPr>
            </w:pPr>
            <w:r w:rsidRPr="002A6C26">
              <w:rPr>
                <w:szCs w:val="22"/>
                <w:lang w:eastAsia="en-US"/>
              </w:rPr>
              <w:t xml:space="preserve">Till sjukdomsprogression eller tills icke hanterbar toxicitet uppträder. Atypiska svar (dvs. en initial sjukdomsprogression följt av tumörkrympning) har observerats med fortsatt behandling med Tecentriq efter sjukdomsprogression. </w:t>
            </w:r>
            <w:r w:rsidRPr="002A6C26">
              <w:t>Behandling efter sjukdomsprogression kan övervägas efter läkarens bedömning</w:t>
            </w:r>
            <w:r w:rsidRPr="002A6C26">
              <w:rPr>
                <w:szCs w:val="22"/>
              </w:rPr>
              <w:t>.</w:t>
            </w:r>
          </w:p>
        </w:tc>
      </w:tr>
      <w:tr w:rsidR="005F6137" w:rsidRPr="002A6C26" w14:paraId="6B242497" w14:textId="77777777" w:rsidTr="00E67A38">
        <w:tc>
          <w:tcPr>
            <w:tcW w:w="2785" w:type="dxa"/>
          </w:tcPr>
          <w:p w14:paraId="08FA9FE0" w14:textId="77777777" w:rsidR="005F6137" w:rsidRPr="002A6C26" w:rsidRDefault="005F6137" w:rsidP="00E67A38">
            <w:pPr>
              <w:rPr>
                <w:szCs w:val="22"/>
                <w:lang w:eastAsia="en-US"/>
              </w:rPr>
            </w:pPr>
            <w:r w:rsidRPr="002A6C26">
              <w:rPr>
                <w:szCs w:val="22"/>
                <w:lang w:eastAsia="en-US"/>
              </w:rPr>
              <w:t xml:space="preserve">1L </w:t>
            </w:r>
            <w:r w:rsidRPr="002A6C26">
              <w:t xml:space="preserve">icke-resekterbar lokalt avancerad eller metastaserad </w:t>
            </w:r>
            <w:r w:rsidRPr="002A6C26">
              <w:rPr>
                <w:szCs w:val="22"/>
                <w:lang w:eastAsia="en-US"/>
              </w:rPr>
              <w:t>TNBC med nab-paklitaxel</w:t>
            </w:r>
          </w:p>
        </w:tc>
        <w:tc>
          <w:tcPr>
            <w:tcW w:w="3702" w:type="dxa"/>
          </w:tcPr>
          <w:p w14:paraId="21EFDCF6" w14:textId="0C92419F" w:rsidR="005F6137" w:rsidRPr="002A6C26" w:rsidRDefault="00C24CE1" w:rsidP="003F2424">
            <w:pPr>
              <w:pStyle w:val="ListParagraph"/>
              <w:ind w:left="385" w:hanging="385"/>
              <w:rPr>
                <w:color w:val="000000"/>
              </w:rPr>
            </w:pPr>
            <w:r w:rsidRPr="002A6C26">
              <w:rPr>
                <w:szCs w:val="22"/>
              </w:rPr>
              <w:t xml:space="preserve">1875 mg var 3:e vecka </w:t>
            </w:r>
          </w:p>
          <w:p w14:paraId="09FC91D4" w14:textId="77777777" w:rsidR="005F6137" w:rsidRPr="002A6C26" w:rsidRDefault="005F6137" w:rsidP="00E67A38">
            <w:pPr>
              <w:rPr>
                <w:rFonts w:eastAsia="SimSun"/>
                <w:szCs w:val="22"/>
              </w:rPr>
            </w:pPr>
            <w:r w:rsidRPr="002A6C26">
              <w:rPr>
                <w:rFonts w:eastAsia="SimSun"/>
                <w:szCs w:val="22"/>
              </w:rPr>
              <w:t xml:space="preserve">Tecentriq administreras före nab-paklitaxel när det ges på samma dag. </w:t>
            </w:r>
          </w:p>
          <w:p w14:paraId="397317EE" w14:textId="77777777" w:rsidR="005F6137" w:rsidRPr="002A6C26" w:rsidRDefault="005F6137" w:rsidP="00E67A38">
            <w:pPr>
              <w:rPr>
                <w:szCs w:val="22"/>
                <w:lang w:eastAsia="en-US"/>
              </w:rPr>
            </w:pPr>
            <w:r w:rsidRPr="002A6C26">
              <w:rPr>
                <w:szCs w:val="22"/>
                <w:lang w:eastAsia="en-US"/>
              </w:rPr>
              <w:t>Nab-paklitaxel administreras med 100 mg/</w:t>
            </w:r>
            <w:r w:rsidRPr="002A6C26">
              <w:rPr>
                <w:szCs w:val="22"/>
                <w:lang w:eastAsia="de-DE"/>
              </w:rPr>
              <w:t>m</w:t>
            </w:r>
            <w:r w:rsidRPr="002A6C26">
              <w:rPr>
                <w:szCs w:val="22"/>
                <w:vertAlign w:val="superscript"/>
                <w:lang w:eastAsia="de-DE"/>
              </w:rPr>
              <w:t xml:space="preserve">2 </w:t>
            </w:r>
            <w:r w:rsidRPr="002A6C26">
              <w:rPr>
                <w:szCs w:val="22"/>
                <w:lang w:eastAsia="en-US"/>
              </w:rPr>
              <w:t xml:space="preserve">dag 1, 8 och 15 i varje 28-dagarscykel. </w:t>
            </w:r>
          </w:p>
        </w:tc>
        <w:tc>
          <w:tcPr>
            <w:tcW w:w="2574" w:type="dxa"/>
          </w:tcPr>
          <w:p w14:paraId="0F69DBDB" w14:textId="77777777" w:rsidR="005F6137" w:rsidRPr="002A6C26" w:rsidRDefault="005F6137" w:rsidP="00E67A38">
            <w:pPr>
              <w:rPr>
                <w:szCs w:val="22"/>
                <w:lang w:eastAsia="en-US"/>
              </w:rPr>
            </w:pPr>
            <w:r w:rsidRPr="002A6C26">
              <w:rPr>
                <w:szCs w:val="22"/>
                <w:lang w:eastAsia="en-US"/>
              </w:rPr>
              <w:t>Till sjukdomsprogression eller tills icke hanterbar toxicitet uppträder.</w:t>
            </w:r>
          </w:p>
        </w:tc>
      </w:tr>
      <w:tr w:rsidR="005F6137" w:rsidRPr="002A6C26" w14:paraId="520DF76E" w14:textId="77777777" w:rsidTr="00E67A38">
        <w:tc>
          <w:tcPr>
            <w:tcW w:w="2785" w:type="dxa"/>
          </w:tcPr>
          <w:p w14:paraId="649CB25C" w14:textId="77777777" w:rsidR="005F6137" w:rsidRPr="002A6C26" w:rsidRDefault="005F6137" w:rsidP="00E67A38">
            <w:pPr>
              <w:rPr>
                <w:iCs/>
                <w:szCs w:val="22"/>
                <w:lang w:eastAsia="en-US"/>
              </w:rPr>
            </w:pPr>
            <w:r w:rsidRPr="002A6C26">
              <w:t xml:space="preserve">Avancerat eller icke-resekterbart </w:t>
            </w:r>
            <w:r w:rsidRPr="002A6C26">
              <w:rPr>
                <w:szCs w:val="22"/>
                <w:lang w:eastAsia="en-US"/>
              </w:rPr>
              <w:t>HCC med bevacizumab</w:t>
            </w:r>
          </w:p>
        </w:tc>
        <w:tc>
          <w:tcPr>
            <w:tcW w:w="3702" w:type="dxa"/>
          </w:tcPr>
          <w:p w14:paraId="772B2FDC" w14:textId="5C3ABCE7" w:rsidR="005F6137" w:rsidRPr="002A6C26" w:rsidRDefault="00C24CE1" w:rsidP="003F2424">
            <w:pPr>
              <w:pStyle w:val="ListParagraph"/>
              <w:ind w:left="385" w:hanging="385"/>
              <w:rPr>
                <w:color w:val="000000"/>
              </w:rPr>
            </w:pPr>
            <w:r w:rsidRPr="002A6C26">
              <w:rPr>
                <w:szCs w:val="22"/>
              </w:rPr>
              <w:t xml:space="preserve">1875 mg var 3:e vecka </w:t>
            </w:r>
          </w:p>
          <w:p w14:paraId="4ED806A1" w14:textId="77777777" w:rsidR="005F6137" w:rsidRPr="002A6C26" w:rsidRDefault="005F6137" w:rsidP="00E67A38">
            <w:pPr>
              <w:rPr>
                <w:szCs w:val="22"/>
                <w:lang w:eastAsia="en-US"/>
              </w:rPr>
            </w:pPr>
            <w:r w:rsidRPr="002A6C26">
              <w:t>Tecentriq administreras före bevacizumab när det ges på samma dag. Bevacizumab administreras med 15 mg/kg kroppsvikt var 3:e vecka.</w:t>
            </w:r>
          </w:p>
        </w:tc>
        <w:tc>
          <w:tcPr>
            <w:tcW w:w="2574" w:type="dxa"/>
          </w:tcPr>
          <w:p w14:paraId="50832421" w14:textId="77777777" w:rsidR="005F6137" w:rsidRPr="002A6C26" w:rsidRDefault="005F6137" w:rsidP="00E67A38">
            <w:pPr>
              <w:rPr>
                <w:szCs w:val="22"/>
                <w:lang w:eastAsia="en-US"/>
              </w:rPr>
            </w:pPr>
            <w:r w:rsidRPr="002A6C26">
              <w:t>Tills den kliniska nyttan upphör eller tills icke hanterbar toxicitet uppträder.</w:t>
            </w:r>
          </w:p>
        </w:tc>
      </w:tr>
    </w:tbl>
    <w:p w14:paraId="7CDA10F2" w14:textId="77777777" w:rsidR="005F6137" w:rsidRPr="002A6C26" w:rsidRDefault="005F6137" w:rsidP="005F6137"/>
    <w:p w14:paraId="54C919E3" w14:textId="77777777" w:rsidR="005F6137" w:rsidRPr="002A6C26" w:rsidRDefault="005F6137" w:rsidP="005F6137">
      <w:pPr>
        <w:keepNext/>
        <w:keepLines/>
        <w:rPr>
          <w:i/>
          <w:u w:val="single"/>
        </w:rPr>
      </w:pPr>
      <w:r w:rsidRPr="002A6C26">
        <w:rPr>
          <w:i/>
          <w:u w:val="single"/>
        </w:rPr>
        <w:t>Försenade eller missade doser</w:t>
      </w:r>
    </w:p>
    <w:p w14:paraId="41F2EA9D" w14:textId="77777777" w:rsidR="005F6137" w:rsidRPr="002A6C26" w:rsidRDefault="005F6137" w:rsidP="005F6137">
      <w:pPr>
        <w:keepNext/>
        <w:keepLines/>
        <w:rPr>
          <w:i/>
          <w:u w:val="single"/>
        </w:rPr>
      </w:pPr>
    </w:p>
    <w:p w14:paraId="1F1F5803" w14:textId="77777777" w:rsidR="005F6137" w:rsidRPr="002A6C26" w:rsidRDefault="005F6137" w:rsidP="00116C1A">
      <w:pPr>
        <w:widowControl w:val="0"/>
        <w:autoSpaceDE w:val="0"/>
        <w:autoSpaceDN w:val="0"/>
        <w:adjustRightInd w:val="0"/>
      </w:pPr>
      <w:r w:rsidRPr="002A6C26">
        <w:t xml:space="preserve">Om en planerad dos av </w:t>
      </w:r>
      <w:r w:rsidRPr="002A6C26">
        <w:rPr>
          <w:lang w:eastAsia="en-US"/>
        </w:rPr>
        <w:t>Tecentriq</w:t>
      </w:r>
      <w:r w:rsidRPr="002A6C26">
        <w:t xml:space="preserve"> missas bör den ges så snart som möjligt. Administreringsschemat ska därefter justeras för att bibehålla lämpliga intervall mellan doserna.</w:t>
      </w:r>
    </w:p>
    <w:p w14:paraId="10802FCD" w14:textId="77777777" w:rsidR="005F6137" w:rsidRPr="002A6C26" w:rsidRDefault="005F6137" w:rsidP="00116C1A">
      <w:pPr>
        <w:widowControl w:val="0"/>
        <w:autoSpaceDE w:val="0"/>
        <w:autoSpaceDN w:val="0"/>
        <w:adjustRightInd w:val="0"/>
      </w:pPr>
    </w:p>
    <w:p w14:paraId="20B6949B" w14:textId="77777777" w:rsidR="005F6137" w:rsidRPr="002A6C26" w:rsidRDefault="005F6137" w:rsidP="00B90A0F">
      <w:pPr>
        <w:keepNext/>
        <w:keepLines/>
        <w:autoSpaceDE w:val="0"/>
        <w:autoSpaceDN w:val="0"/>
        <w:adjustRightInd w:val="0"/>
        <w:rPr>
          <w:i/>
          <w:u w:val="single"/>
        </w:rPr>
      </w:pPr>
      <w:r w:rsidRPr="002A6C26">
        <w:rPr>
          <w:i/>
          <w:u w:val="single"/>
        </w:rPr>
        <w:lastRenderedPageBreak/>
        <w:t>Dosjusteringar under behandling</w:t>
      </w:r>
    </w:p>
    <w:p w14:paraId="176FBC94" w14:textId="77777777" w:rsidR="005F6137" w:rsidRPr="002A6C26" w:rsidRDefault="005F6137" w:rsidP="00B90A0F">
      <w:pPr>
        <w:keepNext/>
        <w:keepLines/>
        <w:autoSpaceDE w:val="0"/>
        <w:autoSpaceDN w:val="0"/>
        <w:adjustRightInd w:val="0"/>
        <w:rPr>
          <w:i/>
          <w:u w:val="single"/>
        </w:rPr>
      </w:pPr>
    </w:p>
    <w:p w14:paraId="34A22B12" w14:textId="77777777" w:rsidR="005F6137" w:rsidRPr="002A6C26" w:rsidRDefault="005F6137" w:rsidP="00B90A0F">
      <w:pPr>
        <w:keepNext/>
        <w:keepLines/>
        <w:autoSpaceDE w:val="0"/>
        <w:autoSpaceDN w:val="0"/>
        <w:adjustRightInd w:val="0"/>
      </w:pPr>
      <w:r w:rsidRPr="002A6C26">
        <w:t>Dosreduktion av Tecentriq rekommenderas inte.</w:t>
      </w:r>
    </w:p>
    <w:p w14:paraId="4C5B18F2" w14:textId="77777777" w:rsidR="005F6137" w:rsidRPr="002A6C26" w:rsidRDefault="005F6137" w:rsidP="00116C1A">
      <w:pPr>
        <w:keepNext/>
        <w:keepLines/>
      </w:pPr>
    </w:p>
    <w:p w14:paraId="5DD8D9B9" w14:textId="77777777" w:rsidR="005F6137" w:rsidRPr="002A6C26" w:rsidRDefault="005F6137" w:rsidP="00B90A0F">
      <w:pPr>
        <w:keepNext/>
        <w:keepLines/>
        <w:rPr>
          <w:i/>
          <w:u w:val="single"/>
        </w:rPr>
      </w:pPr>
      <w:r w:rsidRPr="002A6C26">
        <w:rPr>
          <w:i/>
          <w:u w:val="single"/>
        </w:rPr>
        <w:t>Uppehåll i behandling eller utsättande (se även avsnitt 4.4 och 4.8)</w:t>
      </w:r>
    </w:p>
    <w:p w14:paraId="632577EE" w14:textId="77777777" w:rsidR="005F6137" w:rsidRPr="002A6C26" w:rsidRDefault="005F6137" w:rsidP="00B90A0F">
      <w:pPr>
        <w:keepNext/>
        <w:keepLines/>
        <w:rPr>
          <w:b/>
        </w:rPr>
      </w:pPr>
    </w:p>
    <w:p w14:paraId="2F76CA9E" w14:textId="77777777" w:rsidR="005F6137" w:rsidRPr="002A6C26" w:rsidRDefault="005F6137" w:rsidP="00B90A0F">
      <w:pPr>
        <w:keepNext/>
        <w:keepLines/>
        <w:rPr>
          <w:b/>
        </w:rPr>
      </w:pPr>
      <w:r w:rsidRPr="002A6C26">
        <w:rPr>
          <w:b/>
        </w:rPr>
        <w:t>Tabell 2: Rekommenderade behandlingsjusteringar för Tecentriq</w:t>
      </w:r>
    </w:p>
    <w:p w14:paraId="7B47CB1D" w14:textId="77777777" w:rsidR="005F6137" w:rsidRPr="002A6C26" w:rsidRDefault="005F6137" w:rsidP="00B90A0F">
      <w:pPr>
        <w:keepNext/>
        <w:keepLines/>
        <w:rPr>
          <w:b/>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65"/>
        <w:gridCol w:w="3403"/>
        <w:gridCol w:w="3508"/>
      </w:tblGrid>
      <w:tr w:rsidR="005F6137" w:rsidRPr="002A6C26" w14:paraId="4A6F1229" w14:textId="77777777" w:rsidTr="00E67A38">
        <w:trPr>
          <w:tblHeader/>
        </w:trPr>
        <w:tc>
          <w:tcPr>
            <w:tcW w:w="1314" w:type="pct"/>
          </w:tcPr>
          <w:p w14:paraId="0C480ED3" w14:textId="77777777" w:rsidR="005F6137" w:rsidRPr="002A6C26" w:rsidRDefault="005F6137" w:rsidP="00E67A38">
            <w:pPr>
              <w:keepNext/>
              <w:keepLines/>
              <w:rPr>
                <w:b/>
                <w:sz w:val="20"/>
              </w:rPr>
            </w:pPr>
            <w:r w:rsidRPr="002A6C26">
              <w:rPr>
                <w:b/>
                <w:sz w:val="20"/>
              </w:rPr>
              <w:t>Immunmedierad biverkning</w:t>
            </w:r>
          </w:p>
        </w:tc>
        <w:tc>
          <w:tcPr>
            <w:tcW w:w="1815" w:type="pct"/>
          </w:tcPr>
          <w:p w14:paraId="436D6EB9" w14:textId="77777777" w:rsidR="005F6137" w:rsidRPr="002A6C26" w:rsidRDefault="005F6137" w:rsidP="00E67A38">
            <w:pPr>
              <w:keepNext/>
              <w:keepLines/>
              <w:rPr>
                <w:b/>
                <w:sz w:val="20"/>
              </w:rPr>
            </w:pPr>
            <w:r w:rsidRPr="002A6C26">
              <w:rPr>
                <w:b/>
                <w:sz w:val="20"/>
              </w:rPr>
              <w:t>Allvarlighetsgrad</w:t>
            </w:r>
          </w:p>
        </w:tc>
        <w:tc>
          <w:tcPr>
            <w:tcW w:w="1871" w:type="pct"/>
          </w:tcPr>
          <w:p w14:paraId="583D8047" w14:textId="77777777" w:rsidR="005F6137" w:rsidRPr="002A6C26" w:rsidRDefault="005F6137" w:rsidP="00E67A38">
            <w:pPr>
              <w:keepNext/>
              <w:keepLines/>
              <w:rPr>
                <w:b/>
                <w:sz w:val="20"/>
              </w:rPr>
            </w:pPr>
            <w:r w:rsidRPr="002A6C26">
              <w:rPr>
                <w:b/>
                <w:sz w:val="20"/>
              </w:rPr>
              <w:t>Behandlingsjusteringar</w:t>
            </w:r>
          </w:p>
        </w:tc>
      </w:tr>
      <w:tr w:rsidR="005F6137" w:rsidRPr="002A6C26" w14:paraId="381D1763" w14:textId="77777777" w:rsidTr="00E67A38">
        <w:tc>
          <w:tcPr>
            <w:tcW w:w="1314" w:type="pct"/>
            <w:tcBorders>
              <w:bottom w:val="nil"/>
            </w:tcBorders>
          </w:tcPr>
          <w:p w14:paraId="22189E17" w14:textId="77777777" w:rsidR="005F6137" w:rsidRPr="002A6C26" w:rsidRDefault="005F6137" w:rsidP="00E67A38">
            <w:pPr>
              <w:keepNext/>
              <w:keepLines/>
              <w:rPr>
                <w:sz w:val="20"/>
              </w:rPr>
            </w:pPr>
            <w:r w:rsidRPr="002A6C26">
              <w:rPr>
                <w:b/>
                <w:sz w:val="20"/>
              </w:rPr>
              <w:t>Pneumonit</w:t>
            </w:r>
          </w:p>
        </w:tc>
        <w:tc>
          <w:tcPr>
            <w:tcW w:w="1815" w:type="pct"/>
          </w:tcPr>
          <w:p w14:paraId="2575A11D" w14:textId="77777777" w:rsidR="005F6137" w:rsidRPr="002A6C26" w:rsidRDefault="005F6137" w:rsidP="00E67A38">
            <w:pPr>
              <w:keepNext/>
              <w:keepLines/>
              <w:rPr>
                <w:sz w:val="20"/>
              </w:rPr>
            </w:pPr>
            <w:r w:rsidRPr="002A6C26">
              <w:rPr>
                <w:sz w:val="20"/>
              </w:rPr>
              <w:t>Grad 2</w:t>
            </w:r>
          </w:p>
        </w:tc>
        <w:tc>
          <w:tcPr>
            <w:tcW w:w="1871" w:type="pct"/>
          </w:tcPr>
          <w:p w14:paraId="2CB29753" w14:textId="77777777" w:rsidR="005F6137" w:rsidRPr="002A6C26" w:rsidRDefault="005F6137" w:rsidP="00E67A38">
            <w:pPr>
              <w:keepNext/>
              <w:keepLines/>
              <w:rPr>
                <w:sz w:val="20"/>
              </w:rPr>
            </w:pPr>
            <w:r w:rsidRPr="002A6C26">
              <w:rPr>
                <w:sz w:val="20"/>
              </w:rPr>
              <w:t>Gör uppehåll i behandling med Tecentriq</w:t>
            </w:r>
          </w:p>
          <w:p w14:paraId="5A64110F" w14:textId="77777777" w:rsidR="005F6137" w:rsidRPr="002A6C26" w:rsidRDefault="005F6137" w:rsidP="00E67A38">
            <w:pPr>
              <w:keepNext/>
              <w:keepLines/>
              <w:rPr>
                <w:sz w:val="20"/>
              </w:rPr>
            </w:pPr>
          </w:p>
          <w:p w14:paraId="4BEF5858" w14:textId="77777777" w:rsidR="005F6137" w:rsidRPr="002A6C26" w:rsidRDefault="005F6137" w:rsidP="00E67A38">
            <w:pPr>
              <w:keepNext/>
              <w:keepLines/>
              <w:rPr>
                <w:sz w:val="20"/>
              </w:rPr>
            </w:pPr>
            <w:r w:rsidRPr="002A6C26">
              <w:rPr>
                <w:sz w:val="20"/>
              </w:rPr>
              <w:t xml:space="preserve">Behandlingen kan återupptas när tillståndet förbättrats till grad 0 eller grad 1 inom 12 veckor och dosen kortikosteroid har sänkts till ≤ 10 mg prednison </w:t>
            </w:r>
            <w:r w:rsidRPr="002A6C26">
              <w:rPr>
                <w:sz w:val="20"/>
                <w:lang w:eastAsia="zh-CN"/>
              </w:rPr>
              <w:t xml:space="preserve">eller </w:t>
            </w:r>
            <w:r w:rsidRPr="002A6C26">
              <w:rPr>
                <w:sz w:val="20"/>
              </w:rPr>
              <w:t>motsvarande per dag</w:t>
            </w:r>
          </w:p>
        </w:tc>
      </w:tr>
      <w:tr w:rsidR="005F6137" w:rsidRPr="002A6C26" w14:paraId="1A0F5BF8" w14:textId="77777777" w:rsidTr="00E67A38">
        <w:tc>
          <w:tcPr>
            <w:tcW w:w="1314" w:type="pct"/>
            <w:tcBorders>
              <w:top w:val="nil"/>
            </w:tcBorders>
          </w:tcPr>
          <w:p w14:paraId="4F170EA0" w14:textId="77777777" w:rsidR="005F6137" w:rsidRPr="002A6C26" w:rsidRDefault="005F6137" w:rsidP="00E67A38">
            <w:pPr>
              <w:keepNext/>
              <w:keepLines/>
              <w:rPr>
                <w:sz w:val="20"/>
              </w:rPr>
            </w:pPr>
          </w:p>
        </w:tc>
        <w:tc>
          <w:tcPr>
            <w:tcW w:w="1815" w:type="pct"/>
          </w:tcPr>
          <w:p w14:paraId="4298EBEA" w14:textId="77777777" w:rsidR="005F6137" w:rsidRPr="002A6C26" w:rsidRDefault="005F6137" w:rsidP="00E67A38">
            <w:pPr>
              <w:keepNext/>
              <w:keepLines/>
              <w:rPr>
                <w:sz w:val="20"/>
              </w:rPr>
            </w:pPr>
            <w:r w:rsidRPr="002A6C26">
              <w:rPr>
                <w:sz w:val="20"/>
              </w:rPr>
              <w:t>Grad 3 eller 4</w:t>
            </w:r>
          </w:p>
        </w:tc>
        <w:tc>
          <w:tcPr>
            <w:tcW w:w="1871" w:type="pct"/>
          </w:tcPr>
          <w:p w14:paraId="7F9F3709" w14:textId="77777777" w:rsidR="005F6137" w:rsidRPr="002A6C26" w:rsidRDefault="005F6137" w:rsidP="00E67A38">
            <w:pPr>
              <w:keepNext/>
              <w:keepLines/>
              <w:rPr>
                <w:sz w:val="20"/>
              </w:rPr>
            </w:pPr>
            <w:r w:rsidRPr="002A6C26">
              <w:rPr>
                <w:sz w:val="20"/>
              </w:rPr>
              <w:t>Sätt ut behandling med Tecentriq permanent</w:t>
            </w:r>
          </w:p>
        </w:tc>
      </w:tr>
      <w:tr w:rsidR="005F6137" w:rsidRPr="002A6C26" w14:paraId="13666FDE" w14:textId="77777777" w:rsidTr="00E67A38">
        <w:tc>
          <w:tcPr>
            <w:tcW w:w="1314" w:type="pct"/>
            <w:tcBorders>
              <w:bottom w:val="nil"/>
            </w:tcBorders>
          </w:tcPr>
          <w:p w14:paraId="5A47EAC5" w14:textId="77777777" w:rsidR="005F6137" w:rsidRPr="002A6C26" w:rsidRDefault="005F6137" w:rsidP="00E67A38">
            <w:pPr>
              <w:keepNext/>
              <w:keepLines/>
              <w:rPr>
                <w:b/>
                <w:sz w:val="20"/>
              </w:rPr>
            </w:pPr>
            <w:r w:rsidRPr="002A6C26">
              <w:rPr>
                <w:b/>
                <w:sz w:val="20"/>
              </w:rPr>
              <w:t>Hepatit hos patienter utan HCC</w:t>
            </w:r>
          </w:p>
          <w:p w14:paraId="140671D1" w14:textId="77777777" w:rsidR="005F6137" w:rsidRPr="002A6C26" w:rsidRDefault="005F6137" w:rsidP="00E67A38">
            <w:pPr>
              <w:keepNext/>
              <w:keepLines/>
              <w:rPr>
                <w:sz w:val="20"/>
              </w:rPr>
            </w:pPr>
          </w:p>
        </w:tc>
        <w:tc>
          <w:tcPr>
            <w:tcW w:w="1815" w:type="pct"/>
          </w:tcPr>
          <w:p w14:paraId="56492821" w14:textId="77777777" w:rsidR="005F6137" w:rsidRPr="002A6C26" w:rsidRDefault="005F6137" w:rsidP="00E67A38">
            <w:pPr>
              <w:keepNext/>
              <w:keepLines/>
              <w:rPr>
                <w:sz w:val="20"/>
              </w:rPr>
            </w:pPr>
            <w:r w:rsidRPr="002A6C26">
              <w:rPr>
                <w:sz w:val="20"/>
              </w:rPr>
              <w:t>Grad 2:</w:t>
            </w:r>
          </w:p>
          <w:p w14:paraId="4F956596" w14:textId="77777777" w:rsidR="005F6137" w:rsidRPr="002A6C26" w:rsidRDefault="005F6137" w:rsidP="00E67A38">
            <w:pPr>
              <w:keepNext/>
              <w:keepLines/>
              <w:rPr>
                <w:sz w:val="20"/>
              </w:rPr>
            </w:pPr>
            <w:r w:rsidRPr="002A6C26">
              <w:rPr>
                <w:sz w:val="20"/>
              </w:rPr>
              <w:t>(ALAT eller ASAT &gt; 3 till 5 x övre gränsen för normalvärdet [ULN]</w:t>
            </w:r>
          </w:p>
          <w:p w14:paraId="3166FF0A" w14:textId="77777777" w:rsidR="005F6137" w:rsidRPr="002A6C26" w:rsidRDefault="005F6137" w:rsidP="00E67A38">
            <w:pPr>
              <w:keepNext/>
              <w:keepLines/>
              <w:rPr>
                <w:i/>
                <w:sz w:val="20"/>
              </w:rPr>
            </w:pPr>
          </w:p>
          <w:p w14:paraId="5752EA6A" w14:textId="77777777" w:rsidR="005F6137" w:rsidRPr="002A6C26" w:rsidRDefault="005F6137" w:rsidP="00E67A38">
            <w:pPr>
              <w:keepNext/>
              <w:keepLines/>
              <w:rPr>
                <w:i/>
                <w:sz w:val="20"/>
              </w:rPr>
            </w:pPr>
            <w:r w:rsidRPr="002A6C26">
              <w:rPr>
                <w:i/>
                <w:sz w:val="20"/>
              </w:rPr>
              <w:t>eller</w:t>
            </w:r>
          </w:p>
          <w:p w14:paraId="22F7BECC" w14:textId="77777777" w:rsidR="005F6137" w:rsidRPr="002A6C26" w:rsidRDefault="005F6137" w:rsidP="00E67A38">
            <w:pPr>
              <w:keepNext/>
              <w:keepLines/>
              <w:rPr>
                <w:sz w:val="20"/>
              </w:rPr>
            </w:pPr>
          </w:p>
          <w:p w14:paraId="155F6D3B" w14:textId="77777777" w:rsidR="005F6137" w:rsidRPr="002A6C26" w:rsidRDefault="005F6137" w:rsidP="00E67A38">
            <w:pPr>
              <w:keepNext/>
              <w:keepLines/>
              <w:rPr>
                <w:sz w:val="20"/>
              </w:rPr>
            </w:pPr>
            <w:r w:rsidRPr="002A6C26">
              <w:rPr>
                <w:sz w:val="20"/>
              </w:rPr>
              <w:t>bilirubin i blod &gt; 1,5 till 3 x ULN)</w:t>
            </w:r>
          </w:p>
          <w:p w14:paraId="08EE311A" w14:textId="77777777" w:rsidR="005F6137" w:rsidRPr="002A6C26" w:rsidRDefault="005F6137" w:rsidP="00E67A38">
            <w:pPr>
              <w:keepNext/>
              <w:keepLines/>
              <w:rPr>
                <w:sz w:val="20"/>
              </w:rPr>
            </w:pPr>
          </w:p>
        </w:tc>
        <w:tc>
          <w:tcPr>
            <w:tcW w:w="1871" w:type="pct"/>
          </w:tcPr>
          <w:p w14:paraId="34DE5C8E" w14:textId="77777777" w:rsidR="005F6137" w:rsidRPr="002A6C26" w:rsidRDefault="005F6137" w:rsidP="00E67A38">
            <w:pPr>
              <w:keepNext/>
              <w:keepLines/>
              <w:rPr>
                <w:sz w:val="20"/>
              </w:rPr>
            </w:pPr>
            <w:r w:rsidRPr="002A6C26">
              <w:rPr>
                <w:sz w:val="20"/>
              </w:rPr>
              <w:t>Gör uppehåll i behandling med Tecentriq</w:t>
            </w:r>
          </w:p>
          <w:p w14:paraId="51919092" w14:textId="77777777" w:rsidR="005F6137" w:rsidRPr="002A6C26" w:rsidRDefault="005F6137" w:rsidP="00E67A38">
            <w:pPr>
              <w:keepNext/>
              <w:keepLines/>
              <w:rPr>
                <w:sz w:val="20"/>
              </w:rPr>
            </w:pPr>
          </w:p>
          <w:p w14:paraId="58641AD6" w14:textId="77777777" w:rsidR="005F6137" w:rsidRPr="002A6C26" w:rsidRDefault="005F6137" w:rsidP="00E67A38">
            <w:pPr>
              <w:keepNext/>
              <w:keepLines/>
              <w:rPr>
                <w:sz w:val="20"/>
              </w:rPr>
            </w:pPr>
            <w:r w:rsidRPr="002A6C26">
              <w:rPr>
                <w:sz w:val="20"/>
              </w:rPr>
              <w:t>Behandlingen kan återupptas när tillståndet förbättrats</w:t>
            </w:r>
            <w:r w:rsidRPr="002A6C26">
              <w:rPr>
                <w:sz w:val="20"/>
                <w:lang w:eastAsia="ko-KR"/>
              </w:rPr>
              <w:t xml:space="preserve"> till grad</w:t>
            </w:r>
            <w:r w:rsidRPr="002A6C26">
              <w:rPr>
                <w:sz w:val="20"/>
              </w:rPr>
              <w:t xml:space="preserve"> 0 eller grad</w:t>
            </w:r>
            <w:r w:rsidRPr="002A6C26">
              <w:rPr>
                <w:sz w:val="20"/>
                <w:lang w:eastAsia="ko-KR"/>
              </w:rPr>
              <w:t xml:space="preserve"> 1 inom 12 veckor och dosen </w:t>
            </w:r>
            <w:r w:rsidRPr="002A6C26">
              <w:rPr>
                <w:sz w:val="20"/>
              </w:rPr>
              <w:t xml:space="preserve">kortikosteroid har sänkts till ≤ 10 mg prednison </w:t>
            </w:r>
            <w:r w:rsidRPr="002A6C26">
              <w:rPr>
                <w:sz w:val="20"/>
                <w:lang w:eastAsia="zh-CN"/>
              </w:rPr>
              <w:t xml:space="preserve">eller </w:t>
            </w:r>
            <w:r w:rsidRPr="002A6C26">
              <w:rPr>
                <w:sz w:val="20"/>
              </w:rPr>
              <w:t>motsvarande per dag</w:t>
            </w:r>
          </w:p>
        </w:tc>
      </w:tr>
      <w:tr w:rsidR="005F6137" w:rsidRPr="002A6C26" w14:paraId="7683F3E4" w14:textId="77777777" w:rsidTr="00E67A38">
        <w:tc>
          <w:tcPr>
            <w:tcW w:w="1314" w:type="pct"/>
            <w:tcBorders>
              <w:top w:val="nil"/>
            </w:tcBorders>
          </w:tcPr>
          <w:p w14:paraId="5BDE4F3E" w14:textId="77777777" w:rsidR="005F6137" w:rsidRPr="002A6C26" w:rsidRDefault="005F6137" w:rsidP="00E67A38">
            <w:pPr>
              <w:rPr>
                <w:sz w:val="20"/>
              </w:rPr>
            </w:pPr>
          </w:p>
        </w:tc>
        <w:tc>
          <w:tcPr>
            <w:tcW w:w="1815" w:type="pct"/>
          </w:tcPr>
          <w:p w14:paraId="7A92F52E" w14:textId="77777777" w:rsidR="005F6137" w:rsidRPr="002A6C26" w:rsidRDefault="005F6137" w:rsidP="00E67A38">
            <w:pPr>
              <w:rPr>
                <w:sz w:val="20"/>
              </w:rPr>
            </w:pPr>
            <w:r w:rsidRPr="002A6C26">
              <w:rPr>
                <w:sz w:val="20"/>
              </w:rPr>
              <w:t>Grad 3 eller 4:</w:t>
            </w:r>
          </w:p>
          <w:p w14:paraId="72D4E8FC" w14:textId="77777777" w:rsidR="005F6137" w:rsidRPr="002A6C26" w:rsidRDefault="005F6137" w:rsidP="00E67A38">
            <w:pPr>
              <w:rPr>
                <w:sz w:val="20"/>
              </w:rPr>
            </w:pPr>
            <w:r w:rsidRPr="002A6C26">
              <w:rPr>
                <w:sz w:val="20"/>
              </w:rPr>
              <w:t>(ALAT eller ASAT &gt; 5 x ULN</w:t>
            </w:r>
          </w:p>
          <w:p w14:paraId="6CFAEE60" w14:textId="77777777" w:rsidR="005F6137" w:rsidRPr="002A6C26" w:rsidRDefault="005F6137" w:rsidP="00E67A38">
            <w:pPr>
              <w:rPr>
                <w:sz w:val="20"/>
              </w:rPr>
            </w:pPr>
          </w:p>
          <w:p w14:paraId="7197C931" w14:textId="77777777" w:rsidR="005F6137" w:rsidRPr="002A6C26" w:rsidRDefault="005F6137" w:rsidP="00E67A38">
            <w:pPr>
              <w:rPr>
                <w:i/>
                <w:sz w:val="20"/>
              </w:rPr>
            </w:pPr>
            <w:r w:rsidRPr="002A6C26">
              <w:rPr>
                <w:i/>
                <w:sz w:val="20"/>
              </w:rPr>
              <w:t>eller</w:t>
            </w:r>
          </w:p>
          <w:p w14:paraId="670E416D" w14:textId="77777777" w:rsidR="005F6137" w:rsidRPr="002A6C26" w:rsidRDefault="005F6137" w:rsidP="00E67A38">
            <w:pPr>
              <w:rPr>
                <w:sz w:val="20"/>
              </w:rPr>
            </w:pPr>
          </w:p>
          <w:p w14:paraId="28F0F0B4" w14:textId="77777777" w:rsidR="005F6137" w:rsidRPr="002A6C26" w:rsidRDefault="005F6137" w:rsidP="00E67A38">
            <w:pPr>
              <w:rPr>
                <w:sz w:val="20"/>
              </w:rPr>
            </w:pPr>
            <w:r w:rsidRPr="002A6C26">
              <w:rPr>
                <w:sz w:val="20"/>
              </w:rPr>
              <w:t>bilirubin i blod &gt; 3 x ULN)</w:t>
            </w:r>
          </w:p>
        </w:tc>
        <w:tc>
          <w:tcPr>
            <w:tcW w:w="1871" w:type="pct"/>
          </w:tcPr>
          <w:p w14:paraId="3E4EF7C4" w14:textId="77777777" w:rsidR="005F6137" w:rsidRPr="002A6C26" w:rsidRDefault="005F6137" w:rsidP="00E67A38">
            <w:pPr>
              <w:rPr>
                <w:sz w:val="20"/>
              </w:rPr>
            </w:pPr>
            <w:r w:rsidRPr="002A6C26">
              <w:rPr>
                <w:sz w:val="20"/>
              </w:rPr>
              <w:t>Sätt ut behandling med Tecentriq permanent</w:t>
            </w:r>
          </w:p>
        </w:tc>
      </w:tr>
      <w:tr w:rsidR="005F6137" w:rsidRPr="002A6C26" w14:paraId="727A0A43" w14:textId="77777777" w:rsidTr="00E67A38">
        <w:tc>
          <w:tcPr>
            <w:tcW w:w="1314" w:type="pct"/>
            <w:vMerge w:val="restart"/>
            <w:tcBorders>
              <w:top w:val="nil"/>
            </w:tcBorders>
          </w:tcPr>
          <w:p w14:paraId="3F305BED" w14:textId="77777777" w:rsidR="005F6137" w:rsidRPr="002A6C26" w:rsidRDefault="005F6137" w:rsidP="00E67A38">
            <w:pPr>
              <w:keepNext/>
              <w:keepLines/>
              <w:rPr>
                <w:sz w:val="20"/>
              </w:rPr>
            </w:pPr>
            <w:r w:rsidRPr="002A6C26">
              <w:rPr>
                <w:b/>
                <w:sz w:val="20"/>
              </w:rPr>
              <w:t>Hepatit hos patienter med HCC</w:t>
            </w:r>
          </w:p>
        </w:tc>
        <w:tc>
          <w:tcPr>
            <w:tcW w:w="1815" w:type="pct"/>
          </w:tcPr>
          <w:p w14:paraId="3D4374BB" w14:textId="77777777" w:rsidR="005F6137" w:rsidRPr="002A6C26" w:rsidRDefault="005F6137" w:rsidP="00E67A38">
            <w:pPr>
              <w:autoSpaceDE w:val="0"/>
              <w:autoSpaceDN w:val="0"/>
              <w:adjustRightInd w:val="0"/>
              <w:rPr>
                <w:rFonts w:eastAsia="SimSun"/>
                <w:sz w:val="20"/>
                <w:lang w:eastAsia="en-US"/>
              </w:rPr>
            </w:pPr>
            <w:r w:rsidRPr="002A6C26">
              <w:rPr>
                <w:rFonts w:eastAsia="SimSun"/>
                <w:sz w:val="20"/>
                <w:lang w:eastAsia="en-US"/>
              </w:rPr>
              <w:t>Om ASAT/ALAT är inom gränserna för normalvärdet vid baseline och ökar till &gt;</w:t>
            </w:r>
            <w:r w:rsidRPr="002A6C26">
              <w:rPr>
                <w:sz w:val="20"/>
              </w:rPr>
              <w:t> </w:t>
            </w:r>
            <w:r w:rsidRPr="002A6C26">
              <w:rPr>
                <w:rFonts w:eastAsia="SimSun"/>
                <w:sz w:val="20"/>
                <w:lang w:eastAsia="en-US"/>
              </w:rPr>
              <w:t>3</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10</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p w14:paraId="5FE1F768" w14:textId="77777777" w:rsidR="005F6137" w:rsidRPr="002A6C26" w:rsidRDefault="005F6137" w:rsidP="00E67A38">
            <w:pPr>
              <w:autoSpaceDE w:val="0"/>
              <w:autoSpaceDN w:val="0"/>
              <w:adjustRightInd w:val="0"/>
              <w:rPr>
                <w:rFonts w:eastAsia="SimSun"/>
                <w:sz w:val="20"/>
                <w:lang w:eastAsia="en-US"/>
              </w:rPr>
            </w:pPr>
          </w:p>
          <w:p w14:paraId="7ADD49F0" w14:textId="77777777" w:rsidR="005F6137" w:rsidRPr="002A6C26" w:rsidRDefault="005F6137" w:rsidP="00E67A38">
            <w:pPr>
              <w:autoSpaceDE w:val="0"/>
              <w:autoSpaceDN w:val="0"/>
              <w:adjustRightInd w:val="0"/>
              <w:rPr>
                <w:rFonts w:eastAsia="SimSun"/>
                <w:i/>
                <w:iCs/>
                <w:sz w:val="20"/>
                <w:lang w:eastAsia="en-US"/>
              </w:rPr>
            </w:pPr>
            <w:r w:rsidRPr="002A6C26">
              <w:rPr>
                <w:rFonts w:eastAsia="SimSun"/>
                <w:i/>
                <w:iCs/>
                <w:sz w:val="20"/>
                <w:lang w:eastAsia="en-US"/>
              </w:rPr>
              <w:t>eller</w:t>
            </w:r>
          </w:p>
          <w:p w14:paraId="166A7161" w14:textId="77777777" w:rsidR="005F6137" w:rsidRPr="002A6C26" w:rsidRDefault="005F6137" w:rsidP="00E67A38">
            <w:pPr>
              <w:autoSpaceDE w:val="0"/>
              <w:autoSpaceDN w:val="0"/>
              <w:adjustRightInd w:val="0"/>
              <w:rPr>
                <w:rFonts w:eastAsia="SimSun"/>
                <w:i/>
                <w:iCs/>
                <w:sz w:val="20"/>
                <w:lang w:eastAsia="en-US"/>
              </w:rPr>
            </w:pPr>
          </w:p>
          <w:p w14:paraId="0C8C4D04" w14:textId="77777777" w:rsidR="005F6137" w:rsidRPr="002A6C26" w:rsidRDefault="005F6137" w:rsidP="00E67A38">
            <w:pPr>
              <w:autoSpaceDE w:val="0"/>
              <w:autoSpaceDN w:val="0"/>
              <w:adjustRightInd w:val="0"/>
              <w:rPr>
                <w:rFonts w:eastAsia="SimSun"/>
                <w:sz w:val="20"/>
                <w:lang w:eastAsia="en-US"/>
              </w:rPr>
            </w:pPr>
            <w:r w:rsidRPr="002A6C26">
              <w:rPr>
                <w:rFonts w:eastAsia="SimSun"/>
                <w:sz w:val="20"/>
                <w:lang w:eastAsia="en-US"/>
              </w:rPr>
              <w:t>Om ASAT/ALAT är &gt;</w:t>
            </w:r>
            <w:r w:rsidRPr="002A6C26">
              <w:rPr>
                <w:sz w:val="20"/>
              </w:rPr>
              <w:t> </w:t>
            </w:r>
            <w:r w:rsidRPr="002A6C26">
              <w:rPr>
                <w:rFonts w:eastAsia="SimSun"/>
                <w:sz w:val="20"/>
                <w:lang w:eastAsia="en-US"/>
              </w:rPr>
              <w:t>1</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3</w:t>
            </w:r>
            <w:r w:rsidRPr="002A6C26">
              <w:rPr>
                <w:sz w:val="20"/>
              </w:rPr>
              <w:t> </w:t>
            </w:r>
            <w:r w:rsidRPr="002A6C26">
              <w:rPr>
                <w:rFonts w:eastAsia="SimSun"/>
                <w:sz w:val="20"/>
                <w:lang w:eastAsia="en-US"/>
              </w:rPr>
              <w:t>x ULN vid baseline och ökar till &gt;</w:t>
            </w:r>
            <w:r w:rsidRPr="002A6C26">
              <w:rPr>
                <w:sz w:val="20"/>
              </w:rPr>
              <w:t> </w:t>
            </w:r>
            <w:r w:rsidRPr="002A6C26">
              <w:rPr>
                <w:rFonts w:eastAsia="SimSun"/>
                <w:sz w:val="20"/>
                <w:lang w:eastAsia="en-US"/>
              </w:rPr>
              <w:t>5</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10</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p w14:paraId="7D733D75" w14:textId="77777777" w:rsidR="005F6137" w:rsidRPr="002A6C26" w:rsidRDefault="005F6137" w:rsidP="00E67A38">
            <w:pPr>
              <w:autoSpaceDE w:val="0"/>
              <w:autoSpaceDN w:val="0"/>
              <w:adjustRightInd w:val="0"/>
              <w:rPr>
                <w:rFonts w:eastAsia="SimSun"/>
                <w:sz w:val="20"/>
                <w:lang w:eastAsia="en-US"/>
              </w:rPr>
            </w:pPr>
          </w:p>
          <w:p w14:paraId="4909BBBF" w14:textId="77777777" w:rsidR="005F6137" w:rsidRPr="002A6C26" w:rsidRDefault="005F6137" w:rsidP="00E67A38">
            <w:pPr>
              <w:autoSpaceDE w:val="0"/>
              <w:autoSpaceDN w:val="0"/>
              <w:adjustRightInd w:val="0"/>
              <w:rPr>
                <w:rFonts w:eastAsia="SimSun"/>
                <w:i/>
                <w:iCs/>
                <w:sz w:val="20"/>
                <w:lang w:eastAsia="en-US"/>
              </w:rPr>
            </w:pPr>
            <w:r w:rsidRPr="002A6C26">
              <w:rPr>
                <w:rFonts w:eastAsia="SimSun"/>
                <w:i/>
                <w:iCs/>
                <w:sz w:val="20"/>
                <w:lang w:eastAsia="en-US"/>
              </w:rPr>
              <w:t>eller</w:t>
            </w:r>
          </w:p>
          <w:p w14:paraId="15746D2D" w14:textId="77777777" w:rsidR="005F6137" w:rsidRPr="002A6C26" w:rsidRDefault="005F6137" w:rsidP="00E67A38">
            <w:pPr>
              <w:autoSpaceDE w:val="0"/>
              <w:autoSpaceDN w:val="0"/>
              <w:adjustRightInd w:val="0"/>
              <w:rPr>
                <w:rFonts w:eastAsia="SimSun"/>
                <w:i/>
                <w:iCs/>
                <w:sz w:val="20"/>
                <w:lang w:eastAsia="en-US"/>
              </w:rPr>
            </w:pPr>
          </w:p>
          <w:p w14:paraId="2E8D0235" w14:textId="77777777" w:rsidR="005F6137" w:rsidRPr="002A6C26" w:rsidRDefault="005F6137" w:rsidP="00E67A38">
            <w:pPr>
              <w:rPr>
                <w:sz w:val="20"/>
              </w:rPr>
            </w:pPr>
            <w:r w:rsidRPr="002A6C26">
              <w:rPr>
                <w:rFonts w:eastAsia="SimSun"/>
                <w:sz w:val="20"/>
                <w:lang w:eastAsia="en-US"/>
              </w:rPr>
              <w:t>Om ASAT/ALAT är &gt;</w:t>
            </w:r>
            <w:r w:rsidRPr="002A6C26">
              <w:rPr>
                <w:sz w:val="20"/>
              </w:rPr>
              <w:t> </w:t>
            </w:r>
            <w:r w:rsidRPr="002A6C26">
              <w:rPr>
                <w:rFonts w:eastAsia="SimSun"/>
                <w:sz w:val="20"/>
                <w:lang w:eastAsia="en-US"/>
              </w:rPr>
              <w:t>3</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5</w:t>
            </w:r>
            <w:r w:rsidRPr="002A6C26">
              <w:rPr>
                <w:sz w:val="20"/>
              </w:rPr>
              <w:t> </w:t>
            </w:r>
            <w:r w:rsidRPr="002A6C26">
              <w:rPr>
                <w:rFonts w:eastAsia="SimSun"/>
                <w:sz w:val="20"/>
                <w:lang w:eastAsia="en-US"/>
              </w:rPr>
              <w:t>x ULN vid baseline och ökar till &gt;</w:t>
            </w:r>
            <w:r w:rsidRPr="002A6C26">
              <w:rPr>
                <w:sz w:val="20"/>
              </w:rPr>
              <w:t> </w:t>
            </w:r>
            <w:r w:rsidRPr="002A6C26">
              <w:rPr>
                <w:rFonts w:eastAsia="SimSun"/>
                <w:sz w:val="20"/>
                <w:lang w:eastAsia="en-US"/>
              </w:rPr>
              <w:t>8</w:t>
            </w:r>
            <w:r w:rsidRPr="002A6C26">
              <w:rPr>
                <w:sz w:val="20"/>
              </w:rPr>
              <w:t> </w:t>
            </w:r>
            <w:r w:rsidRPr="002A6C26">
              <w:rPr>
                <w:rFonts w:eastAsia="SimSun"/>
                <w:sz w:val="20"/>
                <w:lang w:eastAsia="en-US"/>
              </w:rPr>
              <w:t xml:space="preserve">x till </w:t>
            </w:r>
            <w:r w:rsidRPr="002A6C26">
              <w:rPr>
                <w:rFonts w:eastAsia="SymbolMT"/>
                <w:sz w:val="20"/>
                <w:lang w:eastAsia="en-US"/>
              </w:rPr>
              <w:t>≤</w:t>
            </w:r>
            <w:r w:rsidRPr="002A6C26">
              <w:rPr>
                <w:sz w:val="20"/>
              </w:rPr>
              <w:t> </w:t>
            </w:r>
            <w:r w:rsidRPr="002A6C26">
              <w:rPr>
                <w:rFonts w:eastAsia="SimSun"/>
                <w:sz w:val="20"/>
                <w:lang w:eastAsia="en-US"/>
              </w:rPr>
              <w:t>10</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tc>
        <w:tc>
          <w:tcPr>
            <w:tcW w:w="1871" w:type="pct"/>
          </w:tcPr>
          <w:p w14:paraId="729A8132" w14:textId="77777777" w:rsidR="005F6137" w:rsidRPr="002A6C26" w:rsidRDefault="005F6137" w:rsidP="00E67A38">
            <w:pPr>
              <w:keepNext/>
              <w:keepLines/>
              <w:rPr>
                <w:sz w:val="20"/>
              </w:rPr>
            </w:pPr>
            <w:r w:rsidRPr="002A6C26">
              <w:rPr>
                <w:sz w:val="20"/>
              </w:rPr>
              <w:t xml:space="preserve">Gör uppehåll i behandling med Tecentriq </w:t>
            </w:r>
          </w:p>
          <w:p w14:paraId="2C5B421E" w14:textId="77777777" w:rsidR="005F6137" w:rsidRPr="002A6C26" w:rsidRDefault="005F6137" w:rsidP="00E67A38">
            <w:pPr>
              <w:keepNext/>
              <w:keepLines/>
              <w:rPr>
                <w:sz w:val="20"/>
              </w:rPr>
            </w:pPr>
          </w:p>
          <w:p w14:paraId="4404428E" w14:textId="77777777" w:rsidR="005F6137" w:rsidRPr="002A6C26" w:rsidRDefault="005F6137" w:rsidP="00E67A38">
            <w:pPr>
              <w:rPr>
                <w:sz w:val="20"/>
              </w:rPr>
            </w:pPr>
            <w:r w:rsidRPr="002A6C26">
              <w:rPr>
                <w:sz w:val="20"/>
              </w:rPr>
              <w:t>Behandlingen kan återupptas när tillståndet förbättrats</w:t>
            </w:r>
            <w:r w:rsidRPr="002A6C26">
              <w:rPr>
                <w:sz w:val="20"/>
                <w:lang w:eastAsia="ko-KR"/>
              </w:rPr>
              <w:t xml:space="preserve"> till grad</w:t>
            </w:r>
            <w:r w:rsidRPr="002A6C26">
              <w:rPr>
                <w:sz w:val="20"/>
              </w:rPr>
              <w:t xml:space="preserve"> 0 eller grad</w:t>
            </w:r>
            <w:r w:rsidRPr="002A6C26">
              <w:rPr>
                <w:sz w:val="20"/>
                <w:lang w:eastAsia="ko-KR"/>
              </w:rPr>
              <w:t xml:space="preserve"> 1 inom 12 veckor och dosen </w:t>
            </w:r>
            <w:r w:rsidRPr="002A6C26">
              <w:rPr>
                <w:sz w:val="20"/>
              </w:rPr>
              <w:t xml:space="preserve">kortikosteroid har sänkts till ≤ 10 mg prednison </w:t>
            </w:r>
            <w:r w:rsidRPr="002A6C26">
              <w:rPr>
                <w:sz w:val="20"/>
                <w:lang w:eastAsia="zh-CN"/>
              </w:rPr>
              <w:t xml:space="preserve">eller </w:t>
            </w:r>
            <w:r w:rsidRPr="002A6C26">
              <w:rPr>
                <w:sz w:val="20"/>
              </w:rPr>
              <w:t>motsvarande per dag</w:t>
            </w:r>
          </w:p>
        </w:tc>
      </w:tr>
      <w:tr w:rsidR="005F6137" w:rsidRPr="002A6C26" w14:paraId="5FDA2C6D" w14:textId="77777777" w:rsidTr="00E67A38">
        <w:tc>
          <w:tcPr>
            <w:tcW w:w="1314" w:type="pct"/>
            <w:vMerge/>
          </w:tcPr>
          <w:p w14:paraId="4EE8B3E2" w14:textId="77777777" w:rsidR="005F6137" w:rsidRPr="002A6C26" w:rsidRDefault="005F6137" w:rsidP="00E67A38">
            <w:pPr>
              <w:rPr>
                <w:sz w:val="20"/>
              </w:rPr>
            </w:pPr>
          </w:p>
        </w:tc>
        <w:tc>
          <w:tcPr>
            <w:tcW w:w="1815" w:type="pct"/>
          </w:tcPr>
          <w:p w14:paraId="5049D591" w14:textId="77777777" w:rsidR="005F6137" w:rsidRPr="002A6C26" w:rsidRDefault="005F6137" w:rsidP="00E67A38">
            <w:pPr>
              <w:autoSpaceDE w:val="0"/>
              <w:autoSpaceDN w:val="0"/>
              <w:adjustRightInd w:val="0"/>
              <w:rPr>
                <w:rFonts w:eastAsia="SimSun"/>
                <w:sz w:val="20"/>
                <w:lang w:eastAsia="en-US"/>
              </w:rPr>
            </w:pPr>
            <w:r w:rsidRPr="002A6C26">
              <w:rPr>
                <w:sz w:val="20"/>
              </w:rPr>
              <w:t>Om ASAT/ALAT ökar till</w:t>
            </w:r>
            <w:r w:rsidRPr="002A6C26">
              <w:rPr>
                <w:rFonts w:eastAsia="SimSun"/>
                <w:sz w:val="20"/>
                <w:lang w:eastAsia="en-US"/>
              </w:rPr>
              <w:t xml:space="preserve"> &gt;</w:t>
            </w:r>
            <w:r w:rsidRPr="002A6C26">
              <w:rPr>
                <w:sz w:val="20"/>
              </w:rPr>
              <w:t> </w:t>
            </w:r>
            <w:r w:rsidRPr="002A6C26">
              <w:rPr>
                <w:rFonts w:eastAsia="SimSun"/>
                <w:sz w:val="20"/>
                <w:lang w:eastAsia="en-US"/>
              </w:rPr>
              <w:t>10</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p w14:paraId="3B930E2B" w14:textId="77777777" w:rsidR="005F6137" w:rsidRPr="002A6C26" w:rsidRDefault="005F6137" w:rsidP="00E67A38">
            <w:pPr>
              <w:autoSpaceDE w:val="0"/>
              <w:autoSpaceDN w:val="0"/>
              <w:adjustRightInd w:val="0"/>
              <w:rPr>
                <w:rFonts w:eastAsia="SimSun"/>
                <w:sz w:val="20"/>
                <w:lang w:eastAsia="en-US"/>
              </w:rPr>
            </w:pPr>
          </w:p>
          <w:p w14:paraId="13935014" w14:textId="77777777" w:rsidR="005F6137" w:rsidRPr="002A6C26" w:rsidRDefault="005F6137" w:rsidP="00E67A38">
            <w:pPr>
              <w:autoSpaceDE w:val="0"/>
              <w:autoSpaceDN w:val="0"/>
              <w:adjustRightInd w:val="0"/>
              <w:rPr>
                <w:rFonts w:eastAsia="SimSun"/>
                <w:i/>
                <w:sz w:val="20"/>
                <w:lang w:eastAsia="en-US"/>
              </w:rPr>
            </w:pPr>
            <w:r w:rsidRPr="002A6C26">
              <w:rPr>
                <w:rFonts w:eastAsia="SimSun"/>
                <w:i/>
                <w:sz w:val="20"/>
                <w:lang w:eastAsia="en-US"/>
              </w:rPr>
              <w:t>eller</w:t>
            </w:r>
          </w:p>
          <w:p w14:paraId="1573DB8C" w14:textId="77777777" w:rsidR="005F6137" w:rsidRPr="002A6C26" w:rsidRDefault="005F6137" w:rsidP="00E67A38">
            <w:pPr>
              <w:autoSpaceDE w:val="0"/>
              <w:autoSpaceDN w:val="0"/>
              <w:adjustRightInd w:val="0"/>
              <w:rPr>
                <w:rFonts w:eastAsia="SimSun"/>
                <w:sz w:val="20"/>
                <w:lang w:eastAsia="en-US"/>
              </w:rPr>
            </w:pPr>
          </w:p>
          <w:p w14:paraId="18BA39E4" w14:textId="77777777" w:rsidR="005F6137" w:rsidRPr="002A6C26" w:rsidRDefault="005F6137" w:rsidP="00E67A38">
            <w:pPr>
              <w:rPr>
                <w:sz w:val="20"/>
              </w:rPr>
            </w:pPr>
            <w:r w:rsidRPr="002A6C26">
              <w:rPr>
                <w:rFonts w:eastAsia="SimSun"/>
                <w:sz w:val="20"/>
                <w:lang w:eastAsia="en-US"/>
              </w:rPr>
              <w:t>totalt bilirubin ökar till &gt;</w:t>
            </w:r>
            <w:r w:rsidRPr="002A6C26">
              <w:rPr>
                <w:sz w:val="20"/>
              </w:rPr>
              <w:t> </w:t>
            </w:r>
            <w:r w:rsidRPr="002A6C26">
              <w:rPr>
                <w:rFonts w:eastAsia="SimSun"/>
                <w:sz w:val="20"/>
                <w:lang w:eastAsia="en-US"/>
              </w:rPr>
              <w:t>3</w:t>
            </w:r>
            <w:r w:rsidRPr="002A6C26">
              <w:rPr>
                <w:sz w:val="20"/>
              </w:rPr>
              <w:t> </w:t>
            </w:r>
            <w:r w:rsidRPr="002A6C26">
              <w:rPr>
                <w:rFonts w:eastAsia="SimSun"/>
                <w:sz w:val="20"/>
                <w:lang w:eastAsia="en-US"/>
              </w:rPr>
              <w:t>x</w:t>
            </w:r>
            <w:r w:rsidRPr="002A6C26">
              <w:rPr>
                <w:sz w:val="20"/>
              </w:rPr>
              <w:t> </w:t>
            </w:r>
            <w:r w:rsidRPr="002A6C26">
              <w:rPr>
                <w:rFonts w:eastAsia="SimSun"/>
                <w:sz w:val="20"/>
                <w:lang w:eastAsia="en-US"/>
              </w:rPr>
              <w:t>ULN</w:t>
            </w:r>
          </w:p>
        </w:tc>
        <w:tc>
          <w:tcPr>
            <w:tcW w:w="1871" w:type="pct"/>
          </w:tcPr>
          <w:p w14:paraId="3B4BA3DD" w14:textId="77777777" w:rsidR="005F6137" w:rsidRPr="002A6C26" w:rsidRDefault="005F6137" w:rsidP="00E67A38">
            <w:pPr>
              <w:rPr>
                <w:sz w:val="20"/>
              </w:rPr>
            </w:pPr>
            <w:r w:rsidRPr="002A6C26">
              <w:rPr>
                <w:sz w:val="20"/>
              </w:rPr>
              <w:t>Sätt ut behandling med Tecentriq permanent</w:t>
            </w:r>
          </w:p>
        </w:tc>
      </w:tr>
      <w:tr w:rsidR="005F6137" w:rsidRPr="002A6C26" w14:paraId="5DA893A1" w14:textId="77777777" w:rsidTr="00E67A38">
        <w:tc>
          <w:tcPr>
            <w:tcW w:w="1314" w:type="pct"/>
            <w:tcBorders>
              <w:bottom w:val="nil"/>
            </w:tcBorders>
          </w:tcPr>
          <w:p w14:paraId="4FE734F4" w14:textId="77777777" w:rsidR="005F6137" w:rsidRPr="002A6C26" w:rsidRDefault="005F6137" w:rsidP="00E67A38">
            <w:pPr>
              <w:keepNext/>
              <w:keepLines/>
              <w:rPr>
                <w:b/>
                <w:sz w:val="20"/>
              </w:rPr>
            </w:pPr>
            <w:r w:rsidRPr="002A6C26">
              <w:rPr>
                <w:b/>
                <w:sz w:val="20"/>
              </w:rPr>
              <w:lastRenderedPageBreak/>
              <w:t>Kolit</w:t>
            </w:r>
          </w:p>
          <w:p w14:paraId="73E748EF" w14:textId="77777777" w:rsidR="005F6137" w:rsidRPr="002A6C26" w:rsidRDefault="005F6137" w:rsidP="00E67A38">
            <w:pPr>
              <w:keepNext/>
              <w:keepLines/>
              <w:rPr>
                <w:sz w:val="20"/>
              </w:rPr>
            </w:pPr>
          </w:p>
        </w:tc>
        <w:tc>
          <w:tcPr>
            <w:tcW w:w="1815" w:type="pct"/>
          </w:tcPr>
          <w:p w14:paraId="0AE5DFEE" w14:textId="77777777" w:rsidR="005F6137" w:rsidRPr="002A6C26" w:rsidRDefault="005F6137" w:rsidP="00E67A38">
            <w:pPr>
              <w:keepNext/>
              <w:keepLines/>
              <w:rPr>
                <w:sz w:val="20"/>
              </w:rPr>
            </w:pPr>
            <w:r w:rsidRPr="002A6C26">
              <w:rPr>
                <w:sz w:val="20"/>
              </w:rPr>
              <w:t>Grad 2 eller 3 diarré (ökning med ≥ 4 avföringstillfällen/dag från baseline)</w:t>
            </w:r>
          </w:p>
          <w:p w14:paraId="2FCC5E8A" w14:textId="77777777" w:rsidR="005F6137" w:rsidRPr="002A6C26" w:rsidRDefault="005F6137" w:rsidP="00E67A38">
            <w:pPr>
              <w:keepNext/>
              <w:keepLines/>
              <w:rPr>
                <w:sz w:val="20"/>
              </w:rPr>
            </w:pPr>
          </w:p>
          <w:p w14:paraId="4E53ACFF" w14:textId="77777777" w:rsidR="005F6137" w:rsidRPr="002A6C26" w:rsidRDefault="005F6137" w:rsidP="00E67A38">
            <w:pPr>
              <w:keepNext/>
              <w:keepLines/>
              <w:rPr>
                <w:i/>
                <w:sz w:val="20"/>
              </w:rPr>
            </w:pPr>
            <w:r w:rsidRPr="002A6C26">
              <w:rPr>
                <w:i/>
                <w:sz w:val="20"/>
              </w:rPr>
              <w:t>eller</w:t>
            </w:r>
          </w:p>
          <w:p w14:paraId="7B209CCF" w14:textId="77777777" w:rsidR="005F6137" w:rsidRPr="002A6C26" w:rsidRDefault="005F6137" w:rsidP="00E67A38">
            <w:pPr>
              <w:keepNext/>
              <w:keepLines/>
              <w:rPr>
                <w:sz w:val="20"/>
              </w:rPr>
            </w:pPr>
          </w:p>
          <w:p w14:paraId="2D2C99CD" w14:textId="77777777" w:rsidR="005F6137" w:rsidRPr="002A6C26" w:rsidRDefault="005F6137" w:rsidP="00E67A38">
            <w:pPr>
              <w:keepNext/>
              <w:keepLines/>
              <w:rPr>
                <w:sz w:val="20"/>
              </w:rPr>
            </w:pPr>
            <w:r w:rsidRPr="002A6C26">
              <w:rPr>
                <w:sz w:val="20"/>
              </w:rPr>
              <w:t>Symtomatisk kolit</w:t>
            </w:r>
          </w:p>
        </w:tc>
        <w:tc>
          <w:tcPr>
            <w:tcW w:w="1871" w:type="pct"/>
          </w:tcPr>
          <w:p w14:paraId="231516D4" w14:textId="77777777" w:rsidR="005F6137" w:rsidRPr="002A6C26" w:rsidRDefault="005F6137" w:rsidP="00E67A38">
            <w:pPr>
              <w:keepNext/>
              <w:keepLines/>
              <w:rPr>
                <w:sz w:val="20"/>
              </w:rPr>
            </w:pPr>
            <w:r w:rsidRPr="002A6C26">
              <w:rPr>
                <w:sz w:val="20"/>
              </w:rPr>
              <w:t xml:space="preserve">Gör uppehåll i behandling med Tecentriq </w:t>
            </w:r>
          </w:p>
          <w:p w14:paraId="7B19962F" w14:textId="77777777" w:rsidR="005F6137" w:rsidRPr="002A6C26" w:rsidRDefault="005F6137" w:rsidP="00E67A38">
            <w:pPr>
              <w:keepNext/>
              <w:keepLines/>
              <w:rPr>
                <w:sz w:val="20"/>
              </w:rPr>
            </w:pPr>
          </w:p>
          <w:p w14:paraId="1FA37ABE" w14:textId="77777777" w:rsidR="005F6137" w:rsidRPr="002A6C26" w:rsidRDefault="005F6137" w:rsidP="00E67A38">
            <w:pPr>
              <w:keepNext/>
              <w:keepLines/>
              <w:rPr>
                <w:sz w:val="20"/>
              </w:rPr>
            </w:pPr>
            <w:r w:rsidRPr="002A6C26">
              <w:rPr>
                <w:sz w:val="20"/>
              </w:rPr>
              <w:t>Behandlingen kan återupptas när tillståndet förbättrats</w:t>
            </w:r>
            <w:r w:rsidRPr="002A6C26">
              <w:rPr>
                <w:sz w:val="20"/>
                <w:lang w:eastAsia="ko-KR"/>
              </w:rPr>
              <w:t xml:space="preserve"> till grad</w:t>
            </w:r>
            <w:r w:rsidRPr="002A6C26">
              <w:rPr>
                <w:sz w:val="20"/>
              </w:rPr>
              <w:t xml:space="preserve"> 0 eller grad</w:t>
            </w:r>
            <w:r w:rsidRPr="002A6C26">
              <w:rPr>
                <w:sz w:val="20"/>
                <w:lang w:eastAsia="ko-KR"/>
              </w:rPr>
              <w:t xml:space="preserve"> 1 inom 12 veckor och dosen </w:t>
            </w:r>
            <w:r w:rsidRPr="002A6C26">
              <w:rPr>
                <w:sz w:val="20"/>
              </w:rPr>
              <w:t xml:space="preserve">kortikosteroid har sänkts till ≤ 10 mg prednison </w:t>
            </w:r>
            <w:r w:rsidRPr="002A6C26">
              <w:rPr>
                <w:sz w:val="20"/>
                <w:lang w:eastAsia="zh-CN"/>
              </w:rPr>
              <w:t xml:space="preserve">eller </w:t>
            </w:r>
            <w:r w:rsidRPr="002A6C26">
              <w:rPr>
                <w:sz w:val="20"/>
              </w:rPr>
              <w:t>motsvarande per dag</w:t>
            </w:r>
          </w:p>
        </w:tc>
      </w:tr>
      <w:tr w:rsidR="005F6137" w:rsidRPr="002A6C26" w14:paraId="3EF65341" w14:textId="77777777" w:rsidTr="00E67A38">
        <w:tc>
          <w:tcPr>
            <w:tcW w:w="1314" w:type="pct"/>
            <w:tcBorders>
              <w:top w:val="nil"/>
            </w:tcBorders>
          </w:tcPr>
          <w:p w14:paraId="273461B4" w14:textId="77777777" w:rsidR="005F6137" w:rsidRPr="002A6C26" w:rsidRDefault="005F6137" w:rsidP="00E67A38">
            <w:pPr>
              <w:rPr>
                <w:sz w:val="20"/>
              </w:rPr>
            </w:pPr>
          </w:p>
        </w:tc>
        <w:tc>
          <w:tcPr>
            <w:tcW w:w="1815" w:type="pct"/>
          </w:tcPr>
          <w:p w14:paraId="1F95048B" w14:textId="77777777" w:rsidR="005F6137" w:rsidRPr="002A6C26" w:rsidRDefault="005F6137" w:rsidP="00E67A38">
            <w:pPr>
              <w:rPr>
                <w:sz w:val="20"/>
              </w:rPr>
            </w:pPr>
            <w:r w:rsidRPr="002A6C26">
              <w:rPr>
                <w:sz w:val="20"/>
              </w:rPr>
              <w:t>Grad 4 diarré eller kolit (livshotande; omedelbara åtgärder krävs)</w:t>
            </w:r>
          </w:p>
        </w:tc>
        <w:tc>
          <w:tcPr>
            <w:tcW w:w="1871" w:type="pct"/>
          </w:tcPr>
          <w:p w14:paraId="32DC0D48" w14:textId="77777777" w:rsidR="005F6137" w:rsidRPr="002A6C26" w:rsidRDefault="005F6137" w:rsidP="00E67A38">
            <w:pPr>
              <w:rPr>
                <w:sz w:val="20"/>
              </w:rPr>
            </w:pPr>
            <w:r w:rsidRPr="002A6C26">
              <w:rPr>
                <w:sz w:val="20"/>
              </w:rPr>
              <w:t>Sätt ut behandling med Tecentriq permanent</w:t>
            </w:r>
          </w:p>
        </w:tc>
      </w:tr>
      <w:tr w:rsidR="005F6137" w:rsidRPr="002A6C26" w14:paraId="6C69C8B8" w14:textId="77777777" w:rsidTr="00E67A38">
        <w:tc>
          <w:tcPr>
            <w:tcW w:w="1314" w:type="pct"/>
          </w:tcPr>
          <w:p w14:paraId="0AE4C520" w14:textId="77777777" w:rsidR="005F6137" w:rsidRPr="002A6C26" w:rsidRDefault="005F6137" w:rsidP="00116C1A">
            <w:pPr>
              <w:keepNext/>
              <w:keepLines/>
              <w:rPr>
                <w:sz w:val="20"/>
              </w:rPr>
            </w:pPr>
            <w:r w:rsidRPr="002A6C26">
              <w:rPr>
                <w:b/>
                <w:sz w:val="20"/>
              </w:rPr>
              <w:t>Hypotyreos eller hypertyreos</w:t>
            </w:r>
          </w:p>
        </w:tc>
        <w:tc>
          <w:tcPr>
            <w:tcW w:w="1815" w:type="pct"/>
          </w:tcPr>
          <w:p w14:paraId="056B0E4E" w14:textId="77777777" w:rsidR="005F6137" w:rsidRPr="002A6C26" w:rsidRDefault="005F6137" w:rsidP="00116C1A">
            <w:pPr>
              <w:keepNext/>
              <w:keepLines/>
              <w:rPr>
                <w:sz w:val="20"/>
              </w:rPr>
            </w:pPr>
            <w:r w:rsidRPr="002A6C26">
              <w:rPr>
                <w:sz w:val="20"/>
              </w:rPr>
              <w:t>Symtomatisk</w:t>
            </w:r>
          </w:p>
        </w:tc>
        <w:tc>
          <w:tcPr>
            <w:tcW w:w="1871" w:type="pct"/>
          </w:tcPr>
          <w:p w14:paraId="77108A38" w14:textId="77777777" w:rsidR="005F6137" w:rsidRPr="002A6C26" w:rsidRDefault="005F6137" w:rsidP="00116C1A">
            <w:pPr>
              <w:keepNext/>
              <w:keepLines/>
              <w:rPr>
                <w:sz w:val="20"/>
              </w:rPr>
            </w:pPr>
            <w:r w:rsidRPr="002A6C26">
              <w:rPr>
                <w:sz w:val="20"/>
              </w:rPr>
              <w:t>Gör uppehåll i behandling med Tecentriq</w:t>
            </w:r>
          </w:p>
          <w:p w14:paraId="509375E9" w14:textId="77777777" w:rsidR="005F6137" w:rsidRPr="002A6C26" w:rsidRDefault="005F6137" w:rsidP="00116C1A">
            <w:pPr>
              <w:keepNext/>
              <w:keepLines/>
              <w:rPr>
                <w:sz w:val="20"/>
              </w:rPr>
            </w:pPr>
          </w:p>
          <w:p w14:paraId="441F5751" w14:textId="77777777" w:rsidR="005F6137" w:rsidRPr="002A6C26" w:rsidRDefault="005F6137" w:rsidP="00116C1A">
            <w:pPr>
              <w:keepNext/>
              <w:keepLines/>
              <w:rPr>
                <w:i/>
                <w:sz w:val="20"/>
                <w:u w:val="single"/>
              </w:rPr>
            </w:pPr>
            <w:r w:rsidRPr="002A6C26">
              <w:rPr>
                <w:i/>
                <w:sz w:val="20"/>
                <w:u w:val="single"/>
              </w:rPr>
              <w:t>Hypotyreos:</w:t>
            </w:r>
          </w:p>
          <w:p w14:paraId="016598F1" w14:textId="77777777" w:rsidR="005F6137" w:rsidRPr="002A6C26" w:rsidRDefault="005F6137" w:rsidP="00116C1A">
            <w:pPr>
              <w:keepNext/>
              <w:keepLines/>
              <w:rPr>
                <w:sz w:val="20"/>
              </w:rPr>
            </w:pPr>
            <w:r w:rsidRPr="002A6C26">
              <w:rPr>
                <w:sz w:val="20"/>
              </w:rPr>
              <w:t>Behandlingen kan återupptas när symtomen är under kontroll genom behandling med tyreoideahormoner</w:t>
            </w:r>
            <w:r w:rsidRPr="002A6C26" w:rsidDel="000D4A1B">
              <w:rPr>
                <w:sz w:val="20"/>
              </w:rPr>
              <w:t xml:space="preserve"> </w:t>
            </w:r>
            <w:r w:rsidRPr="002A6C26">
              <w:rPr>
                <w:sz w:val="20"/>
              </w:rPr>
              <w:t>och TSH-nivåerna är under avtagande</w:t>
            </w:r>
          </w:p>
          <w:p w14:paraId="31A91936" w14:textId="77777777" w:rsidR="005F6137" w:rsidRPr="002A6C26" w:rsidRDefault="005F6137" w:rsidP="00116C1A">
            <w:pPr>
              <w:keepNext/>
              <w:keepLines/>
              <w:rPr>
                <w:sz w:val="20"/>
              </w:rPr>
            </w:pPr>
          </w:p>
          <w:p w14:paraId="3F390748" w14:textId="77777777" w:rsidR="005F6137" w:rsidRPr="002A6C26" w:rsidRDefault="005F6137" w:rsidP="00116C1A">
            <w:pPr>
              <w:keepNext/>
              <w:keepLines/>
              <w:rPr>
                <w:i/>
                <w:sz w:val="20"/>
                <w:u w:val="single"/>
              </w:rPr>
            </w:pPr>
            <w:r w:rsidRPr="002A6C26">
              <w:rPr>
                <w:i/>
                <w:sz w:val="20"/>
                <w:u w:val="single"/>
              </w:rPr>
              <w:t>Hypertyreos:</w:t>
            </w:r>
          </w:p>
          <w:p w14:paraId="09D93242" w14:textId="77777777" w:rsidR="005F6137" w:rsidRPr="002A6C26" w:rsidRDefault="005F6137" w:rsidP="00116C1A">
            <w:pPr>
              <w:keepNext/>
              <w:keepLines/>
              <w:rPr>
                <w:sz w:val="20"/>
              </w:rPr>
            </w:pPr>
            <w:r w:rsidRPr="002A6C26">
              <w:rPr>
                <w:sz w:val="20"/>
              </w:rPr>
              <w:t>Behandlingen kan återupptas när symtomen är under kontroll genom behandling med</w:t>
            </w:r>
            <w:r w:rsidRPr="002A6C26">
              <w:t xml:space="preserve"> anti-tyreoidea läkemedel</w:t>
            </w:r>
            <w:r w:rsidRPr="002A6C26">
              <w:rPr>
                <w:sz w:val="20"/>
              </w:rPr>
              <w:t xml:space="preserve"> och tyreoidea-funktionen är under förbättring </w:t>
            </w:r>
          </w:p>
        </w:tc>
      </w:tr>
      <w:tr w:rsidR="005F6137" w:rsidRPr="002A6C26" w14:paraId="6F3F40C6" w14:textId="77777777" w:rsidTr="00E67A38">
        <w:tc>
          <w:tcPr>
            <w:tcW w:w="1314" w:type="pct"/>
          </w:tcPr>
          <w:p w14:paraId="31462445" w14:textId="77777777" w:rsidR="005F6137" w:rsidRPr="002A6C26" w:rsidRDefault="005F6137" w:rsidP="00E67A38">
            <w:pPr>
              <w:keepNext/>
              <w:rPr>
                <w:sz w:val="20"/>
              </w:rPr>
            </w:pPr>
            <w:r w:rsidRPr="002A6C26">
              <w:rPr>
                <w:b/>
                <w:sz w:val="20"/>
              </w:rPr>
              <w:t xml:space="preserve">Binjurebarksinsufficiens </w:t>
            </w:r>
          </w:p>
        </w:tc>
        <w:tc>
          <w:tcPr>
            <w:tcW w:w="1815" w:type="pct"/>
          </w:tcPr>
          <w:p w14:paraId="6AEA346B" w14:textId="77777777" w:rsidR="005F6137" w:rsidRPr="002A6C26" w:rsidRDefault="005F6137" w:rsidP="00E67A38">
            <w:pPr>
              <w:keepNext/>
              <w:rPr>
                <w:sz w:val="20"/>
              </w:rPr>
            </w:pPr>
            <w:r w:rsidRPr="002A6C26">
              <w:rPr>
                <w:sz w:val="20"/>
              </w:rPr>
              <w:t>Symtomatisk</w:t>
            </w:r>
          </w:p>
          <w:p w14:paraId="35E9E668" w14:textId="77777777" w:rsidR="005F6137" w:rsidRPr="002A6C26" w:rsidRDefault="005F6137" w:rsidP="00E67A38">
            <w:pPr>
              <w:keepNext/>
              <w:rPr>
                <w:sz w:val="20"/>
              </w:rPr>
            </w:pPr>
          </w:p>
        </w:tc>
        <w:tc>
          <w:tcPr>
            <w:tcW w:w="1871" w:type="pct"/>
          </w:tcPr>
          <w:p w14:paraId="6938EF3B" w14:textId="77777777" w:rsidR="005F6137" w:rsidRPr="002A6C26" w:rsidRDefault="005F6137" w:rsidP="00E67A38">
            <w:pPr>
              <w:keepNext/>
              <w:rPr>
                <w:sz w:val="20"/>
              </w:rPr>
            </w:pPr>
            <w:r w:rsidRPr="002A6C26">
              <w:rPr>
                <w:sz w:val="20"/>
              </w:rPr>
              <w:t>Gör uppehåll i behandling med Tecentriq</w:t>
            </w:r>
          </w:p>
          <w:p w14:paraId="483EA744" w14:textId="77777777" w:rsidR="005F6137" w:rsidRPr="002A6C26" w:rsidRDefault="005F6137" w:rsidP="00E67A38">
            <w:pPr>
              <w:keepNext/>
              <w:rPr>
                <w:sz w:val="20"/>
              </w:rPr>
            </w:pPr>
          </w:p>
          <w:p w14:paraId="26A3A6B5" w14:textId="77777777" w:rsidR="005F6137" w:rsidRPr="002A6C26" w:rsidRDefault="005F6137" w:rsidP="00E67A38">
            <w:pPr>
              <w:keepNext/>
              <w:rPr>
                <w:sz w:val="20"/>
              </w:rPr>
            </w:pPr>
            <w:r w:rsidRPr="002A6C26">
              <w:rPr>
                <w:sz w:val="20"/>
              </w:rPr>
              <w:t>Behandlingen kan återupptas när tillståndet förbättrats</w:t>
            </w:r>
            <w:r w:rsidRPr="002A6C26">
              <w:rPr>
                <w:sz w:val="20"/>
                <w:lang w:eastAsia="ko-KR"/>
              </w:rPr>
              <w:t xml:space="preserve"> till grad</w:t>
            </w:r>
            <w:r w:rsidRPr="002A6C26">
              <w:rPr>
                <w:sz w:val="20"/>
              </w:rPr>
              <w:t xml:space="preserve"> 0 eller grad</w:t>
            </w:r>
            <w:r w:rsidRPr="002A6C26">
              <w:rPr>
                <w:sz w:val="20"/>
                <w:lang w:eastAsia="ko-KR"/>
              </w:rPr>
              <w:t xml:space="preserve"> 1 inom 12 veckor och dosen </w:t>
            </w:r>
            <w:r w:rsidRPr="002A6C26">
              <w:rPr>
                <w:sz w:val="20"/>
              </w:rPr>
              <w:t>kortikosteroid har sänkts till ≤ 10 mg prednison eller motsvarande per dag och patienten har stabiliserats med ersättningsbehandling</w:t>
            </w:r>
          </w:p>
        </w:tc>
      </w:tr>
      <w:tr w:rsidR="005F6137" w:rsidRPr="002A6C26" w14:paraId="0B650F68" w14:textId="77777777" w:rsidTr="00E67A38">
        <w:tc>
          <w:tcPr>
            <w:tcW w:w="1314" w:type="pct"/>
            <w:vMerge w:val="restart"/>
          </w:tcPr>
          <w:p w14:paraId="68A4CFA8" w14:textId="77777777" w:rsidR="005F6137" w:rsidRPr="002A6C26" w:rsidRDefault="005F6137" w:rsidP="00E67A38">
            <w:pPr>
              <w:keepNext/>
              <w:keepLines/>
              <w:rPr>
                <w:b/>
                <w:sz w:val="20"/>
              </w:rPr>
            </w:pPr>
            <w:r w:rsidRPr="002A6C26">
              <w:rPr>
                <w:b/>
                <w:sz w:val="20"/>
              </w:rPr>
              <w:t>Hypofysit</w:t>
            </w:r>
          </w:p>
        </w:tc>
        <w:tc>
          <w:tcPr>
            <w:tcW w:w="1815" w:type="pct"/>
          </w:tcPr>
          <w:p w14:paraId="15BF573F" w14:textId="77777777" w:rsidR="005F6137" w:rsidRPr="002A6C26" w:rsidRDefault="005F6137" w:rsidP="00E67A38">
            <w:pPr>
              <w:keepNext/>
              <w:keepLines/>
              <w:rPr>
                <w:sz w:val="20"/>
              </w:rPr>
            </w:pPr>
            <w:r w:rsidRPr="002A6C26">
              <w:rPr>
                <w:sz w:val="20"/>
              </w:rPr>
              <w:t>Grad 2 eller 3</w:t>
            </w:r>
          </w:p>
        </w:tc>
        <w:tc>
          <w:tcPr>
            <w:tcW w:w="1871" w:type="pct"/>
          </w:tcPr>
          <w:p w14:paraId="6882BEFC" w14:textId="77777777" w:rsidR="005F6137" w:rsidRPr="002A6C26" w:rsidRDefault="005F6137" w:rsidP="00E67A38">
            <w:pPr>
              <w:keepNext/>
              <w:keepLines/>
              <w:rPr>
                <w:sz w:val="20"/>
              </w:rPr>
            </w:pPr>
            <w:r w:rsidRPr="002A6C26">
              <w:rPr>
                <w:sz w:val="20"/>
              </w:rPr>
              <w:t>Gör uppehåll i behandling med Tecentriq</w:t>
            </w:r>
          </w:p>
          <w:p w14:paraId="7AE5C51A" w14:textId="77777777" w:rsidR="005F6137" w:rsidRPr="002A6C26" w:rsidRDefault="005F6137" w:rsidP="00E67A38">
            <w:pPr>
              <w:keepNext/>
              <w:keepLines/>
              <w:rPr>
                <w:sz w:val="20"/>
              </w:rPr>
            </w:pPr>
          </w:p>
          <w:p w14:paraId="5BC76470" w14:textId="77777777" w:rsidR="005F6137" w:rsidRPr="002A6C26" w:rsidRDefault="005F6137" w:rsidP="00E67A38">
            <w:pPr>
              <w:keepNext/>
              <w:keepLines/>
              <w:rPr>
                <w:sz w:val="20"/>
              </w:rPr>
            </w:pPr>
            <w:r w:rsidRPr="002A6C26">
              <w:rPr>
                <w:sz w:val="20"/>
              </w:rPr>
              <w:t>Behandlingen kan återupptas när tillståndet förbättrats</w:t>
            </w:r>
            <w:r w:rsidRPr="002A6C26">
              <w:rPr>
                <w:sz w:val="20"/>
                <w:lang w:eastAsia="ko-KR"/>
              </w:rPr>
              <w:t xml:space="preserve"> till grad</w:t>
            </w:r>
            <w:r w:rsidRPr="002A6C26">
              <w:rPr>
                <w:sz w:val="20"/>
              </w:rPr>
              <w:t xml:space="preserve"> 0 eller grad</w:t>
            </w:r>
            <w:r w:rsidRPr="002A6C26">
              <w:rPr>
                <w:sz w:val="20"/>
                <w:lang w:eastAsia="ko-KR"/>
              </w:rPr>
              <w:t xml:space="preserve"> 1 inom 12 veckor och dosen </w:t>
            </w:r>
            <w:r w:rsidRPr="002A6C26">
              <w:rPr>
                <w:sz w:val="20"/>
              </w:rPr>
              <w:t>kortikosteroid har sänkts till ≤ 10 mg prednison eller motsvarande per dag och patienten har stabiliserats med ersättningsbehandling</w:t>
            </w:r>
          </w:p>
        </w:tc>
      </w:tr>
      <w:tr w:rsidR="005F6137" w:rsidRPr="002A6C26" w14:paraId="61E9326B" w14:textId="77777777" w:rsidTr="00E67A38">
        <w:tc>
          <w:tcPr>
            <w:tcW w:w="1314" w:type="pct"/>
            <w:vMerge/>
          </w:tcPr>
          <w:p w14:paraId="3F0CBFC7" w14:textId="77777777" w:rsidR="005F6137" w:rsidRPr="002A6C26" w:rsidRDefault="005F6137" w:rsidP="00E67A38">
            <w:pPr>
              <w:rPr>
                <w:b/>
                <w:sz w:val="20"/>
              </w:rPr>
            </w:pPr>
          </w:p>
        </w:tc>
        <w:tc>
          <w:tcPr>
            <w:tcW w:w="1815" w:type="pct"/>
          </w:tcPr>
          <w:p w14:paraId="67261B91" w14:textId="77777777" w:rsidR="005F6137" w:rsidRPr="002A6C26" w:rsidRDefault="005F6137" w:rsidP="00E67A38">
            <w:pPr>
              <w:rPr>
                <w:sz w:val="20"/>
              </w:rPr>
            </w:pPr>
            <w:r w:rsidRPr="002A6C26">
              <w:rPr>
                <w:sz w:val="20"/>
              </w:rPr>
              <w:t>Grad 4</w:t>
            </w:r>
          </w:p>
        </w:tc>
        <w:tc>
          <w:tcPr>
            <w:tcW w:w="1871" w:type="pct"/>
          </w:tcPr>
          <w:p w14:paraId="3BFC878E" w14:textId="77777777" w:rsidR="005F6137" w:rsidRPr="002A6C26" w:rsidRDefault="005F6137" w:rsidP="00E67A38">
            <w:pPr>
              <w:rPr>
                <w:sz w:val="20"/>
              </w:rPr>
            </w:pPr>
            <w:r w:rsidRPr="002A6C26">
              <w:rPr>
                <w:sz w:val="20"/>
              </w:rPr>
              <w:t>Sätt ut behandling med Tecentriq permanent</w:t>
            </w:r>
          </w:p>
        </w:tc>
      </w:tr>
      <w:tr w:rsidR="005F6137" w:rsidRPr="002A6C26" w14:paraId="5DA55095" w14:textId="77777777" w:rsidTr="00E67A38">
        <w:tc>
          <w:tcPr>
            <w:tcW w:w="1314" w:type="pct"/>
          </w:tcPr>
          <w:p w14:paraId="4A4018EC" w14:textId="77777777" w:rsidR="005F6137" w:rsidRPr="002A6C26" w:rsidRDefault="005F6137" w:rsidP="00E67A38">
            <w:pPr>
              <w:rPr>
                <w:b/>
                <w:sz w:val="20"/>
              </w:rPr>
            </w:pPr>
            <w:r w:rsidRPr="002A6C26">
              <w:rPr>
                <w:b/>
                <w:sz w:val="20"/>
              </w:rPr>
              <w:t>Diabetes mellitus typ 1</w:t>
            </w:r>
          </w:p>
        </w:tc>
        <w:tc>
          <w:tcPr>
            <w:tcW w:w="1815" w:type="pct"/>
          </w:tcPr>
          <w:p w14:paraId="1808FEB6" w14:textId="77777777" w:rsidR="005F6137" w:rsidRPr="002A6C26" w:rsidRDefault="005F6137" w:rsidP="00E67A38">
            <w:pPr>
              <w:rPr>
                <w:sz w:val="20"/>
              </w:rPr>
            </w:pPr>
            <w:r w:rsidRPr="002A6C26">
              <w:rPr>
                <w:sz w:val="20"/>
              </w:rPr>
              <w:t>Grad 3 eller 4 hyperglykemi (fasteglukos &gt; 250 mg/dl eller 13,9 mmol/l)</w:t>
            </w:r>
          </w:p>
          <w:p w14:paraId="2C2051F4" w14:textId="77777777" w:rsidR="005F6137" w:rsidRPr="002A6C26" w:rsidRDefault="005F6137" w:rsidP="00E67A38">
            <w:pPr>
              <w:rPr>
                <w:sz w:val="20"/>
              </w:rPr>
            </w:pPr>
          </w:p>
          <w:p w14:paraId="6EF4BC34" w14:textId="77777777" w:rsidR="005F6137" w:rsidRPr="002A6C26" w:rsidRDefault="005F6137" w:rsidP="00E67A38">
            <w:pPr>
              <w:rPr>
                <w:sz w:val="20"/>
              </w:rPr>
            </w:pPr>
          </w:p>
        </w:tc>
        <w:tc>
          <w:tcPr>
            <w:tcW w:w="1871" w:type="pct"/>
          </w:tcPr>
          <w:p w14:paraId="3DE50A6E" w14:textId="77777777" w:rsidR="005F6137" w:rsidRPr="002A6C26" w:rsidRDefault="005F6137" w:rsidP="00E67A38">
            <w:pPr>
              <w:rPr>
                <w:sz w:val="20"/>
              </w:rPr>
            </w:pPr>
            <w:r w:rsidRPr="002A6C26">
              <w:rPr>
                <w:sz w:val="20"/>
              </w:rPr>
              <w:t>Gör uppehåll i behandling med Tecentriq</w:t>
            </w:r>
          </w:p>
          <w:p w14:paraId="16CDFB66" w14:textId="77777777" w:rsidR="005F6137" w:rsidRPr="002A6C26" w:rsidRDefault="005F6137" w:rsidP="00E67A38">
            <w:pPr>
              <w:rPr>
                <w:sz w:val="20"/>
              </w:rPr>
            </w:pPr>
          </w:p>
          <w:p w14:paraId="77323EEF" w14:textId="77777777" w:rsidR="005F6137" w:rsidRPr="002A6C26" w:rsidRDefault="005F6137" w:rsidP="00E67A38">
            <w:pPr>
              <w:rPr>
                <w:sz w:val="20"/>
              </w:rPr>
            </w:pPr>
            <w:r w:rsidRPr="002A6C26">
              <w:rPr>
                <w:sz w:val="20"/>
              </w:rPr>
              <w:t>Behandlingen kan återupptas när metabol kontroll uppnåtts genom ersättningsbehandling med insulin</w:t>
            </w:r>
          </w:p>
        </w:tc>
      </w:tr>
      <w:tr w:rsidR="005F6137" w:rsidRPr="002A6C26" w14:paraId="00981366" w14:textId="77777777" w:rsidTr="00E67A38">
        <w:tc>
          <w:tcPr>
            <w:tcW w:w="1314" w:type="pct"/>
            <w:tcBorders>
              <w:bottom w:val="nil"/>
            </w:tcBorders>
          </w:tcPr>
          <w:p w14:paraId="2A11446A" w14:textId="77777777" w:rsidR="005F6137" w:rsidRPr="002A6C26" w:rsidRDefault="005F6137" w:rsidP="00E67A38">
            <w:pPr>
              <w:keepNext/>
              <w:keepLines/>
              <w:rPr>
                <w:b/>
                <w:sz w:val="20"/>
              </w:rPr>
            </w:pPr>
            <w:r w:rsidRPr="002A6C26">
              <w:rPr>
                <w:b/>
                <w:sz w:val="20"/>
              </w:rPr>
              <w:lastRenderedPageBreak/>
              <w:t>Utslag/Svåra kutana biverkningar</w:t>
            </w:r>
          </w:p>
          <w:p w14:paraId="737A59A4" w14:textId="77777777" w:rsidR="005F6137" w:rsidRPr="002A6C26" w:rsidRDefault="005F6137" w:rsidP="00E67A38">
            <w:pPr>
              <w:keepNext/>
              <w:keepLines/>
              <w:rPr>
                <w:sz w:val="20"/>
              </w:rPr>
            </w:pPr>
          </w:p>
        </w:tc>
        <w:tc>
          <w:tcPr>
            <w:tcW w:w="1815" w:type="pct"/>
          </w:tcPr>
          <w:p w14:paraId="37CDDF31" w14:textId="77777777" w:rsidR="005F6137" w:rsidRPr="002A6C26" w:rsidRDefault="005F6137" w:rsidP="00E67A38">
            <w:pPr>
              <w:rPr>
                <w:sz w:val="20"/>
              </w:rPr>
            </w:pPr>
            <w:r w:rsidRPr="002A6C26">
              <w:rPr>
                <w:sz w:val="20"/>
              </w:rPr>
              <w:t>Grad 3</w:t>
            </w:r>
          </w:p>
          <w:p w14:paraId="6FF822F4" w14:textId="77777777" w:rsidR="005F6137" w:rsidRPr="002A6C26" w:rsidRDefault="005F6137" w:rsidP="00E67A38">
            <w:pPr>
              <w:rPr>
                <w:sz w:val="20"/>
              </w:rPr>
            </w:pPr>
          </w:p>
          <w:p w14:paraId="1D61E7C6" w14:textId="77777777" w:rsidR="005F6137" w:rsidRPr="002A6C26" w:rsidRDefault="005F6137" w:rsidP="00E67A38">
            <w:pPr>
              <w:rPr>
                <w:sz w:val="20"/>
              </w:rPr>
            </w:pPr>
            <w:r w:rsidRPr="002A6C26">
              <w:rPr>
                <w:sz w:val="20"/>
              </w:rPr>
              <w:t>eller misstänkt Stevens-Johnsons syndrom (SJS) eller toxisk epidermal nekrolys (TEN)</w:t>
            </w:r>
            <w:r w:rsidRPr="002A6C26">
              <w:rPr>
                <w:sz w:val="20"/>
                <w:vertAlign w:val="superscript"/>
              </w:rPr>
              <w:t>1</w:t>
            </w:r>
          </w:p>
        </w:tc>
        <w:tc>
          <w:tcPr>
            <w:tcW w:w="1871" w:type="pct"/>
          </w:tcPr>
          <w:p w14:paraId="50055798" w14:textId="77777777" w:rsidR="005F6137" w:rsidRPr="002A6C26" w:rsidRDefault="005F6137" w:rsidP="00E67A38">
            <w:pPr>
              <w:rPr>
                <w:sz w:val="20"/>
              </w:rPr>
            </w:pPr>
            <w:r w:rsidRPr="002A6C26">
              <w:rPr>
                <w:sz w:val="20"/>
              </w:rPr>
              <w:t xml:space="preserve">Gör uppehåll i behandling med Tecentriq </w:t>
            </w:r>
          </w:p>
          <w:p w14:paraId="77FE32B0" w14:textId="77777777" w:rsidR="005F6137" w:rsidRPr="002A6C26" w:rsidRDefault="005F6137" w:rsidP="00E67A38">
            <w:pPr>
              <w:rPr>
                <w:sz w:val="20"/>
              </w:rPr>
            </w:pPr>
          </w:p>
          <w:p w14:paraId="6DEB8D49" w14:textId="77777777" w:rsidR="005F6137" w:rsidRPr="002A6C26" w:rsidRDefault="005F6137" w:rsidP="00E67A38">
            <w:pPr>
              <w:rPr>
                <w:sz w:val="20"/>
              </w:rPr>
            </w:pPr>
            <w:r w:rsidRPr="002A6C26">
              <w:rPr>
                <w:sz w:val="20"/>
              </w:rPr>
              <w:t xml:space="preserve">Behandlingen kan återupptas när symtomen förbättras till grad 0 eller grad 1 inom 12 veckor </w:t>
            </w:r>
            <w:r w:rsidRPr="002A6C26">
              <w:rPr>
                <w:sz w:val="20"/>
                <w:lang w:eastAsia="ko-KR"/>
              </w:rPr>
              <w:t xml:space="preserve">och dosen </w:t>
            </w:r>
            <w:r w:rsidRPr="002A6C26">
              <w:rPr>
                <w:sz w:val="20"/>
              </w:rPr>
              <w:t>kortikosteroid har sänkts till ≤ 10 mg prednison eller motsvarande per dag</w:t>
            </w:r>
          </w:p>
        </w:tc>
      </w:tr>
      <w:tr w:rsidR="005F6137" w:rsidRPr="002A6C26" w14:paraId="708CEF36" w14:textId="77777777" w:rsidTr="00E67A38">
        <w:tc>
          <w:tcPr>
            <w:tcW w:w="1314" w:type="pct"/>
            <w:tcBorders>
              <w:top w:val="nil"/>
            </w:tcBorders>
          </w:tcPr>
          <w:p w14:paraId="652CD67E" w14:textId="77777777" w:rsidR="005F6137" w:rsidRPr="002A6C26" w:rsidRDefault="005F6137" w:rsidP="00E67A38">
            <w:pPr>
              <w:keepNext/>
              <w:keepLines/>
              <w:rPr>
                <w:b/>
                <w:sz w:val="20"/>
              </w:rPr>
            </w:pPr>
          </w:p>
        </w:tc>
        <w:tc>
          <w:tcPr>
            <w:tcW w:w="1815" w:type="pct"/>
          </w:tcPr>
          <w:p w14:paraId="042D8096" w14:textId="77777777" w:rsidR="005F6137" w:rsidRPr="002A6C26" w:rsidRDefault="005F6137" w:rsidP="00E67A38">
            <w:pPr>
              <w:rPr>
                <w:sz w:val="20"/>
              </w:rPr>
            </w:pPr>
            <w:r w:rsidRPr="002A6C26">
              <w:rPr>
                <w:sz w:val="20"/>
              </w:rPr>
              <w:t>Grad 4</w:t>
            </w:r>
          </w:p>
          <w:p w14:paraId="60AAAD24" w14:textId="77777777" w:rsidR="005F6137" w:rsidRPr="002A6C26" w:rsidRDefault="005F6137" w:rsidP="00E67A38">
            <w:pPr>
              <w:rPr>
                <w:sz w:val="20"/>
              </w:rPr>
            </w:pPr>
          </w:p>
          <w:p w14:paraId="0EC13631" w14:textId="77777777" w:rsidR="005F6137" w:rsidRPr="002A6C26" w:rsidRDefault="005F6137" w:rsidP="00E67A38">
            <w:pPr>
              <w:rPr>
                <w:sz w:val="20"/>
              </w:rPr>
            </w:pPr>
            <w:r w:rsidRPr="002A6C26">
              <w:rPr>
                <w:sz w:val="20"/>
              </w:rPr>
              <w:t>eller bekräftad Stevens-Johnsons syndrom (SJS) eller toxisk epidemal nekrolys (TEN)</w:t>
            </w:r>
            <w:r w:rsidRPr="002A6C26">
              <w:rPr>
                <w:sz w:val="20"/>
                <w:vertAlign w:val="superscript"/>
              </w:rPr>
              <w:t xml:space="preserve"> 1</w:t>
            </w:r>
          </w:p>
        </w:tc>
        <w:tc>
          <w:tcPr>
            <w:tcW w:w="1871" w:type="pct"/>
          </w:tcPr>
          <w:p w14:paraId="2548AFCC" w14:textId="77777777" w:rsidR="005F6137" w:rsidRPr="002A6C26" w:rsidRDefault="005F6137" w:rsidP="00E67A38">
            <w:pPr>
              <w:rPr>
                <w:sz w:val="20"/>
              </w:rPr>
            </w:pPr>
            <w:r w:rsidRPr="002A6C26">
              <w:rPr>
                <w:sz w:val="20"/>
              </w:rPr>
              <w:t>Sätt ut behandling med Tecentriq permanent</w:t>
            </w:r>
          </w:p>
        </w:tc>
      </w:tr>
      <w:tr w:rsidR="005F6137" w:rsidRPr="002A6C26" w14:paraId="59F6D49E" w14:textId="77777777" w:rsidTr="00E67A38">
        <w:trPr>
          <w:cantSplit/>
        </w:trPr>
        <w:tc>
          <w:tcPr>
            <w:tcW w:w="1314" w:type="pct"/>
            <w:vMerge w:val="restart"/>
          </w:tcPr>
          <w:p w14:paraId="69C1DD1B" w14:textId="77777777" w:rsidR="005F6137" w:rsidRPr="002A6C26" w:rsidRDefault="005F6137" w:rsidP="00E67A38">
            <w:pPr>
              <w:tabs>
                <w:tab w:val="right" w:pos="5875"/>
              </w:tabs>
              <w:rPr>
                <w:b/>
                <w:sz w:val="20"/>
              </w:rPr>
            </w:pPr>
            <w:r w:rsidRPr="002A6C26">
              <w:rPr>
                <w:b/>
                <w:sz w:val="20"/>
              </w:rPr>
              <w:t>Myasteniskt syndrom /myasthenia gravis, Guillain-Barrés syndrom, meningoencefalit och facialispares</w:t>
            </w:r>
          </w:p>
        </w:tc>
        <w:tc>
          <w:tcPr>
            <w:tcW w:w="1815" w:type="pct"/>
          </w:tcPr>
          <w:p w14:paraId="4D4C43A1" w14:textId="77777777" w:rsidR="005F6137" w:rsidRPr="002A6C26" w:rsidRDefault="005F6137" w:rsidP="00E67A38">
            <w:pPr>
              <w:rPr>
                <w:sz w:val="20"/>
              </w:rPr>
            </w:pPr>
            <w:r w:rsidRPr="002A6C26">
              <w:rPr>
                <w:sz w:val="20"/>
              </w:rPr>
              <w:t>Facialispares grad 1 eller 2</w:t>
            </w:r>
          </w:p>
        </w:tc>
        <w:tc>
          <w:tcPr>
            <w:tcW w:w="1871" w:type="pct"/>
          </w:tcPr>
          <w:p w14:paraId="01CB43C5" w14:textId="77777777" w:rsidR="005F6137" w:rsidRPr="002A6C26" w:rsidRDefault="005F6137" w:rsidP="00E67A38">
            <w:pPr>
              <w:rPr>
                <w:sz w:val="20"/>
              </w:rPr>
            </w:pPr>
            <w:r w:rsidRPr="002A6C26">
              <w:rPr>
                <w:sz w:val="20"/>
              </w:rPr>
              <w:t>Gör uppehåll i behandling med Tecentriq</w:t>
            </w:r>
          </w:p>
          <w:p w14:paraId="6DF38C98" w14:textId="77777777" w:rsidR="005F6137" w:rsidRPr="002A6C26" w:rsidRDefault="005F6137" w:rsidP="00E67A38">
            <w:pPr>
              <w:rPr>
                <w:sz w:val="20"/>
              </w:rPr>
            </w:pPr>
          </w:p>
          <w:p w14:paraId="33658D9F" w14:textId="77777777" w:rsidR="005F6137" w:rsidRPr="002A6C26" w:rsidRDefault="005F6137" w:rsidP="00E67A38">
            <w:pPr>
              <w:rPr>
                <w:sz w:val="20"/>
              </w:rPr>
            </w:pPr>
            <w:r w:rsidRPr="002A6C26">
              <w:rPr>
                <w:sz w:val="20"/>
              </w:rPr>
              <w:t>Behandlingen kan återupptas om tillståndet upphör helt. Om tillståndet inte helt upphör under uppehåll med Tecentriq, sätt ut behandlingen med Tecentriq permanent</w:t>
            </w:r>
          </w:p>
        </w:tc>
      </w:tr>
      <w:tr w:rsidR="005F6137" w:rsidRPr="002A6C26" w14:paraId="246D424F" w14:textId="77777777" w:rsidTr="00E67A38">
        <w:trPr>
          <w:cantSplit/>
        </w:trPr>
        <w:tc>
          <w:tcPr>
            <w:tcW w:w="1314" w:type="pct"/>
            <w:vMerge/>
          </w:tcPr>
          <w:p w14:paraId="6D4792A7" w14:textId="77777777" w:rsidR="005F6137" w:rsidRPr="002A6C26" w:rsidRDefault="005F6137" w:rsidP="00E67A38">
            <w:pPr>
              <w:tabs>
                <w:tab w:val="right" w:pos="5875"/>
              </w:tabs>
              <w:rPr>
                <w:b/>
                <w:sz w:val="20"/>
              </w:rPr>
            </w:pPr>
          </w:p>
        </w:tc>
        <w:tc>
          <w:tcPr>
            <w:tcW w:w="1815" w:type="pct"/>
          </w:tcPr>
          <w:p w14:paraId="6DD20807" w14:textId="77777777" w:rsidR="005F6137" w:rsidRPr="002A6C26" w:rsidRDefault="005F6137" w:rsidP="00E67A38">
            <w:pPr>
              <w:rPr>
                <w:sz w:val="20"/>
              </w:rPr>
            </w:pPr>
            <w:r w:rsidRPr="002A6C26">
              <w:rPr>
                <w:sz w:val="20"/>
              </w:rPr>
              <w:t>Alla grader myasteniskt syndrom /myasthenia gravis, Guillain-Barrés syndrom och meningoencefalit</w:t>
            </w:r>
          </w:p>
          <w:p w14:paraId="2D8ADC05" w14:textId="77777777" w:rsidR="005F6137" w:rsidRPr="002A6C26" w:rsidRDefault="005F6137" w:rsidP="00E67A38">
            <w:pPr>
              <w:rPr>
                <w:sz w:val="20"/>
              </w:rPr>
            </w:pPr>
          </w:p>
          <w:p w14:paraId="43277FD0" w14:textId="77777777" w:rsidR="005F6137" w:rsidRPr="002A6C26" w:rsidRDefault="005F6137" w:rsidP="00E67A38">
            <w:pPr>
              <w:rPr>
                <w:sz w:val="20"/>
              </w:rPr>
            </w:pPr>
            <w:r w:rsidRPr="002A6C26">
              <w:rPr>
                <w:sz w:val="20"/>
              </w:rPr>
              <w:t>eller facialispares grad 3 eller 4</w:t>
            </w:r>
          </w:p>
        </w:tc>
        <w:tc>
          <w:tcPr>
            <w:tcW w:w="1871" w:type="pct"/>
          </w:tcPr>
          <w:p w14:paraId="5D5F19CA" w14:textId="77777777" w:rsidR="005F6137" w:rsidRPr="002A6C26" w:rsidRDefault="005F6137" w:rsidP="00E67A38">
            <w:pPr>
              <w:rPr>
                <w:sz w:val="20"/>
              </w:rPr>
            </w:pPr>
            <w:r w:rsidRPr="002A6C26">
              <w:rPr>
                <w:sz w:val="20"/>
              </w:rPr>
              <w:t>Sätt ut behandling med Tecentriq permanent</w:t>
            </w:r>
          </w:p>
        </w:tc>
      </w:tr>
      <w:tr w:rsidR="005F6137" w:rsidRPr="002A6C26" w14:paraId="273D099B" w14:textId="77777777" w:rsidTr="00E67A38">
        <w:trPr>
          <w:cantSplit/>
        </w:trPr>
        <w:tc>
          <w:tcPr>
            <w:tcW w:w="1314" w:type="pct"/>
          </w:tcPr>
          <w:p w14:paraId="0E95A812" w14:textId="77777777" w:rsidR="005F6137" w:rsidRPr="002A6C26" w:rsidRDefault="005F6137" w:rsidP="00E67A38">
            <w:pPr>
              <w:tabs>
                <w:tab w:val="right" w:pos="5875"/>
              </w:tabs>
              <w:rPr>
                <w:b/>
                <w:sz w:val="20"/>
              </w:rPr>
            </w:pPr>
            <w:r w:rsidRPr="002A6C26">
              <w:rPr>
                <w:b/>
                <w:sz w:val="20"/>
              </w:rPr>
              <w:t>Myelit</w:t>
            </w:r>
          </w:p>
        </w:tc>
        <w:tc>
          <w:tcPr>
            <w:tcW w:w="1815" w:type="pct"/>
          </w:tcPr>
          <w:p w14:paraId="1E5D6613" w14:textId="77777777" w:rsidR="005F6137" w:rsidRPr="002A6C26" w:rsidRDefault="005F6137" w:rsidP="00E67A38">
            <w:pPr>
              <w:rPr>
                <w:sz w:val="20"/>
              </w:rPr>
            </w:pPr>
            <w:r w:rsidRPr="002A6C26">
              <w:rPr>
                <w:sz w:val="20"/>
              </w:rPr>
              <w:t>Grad 2, 3 eller 4</w:t>
            </w:r>
          </w:p>
        </w:tc>
        <w:tc>
          <w:tcPr>
            <w:tcW w:w="1871" w:type="pct"/>
          </w:tcPr>
          <w:p w14:paraId="0021AED6" w14:textId="77777777" w:rsidR="005F6137" w:rsidRPr="002A6C26" w:rsidRDefault="005F6137" w:rsidP="00E67A38">
            <w:pPr>
              <w:rPr>
                <w:sz w:val="20"/>
              </w:rPr>
            </w:pPr>
            <w:r w:rsidRPr="002A6C26">
              <w:rPr>
                <w:sz w:val="20"/>
              </w:rPr>
              <w:t>Sätt ut behandling med Tecentriq permanent</w:t>
            </w:r>
          </w:p>
        </w:tc>
      </w:tr>
      <w:tr w:rsidR="005F6137" w:rsidRPr="002A6C26" w14:paraId="0B76BC78" w14:textId="77777777" w:rsidTr="00E67A38">
        <w:trPr>
          <w:cantSplit/>
        </w:trPr>
        <w:tc>
          <w:tcPr>
            <w:tcW w:w="1314" w:type="pct"/>
            <w:vMerge w:val="restart"/>
          </w:tcPr>
          <w:p w14:paraId="6BA64C2F" w14:textId="77777777" w:rsidR="005F6137" w:rsidRPr="002A6C26" w:rsidRDefault="005F6137" w:rsidP="00E67A38">
            <w:pPr>
              <w:tabs>
                <w:tab w:val="right" w:pos="5875"/>
              </w:tabs>
              <w:rPr>
                <w:b/>
                <w:sz w:val="20"/>
              </w:rPr>
            </w:pPr>
            <w:r w:rsidRPr="002A6C26">
              <w:rPr>
                <w:b/>
                <w:sz w:val="20"/>
              </w:rPr>
              <w:t>Pankreatit</w:t>
            </w:r>
          </w:p>
        </w:tc>
        <w:tc>
          <w:tcPr>
            <w:tcW w:w="1815" w:type="pct"/>
          </w:tcPr>
          <w:p w14:paraId="65C59D3C" w14:textId="77777777" w:rsidR="005F6137" w:rsidRPr="002A6C26" w:rsidRDefault="005F6137" w:rsidP="00E67A38">
            <w:pPr>
              <w:rPr>
                <w:sz w:val="20"/>
              </w:rPr>
            </w:pPr>
            <w:r w:rsidRPr="002A6C26">
              <w:rPr>
                <w:sz w:val="20"/>
              </w:rPr>
              <w:t>Grad 3 eller 4 av förhöjda nivåer av serumamylas eller lipas (&gt; 2 x ULN)</w:t>
            </w:r>
          </w:p>
          <w:p w14:paraId="692DF1DE" w14:textId="77777777" w:rsidR="005F6137" w:rsidRPr="002A6C26" w:rsidRDefault="005F6137" w:rsidP="00E67A38">
            <w:pPr>
              <w:rPr>
                <w:sz w:val="20"/>
              </w:rPr>
            </w:pPr>
            <w:r w:rsidRPr="002A6C26">
              <w:rPr>
                <w:sz w:val="20"/>
              </w:rPr>
              <w:t>eller Grad 2 eller 3 pankreatit</w:t>
            </w:r>
          </w:p>
          <w:p w14:paraId="22A4C125" w14:textId="77777777" w:rsidR="005F6137" w:rsidRPr="002A6C26" w:rsidRDefault="005F6137" w:rsidP="00E67A38">
            <w:pPr>
              <w:rPr>
                <w:sz w:val="20"/>
              </w:rPr>
            </w:pPr>
          </w:p>
        </w:tc>
        <w:tc>
          <w:tcPr>
            <w:tcW w:w="1871" w:type="pct"/>
          </w:tcPr>
          <w:p w14:paraId="259266B5" w14:textId="77777777" w:rsidR="005F6137" w:rsidRPr="002A6C26" w:rsidRDefault="005F6137" w:rsidP="00E67A38">
            <w:pPr>
              <w:rPr>
                <w:sz w:val="20"/>
              </w:rPr>
            </w:pPr>
            <w:r w:rsidRPr="002A6C26">
              <w:rPr>
                <w:sz w:val="20"/>
              </w:rPr>
              <w:t xml:space="preserve">Gör uppehåll i behandling med Tecentriq </w:t>
            </w:r>
          </w:p>
          <w:p w14:paraId="7C7B056B" w14:textId="77777777" w:rsidR="005F6137" w:rsidRPr="002A6C26" w:rsidRDefault="005F6137" w:rsidP="00E67A38">
            <w:pPr>
              <w:rPr>
                <w:sz w:val="20"/>
              </w:rPr>
            </w:pPr>
          </w:p>
          <w:p w14:paraId="168BC7A5" w14:textId="77777777" w:rsidR="005F6137" w:rsidRPr="002A6C26" w:rsidRDefault="005F6137" w:rsidP="00E67A38">
            <w:pPr>
              <w:rPr>
                <w:sz w:val="20"/>
              </w:rPr>
            </w:pPr>
            <w:r w:rsidRPr="002A6C26">
              <w:rPr>
                <w:sz w:val="20"/>
              </w:rPr>
              <w:t xml:space="preserve">Behandlingen kan återupptas när serumamylas- och lipas-nivåer förbättras till grad 0 eller grad 1 inom 12 veckor eller när symtomen på pankreatit har upphört </w:t>
            </w:r>
            <w:r w:rsidRPr="002A6C26">
              <w:rPr>
                <w:sz w:val="20"/>
                <w:lang w:eastAsia="ko-KR"/>
              </w:rPr>
              <w:t xml:space="preserve">och dosen </w:t>
            </w:r>
            <w:r w:rsidRPr="002A6C26">
              <w:rPr>
                <w:sz w:val="20"/>
              </w:rPr>
              <w:t>kortikosteroid har sänkts till ≤ 10 mg prednison eller motsvarande per dag</w:t>
            </w:r>
          </w:p>
        </w:tc>
      </w:tr>
      <w:tr w:rsidR="005F6137" w:rsidRPr="002A6C26" w14:paraId="730520C0" w14:textId="77777777" w:rsidTr="00E67A38">
        <w:tc>
          <w:tcPr>
            <w:tcW w:w="1314" w:type="pct"/>
            <w:vMerge/>
          </w:tcPr>
          <w:p w14:paraId="6528EB8F" w14:textId="77777777" w:rsidR="005F6137" w:rsidRPr="002A6C26" w:rsidRDefault="005F6137" w:rsidP="00E67A38">
            <w:pPr>
              <w:tabs>
                <w:tab w:val="right" w:pos="5875"/>
              </w:tabs>
              <w:rPr>
                <w:b/>
                <w:sz w:val="20"/>
              </w:rPr>
            </w:pPr>
          </w:p>
        </w:tc>
        <w:tc>
          <w:tcPr>
            <w:tcW w:w="1815" w:type="pct"/>
          </w:tcPr>
          <w:p w14:paraId="6DE1ADFB" w14:textId="77777777" w:rsidR="005F6137" w:rsidRPr="002A6C26" w:rsidRDefault="005F6137" w:rsidP="00E67A38">
            <w:pPr>
              <w:rPr>
                <w:sz w:val="20"/>
              </w:rPr>
            </w:pPr>
            <w:r w:rsidRPr="002A6C26">
              <w:rPr>
                <w:sz w:val="20"/>
              </w:rPr>
              <w:t>Grad 4 eller recidiverande pankreatit</w:t>
            </w:r>
          </w:p>
          <w:p w14:paraId="05DC58A5" w14:textId="77777777" w:rsidR="005F6137" w:rsidRPr="002A6C26" w:rsidRDefault="005F6137" w:rsidP="00E67A38">
            <w:pPr>
              <w:rPr>
                <w:sz w:val="20"/>
              </w:rPr>
            </w:pPr>
          </w:p>
        </w:tc>
        <w:tc>
          <w:tcPr>
            <w:tcW w:w="1871" w:type="pct"/>
          </w:tcPr>
          <w:p w14:paraId="71415920" w14:textId="77777777" w:rsidR="005F6137" w:rsidRPr="002A6C26" w:rsidRDefault="005F6137" w:rsidP="00E67A38">
            <w:pPr>
              <w:rPr>
                <w:sz w:val="20"/>
              </w:rPr>
            </w:pPr>
            <w:r w:rsidRPr="002A6C26">
              <w:rPr>
                <w:sz w:val="20"/>
              </w:rPr>
              <w:t>Sätt ut behandling med Tecentriq permanent</w:t>
            </w:r>
          </w:p>
        </w:tc>
      </w:tr>
      <w:tr w:rsidR="005F6137" w:rsidRPr="002A6C26" w14:paraId="6A779AB3" w14:textId="77777777" w:rsidTr="00E67A38">
        <w:trPr>
          <w:trHeight w:val="601"/>
        </w:trPr>
        <w:tc>
          <w:tcPr>
            <w:tcW w:w="1314" w:type="pct"/>
          </w:tcPr>
          <w:p w14:paraId="26C656F8" w14:textId="77777777" w:rsidR="005F6137" w:rsidRPr="002A6C26" w:rsidRDefault="005F6137" w:rsidP="00E67A38">
            <w:pPr>
              <w:keepNext/>
              <w:keepLines/>
              <w:tabs>
                <w:tab w:val="right" w:pos="5875"/>
              </w:tabs>
              <w:rPr>
                <w:b/>
                <w:sz w:val="20"/>
              </w:rPr>
            </w:pPr>
            <w:r w:rsidRPr="002A6C26">
              <w:rPr>
                <w:b/>
                <w:sz w:val="20"/>
              </w:rPr>
              <w:t>Myokardit</w:t>
            </w:r>
          </w:p>
        </w:tc>
        <w:tc>
          <w:tcPr>
            <w:tcW w:w="1815" w:type="pct"/>
          </w:tcPr>
          <w:p w14:paraId="22032D41" w14:textId="77777777" w:rsidR="005F6137" w:rsidRPr="002A6C26" w:rsidRDefault="005F6137" w:rsidP="00E67A38">
            <w:pPr>
              <w:rPr>
                <w:sz w:val="20"/>
              </w:rPr>
            </w:pPr>
            <w:r w:rsidRPr="002A6C26">
              <w:rPr>
                <w:sz w:val="20"/>
              </w:rPr>
              <w:t>Grad 2 eller högre</w:t>
            </w:r>
          </w:p>
        </w:tc>
        <w:tc>
          <w:tcPr>
            <w:tcW w:w="1871" w:type="pct"/>
          </w:tcPr>
          <w:p w14:paraId="6EEBE330" w14:textId="77777777" w:rsidR="005F6137" w:rsidRPr="002A6C26" w:rsidRDefault="005F6137" w:rsidP="00E67A38">
            <w:pPr>
              <w:rPr>
                <w:sz w:val="20"/>
              </w:rPr>
            </w:pPr>
            <w:r w:rsidRPr="002A6C26">
              <w:rPr>
                <w:sz w:val="20"/>
              </w:rPr>
              <w:t>Sätt ut behandling med Tecentriq permanent</w:t>
            </w:r>
          </w:p>
        </w:tc>
      </w:tr>
      <w:tr w:rsidR="005F6137" w:rsidRPr="002A6C26" w14:paraId="7F6641FE" w14:textId="77777777" w:rsidTr="00E67A38">
        <w:tc>
          <w:tcPr>
            <w:tcW w:w="1314" w:type="pct"/>
            <w:vMerge w:val="restart"/>
          </w:tcPr>
          <w:p w14:paraId="0976C562" w14:textId="77777777" w:rsidR="005F6137" w:rsidRPr="002A6C26" w:rsidRDefault="005F6137" w:rsidP="00E67A38">
            <w:pPr>
              <w:tabs>
                <w:tab w:val="right" w:pos="5875"/>
              </w:tabs>
              <w:spacing w:line="220" w:lineRule="exact"/>
              <w:rPr>
                <w:b/>
                <w:sz w:val="20"/>
              </w:rPr>
            </w:pPr>
            <w:r w:rsidRPr="002A6C26">
              <w:rPr>
                <w:b/>
                <w:sz w:val="20"/>
              </w:rPr>
              <w:t>Nefrit</w:t>
            </w:r>
          </w:p>
          <w:p w14:paraId="2C7EF9D9" w14:textId="77777777" w:rsidR="005F6137" w:rsidRPr="002A6C26" w:rsidRDefault="005F6137" w:rsidP="00E67A38">
            <w:pPr>
              <w:tabs>
                <w:tab w:val="right" w:pos="5875"/>
              </w:tabs>
              <w:spacing w:line="220" w:lineRule="exact"/>
              <w:rPr>
                <w:b/>
                <w:sz w:val="20"/>
              </w:rPr>
            </w:pPr>
          </w:p>
        </w:tc>
        <w:tc>
          <w:tcPr>
            <w:tcW w:w="1815" w:type="pct"/>
          </w:tcPr>
          <w:p w14:paraId="1E43CAFB" w14:textId="77777777" w:rsidR="005F6137" w:rsidRPr="002A6C26" w:rsidRDefault="005F6137" w:rsidP="00E67A38">
            <w:pPr>
              <w:spacing w:line="220" w:lineRule="exact"/>
              <w:rPr>
                <w:sz w:val="20"/>
                <w:rPrChange w:id="723" w:author="Author" w:date="2025-05-26T13:12:00Z" w16du:dateUtc="2025-05-26T11:12:00Z">
                  <w:rPr>
                    <w:sz w:val="20"/>
                    <w:lang w:val="nb-NO"/>
                  </w:rPr>
                </w:rPrChange>
              </w:rPr>
            </w:pPr>
            <w:r w:rsidRPr="002A6C26">
              <w:rPr>
                <w:sz w:val="20"/>
                <w:rPrChange w:id="724" w:author="Author" w:date="2025-05-26T13:12:00Z" w16du:dateUtc="2025-05-26T11:12:00Z">
                  <w:rPr>
                    <w:sz w:val="20"/>
                    <w:lang w:val="nb-NO"/>
                  </w:rPr>
                </w:rPrChange>
              </w:rPr>
              <w:t>Grad 2:</w:t>
            </w:r>
          </w:p>
          <w:p w14:paraId="29CECE29" w14:textId="77777777" w:rsidR="005F6137" w:rsidRPr="002A6C26" w:rsidRDefault="005F6137" w:rsidP="00E67A38">
            <w:pPr>
              <w:spacing w:line="220" w:lineRule="exact"/>
              <w:rPr>
                <w:sz w:val="20"/>
                <w:rPrChange w:id="725" w:author="Author" w:date="2025-05-26T13:12:00Z" w16du:dateUtc="2025-05-26T11:12:00Z">
                  <w:rPr>
                    <w:sz w:val="20"/>
                    <w:lang w:val="nb-NO"/>
                  </w:rPr>
                </w:rPrChange>
              </w:rPr>
            </w:pPr>
            <w:r w:rsidRPr="002A6C26">
              <w:rPr>
                <w:sz w:val="20"/>
                <w:rPrChange w:id="726" w:author="Author" w:date="2025-05-26T13:12:00Z" w16du:dateUtc="2025-05-26T11:12:00Z">
                  <w:rPr>
                    <w:sz w:val="20"/>
                    <w:lang w:val="nb-NO"/>
                  </w:rPr>
                </w:rPrChange>
              </w:rPr>
              <w:t>(kreatininnivå &gt;1,5 – 3,0 x baseline eller &gt;1,5 - 3,0 x ULN)</w:t>
            </w:r>
          </w:p>
          <w:p w14:paraId="7DC7BF9A" w14:textId="77777777" w:rsidR="005F6137" w:rsidRPr="002A6C26" w:rsidRDefault="005F6137" w:rsidP="00E67A38">
            <w:pPr>
              <w:spacing w:line="220" w:lineRule="exact"/>
              <w:rPr>
                <w:sz w:val="20"/>
                <w:rPrChange w:id="727" w:author="Author" w:date="2025-05-26T13:12:00Z" w16du:dateUtc="2025-05-26T11:12:00Z">
                  <w:rPr>
                    <w:sz w:val="20"/>
                    <w:lang w:val="nb-NO"/>
                  </w:rPr>
                </w:rPrChange>
              </w:rPr>
            </w:pPr>
          </w:p>
        </w:tc>
        <w:tc>
          <w:tcPr>
            <w:tcW w:w="1871" w:type="pct"/>
          </w:tcPr>
          <w:p w14:paraId="730E6670" w14:textId="77777777" w:rsidR="005F6137" w:rsidRPr="002A6C26" w:rsidRDefault="005F6137" w:rsidP="00E67A38">
            <w:pPr>
              <w:spacing w:line="220" w:lineRule="exact"/>
              <w:rPr>
                <w:sz w:val="20"/>
              </w:rPr>
            </w:pPr>
            <w:r w:rsidRPr="002A6C26">
              <w:rPr>
                <w:sz w:val="20"/>
              </w:rPr>
              <w:t>Gör uppehåll i behandling med Tecentriq</w:t>
            </w:r>
          </w:p>
          <w:p w14:paraId="0A7CBB52" w14:textId="77777777" w:rsidR="005F6137" w:rsidRPr="002A6C26" w:rsidRDefault="005F6137" w:rsidP="00E67A38">
            <w:pPr>
              <w:spacing w:line="220" w:lineRule="exact"/>
              <w:rPr>
                <w:sz w:val="20"/>
              </w:rPr>
            </w:pPr>
          </w:p>
          <w:p w14:paraId="6E2AEA2A" w14:textId="77777777" w:rsidR="005F6137" w:rsidRPr="002A6C26" w:rsidRDefault="005F6137" w:rsidP="00E67A38">
            <w:pPr>
              <w:spacing w:line="220" w:lineRule="exact"/>
              <w:rPr>
                <w:sz w:val="20"/>
              </w:rPr>
            </w:pPr>
            <w:r w:rsidRPr="002A6C26">
              <w:rPr>
                <w:sz w:val="20"/>
              </w:rPr>
              <w:t xml:space="preserve">Behandlingen kan återupptas när tillståndet förbättras till grad 0 eller grad 1 inom 12 veckor och dosen kortikosteroid har sänkts till </w:t>
            </w:r>
            <w:r w:rsidRPr="002A6C26">
              <w:rPr>
                <w:sz w:val="20"/>
                <w:lang w:eastAsia="ko-KR"/>
              </w:rPr>
              <w:t>≤ 10 mg prednison eller mosvarande per dag</w:t>
            </w:r>
          </w:p>
        </w:tc>
      </w:tr>
      <w:tr w:rsidR="005F6137" w:rsidRPr="002A6C26" w14:paraId="0A14FE53" w14:textId="77777777" w:rsidTr="00E67A38">
        <w:tc>
          <w:tcPr>
            <w:tcW w:w="1314" w:type="pct"/>
            <w:vMerge/>
          </w:tcPr>
          <w:p w14:paraId="10FEAD7B" w14:textId="77777777" w:rsidR="005F6137" w:rsidRPr="002A6C26" w:rsidRDefault="005F6137" w:rsidP="00E67A38">
            <w:pPr>
              <w:tabs>
                <w:tab w:val="right" w:pos="5875"/>
              </w:tabs>
              <w:spacing w:line="220" w:lineRule="exact"/>
              <w:rPr>
                <w:b/>
                <w:sz w:val="20"/>
              </w:rPr>
            </w:pPr>
          </w:p>
        </w:tc>
        <w:tc>
          <w:tcPr>
            <w:tcW w:w="1815" w:type="pct"/>
          </w:tcPr>
          <w:p w14:paraId="1551F312" w14:textId="77777777" w:rsidR="005F6137" w:rsidRPr="002A6C26" w:rsidRDefault="005F6137" w:rsidP="00E67A38">
            <w:pPr>
              <w:spacing w:line="220" w:lineRule="exact"/>
              <w:rPr>
                <w:sz w:val="20"/>
                <w:rPrChange w:id="728" w:author="Author" w:date="2025-05-26T13:12:00Z" w16du:dateUtc="2025-05-26T11:12:00Z">
                  <w:rPr>
                    <w:sz w:val="20"/>
                    <w:lang w:val="nb-NO"/>
                  </w:rPr>
                </w:rPrChange>
              </w:rPr>
            </w:pPr>
            <w:r w:rsidRPr="002A6C26">
              <w:rPr>
                <w:sz w:val="20"/>
                <w:rPrChange w:id="729" w:author="Author" w:date="2025-05-26T13:12:00Z" w16du:dateUtc="2025-05-26T11:12:00Z">
                  <w:rPr>
                    <w:sz w:val="20"/>
                    <w:lang w:val="nb-NO"/>
                  </w:rPr>
                </w:rPrChange>
              </w:rPr>
              <w:t>Grad 3 eller 4:</w:t>
            </w:r>
          </w:p>
          <w:p w14:paraId="03E6B38A" w14:textId="77777777" w:rsidR="005F6137" w:rsidRPr="002A6C26" w:rsidRDefault="005F6137" w:rsidP="00E67A38">
            <w:pPr>
              <w:spacing w:line="220" w:lineRule="exact"/>
              <w:rPr>
                <w:sz w:val="20"/>
                <w:rPrChange w:id="730" w:author="Author" w:date="2025-05-26T13:12:00Z" w16du:dateUtc="2025-05-26T11:12:00Z">
                  <w:rPr>
                    <w:sz w:val="20"/>
                    <w:lang w:val="nb-NO"/>
                  </w:rPr>
                </w:rPrChange>
              </w:rPr>
            </w:pPr>
            <w:r w:rsidRPr="002A6C26">
              <w:rPr>
                <w:sz w:val="20"/>
                <w:rPrChange w:id="731" w:author="Author" w:date="2025-05-26T13:12:00Z" w16du:dateUtc="2025-05-26T11:12:00Z">
                  <w:rPr>
                    <w:sz w:val="20"/>
                    <w:lang w:val="nb-NO"/>
                  </w:rPr>
                </w:rPrChange>
              </w:rPr>
              <w:t>(kreatininnivå &gt;3,0 x baseline eller &gt;3,0 x ULN)</w:t>
            </w:r>
          </w:p>
        </w:tc>
        <w:tc>
          <w:tcPr>
            <w:tcW w:w="1871" w:type="pct"/>
          </w:tcPr>
          <w:p w14:paraId="448258E0" w14:textId="77777777" w:rsidR="005F6137" w:rsidRPr="002A6C26" w:rsidRDefault="005F6137" w:rsidP="00E67A38">
            <w:pPr>
              <w:spacing w:line="220" w:lineRule="exact"/>
              <w:rPr>
                <w:sz w:val="20"/>
              </w:rPr>
            </w:pPr>
            <w:r w:rsidRPr="002A6C26">
              <w:rPr>
                <w:sz w:val="20"/>
              </w:rPr>
              <w:t>Sätt ut behandling med Tecentriq permanent</w:t>
            </w:r>
          </w:p>
          <w:p w14:paraId="57985580" w14:textId="77777777" w:rsidR="005F6137" w:rsidRPr="002A6C26" w:rsidRDefault="005F6137" w:rsidP="00E67A38">
            <w:pPr>
              <w:spacing w:line="220" w:lineRule="exact"/>
              <w:rPr>
                <w:sz w:val="20"/>
              </w:rPr>
            </w:pPr>
          </w:p>
        </w:tc>
      </w:tr>
      <w:tr w:rsidR="005F6137" w:rsidRPr="002A6C26" w14:paraId="6E0F0C59" w14:textId="77777777" w:rsidTr="00E67A38">
        <w:tc>
          <w:tcPr>
            <w:tcW w:w="1314" w:type="pct"/>
            <w:vMerge w:val="restart"/>
          </w:tcPr>
          <w:p w14:paraId="626D5C10" w14:textId="77777777" w:rsidR="005F6137" w:rsidRPr="002A6C26" w:rsidRDefault="005F6137" w:rsidP="00E67A38">
            <w:pPr>
              <w:tabs>
                <w:tab w:val="right" w:pos="5875"/>
              </w:tabs>
              <w:spacing w:line="220" w:lineRule="exact"/>
              <w:rPr>
                <w:b/>
                <w:sz w:val="20"/>
              </w:rPr>
            </w:pPr>
            <w:r w:rsidRPr="002A6C26">
              <w:rPr>
                <w:b/>
                <w:sz w:val="20"/>
              </w:rPr>
              <w:t>Myosit</w:t>
            </w:r>
          </w:p>
          <w:p w14:paraId="1871CE92" w14:textId="77777777" w:rsidR="005F6137" w:rsidRPr="002A6C26" w:rsidRDefault="005F6137" w:rsidP="00E67A38">
            <w:pPr>
              <w:tabs>
                <w:tab w:val="right" w:pos="5875"/>
              </w:tabs>
              <w:spacing w:line="220" w:lineRule="exact"/>
              <w:rPr>
                <w:b/>
                <w:sz w:val="20"/>
              </w:rPr>
            </w:pPr>
          </w:p>
        </w:tc>
        <w:tc>
          <w:tcPr>
            <w:tcW w:w="1815" w:type="pct"/>
          </w:tcPr>
          <w:p w14:paraId="610E7B12" w14:textId="77777777" w:rsidR="005F6137" w:rsidRPr="002A6C26" w:rsidRDefault="005F6137" w:rsidP="00E67A38">
            <w:pPr>
              <w:spacing w:line="220" w:lineRule="exact"/>
              <w:rPr>
                <w:sz w:val="20"/>
              </w:rPr>
            </w:pPr>
            <w:r w:rsidRPr="002A6C26">
              <w:rPr>
                <w:sz w:val="20"/>
              </w:rPr>
              <w:t>Grad 2 eller 3</w:t>
            </w:r>
          </w:p>
        </w:tc>
        <w:tc>
          <w:tcPr>
            <w:tcW w:w="1871" w:type="pct"/>
          </w:tcPr>
          <w:p w14:paraId="03945F0C" w14:textId="77777777" w:rsidR="005F6137" w:rsidRPr="002A6C26" w:rsidRDefault="005F6137" w:rsidP="00E67A38">
            <w:pPr>
              <w:spacing w:line="220" w:lineRule="exact"/>
              <w:rPr>
                <w:sz w:val="20"/>
              </w:rPr>
            </w:pPr>
            <w:r w:rsidRPr="002A6C26">
              <w:rPr>
                <w:sz w:val="20"/>
              </w:rPr>
              <w:t>Gör uppehåll i behandling med Tecentriq</w:t>
            </w:r>
          </w:p>
        </w:tc>
      </w:tr>
      <w:tr w:rsidR="005F6137" w:rsidRPr="002A6C26" w14:paraId="128AFB2A" w14:textId="77777777" w:rsidTr="00E67A38">
        <w:tc>
          <w:tcPr>
            <w:tcW w:w="1314" w:type="pct"/>
            <w:vMerge/>
          </w:tcPr>
          <w:p w14:paraId="5259ACFD" w14:textId="77777777" w:rsidR="005F6137" w:rsidRPr="002A6C26" w:rsidRDefault="005F6137" w:rsidP="00E67A38">
            <w:pPr>
              <w:tabs>
                <w:tab w:val="right" w:pos="5875"/>
              </w:tabs>
              <w:spacing w:line="220" w:lineRule="exact"/>
              <w:rPr>
                <w:b/>
                <w:sz w:val="20"/>
              </w:rPr>
            </w:pPr>
          </w:p>
        </w:tc>
        <w:tc>
          <w:tcPr>
            <w:tcW w:w="1815" w:type="pct"/>
          </w:tcPr>
          <w:p w14:paraId="554E4D16" w14:textId="77777777" w:rsidR="005F6137" w:rsidRPr="002A6C26" w:rsidRDefault="005F6137" w:rsidP="00E67A38">
            <w:pPr>
              <w:spacing w:line="220" w:lineRule="exact"/>
              <w:rPr>
                <w:sz w:val="20"/>
              </w:rPr>
            </w:pPr>
            <w:r w:rsidRPr="002A6C26">
              <w:rPr>
                <w:sz w:val="20"/>
              </w:rPr>
              <w:t>Grad 4 eller grad 3 recidiverande myosit</w:t>
            </w:r>
          </w:p>
        </w:tc>
        <w:tc>
          <w:tcPr>
            <w:tcW w:w="1871" w:type="pct"/>
          </w:tcPr>
          <w:p w14:paraId="37F02367" w14:textId="77777777" w:rsidR="005F6137" w:rsidRPr="002A6C26" w:rsidRDefault="005F6137" w:rsidP="00E67A38">
            <w:pPr>
              <w:spacing w:line="220" w:lineRule="exact"/>
              <w:rPr>
                <w:sz w:val="20"/>
              </w:rPr>
            </w:pPr>
            <w:r w:rsidRPr="002A6C26">
              <w:rPr>
                <w:sz w:val="20"/>
              </w:rPr>
              <w:t>Sätt ut behandling med Tecentriq permanent</w:t>
            </w:r>
          </w:p>
        </w:tc>
      </w:tr>
      <w:tr w:rsidR="005F6137" w:rsidRPr="002A6C26" w14:paraId="4773BD5C" w14:textId="77777777" w:rsidTr="00E67A38">
        <w:tc>
          <w:tcPr>
            <w:tcW w:w="1314" w:type="pct"/>
          </w:tcPr>
          <w:p w14:paraId="78D23E70" w14:textId="77777777" w:rsidR="005F6137" w:rsidRPr="002A6C26" w:rsidRDefault="005F6137" w:rsidP="00656BFA">
            <w:pPr>
              <w:keepNext/>
              <w:keepLines/>
              <w:tabs>
                <w:tab w:val="right" w:pos="5875"/>
              </w:tabs>
              <w:spacing w:line="220" w:lineRule="exact"/>
              <w:rPr>
                <w:b/>
                <w:sz w:val="20"/>
              </w:rPr>
            </w:pPr>
            <w:r w:rsidRPr="002A6C26">
              <w:rPr>
                <w:b/>
                <w:sz w:val="20"/>
              </w:rPr>
              <w:lastRenderedPageBreak/>
              <w:t>Sjukdomar i perikardiet</w:t>
            </w:r>
          </w:p>
        </w:tc>
        <w:tc>
          <w:tcPr>
            <w:tcW w:w="1815" w:type="pct"/>
          </w:tcPr>
          <w:p w14:paraId="34B25A21" w14:textId="77777777" w:rsidR="005F6137" w:rsidRPr="002A6C26" w:rsidRDefault="005F6137" w:rsidP="00656BFA">
            <w:pPr>
              <w:keepNext/>
              <w:keepLines/>
              <w:spacing w:line="220" w:lineRule="exact"/>
              <w:rPr>
                <w:sz w:val="20"/>
              </w:rPr>
            </w:pPr>
            <w:r w:rsidRPr="002A6C26">
              <w:rPr>
                <w:sz w:val="20"/>
              </w:rPr>
              <w:t>Grad 1 perikardit</w:t>
            </w:r>
          </w:p>
        </w:tc>
        <w:tc>
          <w:tcPr>
            <w:tcW w:w="1871" w:type="pct"/>
          </w:tcPr>
          <w:p w14:paraId="39387F2D" w14:textId="77777777" w:rsidR="005F6137" w:rsidRPr="002A6C26" w:rsidRDefault="005F6137" w:rsidP="00656BFA">
            <w:pPr>
              <w:keepNext/>
              <w:keepLines/>
              <w:spacing w:line="220" w:lineRule="exact"/>
              <w:rPr>
                <w:sz w:val="20"/>
              </w:rPr>
            </w:pPr>
            <w:r w:rsidRPr="002A6C26">
              <w:rPr>
                <w:sz w:val="20"/>
              </w:rPr>
              <w:t>Gör uppehåll i behandling med Tecentriq</w:t>
            </w:r>
            <w:r w:rsidRPr="002A6C26">
              <w:rPr>
                <w:szCs w:val="22"/>
                <w:vertAlign w:val="superscript"/>
              </w:rPr>
              <w:t>2</w:t>
            </w:r>
          </w:p>
        </w:tc>
      </w:tr>
      <w:tr w:rsidR="005F6137" w:rsidRPr="002A6C26" w14:paraId="4458D6A9" w14:textId="77777777" w:rsidTr="00E67A38">
        <w:tc>
          <w:tcPr>
            <w:tcW w:w="1314" w:type="pct"/>
          </w:tcPr>
          <w:p w14:paraId="3E344E5C" w14:textId="77777777" w:rsidR="005F6137" w:rsidRPr="002A6C26" w:rsidRDefault="005F6137" w:rsidP="00656BFA">
            <w:pPr>
              <w:keepNext/>
              <w:keepLines/>
              <w:tabs>
                <w:tab w:val="right" w:pos="5875"/>
              </w:tabs>
              <w:spacing w:line="220" w:lineRule="exact"/>
              <w:rPr>
                <w:b/>
                <w:sz w:val="20"/>
              </w:rPr>
            </w:pPr>
          </w:p>
        </w:tc>
        <w:tc>
          <w:tcPr>
            <w:tcW w:w="1815" w:type="pct"/>
          </w:tcPr>
          <w:p w14:paraId="77AEF463" w14:textId="77777777" w:rsidR="005F6137" w:rsidRPr="002A6C26" w:rsidRDefault="005F6137" w:rsidP="00656BFA">
            <w:pPr>
              <w:keepNext/>
              <w:keepLines/>
              <w:spacing w:line="220" w:lineRule="exact"/>
              <w:rPr>
                <w:sz w:val="20"/>
              </w:rPr>
            </w:pPr>
            <w:r w:rsidRPr="002A6C26">
              <w:rPr>
                <w:sz w:val="20"/>
              </w:rPr>
              <w:t>Grad 2 eller högre</w:t>
            </w:r>
          </w:p>
        </w:tc>
        <w:tc>
          <w:tcPr>
            <w:tcW w:w="1871" w:type="pct"/>
          </w:tcPr>
          <w:p w14:paraId="0DE2796C" w14:textId="77777777" w:rsidR="005F6137" w:rsidRPr="002A6C26" w:rsidRDefault="005F6137" w:rsidP="00656BFA">
            <w:pPr>
              <w:keepNext/>
              <w:keepLines/>
              <w:spacing w:line="220" w:lineRule="exact"/>
              <w:rPr>
                <w:sz w:val="20"/>
              </w:rPr>
            </w:pPr>
            <w:r w:rsidRPr="002A6C26">
              <w:rPr>
                <w:sz w:val="20"/>
              </w:rPr>
              <w:t>Sätt ut behandling med Tecentriq permanent</w:t>
            </w:r>
          </w:p>
        </w:tc>
      </w:tr>
      <w:tr w:rsidR="005F6137" w:rsidRPr="002A6C26" w14:paraId="309ADD1E" w14:textId="77777777" w:rsidTr="00E67A38">
        <w:tc>
          <w:tcPr>
            <w:tcW w:w="1314" w:type="pct"/>
          </w:tcPr>
          <w:p w14:paraId="1F2FF49A" w14:textId="77777777" w:rsidR="005F6137" w:rsidRPr="002A6C26" w:rsidRDefault="005F6137" w:rsidP="00E67A38">
            <w:pPr>
              <w:keepNext/>
              <w:keepLines/>
              <w:tabs>
                <w:tab w:val="right" w:pos="5875"/>
              </w:tabs>
              <w:spacing w:line="220" w:lineRule="exact"/>
              <w:rPr>
                <w:b/>
                <w:sz w:val="20"/>
              </w:rPr>
            </w:pPr>
            <w:r w:rsidRPr="002A6C26">
              <w:rPr>
                <w:b/>
                <w:sz w:val="20"/>
              </w:rPr>
              <w:t>Hemofagocyterande lymfohistiocytos</w:t>
            </w:r>
          </w:p>
        </w:tc>
        <w:tc>
          <w:tcPr>
            <w:tcW w:w="1815" w:type="pct"/>
          </w:tcPr>
          <w:p w14:paraId="0DC77E4E" w14:textId="77777777" w:rsidR="005F6137" w:rsidRPr="002A6C26" w:rsidRDefault="005F6137" w:rsidP="00E67A38">
            <w:pPr>
              <w:keepNext/>
              <w:keepLines/>
              <w:spacing w:line="220" w:lineRule="exact"/>
              <w:rPr>
                <w:sz w:val="20"/>
              </w:rPr>
            </w:pPr>
            <w:r w:rsidRPr="002A6C26">
              <w:rPr>
                <w:sz w:val="20"/>
              </w:rPr>
              <w:t>Misstänkt hemofagocyterande lymfohistiocytos</w:t>
            </w:r>
            <w:r w:rsidRPr="002A6C26">
              <w:rPr>
                <w:sz w:val="20"/>
                <w:vertAlign w:val="superscript"/>
              </w:rPr>
              <w:t>1</w:t>
            </w:r>
          </w:p>
        </w:tc>
        <w:tc>
          <w:tcPr>
            <w:tcW w:w="1871" w:type="pct"/>
          </w:tcPr>
          <w:p w14:paraId="39453F51" w14:textId="77777777" w:rsidR="005F6137" w:rsidRPr="002A6C26" w:rsidRDefault="005F6137" w:rsidP="00E67A38">
            <w:pPr>
              <w:keepNext/>
              <w:keepLines/>
              <w:spacing w:line="220" w:lineRule="exact"/>
              <w:rPr>
                <w:sz w:val="20"/>
              </w:rPr>
            </w:pPr>
            <w:r w:rsidRPr="002A6C26">
              <w:rPr>
                <w:sz w:val="20"/>
              </w:rPr>
              <w:t>Sätt ut behandling med Tecentriq permanent</w:t>
            </w:r>
          </w:p>
        </w:tc>
      </w:tr>
      <w:tr w:rsidR="005F6137" w:rsidRPr="002A6C26" w14:paraId="131D6CB8" w14:textId="77777777" w:rsidTr="00E67A38">
        <w:tc>
          <w:tcPr>
            <w:tcW w:w="1314" w:type="pct"/>
            <w:vMerge w:val="restart"/>
          </w:tcPr>
          <w:p w14:paraId="4021A7CF" w14:textId="77777777" w:rsidR="005F6137" w:rsidRPr="002A6C26" w:rsidRDefault="005F6137" w:rsidP="00E67A38">
            <w:pPr>
              <w:keepNext/>
              <w:keepLines/>
              <w:tabs>
                <w:tab w:val="right" w:pos="5875"/>
              </w:tabs>
              <w:spacing w:line="220" w:lineRule="exact"/>
              <w:rPr>
                <w:b/>
                <w:sz w:val="20"/>
              </w:rPr>
            </w:pPr>
            <w:r w:rsidRPr="002A6C26">
              <w:rPr>
                <w:b/>
                <w:sz w:val="20"/>
              </w:rPr>
              <w:t>Övriga immunmedierade biverkningar</w:t>
            </w:r>
          </w:p>
        </w:tc>
        <w:tc>
          <w:tcPr>
            <w:tcW w:w="1815" w:type="pct"/>
          </w:tcPr>
          <w:p w14:paraId="662F76DB" w14:textId="77777777" w:rsidR="005F6137" w:rsidRPr="002A6C26" w:rsidRDefault="005F6137" w:rsidP="00E67A38">
            <w:pPr>
              <w:keepNext/>
              <w:keepLines/>
              <w:spacing w:line="220" w:lineRule="exact"/>
              <w:rPr>
                <w:sz w:val="20"/>
              </w:rPr>
            </w:pPr>
            <w:r w:rsidRPr="002A6C26">
              <w:rPr>
                <w:sz w:val="20"/>
              </w:rPr>
              <w:t>Grad 2 eller grad 3</w:t>
            </w:r>
          </w:p>
        </w:tc>
        <w:tc>
          <w:tcPr>
            <w:tcW w:w="1871" w:type="pct"/>
          </w:tcPr>
          <w:p w14:paraId="45EF9469" w14:textId="77777777" w:rsidR="005F6137" w:rsidRPr="002A6C26" w:rsidRDefault="005F6137" w:rsidP="00E67A38">
            <w:pPr>
              <w:keepNext/>
              <w:keepLines/>
              <w:spacing w:line="220" w:lineRule="exact"/>
              <w:rPr>
                <w:sz w:val="20"/>
              </w:rPr>
            </w:pPr>
            <w:r w:rsidRPr="002A6C26">
              <w:rPr>
                <w:sz w:val="20"/>
              </w:rPr>
              <w:t>Gör uppehåll i behandling tills biverkningarna förbättras till grad 0-1 inom 12 veckor och dosen kortikosteroid har sänkts till ≤ 10 mg prednison eller motsvarande per dag</w:t>
            </w:r>
          </w:p>
        </w:tc>
      </w:tr>
      <w:tr w:rsidR="005F6137" w:rsidRPr="002A6C26" w14:paraId="61145B8D" w14:textId="77777777" w:rsidTr="00E67A38">
        <w:tc>
          <w:tcPr>
            <w:tcW w:w="1314" w:type="pct"/>
            <w:vMerge/>
          </w:tcPr>
          <w:p w14:paraId="6AE089E3" w14:textId="77777777" w:rsidR="005F6137" w:rsidRPr="002A6C26" w:rsidRDefault="005F6137" w:rsidP="00E67A38">
            <w:pPr>
              <w:keepNext/>
              <w:keepLines/>
              <w:tabs>
                <w:tab w:val="right" w:pos="5875"/>
              </w:tabs>
              <w:spacing w:line="220" w:lineRule="exact"/>
              <w:rPr>
                <w:b/>
                <w:sz w:val="20"/>
              </w:rPr>
            </w:pPr>
          </w:p>
        </w:tc>
        <w:tc>
          <w:tcPr>
            <w:tcW w:w="1815" w:type="pct"/>
          </w:tcPr>
          <w:p w14:paraId="4316A866" w14:textId="77777777" w:rsidR="005F6137" w:rsidRPr="002A6C26" w:rsidRDefault="005F6137" w:rsidP="00E67A38">
            <w:pPr>
              <w:keepNext/>
              <w:keepLines/>
              <w:spacing w:line="220" w:lineRule="exact"/>
              <w:rPr>
                <w:sz w:val="20"/>
              </w:rPr>
            </w:pPr>
            <w:r w:rsidRPr="002A6C26">
              <w:rPr>
                <w:sz w:val="20"/>
              </w:rPr>
              <w:t>Grad 4 eller recidiverande grad 3</w:t>
            </w:r>
          </w:p>
        </w:tc>
        <w:tc>
          <w:tcPr>
            <w:tcW w:w="1871" w:type="pct"/>
          </w:tcPr>
          <w:p w14:paraId="5747304A" w14:textId="77777777" w:rsidR="005F6137" w:rsidRPr="002A6C26" w:rsidRDefault="005F6137" w:rsidP="00E67A38">
            <w:pPr>
              <w:keepNext/>
              <w:keepLines/>
              <w:spacing w:line="220" w:lineRule="exact"/>
              <w:rPr>
                <w:sz w:val="20"/>
              </w:rPr>
            </w:pPr>
            <w:r w:rsidRPr="002A6C26">
              <w:rPr>
                <w:sz w:val="20"/>
              </w:rPr>
              <w:t>Sätt ut behandlingen med Tecentriq permanent (förutom endokrinopatier som kontrolleras med ersättningshormoner)</w:t>
            </w:r>
          </w:p>
        </w:tc>
      </w:tr>
      <w:tr w:rsidR="005F6137" w:rsidRPr="002A6C26" w14:paraId="1727A846" w14:textId="77777777" w:rsidTr="00E67A38">
        <w:tc>
          <w:tcPr>
            <w:tcW w:w="1314" w:type="pct"/>
          </w:tcPr>
          <w:p w14:paraId="650913CD" w14:textId="77777777" w:rsidR="005F6137" w:rsidRPr="002A6C26" w:rsidRDefault="005F6137" w:rsidP="00E67A38">
            <w:pPr>
              <w:keepNext/>
              <w:keepLines/>
              <w:tabs>
                <w:tab w:val="right" w:pos="5875"/>
              </w:tabs>
              <w:spacing w:line="220" w:lineRule="exact"/>
              <w:rPr>
                <w:b/>
                <w:sz w:val="20"/>
              </w:rPr>
            </w:pPr>
            <w:r w:rsidRPr="002A6C26">
              <w:rPr>
                <w:b/>
                <w:sz w:val="20"/>
              </w:rPr>
              <w:t>Övriga biverkningar</w:t>
            </w:r>
          </w:p>
        </w:tc>
        <w:tc>
          <w:tcPr>
            <w:tcW w:w="1815" w:type="pct"/>
          </w:tcPr>
          <w:p w14:paraId="284988AC" w14:textId="77777777" w:rsidR="005F6137" w:rsidRPr="002A6C26" w:rsidRDefault="005F6137" w:rsidP="00E67A38">
            <w:pPr>
              <w:keepNext/>
              <w:keepLines/>
              <w:spacing w:line="220" w:lineRule="exact"/>
              <w:rPr>
                <w:sz w:val="20"/>
              </w:rPr>
            </w:pPr>
            <w:r w:rsidRPr="002A6C26">
              <w:rPr>
                <w:b/>
                <w:sz w:val="20"/>
              </w:rPr>
              <w:t>Allvarlighetsgrad</w:t>
            </w:r>
          </w:p>
        </w:tc>
        <w:tc>
          <w:tcPr>
            <w:tcW w:w="1871" w:type="pct"/>
          </w:tcPr>
          <w:p w14:paraId="280D0939" w14:textId="77777777" w:rsidR="005F6137" w:rsidRPr="002A6C26" w:rsidRDefault="005F6137" w:rsidP="00E67A38">
            <w:pPr>
              <w:keepNext/>
              <w:keepLines/>
              <w:spacing w:line="220" w:lineRule="exact"/>
              <w:rPr>
                <w:sz w:val="20"/>
              </w:rPr>
            </w:pPr>
            <w:r w:rsidRPr="002A6C26">
              <w:rPr>
                <w:b/>
                <w:sz w:val="20"/>
              </w:rPr>
              <w:t>Behandlingsjusteringar</w:t>
            </w:r>
          </w:p>
        </w:tc>
      </w:tr>
      <w:tr w:rsidR="005F6137" w:rsidRPr="002A6C26" w14:paraId="23BEC0B9" w14:textId="77777777" w:rsidTr="00E67A38">
        <w:tc>
          <w:tcPr>
            <w:tcW w:w="1314" w:type="pct"/>
            <w:vMerge w:val="restart"/>
          </w:tcPr>
          <w:p w14:paraId="676F53BA" w14:textId="77777777" w:rsidR="005F6137" w:rsidRPr="002A6C26" w:rsidRDefault="005F6137" w:rsidP="00E67A38">
            <w:pPr>
              <w:keepNext/>
              <w:keepLines/>
              <w:tabs>
                <w:tab w:val="right" w:pos="5875"/>
              </w:tabs>
              <w:spacing w:line="220" w:lineRule="exact"/>
              <w:rPr>
                <w:b/>
                <w:sz w:val="20"/>
              </w:rPr>
            </w:pPr>
            <w:r w:rsidRPr="002A6C26">
              <w:rPr>
                <w:b/>
                <w:sz w:val="20"/>
              </w:rPr>
              <w:t>Infusionsrelaterade reaktioner</w:t>
            </w:r>
          </w:p>
        </w:tc>
        <w:tc>
          <w:tcPr>
            <w:tcW w:w="1815" w:type="pct"/>
          </w:tcPr>
          <w:p w14:paraId="34EBFFA8" w14:textId="77777777" w:rsidR="005F6137" w:rsidRPr="002A6C26" w:rsidRDefault="005F6137" w:rsidP="00E67A38">
            <w:pPr>
              <w:keepNext/>
              <w:keepLines/>
              <w:spacing w:line="220" w:lineRule="exact"/>
              <w:rPr>
                <w:sz w:val="20"/>
              </w:rPr>
            </w:pPr>
            <w:r w:rsidRPr="002A6C26">
              <w:rPr>
                <w:sz w:val="20"/>
              </w:rPr>
              <w:t>Grad 1 eller 2</w:t>
            </w:r>
          </w:p>
        </w:tc>
        <w:tc>
          <w:tcPr>
            <w:tcW w:w="1871" w:type="pct"/>
          </w:tcPr>
          <w:p w14:paraId="5CBB97E3" w14:textId="18969F64" w:rsidR="005F6137" w:rsidRPr="002A6C26" w:rsidRDefault="005F6137" w:rsidP="00CC7F47">
            <w:pPr>
              <w:keepNext/>
              <w:keepLines/>
              <w:spacing w:line="220" w:lineRule="exact"/>
              <w:rPr>
                <w:sz w:val="20"/>
              </w:rPr>
            </w:pPr>
            <w:r w:rsidRPr="002A6C26">
              <w:rPr>
                <w:sz w:val="20"/>
              </w:rPr>
              <w:t xml:space="preserve">Minska </w:t>
            </w:r>
            <w:r w:rsidR="00C24CE1" w:rsidRPr="002A6C26">
              <w:rPr>
                <w:sz w:val="20"/>
              </w:rPr>
              <w:t>injektions</w:t>
            </w:r>
            <w:r w:rsidRPr="002A6C26">
              <w:rPr>
                <w:sz w:val="20"/>
              </w:rPr>
              <w:t xml:space="preserve">hastigheten eller </w:t>
            </w:r>
            <w:r w:rsidR="00C24CE1" w:rsidRPr="002A6C26">
              <w:rPr>
                <w:sz w:val="20"/>
              </w:rPr>
              <w:t>pausa injektionen</w:t>
            </w:r>
            <w:r w:rsidRPr="002A6C26">
              <w:rPr>
                <w:sz w:val="20"/>
              </w:rPr>
              <w:t>. Behandlingen kan återupptas när biverkningen har upphört</w:t>
            </w:r>
          </w:p>
        </w:tc>
      </w:tr>
      <w:tr w:rsidR="005F6137" w:rsidRPr="002A6C26" w14:paraId="3C8B42E9" w14:textId="77777777" w:rsidTr="00E67A38">
        <w:tc>
          <w:tcPr>
            <w:tcW w:w="1314" w:type="pct"/>
            <w:vMerge/>
          </w:tcPr>
          <w:p w14:paraId="67F44A34" w14:textId="77777777" w:rsidR="005F6137" w:rsidRPr="002A6C26" w:rsidRDefault="005F6137" w:rsidP="00E67A38">
            <w:pPr>
              <w:keepNext/>
              <w:keepLines/>
              <w:tabs>
                <w:tab w:val="right" w:pos="5875"/>
              </w:tabs>
              <w:spacing w:line="220" w:lineRule="exact"/>
              <w:rPr>
                <w:b/>
                <w:sz w:val="20"/>
              </w:rPr>
            </w:pPr>
          </w:p>
        </w:tc>
        <w:tc>
          <w:tcPr>
            <w:tcW w:w="1815" w:type="pct"/>
          </w:tcPr>
          <w:p w14:paraId="21CF944B" w14:textId="77777777" w:rsidR="005F6137" w:rsidRPr="002A6C26" w:rsidRDefault="005F6137" w:rsidP="00E67A38">
            <w:pPr>
              <w:keepNext/>
              <w:keepLines/>
              <w:spacing w:line="220" w:lineRule="exact"/>
              <w:rPr>
                <w:sz w:val="20"/>
              </w:rPr>
            </w:pPr>
            <w:r w:rsidRPr="002A6C26">
              <w:rPr>
                <w:sz w:val="20"/>
              </w:rPr>
              <w:t>Grad 3 eller 4</w:t>
            </w:r>
          </w:p>
        </w:tc>
        <w:tc>
          <w:tcPr>
            <w:tcW w:w="1871" w:type="pct"/>
          </w:tcPr>
          <w:p w14:paraId="3378CE33" w14:textId="77777777" w:rsidR="005F6137" w:rsidRPr="002A6C26" w:rsidRDefault="005F6137" w:rsidP="00E67A38">
            <w:pPr>
              <w:keepNext/>
              <w:keepLines/>
              <w:spacing w:line="220" w:lineRule="exact"/>
              <w:rPr>
                <w:sz w:val="20"/>
              </w:rPr>
            </w:pPr>
            <w:r w:rsidRPr="002A6C26">
              <w:rPr>
                <w:sz w:val="20"/>
              </w:rPr>
              <w:t>Sätt ut behandling med Tecentriq permanent</w:t>
            </w:r>
          </w:p>
        </w:tc>
      </w:tr>
    </w:tbl>
    <w:p w14:paraId="04DEF73C" w14:textId="18D906E9" w:rsidR="005C540A" w:rsidRPr="002A6C26" w:rsidRDefault="005C540A" w:rsidP="005F6137">
      <w:pPr>
        <w:rPr>
          <w:sz w:val="20"/>
        </w:rPr>
      </w:pPr>
      <w:r w:rsidRPr="002A6C26">
        <w:rPr>
          <w:sz w:val="20"/>
        </w:rPr>
        <w:t>ALAT = alaninaminotransferas; ASAT = aspartataminotransferas; ULN = övre gränsen för normalvärdet.</w:t>
      </w:r>
    </w:p>
    <w:p w14:paraId="4592A9F4" w14:textId="29A04760" w:rsidR="005F6137" w:rsidRPr="002A6C26" w:rsidRDefault="005F6137" w:rsidP="005F6137">
      <w:pPr>
        <w:rPr>
          <w:sz w:val="20"/>
        </w:rPr>
      </w:pPr>
      <w:r w:rsidRPr="002A6C26">
        <w:rPr>
          <w:sz w:val="20"/>
        </w:rPr>
        <w:t>Notering: Toxicitet</w:t>
      </w:r>
      <w:r w:rsidR="0011416B" w:rsidRPr="002A6C26">
        <w:rPr>
          <w:sz w:val="20"/>
        </w:rPr>
        <w:t xml:space="preserve"> ska graderas enligt den aktuella versionen av</w:t>
      </w:r>
      <w:r w:rsidRPr="002A6C26">
        <w:rPr>
          <w:sz w:val="20"/>
        </w:rPr>
        <w:t xml:space="preserve"> National Cancer Institute Common Terminology Criteria for Adverse Event</w:t>
      </w:r>
      <w:r w:rsidR="0011416B" w:rsidRPr="002A6C26">
        <w:rPr>
          <w:sz w:val="20"/>
        </w:rPr>
        <w:t>s</w:t>
      </w:r>
      <w:r w:rsidRPr="002A6C26">
        <w:rPr>
          <w:sz w:val="20"/>
        </w:rPr>
        <w:t xml:space="preserve"> (NCI-CTCAE).</w:t>
      </w:r>
    </w:p>
    <w:p w14:paraId="268ED028" w14:textId="77777777" w:rsidR="005F6137" w:rsidRPr="002A6C26" w:rsidRDefault="005F6137" w:rsidP="005F6137">
      <w:pPr>
        <w:rPr>
          <w:sz w:val="20"/>
        </w:rPr>
      </w:pPr>
      <w:r w:rsidRPr="002A6C26">
        <w:rPr>
          <w:sz w:val="20"/>
          <w:vertAlign w:val="superscript"/>
        </w:rPr>
        <w:t>1</w:t>
      </w:r>
      <w:r w:rsidRPr="002A6C26">
        <w:rPr>
          <w:sz w:val="20"/>
        </w:rPr>
        <w:t xml:space="preserve"> Oavsett allvarlighetsgrad</w:t>
      </w:r>
    </w:p>
    <w:p w14:paraId="4FD45231" w14:textId="77777777" w:rsidR="005F6137" w:rsidRPr="002A6C26" w:rsidRDefault="005F6137" w:rsidP="005F6137">
      <w:pPr>
        <w:rPr>
          <w:sz w:val="20"/>
        </w:rPr>
      </w:pPr>
      <w:r w:rsidRPr="002A6C26">
        <w:rPr>
          <w:sz w:val="20"/>
          <w:vertAlign w:val="superscript"/>
        </w:rPr>
        <w:t>2</w:t>
      </w:r>
      <w:r w:rsidRPr="002A6C26">
        <w:rPr>
          <w:sz w:val="20"/>
        </w:rPr>
        <w:t xml:space="preserve"> Genomför en detaljerad utvärdering av hjärtfunktionen för att fastställa etiologi och hantera på lämpligt sätt</w:t>
      </w:r>
    </w:p>
    <w:p w14:paraId="1F61FC77" w14:textId="77777777" w:rsidR="005F6137" w:rsidRPr="002A6C26" w:rsidRDefault="005F6137" w:rsidP="005F6137">
      <w:pPr>
        <w:widowControl w:val="0"/>
      </w:pPr>
    </w:p>
    <w:p w14:paraId="0D1F32D5" w14:textId="77777777" w:rsidR="005F6137" w:rsidRPr="002A6C26" w:rsidRDefault="005F6137" w:rsidP="005F6137">
      <w:pPr>
        <w:widowControl w:val="0"/>
        <w:rPr>
          <w:u w:val="single"/>
        </w:rPr>
      </w:pPr>
      <w:r w:rsidRPr="002A6C26">
        <w:rPr>
          <w:u w:val="single"/>
        </w:rPr>
        <w:t>Särskilda patientgrupper</w:t>
      </w:r>
    </w:p>
    <w:p w14:paraId="00EDC171" w14:textId="77777777" w:rsidR="005F6137" w:rsidRPr="002A6C26" w:rsidRDefault="005F6137" w:rsidP="005F6137">
      <w:pPr>
        <w:keepNext/>
        <w:rPr>
          <w:i/>
        </w:rPr>
      </w:pPr>
    </w:p>
    <w:p w14:paraId="3C22B809" w14:textId="77777777" w:rsidR="005F6137" w:rsidRPr="002A6C26" w:rsidRDefault="005F6137" w:rsidP="005F6137">
      <w:pPr>
        <w:keepNext/>
        <w:rPr>
          <w:i/>
        </w:rPr>
      </w:pPr>
      <w:r w:rsidRPr="002A6C26">
        <w:rPr>
          <w:i/>
        </w:rPr>
        <w:t>Pediatrisk population</w:t>
      </w:r>
    </w:p>
    <w:p w14:paraId="1AFAFCA7" w14:textId="77777777" w:rsidR="005F6137" w:rsidRPr="002A6C26" w:rsidRDefault="005F6137" w:rsidP="005F6137">
      <w:pPr>
        <w:keepNext/>
        <w:rPr>
          <w:i/>
          <w:u w:val="single"/>
        </w:rPr>
      </w:pPr>
    </w:p>
    <w:p w14:paraId="29BB4745" w14:textId="4E178FE5" w:rsidR="005F6137" w:rsidRPr="002A6C26" w:rsidRDefault="005F6137" w:rsidP="005F6137">
      <w:pPr>
        <w:keepNext/>
      </w:pPr>
      <w:r w:rsidRPr="002A6C26">
        <w:t xml:space="preserve">Säkerhet och effekt för Tecentriq hos barn och ungdomar under18 år har inte fastställts. Nuvarande tillgängliga data </w:t>
      </w:r>
      <w:r w:rsidR="00CE149D" w:rsidRPr="002A6C26">
        <w:t xml:space="preserve">för atezolizumab intravenöst </w:t>
      </w:r>
      <w:r w:rsidRPr="002A6C26">
        <w:t>beskrivs i avsnitt 4.8, 5.1 och 5.2 men ingen rekommendation gällande dosering kan göras.</w:t>
      </w:r>
    </w:p>
    <w:p w14:paraId="10A9E92D" w14:textId="77777777" w:rsidR="005F6137" w:rsidRPr="002A6C26" w:rsidRDefault="005F6137" w:rsidP="005F6137">
      <w:pPr>
        <w:keepNext/>
      </w:pPr>
    </w:p>
    <w:p w14:paraId="61632548" w14:textId="77777777" w:rsidR="005F6137" w:rsidRPr="002A6C26" w:rsidRDefault="005F6137" w:rsidP="005F6137">
      <w:pPr>
        <w:keepNext/>
        <w:rPr>
          <w:i/>
        </w:rPr>
      </w:pPr>
      <w:r w:rsidRPr="002A6C26">
        <w:rPr>
          <w:i/>
        </w:rPr>
        <w:t>Äldre</w:t>
      </w:r>
    </w:p>
    <w:p w14:paraId="339A355E" w14:textId="77777777" w:rsidR="005F6137" w:rsidRPr="002A6C26" w:rsidRDefault="005F6137" w:rsidP="005F6137">
      <w:pPr>
        <w:keepNext/>
        <w:rPr>
          <w:i/>
          <w:u w:val="single"/>
        </w:rPr>
      </w:pPr>
    </w:p>
    <w:p w14:paraId="3DFE1471" w14:textId="77777777" w:rsidR="005F6137" w:rsidRPr="002A6C26" w:rsidRDefault="005F6137" w:rsidP="005F6137">
      <w:pPr>
        <w:tabs>
          <w:tab w:val="left" w:pos="4820"/>
        </w:tabs>
        <w:autoSpaceDE w:val="0"/>
        <w:autoSpaceDN w:val="0"/>
        <w:adjustRightInd w:val="0"/>
      </w:pPr>
      <w:r w:rsidRPr="002A6C26">
        <w:t>Baserat på en populationsfarmakokinetisk analys krävs ingen dosjustering av Tecentriq för patienter ≥ 65 år (se avsnitt 4.8 och 5.1).</w:t>
      </w:r>
    </w:p>
    <w:p w14:paraId="5762FCDB" w14:textId="77777777" w:rsidR="005F6137" w:rsidRPr="002A6C26" w:rsidRDefault="005F6137" w:rsidP="005F6137">
      <w:pPr>
        <w:tabs>
          <w:tab w:val="left" w:pos="4820"/>
        </w:tabs>
        <w:autoSpaceDE w:val="0"/>
        <w:autoSpaceDN w:val="0"/>
        <w:adjustRightInd w:val="0"/>
      </w:pPr>
    </w:p>
    <w:p w14:paraId="0B8B342E" w14:textId="77777777" w:rsidR="005F6137" w:rsidRPr="002A6C26" w:rsidRDefault="005F6137" w:rsidP="005F6137">
      <w:pPr>
        <w:keepNext/>
        <w:keepLines/>
        <w:rPr>
          <w:i/>
          <w:szCs w:val="22"/>
        </w:rPr>
      </w:pPr>
      <w:r w:rsidRPr="002A6C26">
        <w:rPr>
          <w:i/>
          <w:szCs w:val="22"/>
        </w:rPr>
        <w:t>Asiatiska patienter</w:t>
      </w:r>
    </w:p>
    <w:p w14:paraId="765D7B49" w14:textId="77777777" w:rsidR="005F6137" w:rsidRPr="002A6C26" w:rsidRDefault="005F6137" w:rsidP="005F6137">
      <w:pPr>
        <w:keepNext/>
        <w:keepLines/>
        <w:rPr>
          <w:szCs w:val="22"/>
          <w:u w:val="single"/>
        </w:rPr>
      </w:pPr>
    </w:p>
    <w:p w14:paraId="7B4F90A8" w14:textId="77777777" w:rsidR="005F6137" w:rsidRPr="002A6C26" w:rsidRDefault="005F6137" w:rsidP="005F6137">
      <w:r w:rsidRPr="002A6C26">
        <w:t>På grund av att ökade hematologiska toxiciteter observerats hos asiatiska patienter i IMpower150 rekommenderas en startdos av paklitaxel på 175 mg/m</w:t>
      </w:r>
      <w:r w:rsidRPr="002A6C26">
        <w:rPr>
          <w:vertAlign w:val="superscript"/>
        </w:rPr>
        <w:t xml:space="preserve">2 </w:t>
      </w:r>
      <w:r w:rsidRPr="002A6C26">
        <w:t>var tredje vecka.</w:t>
      </w:r>
    </w:p>
    <w:p w14:paraId="366D8806" w14:textId="77777777" w:rsidR="005F6137" w:rsidRPr="002A6C26" w:rsidRDefault="005F6137" w:rsidP="005F6137">
      <w:pPr>
        <w:autoSpaceDE w:val="0"/>
        <w:autoSpaceDN w:val="0"/>
        <w:adjustRightInd w:val="0"/>
      </w:pPr>
    </w:p>
    <w:p w14:paraId="230825EC" w14:textId="77777777" w:rsidR="005F6137" w:rsidRPr="002A6C26" w:rsidRDefault="005F6137" w:rsidP="005F6137">
      <w:pPr>
        <w:keepNext/>
        <w:rPr>
          <w:i/>
        </w:rPr>
      </w:pPr>
      <w:r w:rsidRPr="002A6C26">
        <w:rPr>
          <w:i/>
        </w:rPr>
        <w:t>Nedsatt njurfunktion</w:t>
      </w:r>
    </w:p>
    <w:p w14:paraId="0AA39D1D" w14:textId="77777777" w:rsidR="005F6137" w:rsidRPr="002A6C26" w:rsidRDefault="005F6137" w:rsidP="005F6137">
      <w:pPr>
        <w:keepNext/>
        <w:rPr>
          <w:i/>
          <w:u w:val="single"/>
        </w:rPr>
      </w:pPr>
    </w:p>
    <w:p w14:paraId="41CF14DC" w14:textId="77777777" w:rsidR="005F6137" w:rsidRPr="002A6C26" w:rsidRDefault="005F6137" w:rsidP="005F6137">
      <w:pPr>
        <w:autoSpaceDE w:val="0"/>
        <w:autoSpaceDN w:val="0"/>
        <w:adjustRightInd w:val="0"/>
      </w:pPr>
      <w:r w:rsidRPr="002A6C26">
        <w:t>Baserat på en populationsfarmakokinetisk analys krävs ingen dosjustering för patienter med mild eller måttligt nedsatt njurfunktion (se avsnitt 5.2). Data från patienter med svårt nedsatt njurfunktion är för begränsade för att några slutsatser ska kunna dras gällande denna patientgrupp.</w:t>
      </w:r>
    </w:p>
    <w:p w14:paraId="40602605" w14:textId="77777777" w:rsidR="005F6137" w:rsidRPr="002A6C26" w:rsidRDefault="005F6137" w:rsidP="005F6137">
      <w:pPr>
        <w:autoSpaceDE w:val="0"/>
        <w:autoSpaceDN w:val="0"/>
        <w:adjustRightInd w:val="0"/>
      </w:pPr>
    </w:p>
    <w:p w14:paraId="439F6F73" w14:textId="77777777" w:rsidR="005F6137" w:rsidRPr="002A6C26" w:rsidRDefault="005F6137" w:rsidP="005F6137">
      <w:pPr>
        <w:keepNext/>
        <w:rPr>
          <w:i/>
        </w:rPr>
      </w:pPr>
      <w:r w:rsidRPr="002A6C26">
        <w:rPr>
          <w:i/>
        </w:rPr>
        <w:t xml:space="preserve">Nedsatt leverfunktion </w:t>
      </w:r>
    </w:p>
    <w:p w14:paraId="56835C41" w14:textId="77777777" w:rsidR="005F6137" w:rsidRPr="002A6C26" w:rsidRDefault="005F6137" w:rsidP="005F6137">
      <w:pPr>
        <w:keepNext/>
        <w:rPr>
          <w:i/>
          <w:u w:val="single"/>
        </w:rPr>
      </w:pPr>
    </w:p>
    <w:p w14:paraId="0876FC6A" w14:textId="77777777" w:rsidR="005F6137" w:rsidRPr="002A6C26" w:rsidRDefault="005F6137" w:rsidP="005F6137">
      <w:pPr>
        <w:autoSpaceDE w:val="0"/>
        <w:autoSpaceDN w:val="0"/>
        <w:adjustRightInd w:val="0"/>
      </w:pPr>
      <w:r w:rsidRPr="002A6C26">
        <w:t>Baserat på en populationsfarmakokinetisk analys krävs ingen dosjustering för patienter med milt eller måttligt nedsatt leverfunktion. Tecentriq har inte studerats hos patienter med svårt nedsatt leverfunktion (se avsnitt 5.2).</w:t>
      </w:r>
    </w:p>
    <w:p w14:paraId="57BE16F8" w14:textId="77777777" w:rsidR="005F6137" w:rsidRPr="002A6C26" w:rsidRDefault="005F6137" w:rsidP="005F6137">
      <w:pPr>
        <w:autoSpaceDE w:val="0"/>
        <w:autoSpaceDN w:val="0"/>
        <w:adjustRightInd w:val="0"/>
      </w:pPr>
    </w:p>
    <w:p w14:paraId="3284053B" w14:textId="77777777" w:rsidR="005F6137" w:rsidRPr="00A3452B" w:rsidRDefault="005F6137" w:rsidP="005F6137">
      <w:pPr>
        <w:keepNext/>
        <w:keepLines/>
        <w:autoSpaceDE w:val="0"/>
        <w:autoSpaceDN w:val="0"/>
        <w:adjustRightInd w:val="0"/>
        <w:rPr>
          <w:i/>
          <w:lang w:val="en-US"/>
          <w:rPrChange w:id="732" w:author="Author" w:date="2025-07-18T15:08:00Z" w16du:dateUtc="2025-07-18T13:08:00Z">
            <w:rPr>
              <w:i/>
            </w:rPr>
          </w:rPrChange>
        </w:rPr>
      </w:pPr>
      <w:r w:rsidRPr="00A3452B">
        <w:rPr>
          <w:i/>
          <w:lang w:val="en-US"/>
          <w:rPrChange w:id="733" w:author="Author" w:date="2025-07-18T15:08:00Z" w16du:dateUtc="2025-07-18T13:08:00Z">
            <w:rPr>
              <w:i/>
            </w:rPr>
          </w:rPrChange>
        </w:rPr>
        <w:lastRenderedPageBreak/>
        <w:t>Eastern Cooperative Oncology Group (ECOG) prestationsförmåga ≥ 2</w:t>
      </w:r>
    </w:p>
    <w:p w14:paraId="0DC979CF" w14:textId="77777777" w:rsidR="005F6137" w:rsidRPr="00A3452B" w:rsidRDefault="005F6137" w:rsidP="005F6137">
      <w:pPr>
        <w:keepNext/>
        <w:keepLines/>
        <w:autoSpaceDE w:val="0"/>
        <w:autoSpaceDN w:val="0"/>
        <w:adjustRightInd w:val="0"/>
        <w:rPr>
          <w:i/>
          <w:u w:val="single"/>
          <w:lang w:val="en-US"/>
          <w:rPrChange w:id="734" w:author="Author" w:date="2025-07-18T15:08:00Z" w16du:dateUtc="2025-07-18T13:08:00Z">
            <w:rPr>
              <w:i/>
              <w:u w:val="single"/>
            </w:rPr>
          </w:rPrChange>
        </w:rPr>
      </w:pPr>
    </w:p>
    <w:p w14:paraId="0552B7B8" w14:textId="77777777" w:rsidR="005F6137" w:rsidRPr="002A6C26" w:rsidRDefault="005F6137" w:rsidP="005F6137">
      <w:pPr>
        <w:autoSpaceDE w:val="0"/>
        <w:autoSpaceDN w:val="0"/>
        <w:adjustRightInd w:val="0"/>
      </w:pPr>
      <w:r w:rsidRPr="002A6C26">
        <w:t xml:space="preserve">Patienter med ECOG prestationsförmåga </w:t>
      </w:r>
      <w:r w:rsidRPr="002A6C26">
        <w:rPr>
          <w:u w:val="single"/>
        </w:rPr>
        <w:t>&gt;</w:t>
      </w:r>
      <w:r w:rsidRPr="002A6C26">
        <w:t xml:space="preserve"> 2 exkluderades från de kliniska prövningarna på NSCLC, TNBC, ES-SCLC, 2L UC och HCC (se avsnitt 4.4 och 5.1).</w:t>
      </w:r>
    </w:p>
    <w:p w14:paraId="515EC630" w14:textId="77777777" w:rsidR="005F6137" w:rsidRPr="002A6C26" w:rsidRDefault="005F6137" w:rsidP="005F6137">
      <w:pPr>
        <w:autoSpaceDE w:val="0"/>
        <w:autoSpaceDN w:val="0"/>
        <w:adjustRightInd w:val="0"/>
      </w:pPr>
    </w:p>
    <w:p w14:paraId="3BE6100E" w14:textId="77777777" w:rsidR="005F6137" w:rsidRPr="002A6C26" w:rsidRDefault="005F6137" w:rsidP="005F6137">
      <w:pPr>
        <w:keepNext/>
        <w:rPr>
          <w:u w:val="single"/>
        </w:rPr>
      </w:pPr>
      <w:r w:rsidRPr="002A6C26">
        <w:rPr>
          <w:u w:val="single"/>
        </w:rPr>
        <w:t xml:space="preserve">Administreringssätt </w:t>
      </w:r>
    </w:p>
    <w:p w14:paraId="0402C327" w14:textId="77777777" w:rsidR="005F6137" w:rsidRPr="002A6C26" w:rsidRDefault="005F6137" w:rsidP="005F6137">
      <w:pPr>
        <w:keepNext/>
        <w:rPr>
          <w:u w:val="single"/>
        </w:rPr>
      </w:pPr>
    </w:p>
    <w:p w14:paraId="4BEEF2B9" w14:textId="77777777" w:rsidR="00C178C3" w:rsidRPr="002A6C26" w:rsidRDefault="00C178C3" w:rsidP="00C178C3">
      <w:pPr>
        <w:rPr>
          <w:szCs w:val="22"/>
        </w:rPr>
      </w:pPr>
      <w:r w:rsidRPr="002A6C26">
        <w:rPr>
          <w:szCs w:val="22"/>
        </w:rPr>
        <w:t>Det är viktigt att kontrollera produktens märkning för att säkerställa att korrekt formulering (intravenös eller subkutan) ges till patienten såsom förskrivet.</w:t>
      </w:r>
    </w:p>
    <w:p w14:paraId="28E27DB9" w14:textId="77777777" w:rsidR="00C178C3" w:rsidRPr="002A6C26" w:rsidRDefault="00C178C3" w:rsidP="00C178C3">
      <w:pPr>
        <w:rPr>
          <w:bCs/>
          <w:color w:val="000000" w:themeColor="text1"/>
          <w:szCs w:val="22"/>
        </w:rPr>
      </w:pPr>
    </w:p>
    <w:p w14:paraId="7BC32B42" w14:textId="6ACCCD5A" w:rsidR="00CE149D" w:rsidRPr="002A6C26" w:rsidRDefault="00CE149D" w:rsidP="00CE149D">
      <w:pPr>
        <w:rPr>
          <w:szCs w:val="22"/>
        </w:rPr>
      </w:pPr>
      <w:r w:rsidRPr="002A6C26">
        <w:rPr>
          <w:szCs w:val="22"/>
        </w:rPr>
        <w:t xml:space="preserve">Tecentriq </w:t>
      </w:r>
      <w:r w:rsidR="00B157B6" w:rsidRPr="002A6C26">
        <w:rPr>
          <w:szCs w:val="22"/>
        </w:rPr>
        <w:t>injektionsvätska, lösning</w:t>
      </w:r>
      <w:r w:rsidRPr="002A6C26">
        <w:rPr>
          <w:szCs w:val="22"/>
        </w:rPr>
        <w:t xml:space="preserve"> är inte avsedd för intravenös administrering och ska enbart ges som en subkutan injektion.</w:t>
      </w:r>
    </w:p>
    <w:p w14:paraId="095F8FEC" w14:textId="77777777" w:rsidR="00CE149D" w:rsidRPr="002A6C26" w:rsidRDefault="00CE149D" w:rsidP="00CE149D">
      <w:pPr>
        <w:keepNext/>
        <w:keepLines/>
        <w:rPr>
          <w:color w:val="000000" w:themeColor="text1"/>
        </w:rPr>
      </w:pPr>
    </w:p>
    <w:p w14:paraId="3220F779" w14:textId="773AE0C4" w:rsidR="00CE149D" w:rsidRPr="002A6C26" w:rsidRDefault="00CE149D" w:rsidP="00CE149D">
      <w:pPr>
        <w:keepNext/>
        <w:keepLines/>
        <w:rPr>
          <w:rFonts w:cs="Arial"/>
          <w:color w:val="000000" w:themeColor="text1"/>
          <w:szCs w:val="22"/>
          <w:lang w:eastAsia="zh-TW"/>
        </w:rPr>
      </w:pPr>
      <w:r w:rsidRPr="002A6C26">
        <w:rPr>
          <w:color w:val="000000" w:themeColor="text1"/>
          <w:szCs w:val="22"/>
        </w:rPr>
        <w:t xml:space="preserve">Innan administrering, ta ut Tecentriq </w:t>
      </w:r>
      <w:r w:rsidR="00B157B6" w:rsidRPr="002A6C26">
        <w:rPr>
          <w:color w:val="000000" w:themeColor="text1"/>
          <w:szCs w:val="22"/>
        </w:rPr>
        <w:t>injektionsvätska, lösning</w:t>
      </w:r>
      <w:r w:rsidRPr="002A6C26">
        <w:rPr>
          <w:color w:val="000000" w:themeColor="text1"/>
          <w:szCs w:val="22"/>
        </w:rPr>
        <w:t xml:space="preserve"> från förvaringen i kylskåpet och låt lösningen nå rumstemperatur. För användar- och hanteringsinstruktioner för Tecentriq </w:t>
      </w:r>
      <w:r w:rsidR="00B157B6" w:rsidRPr="002A6C26">
        <w:rPr>
          <w:color w:val="000000" w:themeColor="text1"/>
          <w:szCs w:val="22"/>
        </w:rPr>
        <w:t>injektionsvätska, lösning</w:t>
      </w:r>
      <w:r w:rsidRPr="002A6C26">
        <w:rPr>
          <w:color w:val="000000" w:themeColor="text1"/>
          <w:szCs w:val="22"/>
        </w:rPr>
        <w:t xml:space="preserve"> innan administrering, se avsnitt 6.6.</w:t>
      </w:r>
    </w:p>
    <w:p w14:paraId="35C2B346" w14:textId="77777777" w:rsidR="00CE149D" w:rsidRPr="002A6C26" w:rsidRDefault="00CE149D" w:rsidP="00CE149D">
      <w:pPr>
        <w:keepNext/>
        <w:keepLines/>
        <w:rPr>
          <w:rFonts w:cs="Arial"/>
          <w:color w:val="000000" w:themeColor="text1"/>
          <w:szCs w:val="22"/>
          <w:lang w:eastAsia="zh-TW"/>
        </w:rPr>
      </w:pPr>
    </w:p>
    <w:p w14:paraId="096467DD" w14:textId="77777777" w:rsidR="00CE149D" w:rsidRPr="002A6C26" w:rsidRDefault="00CE149D" w:rsidP="00CE149D">
      <w:pPr>
        <w:keepNext/>
        <w:keepLines/>
        <w:rPr>
          <w:color w:val="000000" w:themeColor="text1"/>
        </w:rPr>
      </w:pPr>
      <w:r w:rsidRPr="002A6C26">
        <w:rPr>
          <w:color w:val="000000" w:themeColor="text1"/>
          <w:szCs w:val="22"/>
        </w:rPr>
        <w:t>Administrera 15 ml av Tecentriq injektionslösning subkutant i låret under ungefär 7 minuter. Det rekommenderas att ett subkutant infusionsset (t.ex. vingförsett/fjäril) används. Administrera INTE lösningen som finns kvar i slangen till patienten.</w:t>
      </w:r>
    </w:p>
    <w:p w14:paraId="6BF13E2F" w14:textId="77777777" w:rsidR="00CE149D" w:rsidRPr="002A6C26" w:rsidRDefault="00CE149D" w:rsidP="00CE149D">
      <w:pPr>
        <w:rPr>
          <w:color w:val="000000" w:themeColor="text1"/>
          <w:szCs w:val="22"/>
        </w:rPr>
      </w:pPr>
    </w:p>
    <w:p w14:paraId="20EB740F" w14:textId="75EE7327" w:rsidR="00CE149D" w:rsidRPr="002A6C26" w:rsidRDefault="00CE149D" w:rsidP="00CE149D">
      <w:pPr>
        <w:keepNext/>
        <w:keepLines/>
        <w:rPr>
          <w:color w:val="000000" w:themeColor="text1"/>
          <w:szCs w:val="22"/>
        </w:rPr>
      </w:pPr>
      <w:r w:rsidRPr="002A6C26">
        <w:rPr>
          <w:color w:val="000000" w:themeColor="text1"/>
          <w:szCs w:val="22"/>
        </w:rPr>
        <w:t xml:space="preserve">Injektionsstället ska endast alterneras mellan vänster och höger lår. Nya injektioner ska ges minst 2,5 cm från det tidigare injektionsstället och aldrig i områden där huden är röd, har blåmärken, är öm eller hård. Under behandlingstiden med Tecentriq </w:t>
      </w:r>
      <w:r w:rsidR="00B157B6" w:rsidRPr="002A6C26">
        <w:rPr>
          <w:color w:val="000000" w:themeColor="text1"/>
          <w:szCs w:val="22"/>
        </w:rPr>
        <w:t>injektionsvätska, lösning</w:t>
      </w:r>
      <w:r w:rsidRPr="002A6C26">
        <w:rPr>
          <w:color w:val="000000" w:themeColor="text1"/>
          <w:szCs w:val="22"/>
        </w:rPr>
        <w:t xml:space="preserve"> ska andra läkemedel för subkutan administrering helst injiceras på andra injektionsställen.</w:t>
      </w:r>
    </w:p>
    <w:p w14:paraId="60D7E1DA" w14:textId="77777777" w:rsidR="005F6137" w:rsidRPr="002A6C26" w:rsidRDefault="005F6137" w:rsidP="005F6137"/>
    <w:p w14:paraId="5500549E" w14:textId="77777777" w:rsidR="005F6137" w:rsidRPr="002A6C26" w:rsidRDefault="005F6137" w:rsidP="005F6137">
      <w:pPr>
        <w:keepNext/>
        <w:ind w:left="567" w:hanging="567"/>
        <w:outlineLvl w:val="0"/>
      </w:pPr>
      <w:r w:rsidRPr="002A6C26">
        <w:rPr>
          <w:b/>
        </w:rPr>
        <w:t>4.3</w:t>
      </w:r>
      <w:r w:rsidRPr="002A6C26">
        <w:rPr>
          <w:b/>
        </w:rPr>
        <w:tab/>
        <w:t>Kontraindikationer</w:t>
      </w:r>
    </w:p>
    <w:p w14:paraId="08BB04DF" w14:textId="77777777" w:rsidR="005F6137" w:rsidRPr="002A6C26" w:rsidRDefault="005F6137" w:rsidP="005F6137">
      <w:pPr>
        <w:keepNext/>
      </w:pPr>
    </w:p>
    <w:p w14:paraId="09B69FD4" w14:textId="77777777" w:rsidR="005F6137" w:rsidRPr="002A6C26" w:rsidRDefault="005F6137" w:rsidP="005F6137">
      <w:r w:rsidRPr="002A6C26">
        <w:t xml:space="preserve">Överkänslighet mot </w:t>
      </w:r>
      <w:r w:rsidRPr="002A6C26">
        <w:rPr>
          <w:szCs w:val="22"/>
        </w:rPr>
        <w:t xml:space="preserve">atezolizumab </w:t>
      </w:r>
      <w:r w:rsidRPr="002A6C26">
        <w:t xml:space="preserve">eller mot något hjälpämne som anges i avsnitt 6.1. </w:t>
      </w:r>
    </w:p>
    <w:p w14:paraId="3E1E4010" w14:textId="77777777" w:rsidR="005F6137" w:rsidRPr="002A6C26" w:rsidRDefault="005F6137" w:rsidP="005F6137"/>
    <w:p w14:paraId="298C7A8F" w14:textId="77777777" w:rsidR="005F6137" w:rsidRPr="002A6C26" w:rsidRDefault="005F6137" w:rsidP="005F6137">
      <w:pPr>
        <w:keepNext/>
        <w:keepLines/>
        <w:ind w:left="567" w:hanging="567"/>
        <w:outlineLvl w:val="0"/>
        <w:rPr>
          <w:b/>
        </w:rPr>
      </w:pPr>
      <w:r w:rsidRPr="002A6C26">
        <w:rPr>
          <w:b/>
        </w:rPr>
        <w:t>4.4</w:t>
      </w:r>
      <w:r w:rsidRPr="002A6C26">
        <w:rPr>
          <w:b/>
        </w:rPr>
        <w:tab/>
        <w:t>Varningar och försiktighet</w:t>
      </w:r>
    </w:p>
    <w:p w14:paraId="0D468423" w14:textId="77777777" w:rsidR="005F6137" w:rsidRPr="002A6C26" w:rsidRDefault="005F6137" w:rsidP="005F6137">
      <w:pPr>
        <w:keepNext/>
        <w:keepLines/>
        <w:ind w:left="567" w:hanging="567"/>
        <w:rPr>
          <w:b/>
        </w:rPr>
      </w:pPr>
    </w:p>
    <w:p w14:paraId="6547F16E" w14:textId="77777777" w:rsidR="005F6137" w:rsidRPr="002A6C26" w:rsidRDefault="005F6137" w:rsidP="005F6137">
      <w:pPr>
        <w:keepNext/>
        <w:keepLines/>
        <w:rPr>
          <w:szCs w:val="22"/>
          <w:u w:val="single"/>
        </w:rPr>
      </w:pPr>
      <w:r w:rsidRPr="002A6C26">
        <w:rPr>
          <w:szCs w:val="22"/>
          <w:u w:val="single"/>
        </w:rPr>
        <w:t>Spårbarhet</w:t>
      </w:r>
    </w:p>
    <w:p w14:paraId="1405E414" w14:textId="77777777" w:rsidR="005F6137" w:rsidRPr="002A6C26" w:rsidRDefault="005F6137" w:rsidP="005F6137">
      <w:pPr>
        <w:keepNext/>
        <w:keepLines/>
        <w:rPr>
          <w:szCs w:val="22"/>
        </w:rPr>
      </w:pPr>
    </w:p>
    <w:p w14:paraId="410B81F2" w14:textId="79974A03" w:rsidR="005F6137" w:rsidRPr="002A6C26" w:rsidRDefault="005F6137" w:rsidP="005F6137">
      <w:pPr>
        <w:rPr>
          <w:szCs w:val="22"/>
        </w:rPr>
      </w:pPr>
      <w:r w:rsidRPr="002A6C26">
        <w:rPr>
          <w:szCs w:val="22"/>
        </w:rPr>
        <w:t>För att förbättra spårbarheten för biologiska läkemedel ska namnet och satsnumret på det administrerade läkemedlet tydligt noteras.</w:t>
      </w:r>
    </w:p>
    <w:p w14:paraId="718500F8" w14:textId="77777777" w:rsidR="005F6137" w:rsidRPr="002A6C26" w:rsidRDefault="005F6137" w:rsidP="005F6137">
      <w:pPr>
        <w:rPr>
          <w:szCs w:val="22"/>
        </w:rPr>
      </w:pPr>
    </w:p>
    <w:p w14:paraId="1683250E" w14:textId="77777777" w:rsidR="005F6137" w:rsidRPr="002A6C26" w:rsidRDefault="005F6137" w:rsidP="005F6137">
      <w:pPr>
        <w:keepNext/>
        <w:keepLines/>
        <w:rPr>
          <w:szCs w:val="22"/>
          <w:u w:val="single"/>
        </w:rPr>
      </w:pPr>
      <w:r w:rsidRPr="002A6C26">
        <w:rPr>
          <w:szCs w:val="22"/>
          <w:u w:val="single"/>
        </w:rPr>
        <w:t>Immunmedierade biverkningar</w:t>
      </w:r>
    </w:p>
    <w:p w14:paraId="40314069" w14:textId="77777777" w:rsidR="005F6137" w:rsidRPr="002A6C26" w:rsidRDefault="005F6137" w:rsidP="005F6137">
      <w:pPr>
        <w:keepNext/>
        <w:keepLines/>
        <w:rPr>
          <w:szCs w:val="22"/>
        </w:rPr>
      </w:pPr>
    </w:p>
    <w:p w14:paraId="3C80CA12" w14:textId="77777777" w:rsidR="005F6137" w:rsidRPr="002A6C26" w:rsidRDefault="005F6137" w:rsidP="005F6137">
      <w:pPr>
        <w:keepNext/>
        <w:keepLines/>
        <w:rPr>
          <w:szCs w:val="22"/>
        </w:rPr>
      </w:pPr>
      <w:r w:rsidRPr="002A6C26">
        <w:rPr>
          <w:szCs w:val="22"/>
        </w:rPr>
        <w:t>De flesta immunmedierade biverkningarna som inträffat under behandling med atezolizumab var reversibla vid uppehåll av atezolizumab och initiering av kortikosteroider och/eller tilläggsbehandling. Immunmedierade biverkningar som påverkar mer än ett kroppssystem har observerats. Immunmedierade biverkningar med atezolizumab kan inträffa efter den sista dosen atezolizumab.</w:t>
      </w:r>
    </w:p>
    <w:p w14:paraId="33D4EAC8" w14:textId="77777777" w:rsidR="005F6137" w:rsidRPr="002A6C26" w:rsidRDefault="005F6137" w:rsidP="005F6137">
      <w:pPr>
        <w:rPr>
          <w:szCs w:val="22"/>
        </w:rPr>
      </w:pPr>
    </w:p>
    <w:p w14:paraId="0A3FD71F" w14:textId="77777777" w:rsidR="005F6137" w:rsidRPr="002A6C26" w:rsidRDefault="005F6137" w:rsidP="005F6137">
      <w:pPr>
        <w:rPr>
          <w:szCs w:val="22"/>
        </w:rPr>
      </w:pPr>
      <w:r w:rsidRPr="002A6C26">
        <w:rPr>
          <w:szCs w:val="22"/>
        </w:rPr>
        <w:t xml:space="preserve">Vid misstänkta immunmedierade biverkningar ska en grundlig utvärdering göras för att bekräfta etiologi eller utesluta andra orsaker. Baserat på biverkningens svårighetsgrad bör atezolizumab sättas ut och kortikosteroider administreras. Vid förbättring till grad </w:t>
      </w:r>
      <w:r w:rsidRPr="002A6C26">
        <w:rPr>
          <w:szCs w:val="22"/>
          <w:u w:val="single"/>
        </w:rPr>
        <w:t xml:space="preserve">&lt; </w:t>
      </w:r>
      <w:r w:rsidRPr="002A6C26">
        <w:rPr>
          <w:szCs w:val="22"/>
        </w:rPr>
        <w:t>1 ska kortikosteroider trappas ned under ≥ 1 månad. Baserat på begränsade data från kliniska prövningar kan administrering av andra systemiska immunosuppressiva läkemedel övervägas hos patienter vars immunmedierade biverkningar inte kan kontrolleras med användande av systemiska kortikosteroider.</w:t>
      </w:r>
    </w:p>
    <w:p w14:paraId="4E2C7948" w14:textId="77777777" w:rsidR="005F6137" w:rsidRPr="002A6C26" w:rsidRDefault="005F6137" w:rsidP="005F6137">
      <w:pPr>
        <w:rPr>
          <w:szCs w:val="22"/>
        </w:rPr>
      </w:pPr>
    </w:p>
    <w:p w14:paraId="1B35A1C4" w14:textId="77777777" w:rsidR="005F6137" w:rsidRPr="002A6C26" w:rsidRDefault="005F6137" w:rsidP="005F6137">
      <w:pPr>
        <w:rPr>
          <w:i/>
          <w:szCs w:val="22"/>
        </w:rPr>
      </w:pPr>
      <w:r w:rsidRPr="002A6C26">
        <w:rPr>
          <w:szCs w:val="22"/>
        </w:rPr>
        <w:t>Atezolizumab måste sättas ut permanent vid återkommande immunmedierade biverkningar av grad 3 och vid immunmedierade biverkningar av grad 4, förutom vid endokrinopatier som kontrolleras med ersättningshormon (se avsnitt 4.2 och 4.8).</w:t>
      </w:r>
    </w:p>
    <w:p w14:paraId="57D5DC9B" w14:textId="77777777" w:rsidR="00990431" w:rsidRPr="002A6C26" w:rsidRDefault="00990431" w:rsidP="00990431">
      <w:pPr>
        <w:rPr>
          <w:szCs w:val="22"/>
        </w:rPr>
      </w:pPr>
    </w:p>
    <w:p w14:paraId="5E236E87" w14:textId="507C57C7" w:rsidR="008958D9" w:rsidRPr="002A6C26" w:rsidRDefault="008958D9" w:rsidP="008958D9">
      <w:pPr>
        <w:rPr>
          <w:i/>
          <w:szCs w:val="22"/>
        </w:rPr>
      </w:pPr>
      <w:r w:rsidRPr="002A6C26">
        <w:rPr>
          <w:szCs w:val="22"/>
        </w:rPr>
        <w:t xml:space="preserve">Hos patienter med </w:t>
      </w:r>
      <w:r w:rsidR="00A95370" w:rsidRPr="002A6C26">
        <w:rPr>
          <w:szCs w:val="22"/>
        </w:rPr>
        <w:t>tidigare känd</w:t>
      </w:r>
      <w:r w:rsidRPr="002A6C26">
        <w:rPr>
          <w:szCs w:val="22"/>
        </w:rPr>
        <w:t xml:space="preserve"> autoimmun sjukdom tyder data från observationsstudier på att risken för immunmedierade biverkningar efter </w:t>
      </w:r>
      <w:r w:rsidRPr="002A6C26">
        <w:t xml:space="preserve">immuncheckpointblockerande behandling kan öka jämfört </w:t>
      </w:r>
      <w:r w:rsidRPr="002A6C26">
        <w:lastRenderedPageBreak/>
        <w:t xml:space="preserve">med risken hos patienter utan tidigare känd autoimmun sjukdom. </w:t>
      </w:r>
      <w:r w:rsidR="00A95370" w:rsidRPr="002A6C26">
        <w:t>Dessutom var uppblossningar av den underliggande autoimmuna sjukdomen vanliga, men majoriteten var milda och hanterbara.</w:t>
      </w:r>
    </w:p>
    <w:p w14:paraId="738B912D" w14:textId="77777777" w:rsidR="005F6137" w:rsidRPr="002A6C26" w:rsidRDefault="005F6137" w:rsidP="005F6137">
      <w:pPr>
        <w:outlineLvl w:val="0"/>
        <w:rPr>
          <w:szCs w:val="22"/>
        </w:rPr>
      </w:pPr>
    </w:p>
    <w:p w14:paraId="4C4D554C" w14:textId="77777777" w:rsidR="005F6137" w:rsidRPr="002A6C26" w:rsidRDefault="005F6137" w:rsidP="005F6137">
      <w:pPr>
        <w:keepNext/>
        <w:keepLines/>
        <w:outlineLvl w:val="0"/>
        <w:rPr>
          <w:i/>
          <w:szCs w:val="22"/>
          <w:u w:val="single"/>
        </w:rPr>
      </w:pPr>
      <w:r w:rsidRPr="002A6C26">
        <w:rPr>
          <w:i/>
          <w:szCs w:val="22"/>
          <w:u w:val="single"/>
        </w:rPr>
        <w:t>Immunmedierad pneumonit</w:t>
      </w:r>
    </w:p>
    <w:p w14:paraId="4DCE1874" w14:textId="77777777" w:rsidR="005F6137" w:rsidRPr="002A6C26" w:rsidRDefault="005F6137" w:rsidP="005F6137">
      <w:pPr>
        <w:keepNext/>
        <w:keepLines/>
        <w:outlineLvl w:val="0"/>
        <w:rPr>
          <w:szCs w:val="22"/>
        </w:rPr>
      </w:pPr>
    </w:p>
    <w:p w14:paraId="768CFDCB" w14:textId="77777777" w:rsidR="005F6137" w:rsidRPr="002A6C26" w:rsidRDefault="005F6137" w:rsidP="005F6137">
      <w:pPr>
        <w:outlineLvl w:val="0"/>
        <w:rPr>
          <w:szCs w:val="22"/>
        </w:rPr>
      </w:pPr>
      <w:r w:rsidRPr="002A6C26">
        <w:rPr>
          <w:szCs w:val="22"/>
        </w:rPr>
        <w:t>Fall av pneumonit, inklusive fall med dödlig utgång har observerats i kliniska studier med atezolizumab (se avsnitt 4.8). Patienterna ska övervakas för tecken och symtom på pneumonit och andra orsaker än immunmedierad pneumonit ska uteslutas.</w:t>
      </w:r>
    </w:p>
    <w:p w14:paraId="19F144EB" w14:textId="77777777" w:rsidR="005F6137" w:rsidRPr="002A6C26" w:rsidRDefault="005F6137" w:rsidP="005F6137">
      <w:pPr>
        <w:outlineLvl w:val="0"/>
        <w:rPr>
          <w:szCs w:val="22"/>
        </w:rPr>
      </w:pPr>
    </w:p>
    <w:p w14:paraId="57ED9BB3" w14:textId="77777777" w:rsidR="005F6137" w:rsidRPr="002A6C26" w:rsidRDefault="005F6137" w:rsidP="005F6137">
      <w:pPr>
        <w:outlineLvl w:val="0"/>
        <w:rPr>
          <w:szCs w:val="22"/>
        </w:rPr>
      </w:pPr>
      <w:r w:rsidRPr="002A6C26">
        <w:rPr>
          <w:szCs w:val="22"/>
        </w:rPr>
        <w:t xml:space="preserve">Uppehåll i behandling med atezolizumab ska göras vid pneumonit av grad 2 och behandling med 1 till 2 mg/kg kroppsvikt/dag prednison eller motsvarande ska påbörjas. Om symtomen förbättras till ≤ grad 1 ska kortikosteroidbehandlingen trappas ned under ≥ 1 månad. Behandling med atezolizumab kan återupptas om tillståndet förbättras till ≤ grad 1 inom 12 veckor </w:t>
      </w:r>
      <w:r w:rsidRPr="002A6C26">
        <w:rPr>
          <w:szCs w:val="22"/>
          <w:lang w:eastAsia="ko-KR"/>
        </w:rPr>
        <w:t xml:space="preserve">och dosen </w:t>
      </w:r>
      <w:r w:rsidRPr="002A6C26">
        <w:rPr>
          <w:szCs w:val="22"/>
        </w:rPr>
        <w:t>kortikosteroid har sänkts till ≤ 10 mg prednison eller motsvarande per dag. Behandling med atezolizumab måste sättas ut permanent vid pneumonit av grad 3 eller 4.</w:t>
      </w:r>
    </w:p>
    <w:p w14:paraId="517B01EF" w14:textId="77777777" w:rsidR="005F6137" w:rsidRPr="002A6C26" w:rsidRDefault="005F6137" w:rsidP="005F6137">
      <w:pPr>
        <w:outlineLvl w:val="0"/>
        <w:rPr>
          <w:szCs w:val="22"/>
        </w:rPr>
      </w:pPr>
    </w:p>
    <w:p w14:paraId="77061AD8" w14:textId="77777777" w:rsidR="005F6137" w:rsidRPr="002A6C26" w:rsidRDefault="005F6137" w:rsidP="005F6137">
      <w:pPr>
        <w:keepNext/>
        <w:keepLines/>
        <w:outlineLvl w:val="0"/>
        <w:rPr>
          <w:szCs w:val="22"/>
        </w:rPr>
      </w:pPr>
      <w:r w:rsidRPr="002A6C26">
        <w:rPr>
          <w:i/>
          <w:szCs w:val="22"/>
          <w:u w:val="single"/>
        </w:rPr>
        <w:t>Immunmedierad hepatit</w:t>
      </w:r>
    </w:p>
    <w:p w14:paraId="4040B553" w14:textId="77777777" w:rsidR="005F6137" w:rsidRPr="002A6C26" w:rsidRDefault="005F6137" w:rsidP="005F6137">
      <w:pPr>
        <w:keepNext/>
        <w:keepLines/>
        <w:outlineLvl w:val="0"/>
        <w:rPr>
          <w:szCs w:val="22"/>
        </w:rPr>
      </w:pPr>
    </w:p>
    <w:p w14:paraId="0D78F783" w14:textId="77777777" w:rsidR="005F6137" w:rsidRPr="002A6C26" w:rsidRDefault="005F6137" w:rsidP="005F6137">
      <w:pPr>
        <w:outlineLvl w:val="0"/>
        <w:rPr>
          <w:szCs w:val="22"/>
        </w:rPr>
      </w:pPr>
      <w:r w:rsidRPr="002A6C26">
        <w:rPr>
          <w:szCs w:val="22"/>
        </w:rPr>
        <w:t>Fall av hepatit, varav några med dödlig utgång har observerats i kliniska studier med atezolizumab (se avsnitt 4.8). Patienterna ska övervakas för tecken och symtom på hepatit.</w:t>
      </w:r>
    </w:p>
    <w:p w14:paraId="74BC2591" w14:textId="77777777" w:rsidR="005F6137" w:rsidRPr="002A6C26" w:rsidRDefault="005F6137" w:rsidP="005F6137">
      <w:pPr>
        <w:rPr>
          <w:szCs w:val="22"/>
          <w:lang w:eastAsia="ko-KR"/>
        </w:rPr>
      </w:pPr>
    </w:p>
    <w:p w14:paraId="70FA28BA" w14:textId="77777777" w:rsidR="005F6137" w:rsidRPr="002A6C26" w:rsidRDefault="005F6137" w:rsidP="005F6137">
      <w:pPr>
        <w:rPr>
          <w:szCs w:val="22"/>
          <w:lang w:eastAsia="ko-KR"/>
        </w:rPr>
      </w:pPr>
      <w:r w:rsidRPr="002A6C26">
        <w:rPr>
          <w:szCs w:val="22"/>
          <w:lang w:eastAsia="ko-KR"/>
        </w:rPr>
        <w:t>Aspartataminotransferas (ASAT), alaninaminotransferas (ALAT) och bilirubin ska övervakas innan behandlingen initieras, periodvis under behandling med atezolizumab och i enlighet med klinisk bedömning.</w:t>
      </w:r>
    </w:p>
    <w:p w14:paraId="47F96DEB" w14:textId="77777777" w:rsidR="005F6137" w:rsidRPr="002A6C26" w:rsidRDefault="005F6137" w:rsidP="005F6137">
      <w:pPr>
        <w:outlineLvl w:val="0"/>
        <w:rPr>
          <w:szCs w:val="22"/>
        </w:rPr>
      </w:pPr>
    </w:p>
    <w:p w14:paraId="46FA9E12" w14:textId="77777777" w:rsidR="005F6137" w:rsidRPr="002A6C26" w:rsidRDefault="005F6137" w:rsidP="005F6137">
      <w:pPr>
        <w:outlineLvl w:val="0"/>
        <w:rPr>
          <w:szCs w:val="22"/>
          <w:lang w:eastAsia="ko-KR"/>
        </w:rPr>
      </w:pPr>
      <w:r w:rsidRPr="002A6C26">
        <w:rPr>
          <w:szCs w:val="22"/>
        </w:rPr>
        <w:t xml:space="preserve">För patienter utan HCC ska uppehåll i behandling med atezolizumab göras om tillstånd av grad 2 </w:t>
      </w:r>
      <w:r w:rsidRPr="002A6C26">
        <w:rPr>
          <w:szCs w:val="22"/>
          <w:lang w:eastAsia="ko-KR"/>
        </w:rPr>
        <w:t>(ALAT eller ASAT &gt; 3</w:t>
      </w:r>
      <w:r w:rsidRPr="002A6C26">
        <w:rPr>
          <w:szCs w:val="22"/>
        </w:rPr>
        <w:t xml:space="preserve"> till 5 </w:t>
      </w:r>
      <w:r w:rsidRPr="002A6C26">
        <w:rPr>
          <w:szCs w:val="22"/>
          <w:lang w:eastAsia="ko-KR"/>
        </w:rPr>
        <w:t>x ULN eller bilirubin i blod &gt; 1,5</w:t>
      </w:r>
      <w:r w:rsidRPr="002A6C26">
        <w:rPr>
          <w:szCs w:val="22"/>
        </w:rPr>
        <w:t xml:space="preserve"> till 3 </w:t>
      </w:r>
      <w:r w:rsidRPr="002A6C26">
        <w:rPr>
          <w:szCs w:val="22"/>
          <w:lang w:eastAsia="ko-KR"/>
        </w:rPr>
        <w:t xml:space="preserve">x ULN) kvarstår under mer än 5 till 7 dagar, och behandling med 1 till 2 mg/kg kroppsvikt/dag prednison eller motsvarande ska påbörjas. Om händelsen förbättras till ≤ grad 1 ska kortikosteroidbehandlingen trappas ned under ≥ 1 månad. </w:t>
      </w:r>
    </w:p>
    <w:p w14:paraId="178F003E" w14:textId="77777777" w:rsidR="005F6137" w:rsidRPr="002A6C26" w:rsidRDefault="005F6137" w:rsidP="005F6137">
      <w:pPr>
        <w:outlineLvl w:val="0"/>
        <w:rPr>
          <w:szCs w:val="22"/>
        </w:rPr>
      </w:pPr>
    </w:p>
    <w:p w14:paraId="64090CFC" w14:textId="77777777" w:rsidR="005F6137" w:rsidRPr="002A6C26" w:rsidRDefault="005F6137" w:rsidP="005F6137">
      <w:pPr>
        <w:outlineLvl w:val="0"/>
        <w:rPr>
          <w:szCs w:val="22"/>
          <w:lang w:eastAsia="ko-KR"/>
        </w:rPr>
      </w:pPr>
      <w:r w:rsidRPr="002A6C26">
        <w:rPr>
          <w:szCs w:val="22"/>
        </w:rPr>
        <w:t xml:space="preserve">Behandling med atezolizumab kan återupptas om tillståndet förbättras till </w:t>
      </w:r>
      <w:r w:rsidRPr="002A6C26">
        <w:rPr>
          <w:szCs w:val="22"/>
          <w:lang w:eastAsia="ko-KR"/>
        </w:rPr>
        <w:t>≤</w:t>
      </w:r>
      <w:r w:rsidRPr="002A6C26">
        <w:rPr>
          <w:szCs w:val="22"/>
        </w:rPr>
        <w:t xml:space="preserve"> grad 1 inom 12 veckor </w:t>
      </w:r>
      <w:r w:rsidRPr="002A6C26">
        <w:rPr>
          <w:szCs w:val="22"/>
          <w:lang w:eastAsia="ko-KR"/>
        </w:rPr>
        <w:t xml:space="preserve">och dosen </w:t>
      </w:r>
      <w:r w:rsidRPr="002A6C26">
        <w:rPr>
          <w:szCs w:val="22"/>
        </w:rPr>
        <w:t xml:space="preserve">kortikosteroid har sänkts till ≤ 10 mg prednison eller motsvarande per dag. Behandling med atezolizumab måste sättas ut permanent vid tillstånd av grad 3 eller 4 </w:t>
      </w:r>
      <w:r w:rsidRPr="002A6C26">
        <w:rPr>
          <w:szCs w:val="22"/>
          <w:lang w:eastAsia="ko-KR"/>
        </w:rPr>
        <w:t>(ALAT eller ASAT &gt; 5,0 x ULN eller bilirubin i blod &gt; 3 x ULN).</w:t>
      </w:r>
    </w:p>
    <w:p w14:paraId="4A43FDCE" w14:textId="77777777" w:rsidR="005F6137" w:rsidRPr="002A6C26" w:rsidRDefault="005F6137" w:rsidP="005F6137">
      <w:pPr>
        <w:outlineLvl w:val="0"/>
        <w:rPr>
          <w:szCs w:val="22"/>
        </w:rPr>
      </w:pPr>
    </w:p>
    <w:p w14:paraId="2D6CB502" w14:textId="77777777" w:rsidR="005F6137" w:rsidRPr="002A6C26" w:rsidRDefault="005F6137" w:rsidP="005F6137">
      <w:pPr>
        <w:autoSpaceDE w:val="0"/>
        <w:autoSpaceDN w:val="0"/>
        <w:adjustRightInd w:val="0"/>
        <w:rPr>
          <w:rFonts w:eastAsia="SimSun"/>
          <w:szCs w:val="22"/>
          <w:lang w:eastAsia="en-US"/>
        </w:rPr>
      </w:pPr>
      <w:r w:rsidRPr="002A6C26">
        <w:rPr>
          <w:szCs w:val="22"/>
        </w:rPr>
        <w:t xml:space="preserve">För patienter med HCC ska uppehåll i behandling med atezolizumab göras om ALAT eller ASAT ökar till </w:t>
      </w:r>
      <w:r w:rsidRPr="002A6C26">
        <w:rPr>
          <w:rFonts w:eastAsia="SimSun"/>
          <w:szCs w:val="22"/>
          <w:lang w:eastAsia="en-US"/>
        </w:rPr>
        <w:t>&gt;</w:t>
      </w:r>
      <w:r w:rsidRPr="002A6C26">
        <w:rPr>
          <w:szCs w:val="22"/>
          <w:lang w:eastAsia="ko-KR"/>
        </w:rPr>
        <w:t> </w:t>
      </w:r>
      <w:r w:rsidRPr="002A6C26">
        <w:rPr>
          <w:rFonts w:eastAsia="SimSun"/>
          <w:szCs w:val="22"/>
          <w:lang w:eastAsia="en-US"/>
        </w:rPr>
        <w:t>3</w:t>
      </w:r>
      <w:r w:rsidRPr="002A6C26">
        <w:rPr>
          <w:szCs w:val="22"/>
          <w:lang w:eastAsia="ko-KR"/>
        </w:rPr>
        <w:t> </w:t>
      </w:r>
      <w:r w:rsidRPr="002A6C26">
        <w:rPr>
          <w:rFonts w:eastAsia="SimSun"/>
          <w:szCs w:val="22"/>
          <w:lang w:eastAsia="en-US"/>
        </w:rPr>
        <w:t xml:space="preserve">x till </w:t>
      </w:r>
      <w:r w:rsidRPr="002A6C26">
        <w:rPr>
          <w:color w:val="000000" w:themeColor="text1"/>
        </w:rPr>
        <w:t>≤</w:t>
      </w:r>
      <w:r w:rsidRPr="002A6C26">
        <w:rPr>
          <w:szCs w:val="22"/>
          <w:lang w:eastAsia="ko-KR"/>
        </w:rPr>
        <w:t> </w:t>
      </w:r>
      <w:r w:rsidRPr="002A6C26">
        <w:rPr>
          <w:rFonts w:eastAsia="SimSun"/>
          <w:szCs w:val="22"/>
          <w:lang w:eastAsia="en-US"/>
        </w:rPr>
        <w:t>10</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från gränsen för normalvärden vid baseline, eller &gt;</w:t>
      </w:r>
      <w:r w:rsidRPr="002A6C26">
        <w:rPr>
          <w:szCs w:val="22"/>
          <w:lang w:eastAsia="ko-KR"/>
        </w:rPr>
        <w:t> </w:t>
      </w:r>
      <w:r w:rsidRPr="002A6C26">
        <w:rPr>
          <w:rFonts w:eastAsia="SimSun"/>
          <w:szCs w:val="22"/>
          <w:lang w:eastAsia="en-US"/>
        </w:rPr>
        <w:t>5</w:t>
      </w:r>
      <w:r w:rsidRPr="002A6C26">
        <w:rPr>
          <w:szCs w:val="22"/>
          <w:lang w:eastAsia="ko-KR"/>
        </w:rPr>
        <w:t> </w:t>
      </w:r>
      <w:r w:rsidRPr="002A6C26">
        <w:rPr>
          <w:rFonts w:eastAsia="SimSun"/>
          <w:szCs w:val="22"/>
          <w:lang w:eastAsia="en-US"/>
        </w:rPr>
        <w:t xml:space="preserve">x till </w:t>
      </w:r>
      <w:r w:rsidRPr="002A6C26">
        <w:rPr>
          <w:color w:val="000000" w:themeColor="text1"/>
        </w:rPr>
        <w:t>≤</w:t>
      </w:r>
      <w:r w:rsidRPr="002A6C26">
        <w:rPr>
          <w:szCs w:val="22"/>
          <w:lang w:eastAsia="ko-KR"/>
        </w:rPr>
        <w:t> </w:t>
      </w:r>
      <w:r w:rsidRPr="002A6C26">
        <w:rPr>
          <w:rFonts w:eastAsia="SimSun"/>
          <w:szCs w:val="22"/>
          <w:lang w:eastAsia="en-US"/>
        </w:rPr>
        <w:t>10</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från &gt;</w:t>
      </w:r>
      <w:r w:rsidRPr="002A6C26">
        <w:rPr>
          <w:szCs w:val="22"/>
          <w:lang w:eastAsia="ko-KR"/>
        </w:rPr>
        <w:t xml:space="preserve"> 1 x till </w:t>
      </w:r>
      <w:r w:rsidRPr="002A6C26">
        <w:rPr>
          <w:color w:val="000000" w:themeColor="text1"/>
        </w:rPr>
        <w:t>≤</w:t>
      </w:r>
      <w:r w:rsidRPr="002A6C26">
        <w:rPr>
          <w:szCs w:val="22"/>
          <w:lang w:eastAsia="ko-KR"/>
        </w:rPr>
        <w:t> </w:t>
      </w:r>
      <w:r w:rsidRPr="002A6C26">
        <w:rPr>
          <w:rFonts w:eastAsia="SimSun"/>
          <w:szCs w:val="22"/>
          <w:lang w:eastAsia="en-US"/>
        </w:rPr>
        <w:t>3</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vid baseline, eller &gt;</w:t>
      </w:r>
      <w:r w:rsidRPr="002A6C26">
        <w:rPr>
          <w:szCs w:val="22"/>
          <w:lang w:eastAsia="ko-KR"/>
        </w:rPr>
        <w:t> </w:t>
      </w:r>
      <w:r w:rsidRPr="002A6C26">
        <w:rPr>
          <w:rFonts w:eastAsia="SimSun"/>
          <w:szCs w:val="22"/>
          <w:lang w:eastAsia="en-US"/>
        </w:rPr>
        <w:t>8</w:t>
      </w:r>
      <w:r w:rsidRPr="002A6C26">
        <w:rPr>
          <w:szCs w:val="22"/>
          <w:lang w:eastAsia="ko-KR"/>
        </w:rPr>
        <w:t> x</w:t>
      </w:r>
      <w:r w:rsidRPr="002A6C26">
        <w:rPr>
          <w:rFonts w:eastAsia="SimSun"/>
          <w:szCs w:val="22"/>
          <w:lang w:eastAsia="en-US"/>
        </w:rPr>
        <w:t xml:space="preserve"> till </w:t>
      </w:r>
      <w:r w:rsidRPr="002A6C26">
        <w:rPr>
          <w:color w:val="000000" w:themeColor="text1"/>
        </w:rPr>
        <w:t>≤</w:t>
      </w:r>
      <w:r w:rsidRPr="002A6C26">
        <w:rPr>
          <w:szCs w:val="22"/>
          <w:lang w:eastAsia="ko-KR"/>
        </w:rPr>
        <w:t> </w:t>
      </w:r>
      <w:r w:rsidRPr="002A6C26">
        <w:rPr>
          <w:rFonts w:eastAsia="SimSun"/>
          <w:szCs w:val="22"/>
          <w:lang w:eastAsia="en-US"/>
        </w:rPr>
        <w:t>10</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från &gt;</w:t>
      </w:r>
      <w:r w:rsidRPr="002A6C26">
        <w:rPr>
          <w:szCs w:val="22"/>
          <w:lang w:eastAsia="ko-KR"/>
        </w:rPr>
        <w:t> </w:t>
      </w:r>
      <w:r w:rsidRPr="002A6C26">
        <w:rPr>
          <w:rFonts w:eastAsia="SimSun"/>
          <w:szCs w:val="22"/>
          <w:lang w:eastAsia="en-US"/>
        </w:rPr>
        <w:t>3</w:t>
      </w:r>
      <w:r w:rsidRPr="002A6C26">
        <w:rPr>
          <w:szCs w:val="22"/>
          <w:lang w:eastAsia="ko-KR"/>
        </w:rPr>
        <w:t xml:space="preserve"> x </w:t>
      </w:r>
      <w:r w:rsidRPr="002A6C26">
        <w:rPr>
          <w:rFonts w:eastAsia="SimSun"/>
          <w:szCs w:val="22"/>
          <w:lang w:eastAsia="en-US"/>
        </w:rPr>
        <w:t xml:space="preserve">till </w:t>
      </w:r>
      <w:r w:rsidRPr="002A6C26">
        <w:rPr>
          <w:color w:val="000000" w:themeColor="text1"/>
        </w:rPr>
        <w:t>≤</w:t>
      </w:r>
      <w:r w:rsidRPr="002A6C26">
        <w:rPr>
          <w:szCs w:val="22"/>
          <w:lang w:eastAsia="ko-KR"/>
        </w:rPr>
        <w:t> </w:t>
      </w:r>
      <w:r w:rsidRPr="002A6C26">
        <w:rPr>
          <w:rFonts w:eastAsia="SimSun"/>
          <w:szCs w:val="22"/>
          <w:lang w:eastAsia="en-US"/>
        </w:rPr>
        <w:t>5</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vid baseline, och kvarstår i mer än 5 till 7 dagar, och behandling med 1 till 2</w:t>
      </w:r>
      <w:r w:rsidRPr="002A6C26">
        <w:rPr>
          <w:szCs w:val="22"/>
          <w:lang w:eastAsia="ko-KR"/>
        </w:rPr>
        <w:t> </w:t>
      </w:r>
      <w:r w:rsidRPr="002A6C26">
        <w:rPr>
          <w:rFonts w:eastAsia="SimSun"/>
          <w:szCs w:val="22"/>
          <w:lang w:eastAsia="en-US"/>
        </w:rPr>
        <w:t xml:space="preserve">mg/kg kroppsvikt/dag prednison eller motsvarande ska påbörjas. Om händelsen förbättras till </w:t>
      </w:r>
      <w:r w:rsidRPr="002A6C26">
        <w:rPr>
          <w:color w:val="000000" w:themeColor="text1"/>
        </w:rPr>
        <w:t>≤</w:t>
      </w:r>
      <w:r w:rsidRPr="002A6C26">
        <w:rPr>
          <w:szCs w:val="22"/>
          <w:lang w:eastAsia="ko-KR"/>
        </w:rPr>
        <w:t> g</w:t>
      </w:r>
      <w:r w:rsidRPr="002A6C26">
        <w:rPr>
          <w:rFonts w:eastAsia="SimSun"/>
          <w:szCs w:val="22"/>
          <w:lang w:eastAsia="en-US"/>
        </w:rPr>
        <w:t>rad</w:t>
      </w:r>
      <w:r w:rsidRPr="002A6C26">
        <w:rPr>
          <w:szCs w:val="22"/>
          <w:lang w:eastAsia="ko-KR"/>
        </w:rPr>
        <w:t> </w:t>
      </w:r>
      <w:r w:rsidRPr="002A6C26">
        <w:rPr>
          <w:rFonts w:eastAsia="SimSun"/>
          <w:szCs w:val="22"/>
          <w:lang w:eastAsia="en-US"/>
        </w:rPr>
        <w:t xml:space="preserve">1 ska </w:t>
      </w:r>
      <w:r w:rsidRPr="002A6C26">
        <w:rPr>
          <w:szCs w:val="22"/>
          <w:lang w:eastAsia="ko-KR"/>
        </w:rPr>
        <w:t>kortikosteroidbehandlingen trappas ned under ≥ 1 månad</w:t>
      </w:r>
      <w:r w:rsidRPr="002A6C26">
        <w:rPr>
          <w:rFonts w:eastAsia="SimSun"/>
          <w:szCs w:val="22"/>
          <w:lang w:eastAsia="en-US"/>
        </w:rPr>
        <w:t>.</w:t>
      </w:r>
    </w:p>
    <w:p w14:paraId="3E68DA27" w14:textId="77777777" w:rsidR="005F6137" w:rsidRPr="002A6C26" w:rsidRDefault="005F6137" w:rsidP="005F6137">
      <w:pPr>
        <w:autoSpaceDE w:val="0"/>
        <w:autoSpaceDN w:val="0"/>
        <w:adjustRightInd w:val="0"/>
        <w:rPr>
          <w:rFonts w:eastAsia="SimSun"/>
          <w:szCs w:val="22"/>
          <w:lang w:eastAsia="en-US"/>
        </w:rPr>
      </w:pPr>
    </w:p>
    <w:p w14:paraId="5785EE7F" w14:textId="77777777" w:rsidR="005F6137" w:rsidRPr="002A6C26" w:rsidRDefault="005F6137" w:rsidP="005F6137">
      <w:pPr>
        <w:autoSpaceDE w:val="0"/>
        <w:autoSpaceDN w:val="0"/>
        <w:adjustRightInd w:val="0"/>
        <w:rPr>
          <w:szCs w:val="22"/>
        </w:rPr>
      </w:pPr>
      <w:r w:rsidRPr="002A6C26">
        <w:rPr>
          <w:szCs w:val="22"/>
        </w:rPr>
        <w:t xml:space="preserve">Behandling med atezolizumab kan återupptas om tillståndet förbättras till </w:t>
      </w:r>
      <w:r w:rsidRPr="002A6C26">
        <w:rPr>
          <w:color w:val="000000" w:themeColor="text1"/>
        </w:rPr>
        <w:t>≤</w:t>
      </w:r>
      <w:r w:rsidRPr="002A6C26">
        <w:rPr>
          <w:szCs w:val="22"/>
        </w:rPr>
        <w:t xml:space="preserve"> grad 1 inom 12 veckor </w:t>
      </w:r>
      <w:r w:rsidRPr="002A6C26">
        <w:rPr>
          <w:szCs w:val="22"/>
          <w:lang w:eastAsia="ko-KR"/>
        </w:rPr>
        <w:t xml:space="preserve">och dosen </w:t>
      </w:r>
      <w:r w:rsidRPr="002A6C26">
        <w:rPr>
          <w:szCs w:val="22"/>
        </w:rPr>
        <w:t xml:space="preserve">kortikosteroid har sänkts till </w:t>
      </w:r>
      <w:r w:rsidRPr="002A6C26">
        <w:rPr>
          <w:color w:val="000000" w:themeColor="text1"/>
        </w:rPr>
        <w:t>≤</w:t>
      </w:r>
      <w:r w:rsidRPr="002A6C26">
        <w:rPr>
          <w:szCs w:val="22"/>
        </w:rPr>
        <w:t> 10 mg prednison eller motsvarande per dag. Behandling med atezolizumab måste sättas ut permanent om ALAT eller ASAT ökar till</w:t>
      </w:r>
      <w:r w:rsidRPr="002A6C26">
        <w:rPr>
          <w:rFonts w:eastAsia="SimSun"/>
          <w:szCs w:val="22"/>
          <w:lang w:eastAsia="en-US"/>
        </w:rPr>
        <w:t xml:space="preserve"> &gt;</w:t>
      </w:r>
      <w:r w:rsidRPr="002A6C26">
        <w:rPr>
          <w:szCs w:val="22"/>
          <w:lang w:eastAsia="ko-KR"/>
        </w:rPr>
        <w:t> </w:t>
      </w:r>
      <w:r w:rsidRPr="002A6C26">
        <w:rPr>
          <w:rFonts w:eastAsia="SimSun"/>
          <w:szCs w:val="22"/>
          <w:lang w:eastAsia="en-US"/>
        </w:rPr>
        <w:t>10</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 eller totalt bilirubin ökar &gt;</w:t>
      </w:r>
      <w:r w:rsidRPr="002A6C26">
        <w:rPr>
          <w:szCs w:val="22"/>
          <w:lang w:eastAsia="ko-KR"/>
        </w:rPr>
        <w:t> </w:t>
      </w:r>
      <w:r w:rsidRPr="002A6C26">
        <w:rPr>
          <w:rFonts w:eastAsia="SimSun"/>
          <w:szCs w:val="22"/>
          <w:lang w:eastAsia="en-US"/>
        </w:rPr>
        <w:t>3</w:t>
      </w:r>
      <w:r w:rsidRPr="002A6C26">
        <w:rPr>
          <w:szCs w:val="22"/>
          <w:lang w:eastAsia="ko-KR"/>
        </w:rPr>
        <w:t> </w:t>
      </w:r>
      <w:r w:rsidRPr="002A6C26">
        <w:rPr>
          <w:rFonts w:eastAsia="SimSun"/>
          <w:szCs w:val="22"/>
          <w:lang w:eastAsia="en-US"/>
        </w:rPr>
        <w:t>x</w:t>
      </w:r>
      <w:r w:rsidRPr="002A6C26">
        <w:rPr>
          <w:szCs w:val="22"/>
          <w:lang w:eastAsia="ko-KR"/>
        </w:rPr>
        <w:t> </w:t>
      </w:r>
      <w:r w:rsidRPr="002A6C26">
        <w:rPr>
          <w:rFonts w:eastAsia="SimSun"/>
          <w:szCs w:val="22"/>
          <w:lang w:eastAsia="en-US"/>
        </w:rPr>
        <w:t>ULN).</w:t>
      </w:r>
    </w:p>
    <w:p w14:paraId="481B604B" w14:textId="77777777" w:rsidR="005F6137" w:rsidRPr="002A6C26" w:rsidRDefault="005F6137" w:rsidP="005F6137">
      <w:pPr>
        <w:outlineLvl w:val="0"/>
        <w:rPr>
          <w:szCs w:val="22"/>
        </w:rPr>
      </w:pPr>
    </w:p>
    <w:p w14:paraId="5D49F523" w14:textId="77777777" w:rsidR="005F6137" w:rsidRPr="002A6C26" w:rsidRDefault="005F6137" w:rsidP="005F6137">
      <w:pPr>
        <w:keepNext/>
        <w:keepLines/>
        <w:outlineLvl w:val="0"/>
        <w:rPr>
          <w:i/>
          <w:szCs w:val="22"/>
          <w:u w:val="single"/>
        </w:rPr>
      </w:pPr>
      <w:r w:rsidRPr="002A6C26">
        <w:rPr>
          <w:i/>
          <w:szCs w:val="22"/>
          <w:u w:val="single"/>
        </w:rPr>
        <w:t>Immunmedierad kolit</w:t>
      </w:r>
    </w:p>
    <w:p w14:paraId="794E1C06" w14:textId="77777777" w:rsidR="005F6137" w:rsidRPr="002A6C26" w:rsidRDefault="005F6137" w:rsidP="005F6137">
      <w:pPr>
        <w:keepNext/>
        <w:keepLines/>
      </w:pPr>
    </w:p>
    <w:p w14:paraId="449609FD" w14:textId="77777777" w:rsidR="005F6137" w:rsidRPr="002A6C26" w:rsidRDefault="005F6137" w:rsidP="005F6137">
      <w:r w:rsidRPr="002A6C26">
        <w:t>Fall av diarré och kolit har observerats i kliniska studier med atezolizumab (se avsnitt 4.8).</w:t>
      </w:r>
    </w:p>
    <w:p w14:paraId="4B0A19D5" w14:textId="77777777" w:rsidR="005F6137" w:rsidRPr="002A6C26" w:rsidRDefault="005F6137" w:rsidP="005F6137">
      <w:r w:rsidRPr="002A6C26">
        <w:t>Patienterna ska övervakas för tecken och symtom på kolit.</w:t>
      </w:r>
    </w:p>
    <w:p w14:paraId="5D8DE1EF" w14:textId="77777777" w:rsidR="005F6137" w:rsidRPr="002A6C26" w:rsidRDefault="005F6137" w:rsidP="005F6137"/>
    <w:p w14:paraId="27217AB2" w14:textId="77777777" w:rsidR="005F6137" w:rsidRPr="002A6C26" w:rsidRDefault="005F6137" w:rsidP="005F6137">
      <w:pPr>
        <w:outlineLvl w:val="0"/>
        <w:rPr>
          <w:szCs w:val="22"/>
        </w:rPr>
      </w:pPr>
      <w:r w:rsidRPr="002A6C26">
        <w:rPr>
          <w:szCs w:val="22"/>
        </w:rPr>
        <w:t>Uppehåll i behandling med atezolizumab ska göras vid diarré av grad 2 eller 3 (ökning med ≥ 4 avföringstillfällen per dag från baseline) eller symtomatisk kolit. Om symtom på diarré eller kolit av grad 2 kvarstår &gt; 5 dagar eller återkommer</w:t>
      </w:r>
      <w:r w:rsidRPr="002A6C26">
        <w:rPr>
          <w:szCs w:val="22"/>
          <w:lang w:eastAsia="ko-KR"/>
        </w:rPr>
        <w:t xml:space="preserve"> ska behandling med 1 till 2 mg/kg kroppsvikt/dag prednison eller motsvarande påbörjas. Vid </w:t>
      </w:r>
      <w:r w:rsidRPr="002A6C26">
        <w:rPr>
          <w:szCs w:val="22"/>
        </w:rPr>
        <w:t xml:space="preserve">diarré eller kolit av grad 3 ska behandling med intravenösa </w:t>
      </w:r>
      <w:r w:rsidRPr="002A6C26">
        <w:rPr>
          <w:szCs w:val="22"/>
        </w:rPr>
        <w:lastRenderedPageBreak/>
        <w:t xml:space="preserve">kortikosteroider (1 till 2 mg/kg kroppsvikt/dag metylprednisolon eller motsvarande) påbörjas. När symtomen förbättrats ska behandling </w:t>
      </w:r>
      <w:r w:rsidRPr="002A6C26">
        <w:rPr>
          <w:szCs w:val="22"/>
          <w:lang w:eastAsia="ko-KR"/>
        </w:rPr>
        <w:t xml:space="preserve">med 1 till 2 mg/kg kroppsvikt/dag prednison eller motsvarande påbörjas. Om symtomen förbättras </w:t>
      </w:r>
      <w:r w:rsidRPr="002A6C26">
        <w:rPr>
          <w:szCs w:val="22"/>
        </w:rPr>
        <w:t xml:space="preserve">till ≤ grad 1 ska behandlingen med kortikosteroider trappas ned under ≥ 1 månad. Behandling med atezolizumab kan återupptas om tillståndet förbättras till </w:t>
      </w:r>
      <w:r w:rsidRPr="002A6C26">
        <w:rPr>
          <w:szCs w:val="22"/>
          <w:lang w:eastAsia="ko-KR"/>
        </w:rPr>
        <w:t>≤</w:t>
      </w:r>
      <w:r w:rsidRPr="002A6C26">
        <w:rPr>
          <w:szCs w:val="22"/>
        </w:rPr>
        <w:t xml:space="preserve"> grad 1 inom 12 veckor </w:t>
      </w:r>
      <w:r w:rsidRPr="002A6C26">
        <w:rPr>
          <w:szCs w:val="22"/>
          <w:lang w:eastAsia="ko-KR"/>
        </w:rPr>
        <w:t xml:space="preserve">och dosen </w:t>
      </w:r>
      <w:r w:rsidRPr="002A6C26">
        <w:rPr>
          <w:szCs w:val="22"/>
        </w:rPr>
        <w:t xml:space="preserve">kortikosteroid har sänkts till ≤ 10 mg prednison eller motsvarande per dag. Behandling med atezolizumab måste sättas ut permanent vid diarré eller kolit av grad 4 </w:t>
      </w:r>
      <w:r w:rsidRPr="002A6C26">
        <w:rPr>
          <w:szCs w:val="22"/>
          <w:lang w:eastAsia="ko-KR"/>
        </w:rPr>
        <w:t>(livshotande; omedelbar intervention krävs). Den möjliga komplikationen av gastrointestinal perforation associerad med kolit bör tas i beaktande.</w:t>
      </w:r>
    </w:p>
    <w:p w14:paraId="4A6CD595" w14:textId="77777777" w:rsidR="005F6137" w:rsidRPr="002A6C26" w:rsidRDefault="005F6137" w:rsidP="005F6137">
      <w:pPr>
        <w:outlineLvl w:val="0"/>
        <w:rPr>
          <w:szCs w:val="22"/>
        </w:rPr>
      </w:pPr>
    </w:p>
    <w:p w14:paraId="4C4A8394" w14:textId="77777777" w:rsidR="005F6137" w:rsidRPr="002A6C26" w:rsidRDefault="005F6137" w:rsidP="005F6137">
      <w:pPr>
        <w:keepNext/>
      </w:pPr>
      <w:r w:rsidRPr="002A6C26">
        <w:rPr>
          <w:i/>
          <w:u w:val="single"/>
        </w:rPr>
        <w:t>Immunmedierad endokrinopati</w:t>
      </w:r>
    </w:p>
    <w:p w14:paraId="61A6A56C" w14:textId="77777777" w:rsidR="005F6137" w:rsidRPr="002A6C26" w:rsidRDefault="005F6137" w:rsidP="005F6137">
      <w:pPr>
        <w:keepNext/>
      </w:pPr>
    </w:p>
    <w:p w14:paraId="51250636" w14:textId="77777777" w:rsidR="005F6137" w:rsidRPr="002A6C26" w:rsidRDefault="005F6137" w:rsidP="005F6137">
      <w:r w:rsidRPr="002A6C26">
        <w:t>Hypotyreos, hypertyreos, binjurebarksinsufficiens, hypofysit och diabetes mellitus typ 1, inklusive ketoacidos kopplad till diabetes har observerats i kliniska studier med atezolizumab (se avsnitt 4.8).</w:t>
      </w:r>
    </w:p>
    <w:p w14:paraId="146C27A0" w14:textId="77777777" w:rsidR="005F6137" w:rsidRPr="002A6C26" w:rsidRDefault="005F6137" w:rsidP="005F6137"/>
    <w:p w14:paraId="1438EF15" w14:textId="77777777" w:rsidR="005F6137" w:rsidRPr="002A6C26" w:rsidRDefault="005F6137" w:rsidP="005F6137">
      <w:r w:rsidRPr="002A6C26">
        <w:t>Patienter ska övervakas för kliniska tecken och symtom på endokrinopatier. Sköldkörtelfunktionen bör övervakas före och regelbundet under behandling med atezolizumab. Lämplig behandling ska övervägas för patienter med onormal sköldkörtelfunktionstest vid baseline.</w:t>
      </w:r>
    </w:p>
    <w:p w14:paraId="6738B6D1" w14:textId="77777777" w:rsidR="005F6137" w:rsidRPr="002A6C26" w:rsidRDefault="005F6137" w:rsidP="005F6137"/>
    <w:p w14:paraId="05CA66FE" w14:textId="77777777" w:rsidR="005F6137" w:rsidRPr="002A6C26" w:rsidRDefault="005F6137" w:rsidP="005F6137">
      <w:r w:rsidRPr="002A6C26">
        <w:t>Symtomfria patienter som uppvisar onormala resultat vid test på sköldkörtelfunktionen kan behandlas med atezolizumab. Vid symtomatisk hypotyreos ska uppehåll i behandling med atezolizumab göras och substitutionsbehandling med sköldkörtelhormon ska inledas efter behov. Isolerad hypotyreos kan hanteras med substitutionsbehandling, utan kortikosteroider. Vid symtomatisk hypertyreos ska uppehåll i behandling med atezolizumab göras och behandling med anti-tyreoidea läkemedel inledas efter behov. Behandling med atezolizumab kan återupptas när symtomen är under kontroll och sköldkörtelfunktionen har förbättrats.</w:t>
      </w:r>
    </w:p>
    <w:p w14:paraId="40DDC370" w14:textId="77777777" w:rsidR="005F6137" w:rsidRPr="002A6C26" w:rsidRDefault="005F6137" w:rsidP="005F6137"/>
    <w:p w14:paraId="169F7D20" w14:textId="77777777" w:rsidR="005F6137" w:rsidRPr="002A6C26" w:rsidRDefault="005F6137" w:rsidP="005F6137">
      <w:r w:rsidRPr="002A6C26">
        <w:t xml:space="preserve">Vid symtomatisk binjurebarksinsufficiens ska uppehåll i behandling med atezolizumab göras och behandling med intravenösa kortikosteroider (1 till 2 mg/kg kroppsvikt/dag metylprednisolon eller motsvarande) påbörjas. När symtomen förbättrats ska behandling med 1 till 2 mg/kg kroppsvikt/dag prednison eller motsvarande påbörjas. Om symtomen förbättras till ≤ grad 1 ska behandlingen med kortikosteroider trappas ned under ≥ 1 månad. Behandling med atezolizumab kan återupptas om tillståndet förbättras till ≤ grad 1 inom 12 veckor och dosen kortikosteroid har sänkts till </w:t>
      </w:r>
      <w:r w:rsidRPr="002A6C26">
        <w:rPr>
          <w:u w:val="single"/>
        </w:rPr>
        <w:t>&lt;</w:t>
      </w:r>
      <w:r w:rsidRPr="002A6C26">
        <w:t>10 mg prednison eller motsvarande per dag och patienten är stabil på substitutionsbehandling (vid behov).</w:t>
      </w:r>
    </w:p>
    <w:p w14:paraId="7F8FFB81" w14:textId="77777777" w:rsidR="005F6137" w:rsidRPr="002A6C26" w:rsidRDefault="005F6137" w:rsidP="005F6137"/>
    <w:p w14:paraId="51B07D9F" w14:textId="77777777" w:rsidR="005F6137" w:rsidRPr="002A6C26" w:rsidRDefault="005F6137" w:rsidP="005F6137">
      <w:r w:rsidRPr="002A6C26">
        <w:t xml:space="preserve">Vid hypofysit av grad 2 eller grad 3 ska uppehåll i behandling med atezolizumab göras och behandling med intravenösa kortikosteroider (1 till 2  mg/kg kroppsvikt/dag metylprednisolon eller motsvarande) påbörjas, och hormonersättning ska initieras vid behov. När symtomen har förbättrats ska behandling med 1 till 2 mg/kg kroppsvikt/dag prednison eller motsvarande påbörjas. Om symtomen förbättras till ≤ grad 1 ska </w:t>
      </w:r>
      <w:r w:rsidRPr="002A6C26">
        <w:rPr>
          <w:szCs w:val="22"/>
        </w:rPr>
        <w:t xml:space="preserve">kortikosteroider trappas ned under ≥ 1 månad. Behandling kan återupptas om händelsen förbättras till </w:t>
      </w:r>
      <w:r w:rsidRPr="002A6C26">
        <w:t>≤ grad 1 inom 12 veckor och kortikosteroider har reducerats till ≤ 10 mg prednison eller motsvarande per dag och patienten är stabil på ersättningsbehandling (vid behov). Behandling med atezolizumab ska sättas ut permanent vid hypofysit av grad 4.</w:t>
      </w:r>
    </w:p>
    <w:p w14:paraId="7AD01D0B" w14:textId="77777777" w:rsidR="005F6137" w:rsidRPr="002A6C26" w:rsidRDefault="005F6137" w:rsidP="005F6137"/>
    <w:p w14:paraId="1CF7187F" w14:textId="77777777" w:rsidR="005F6137" w:rsidRPr="002A6C26" w:rsidRDefault="005F6137" w:rsidP="005F6137">
      <w:r w:rsidRPr="002A6C26">
        <w:t>Behandling med insulin ska inledas vid diabetes mellitus typ 1. Vid hyperglykemi ≥ grad 3 (fasteglukos &gt; 250 mg/dl eller 13,9 mmol/l) ska uppehåll göras i behandling med atezolizumab. Behandling med atezolizumab kan återupptas om metabol kontroll uppnås med insulinbehandling.</w:t>
      </w:r>
    </w:p>
    <w:p w14:paraId="4E739062" w14:textId="77777777" w:rsidR="005F6137" w:rsidRPr="002A6C26" w:rsidRDefault="005F6137" w:rsidP="005F6137"/>
    <w:p w14:paraId="4276EE0C" w14:textId="77777777" w:rsidR="005F6137" w:rsidRPr="002A6C26" w:rsidRDefault="005F6137" w:rsidP="005F6137">
      <w:pPr>
        <w:keepNext/>
        <w:keepLines/>
      </w:pPr>
      <w:r w:rsidRPr="002A6C26">
        <w:rPr>
          <w:i/>
          <w:u w:val="single"/>
        </w:rPr>
        <w:t>Immunmedierad meningoencefalit</w:t>
      </w:r>
    </w:p>
    <w:p w14:paraId="67971228" w14:textId="77777777" w:rsidR="005F6137" w:rsidRPr="002A6C26" w:rsidRDefault="005F6137" w:rsidP="005F6137">
      <w:pPr>
        <w:keepNext/>
        <w:keepLines/>
      </w:pPr>
    </w:p>
    <w:p w14:paraId="29A07388" w14:textId="77777777" w:rsidR="005F6137" w:rsidRPr="002A6C26" w:rsidRDefault="005F6137" w:rsidP="005F6137">
      <w:r w:rsidRPr="002A6C26">
        <w:t>Meningoencefalit har observerats i kliniska studier med atezolizumab (se avsnitt 4.8). Patienterna ska övervakas för kliniska tecken och symtom på meningit eller encefalit.</w:t>
      </w:r>
    </w:p>
    <w:p w14:paraId="0B7CEA92" w14:textId="77777777" w:rsidR="005F6137" w:rsidRPr="002A6C26" w:rsidRDefault="005F6137" w:rsidP="005F6137"/>
    <w:p w14:paraId="523FA56D" w14:textId="77777777" w:rsidR="005F6137" w:rsidRPr="002A6C26" w:rsidRDefault="005F6137" w:rsidP="005F6137">
      <w:r w:rsidRPr="002A6C26">
        <w:t>Behandling med atezolizumab måste sättas ut permanent vid alla grader av meningit eller encefalit. Behandling med intravenösa kortikosteroider (1 till 2 mg/kg kroppsvikt/dag metylprednisolon eller motsvarande) ska inledas. När symtomen har förbättrats ska behandling med 1 till 2 mg/kg kroppsvikt/dag prednison eller motsvarande påbörjas istället.</w:t>
      </w:r>
    </w:p>
    <w:p w14:paraId="6EBA1DE3" w14:textId="77777777" w:rsidR="005F6137" w:rsidRPr="002A6C26" w:rsidRDefault="005F6137" w:rsidP="005F6137"/>
    <w:p w14:paraId="75197EC1" w14:textId="77777777" w:rsidR="005F6137" w:rsidRPr="002A6C26" w:rsidRDefault="005F6137" w:rsidP="005F6137">
      <w:pPr>
        <w:keepNext/>
        <w:keepLines/>
        <w:rPr>
          <w:i/>
          <w:u w:val="single"/>
        </w:rPr>
      </w:pPr>
      <w:r w:rsidRPr="002A6C26">
        <w:rPr>
          <w:i/>
          <w:u w:val="single"/>
        </w:rPr>
        <w:lastRenderedPageBreak/>
        <w:t>Immunmedierade neuropatier</w:t>
      </w:r>
    </w:p>
    <w:p w14:paraId="6E20A487" w14:textId="77777777" w:rsidR="005F6137" w:rsidRPr="002A6C26" w:rsidRDefault="005F6137" w:rsidP="005F6137">
      <w:pPr>
        <w:keepNext/>
        <w:keepLines/>
      </w:pPr>
    </w:p>
    <w:p w14:paraId="7554B6F7" w14:textId="77777777" w:rsidR="005F6137" w:rsidRPr="002A6C26" w:rsidRDefault="005F6137" w:rsidP="005F6137">
      <w:pPr>
        <w:keepNext/>
        <w:keepLines/>
      </w:pPr>
      <w:r w:rsidRPr="002A6C26">
        <w:t>Myasteniskt syndrom/myasthenia gravis eller Guillain-Barrés syndrom, som kan vara livshotande, och facialispares har observerats hos patienter som behandlas med atezolizumab. Patienterna ska övervakas för symtom på motorisk och sensorisk neuropati.</w:t>
      </w:r>
    </w:p>
    <w:p w14:paraId="4DFC1F89" w14:textId="77777777" w:rsidR="005F6137" w:rsidRPr="002A6C26" w:rsidRDefault="005F6137" w:rsidP="005F6137"/>
    <w:p w14:paraId="5C52A3B5" w14:textId="77777777" w:rsidR="005F6137" w:rsidRPr="002A6C26" w:rsidRDefault="005F6137" w:rsidP="005F6137">
      <w:pPr>
        <w:rPr>
          <w:szCs w:val="22"/>
        </w:rPr>
      </w:pPr>
      <w:r w:rsidRPr="002A6C26">
        <w:rPr>
          <w:szCs w:val="22"/>
          <w:lang w:eastAsia="ko-KR" w:bidi="he-IL"/>
        </w:rPr>
        <w:t xml:space="preserve">Myelit har observerats i kliniska prövningar med </w:t>
      </w:r>
      <w:r w:rsidRPr="002A6C26">
        <w:rPr>
          <w:szCs w:val="22"/>
        </w:rPr>
        <w:t>atezolizumab (se avsnitt 4.8). Patienterna ska övervakas noggrant för tecken och symtom som tyder på myelit.</w:t>
      </w:r>
    </w:p>
    <w:p w14:paraId="695F47E5" w14:textId="77777777" w:rsidR="005F6137" w:rsidRPr="002A6C26" w:rsidRDefault="005F6137" w:rsidP="005F6137">
      <w:pPr>
        <w:rPr>
          <w:szCs w:val="22"/>
        </w:rPr>
      </w:pPr>
    </w:p>
    <w:p w14:paraId="075600AD" w14:textId="77777777" w:rsidR="005F6137" w:rsidRPr="002A6C26" w:rsidRDefault="005F6137" w:rsidP="005F6137">
      <w:r w:rsidRPr="002A6C26">
        <w:t>Behandling med atezolizumab måste sättas ut permanent vid alla grader av myasteniskt syndrom/myasthenia gravis eller Guillain-Barrés syndrom. Behandling med systemiska kortikosteroider (i en dos av 1 till 2 mg/kg kroppsvikt/dag prednison eller motsvarande) ska övervägas.</w:t>
      </w:r>
    </w:p>
    <w:p w14:paraId="09649038" w14:textId="77777777" w:rsidR="005F6137" w:rsidRPr="002A6C26" w:rsidRDefault="005F6137" w:rsidP="005F6137"/>
    <w:p w14:paraId="71FD5DA0" w14:textId="77777777" w:rsidR="005F6137" w:rsidRPr="002A6C26" w:rsidRDefault="005F6137" w:rsidP="005F6137">
      <w:r w:rsidRPr="002A6C26">
        <w:t>Uppehåll av behandling med atezolizumab ska göras vid facialispares grad 1 eller 2 och behandling med systemiska kortikosteroider (1 till 2 mg/kg kroppsvikt/dag prednison eller motsvarande) ska övervägas. Behandling kan endast återupptas om tillståndet upphör helt. Behandling med atezolizumab ska sättas ut permanent vid facialispares grad 3 eller grad 4, eller någon annan neuropati som inte helt upphör under uppehåll med atezolizumab.</w:t>
      </w:r>
    </w:p>
    <w:p w14:paraId="1FFDC68D" w14:textId="77777777" w:rsidR="005F6137" w:rsidRPr="002A6C26" w:rsidRDefault="005F6137" w:rsidP="005F6137"/>
    <w:p w14:paraId="65B6D9C6" w14:textId="77777777" w:rsidR="005F6137" w:rsidRPr="002A6C26" w:rsidRDefault="005F6137" w:rsidP="005F6137">
      <w:r w:rsidRPr="002A6C26">
        <w:rPr>
          <w:szCs w:val="22"/>
          <w:lang w:eastAsia="ko-KR" w:bidi="he-IL"/>
        </w:rPr>
        <w:t>Behandling med atezolizumab måste sättas ut permanent vid myelit grad 2, 3 eller 4.</w:t>
      </w:r>
    </w:p>
    <w:p w14:paraId="32CD76DE" w14:textId="77777777" w:rsidR="005F6137" w:rsidRPr="002A6C26" w:rsidRDefault="005F6137" w:rsidP="005F6137"/>
    <w:p w14:paraId="0F55F8BF" w14:textId="77777777" w:rsidR="005F6137" w:rsidRPr="002A6C26" w:rsidRDefault="005F6137" w:rsidP="005F6137">
      <w:pPr>
        <w:keepNext/>
        <w:keepLines/>
        <w:rPr>
          <w:i/>
          <w:u w:val="single"/>
        </w:rPr>
      </w:pPr>
      <w:r w:rsidRPr="002A6C26">
        <w:rPr>
          <w:i/>
          <w:u w:val="single"/>
        </w:rPr>
        <w:t>Immunmedierad pankreatit</w:t>
      </w:r>
    </w:p>
    <w:p w14:paraId="70345F8C" w14:textId="77777777" w:rsidR="005F6137" w:rsidRPr="002A6C26" w:rsidRDefault="005F6137" w:rsidP="005F6137">
      <w:pPr>
        <w:keepNext/>
        <w:keepLines/>
      </w:pPr>
    </w:p>
    <w:p w14:paraId="2442657D" w14:textId="77777777" w:rsidR="005F6137" w:rsidRPr="002A6C26" w:rsidRDefault="005F6137" w:rsidP="005F6137">
      <w:pPr>
        <w:keepNext/>
        <w:keepLines/>
      </w:pPr>
      <w:r w:rsidRPr="002A6C26">
        <w:t>Pankreatit, inklusive ökade nivåer av serumamylas och lipas, har observerats i kliniska studier med atezolizumab (se avsnitt 4.8). Patienterna ska övervakas noggrant för tecken och symtom som tyder på akut pankreatit.</w:t>
      </w:r>
    </w:p>
    <w:p w14:paraId="223C27FB" w14:textId="77777777" w:rsidR="005F6137" w:rsidRPr="002A6C26" w:rsidRDefault="005F6137" w:rsidP="005F6137"/>
    <w:p w14:paraId="78D68B2B" w14:textId="77777777" w:rsidR="005F6137" w:rsidRPr="002A6C26" w:rsidRDefault="005F6137" w:rsidP="005F6137">
      <w:r w:rsidRPr="002A6C26">
        <w:t>Uppehåll av behandling med atezolizumab ska göras vid ≥ grad 3 av ökade nivåer av serumamylas eller lipas (&gt; 2 x ULN) eller vid pankreatit av grad 2 eller 3. Behandling med intravenösa kortikosteroider (1 till 2 mg/kg kroppsvikt/dag metylprednisolon eller motsvarande) ska inledas. När symtomen förbättrats ska behandling med 1 till 2 mg/kg kroppsvikt/dag prednison eller motsvarande per dag istället påbörjas. Behandling med atezolizumab kan återupptas när nivåerna av serumamylas och lipas förbättras till ≤ grad 1 inom 12 veckor, eller när symtomen på pankreatit har upphört, och dosen kortikosteroid har sänkts till ≤ 10 mg prednison eller motsvarande per dag. Behandling med atezolizumab ska sättas ut permanent vid pankreatit av grad 4, samt vid alla grader av återkommande pankreatit.</w:t>
      </w:r>
    </w:p>
    <w:p w14:paraId="59A5D94B" w14:textId="77777777" w:rsidR="005F6137" w:rsidRPr="002A6C26" w:rsidRDefault="005F6137" w:rsidP="005F6137"/>
    <w:p w14:paraId="4A8E0902" w14:textId="77777777" w:rsidR="005F6137" w:rsidRPr="002A6C26" w:rsidRDefault="005F6137" w:rsidP="005F6137">
      <w:pPr>
        <w:keepNext/>
        <w:keepLines/>
        <w:rPr>
          <w:i/>
          <w:u w:val="single"/>
        </w:rPr>
      </w:pPr>
      <w:r w:rsidRPr="002A6C26">
        <w:rPr>
          <w:i/>
          <w:u w:val="single"/>
        </w:rPr>
        <w:t>Immunmedierad myokardit</w:t>
      </w:r>
    </w:p>
    <w:p w14:paraId="45FC67BF" w14:textId="77777777" w:rsidR="005F6137" w:rsidRPr="002A6C26" w:rsidRDefault="005F6137" w:rsidP="005F6137">
      <w:pPr>
        <w:keepNext/>
        <w:keepLines/>
        <w:rPr>
          <w:u w:val="single"/>
        </w:rPr>
      </w:pPr>
    </w:p>
    <w:p w14:paraId="7F24D1F1" w14:textId="77777777" w:rsidR="005F6137" w:rsidRPr="002A6C26" w:rsidRDefault="005F6137" w:rsidP="005F6137">
      <w:pPr>
        <w:keepNext/>
        <w:keepLines/>
        <w:rPr>
          <w:szCs w:val="22"/>
        </w:rPr>
      </w:pPr>
      <w:r w:rsidRPr="002A6C26">
        <w:t xml:space="preserve">Fall av myokardit, inklusive fall med dödlig utgång, har observerats med atezolizumab (se avsnitt 4.8). </w:t>
      </w:r>
      <w:r w:rsidRPr="002A6C26">
        <w:rPr>
          <w:szCs w:val="22"/>
        </w:rPr>
        <w:t>Patienterna ska övervakas för tecken och symtom på myokardit. Myokardit kan också vara en klinisk manifestation av myosit och bör hanteras i enlighet med detta.</w:t>
      </w:r>
    </w:p>
    <w:p w14:paraId="4296F64C" w14:textId="77777777" w:rsidR="005F6137" w:rsidRPr="002A6C26" w:rsidRDefault="005F6137" w:rsidP="005F6137">
      <w:pPr>
        <w:keepNext/>
        <w:keepLines/>
        <w:rPr>
          <w:szCs w:val="22"/>
        </w:rPr>
      </w:pPr>
    </w:p>
    <w:p w14:paraId="3473A33E" w14:textId="77777777" w:rsidR="005F6137" w:rsidRPr="002A6C26" w:rsidRDefault="005F6137" w:rsidP="005F6137">
      <w:r w:rsidRPr="002A6C26">
        <w:rPr>
          <w:szCs w:val="22"/>
        </w:rPr>
        <w:t xml:space="preserve">Patienter med hjärt- eller kardiopulmonella symtom ska utvärderas för potentiell myokardit för att säkerställa att lämpliga åtgärder initieras i ett tidigt skede. Vid misstänkt myokardit ska behandling med atezolizumab sättas ut, behandling med systemiska kortikosteroider i en dos av 1 till </w:t>
      </w:r>
      <w:r w:rsidRPr="002A6C26">
        <w:t>2 mg/kg kroppsvikt/dag prednison eller motsvarande</w:t>
      </w:r>
      <w:r w:rsidRPr="002A6C26">
        <w:rPr>
          <w:szCs w:val="22"/>
        </w:rPr>
        <w:t xml:space="preserve"> omedelbart inledas, och omedelbar kardiologisk konsultation med diagnostisk utredning i enlighet med nuvarande kliniska riktlinjer initieras. När en diagnos av myokardit har fastställts ska behandling med atezolizumab sättas ut permanent för myokardit av g</w:t>
      </w:r>
      <w:r w:rsidRPr="002A6C26">
        <w:rPr>
          <w:color w:val="000000"/>
          <w:szCs w:val="22"/>
        </w:rPr>
        <w:t>rad ≥ 2 (se avsnitt 4.2).</w:t>
      </w:r>
    </w:p>
    <w:p w14:paraId="534A4F00" w14:textId="77777777" w:rsidR="005F6137" w:rsidRPr="002A6C26" w:rsidRDefault="005F6137" w:rsidP="005F6137"/>
    <w:p w14:paraId="64C585CB" w14:textId="77777777" w:rsidR="005F6137" w:rsidRPr="002A6C26" w:rsidRDefault="005F6137" w:rsidP="005F6137">
      <w:pPr>
        <w:keepNext/>
        <w:keepLines/>
        <w:rPr>
          <w:i/>
        </w:rPr>
      </w:pPr>
      <w:r w:rsidRPr="002A6C26">
        <w:rPr>
          <w:i/>
          <w:u w:val="single"/>
        </w:rPr>
        <w:t>Immunmedierad nefrit</w:t>
      </w:r>
    </w:p>
    <w:p w14:paraId="08AAB1F0" w14:textId="77777777" w:rsidR="005F6137" w:rsidRPr="002A6C26" w:rsidRDefault="005F6137" w:rsidP="005F6137">
      <w:pPr>
        <w:keepNext/>
        <w:keepLines/>
      </w:pPr>
    </w:p>
    <w:p w14:paraId="1778FAF6" w14:textId="77777777" w:rsidR="005F6137" w:rsidRPr="002A6C26" w:rsidRDefault="005F6137" w:rsidP="005F6137">
      <w:pPr>
        <w:keepNext/>
        <w:keepLines/>
      </w:pPr>
      <w:r w:rsidRPr="002A6C26">
        <w:t>Nefrit har observerats i kliniska studier med atezolizumab (se avsnitt 4.8). Patienterna ska övervakas för förändringar i njurfunktionen.</w:t>
      </w:r>
    </w:p>
    <w:p w14:paraId="174080BE" w14:textId="77777777" w:rsidR="005F6137" w:rsidRPr="002A6C26" w:rsidRDefault="005F6137" w:rsidP="005F6137"/>
    <w:p w14:paraId="2097B68B" w14:textId="77777777" w:rsidR="005F6137" w:rsidRPr="002A6C26" w:rsidRDefault="005F6137" w:rsidP="005F6137">
      <w:r w:rsidRPr="002A6C26">
        <w:rPr>
          <w:szCs w:val="22"/>
        </w:rPr>
        <w:lastRenderedPageBreak/>
        <w:t>Uppehåll i behandling med atezolizumab ska göras</w:t>
      </w:r>
      <w:r w:rsidRPr="002A6C26">
        <w:t xml:space="preserve"> vid nefrit av grad 2, och behandling med systemiska kortikosteroider i en dos av 1 till 2 mg/kg kroppsvikt/dag prednison eller motsvarande ska inledas. Behandling med atezolizumab kan återupptas om tillståndet förbättras till ≤ grad 1 inom 12 veckor, och dosen kortikosteroid har sänkts till ≤ 10 mg prednison eller motsvarande per dag</w:t>
      </w:r>
      <w:r w:rsidRPr="002A6C26">
        <w:rPr>
          <w:szCs w:val="22"/>
        </w:rPr>
        <w:t>. Behandling med atezolizumab ska sättas ut permanent vid nefrit av grad 3 eller 4.</w:t>
      </w:r>
    </w:p>
    <w:p w14:paraId="7742AAD7" w14:textId="77777777" w:rsidR="005F6137" w:rsidRPr="002A6C26" w:rsidRDefault="005F6137" w:rsidP="005F6137"/>
    <w:p w14:paraId="53A0EAB9" w14:textId="77777777" w:rsidR="005F6137" w:rsidRPr="002A6C26" w:rsidRDefault="005F6137" w:rsidP="005F6137">
      <w:pPr>
        <w:rPr>
          <w:i/>
          <w:u w:val="single"/>
        </w:rPr>
      </w:pPr>
      <w:r w:rsidRPr="002A6C26">
        <w:rPr>
          <w:i/>
          <w:u w:val="single"/>
        </w:rPr>
        <w:t>Immunmedierad myosit</w:t>
      </w:r>
    </w:p>
    <w:p w14:paraId="5F599558" w14:textId="77777777" w:rsidR="005F6137" w:rsidRPr="002A6C26" w:rsidRDefault="005F6137" w:rsidP="005F6137"/>
    <w:p w14:paraId="0AC33E84" w14:textId="77777777" w:rsidR="005F6137" w:rsidRPr="002A6C26" w:rsidRDefault="005F6137" w:rsidP="005F6137">
      <w:r w:rsidRPr="002A6C26">
        <w:t xml:space="preserve">Fall av myosit, </w:t>
      </w:r>
      <w:r w:rsidRPr="002A6C26">
        <w:rPr>
          <w:szCs w:val="22"/>
        </w:rPr>
        <w:t>inklusive fall med dödlig utgång, har observerats</w:t>
      </w:r>
      <w:r w:rsidRPr="002A6C26">
        <w:t xml:space="preserve"> med atezolizumab (se avsnitt 4.8). Patienterna ska övervakas för tecken och symtom på myosit. Patienter med potentiell myosit ska övervakas för tecken på myokardit.</w:t>
      </w:r>
    </w:p>
    <w:p w14:paraId="7F4216DB" w14:textId="77777777" w:rsidR="005F6137" w:rsidRPr="002A6C26" w:rsidRDefault="005F6137" w:rsidP="005F6137"/>
    <w:p w14:paraId="2573C5A6" w14:textId="77777777" w:rsidR="005F6137" w:rsidRPr="002A6C26" w:rsidRDefault="005F6137" w:rsidP="005F6137">
      <w:r w:rsidRPr="002A6C26">
        <w:t xml:space="preserve">Om en patient utvecklar tecken och symtom på myosit ska noggrann övervakning genomföras och patienten remitteras till specialist för bedömning och behandling utan dröjsmål. Uppehåll i behandling med atezolizumab ska göras vid myosit av grad 2 eller 3 och behandling med kortikosteroider (1 till 2 mg/kg kroppsvikt/dag prednison eller motsvarande) ska inledas. Om symtomen förbättras till </w:t>
      </w:r>
      <w:r w:rsidRPr="002A6C26">
        <w:rPr>
          <w:rFonts w:cs="Arial"/>
          <w:szCs w:val="22"/>
        </w:rPr>
        <w:t>≤ grad</w:t>
      </w:r>
      <w:r w:rsidRPr="002A6C26">
        <w:t> </w:t>
      </w:r>
      <w:r w:rsidRPr="002A6C26">
        <w:rPr>
          <w:rFonts w:cs="Arial"/>
          <w:szCs w:val="22"/>
        </w:rPr>
        <w:t>1 trappas kortikosteroiderna ned såsom kliniskt indicerat. Behandling med atezolizumab kan återupptas om tillståndet förbättras till ≤ grad 1 inom 12</w:t>
      </w:r>
      <w:r w:rsidRPr="002A6C26">
        <w:t> </w:t>
      </w:r>
      <w:r w:rsidRPr="002A6C26">
        <w:rPr>
          <w:rFonts w:cs="Arial"/>
          <w:szCs w:val="22"/>
        </w:rPr>
        <w:t>veckor, och dosen kortikosteroid har sänkts till ≤</w:t>
      </w:r>
      <w:r w:rsidRPr="002A6C26">
        <w:t> </w:t>
      </w:r>
      <w:r w:rsidRPr="002A6C26">
        <w:rPr>
          <w:rFonts w:cs="Arial"/>
          <w:szCs w:val="22"/>
        </w:rPr>
        <w:t>10</w:t>
      </w:r>
      <w:r w:rsidRPr="002A6C26">
        <w:t> </w:t>
      </w:r>
      <w:r w:rsidRPr="002A6C26">
        <w:rPr>
          <w:rFonts w:cs="Arial"/>
          <w:szCs w:val="22"/>
        </w:rPr>
        <w:t xml:space="preserve">mg oral prednison eller motsvarande per dag. Behandling med atezolizumab ska sättas ut permanent vid grad 4 eller grad 3 </w:t>
      </w:r>
      <w:r w:rsidRPr="002A6C26">
        <w:rPr>
          <w:szCs w:val="22"/>
        </w:rPr>
        <w:t>recidiverande</w:t>
      </w:r>
      <w:r w:rsidRPr="002A6C26">
        <w:rPr>
          <w:sz w:val="20"/>
        </w:rPr>
        <w:t xml:space="preserve"> </w:t>
      </w:r>
      <w:r w:rsidRPr="002A6C26">
        <w:rPr>
          <w:rFonts w:cs="Arial"/>
          <w:szCs w:val="22"/>
        </w:rPr>
        <w:t>myosit, eller när en sänkning av dosen kortikosteroid till motsvarande ≤</w:t>
      </w:r>
      <w:r w:rsidRPr="002A6C26">
        <w:t> </w:t>
      </w:r>
      <w:r w:rsidRPr="002A6C26">
        <w:rPr>
          <w:rFonts w:cs="Arial"/>
          <w:szCs w:val="22"/>
        </w:rPr>
        <w:t>10</w:t>
      </w:r>
      <w:r w:rsidRPr="002A6C26">
        <w:t> </w:t>
      </w:r>
      <w:r w:rsidRPr="002A6C26">
        <w:rPr>
          <w:rFonts w:cs="Arial"/>
          <w:szCs w:val="22"/>
        </w:rPr>
        <w:t xml:space="preserve">mg prednison per dag inom </w:t>
      </w:r>
      <w:r w:rsidRPr="002A6C26">
        <w:t>12 veckor från uppkomst inte är möjlig.</w:t>
      </w:r>
    </w:p>
    <w:p w14:paraId="65722EF8" w14:textId="77777777" w:rsidR="005F6137" w:rsidRPr="002A6C26" w:rsidRDefault="005F6137" w:rsidP="005F6137"/>
    <w:p w14:paraId="6880CCBD" w14:textId="77777777" w:rsidR="005F6137" w:rsidRPr="002A6C26" w:rsidRDefault="005F6137" w:rsidP="005F6137">
      <w:pPr>
        <w:keepNext/>
        <w:keepLines/>
        <w:rPr>
          <w:i/>
          <w:u w:val="single"/>
          <w:lang w:eastAsia="ko-KR" w:bidi="he-IL"/>
        </w:rPr>
      </w:pPr>
      <w:r w:rsidRPr="002A6C26">
        <w:rPr>
          <w:i/>
          <w:u w:val="single"/>
          <w:lang w:eastAsia="ko-KR" w:bidi="he-IL"/>
        </w:rPr>
        <w:t>Immunmedierade svåra kutana biverkningar</w:t>
      </w:r>
    </w:p>
    <w:p w14:paraId="303B5709" w14:textId="77777777" w:rsidR="005F6137" w:rsidRPr="002A6C26" w:rsidRDefault="005F6137" w:rsidP="005F6137">
      <w:pPr>
        <w:keepNext/>
        <w:keepLines/>
        <w:rPr>
          <w:lang w:eastAsia="ko-KR" w:bidi="he-IL"/>
        </w:rPr>
      </w:pPr>
    </w:p>
    <w:p w14:paraId="6F86CF14" w14:textId="77777777" w:rsidR="005F6137" w:rsidRPr="002A6C26" w:rsidRDefault="005F6137" w:rsidP="005F6137">
      <w:pPr>
        <w:keepNext/>
        <w:keepLines/>
        <w:rPr>
          <w:lang w:eastAsia="ko-KR" w:bidi="he-IL"/>
        </w:rPr>
      </w:pPr>
      <w:r w:rsidRPr="002A6C26">
        <w:rPr>
          <w:lang w:eastAsia="ko-KR" w:bidi="he-IL"/>
        </w:rPr>
        <w:t>Immunmedierade svåra kutana biverkningar (SCARs), inklusive fall av Stevens-Johnsons syndrom (SJS) och toxisk epidermal nekrolys (TEN), har rapporterats hos patienter som fått atezolizumab. Patienterna ska övervakas för misstänkta svåra hudreaktioner och andra orsaker ska uteslutas. För misstänkta SCARs ska patienterna remitteras till en specialist för vidare diagnos och hantering.</w:t>
      </w:r>
    </w:p>
    <w:p w14:paraId="21C3382A" w14:textId="77777777" w:rsidR="005F6137" w:rsidRPr="002A6C26" w:rsidRDefault="005F6137" w:rsidP="005F6137">
      <w:pPr>
        <w:keepNext/>
        <w:keepLines/>
        <w:rPr>
          <w:lang w:eastAsia="ko-KR" w:bidi="he-IL"/>
        </w:rPr>
      </w:pPr>
    </w:p>
    <w:p w14:paraId="594E6D83" w14:textId="4A6506F6" w:rsidR="005F6137" w:rsidRPr="002A6C26" w:rsidRDefault="005F6137" w:rsidP="005F6137">
      <w:pPr>
        <w:keepNext/>
        <w:keepLines/>
        <w:rPr>
          <w:lang w:eastAsia="ko-KR" w:bidi="he-IL"/>
        </w:rPr>
      </w:pPr>
      <w:r w:rsidRPr="002A6C26">
        <w:rPr>
          <w:lang w:eastAsia="ko-KR" w:bidi="he-IL"/>
        </w:rPr>
        <w:t xml:space="preserve">Beroende på biverkningens allvarlighetsgrad ska uppehåll i behandlingen med atezolizumab göras vid hudreaktioner av grad 3 och behandling med </w:t>
      </w:r>
      <w:r w:rsidRPr="002A6C26">
        <w:t>systemiska kortikosteroider i en</w:t>
      </w:r>
      <w:r w:rsidRPr="002A6C26">
        <w:rPr>
          <w:lang w:eastAsia="ko-KR" w:bidi="he-IL"/>
        </w:rPr>
        <w:t xml:space="preserve"> dos av 1</w:t>
      </w:r>
      <w:r w:rsidR="005366BA" w:rsidRPr="002A6C26">
        <w:rPr>
          <w:lang w:eastAsia="ko-KR" w:bidi="he-IL"/>
        </w:rPr>
        <w:t xml:space="preserve"> till</w:t>
      </w:r>
      <w:r w:rsidR="008A1E19" w:rsidRPr="002A6C26">
        <w:rPr>
          <w:lang w:eastAsia="ko-KR" w:bidi="he-IL"/>
        </w:rPr>
        <w:t xml:space="preserve"> </w:t>
      </w:r>
      <w:r w:rsidRPr="002A6C26">
        <w:rPr>
          <w:lang w:eastAsia="ko-KR" w:bidi="he-IL"/>
        </w:rPr>
        <w:t>2 mg/kg kroppsvikt/dag prednison eller motsvarande ska inledas. Behandling med atezolizumab kan återupptas om tillståndet förbättras till ≤ grad 1 inom 12 veckor, och dosen kortikosteroid har sänkts till ≤ 10 mg prednison eller motsvarande per dag. Behandling med atezolizumab ska sättas ut permanent vid hudreaktioner av grad 4, och kortikosteroider ska administreras.</w:t>
      </w:r>
    </w:p>
    <w:p w14:paraId="30CC14A8" w14:textId="77777777" w:rsidR="005F6137" w:rsidRPr="002A6C26" w:rsidRDefault="005F6137" w:rsidP="005F6137">
      <w:pPr>
        <w:rPr>
          <w:lang w:eastAsia="ko-KR" w:bidi="he-IL"/>
        </w:rPr>
      </w:pPr>
    </w:p>
    <w:p w14:paraId="2041313F" w14:textId="77777777" w:rsidR="005F6137" w:rsidRPr="002A6C26" w:rsidRDefault="005F6137" w:rsidP="005F6137">
      <w:pPr>
        <w:rPr>
          <w:lang w:eastAsia="ko-KR" w:bidi="he-IL"/>
        </w:rPr>
      </w:pPr>
      <w:r w:rsidRPr="002A6C26">
        <w:rPr>
          <w:lang w:eastAsia="ko-KR" w:bidi="he-IL"/>
        </w:rPr>
        <w:t>Uppehåll i behandling med atezolizumab ska göras för patienter med misstänkt SJS eller TEN. Vid bekräftad SJS eller TEN ska atezolizumab sättas ut permanent.</w:t>
      </w:r>
    </w:p>
    <w:p w14:paraId="000B0AEB" w14:textId="77777777" w:rsidR="005F6137" w:rsidRPr="002A6C26" w:rsidRDefault="005F6137" w:rsidP="005F6137">
      <w:pPr>
        <w:rPr>
          <w:lang w:eastAsia="ko-KR" w:bidi="he-IL"/>
        </w:rPr>
      </w:pPr>
    </w:p>
    <w:p w14:paraId="42AE825B" w14:textId="77777777" w:rsidR="005F6137" w:rsidRPr="002A6C26" w:rsidRDefault="005F6137" w:rsidP="005F6137">
      <w:pPr>
        <w:rPr>
          <w:lang w:eastAsia="ko-KR" w:bidi="he-IL"/>
        </w:rPr>
      </w:pPr>
      <w:r w:rsidRPr="002A6C26">
        <w:rPr>
          <w:lang w:eastAsia="ko-KR" w:bidi="he-IL"/>
        </w:rPr>
        <w:t>Försiktighet bör iakttas när användning av atezolizumab övervägs hos patienter som upplevt en allvarlig eller livshotande hudbiverkning vid tidigare behandling med andra immunstimulerande läkemedel mot cancer.</w:t>
      </w:r>
    </w:p>
    <w:p w14:paraId="3BCBC49D" w14:textId="77777777" w:rsidR="005F6137" w:rsidRPr="002A6C26" w:rsidRDefault="005F6137" w:rsidP="005F6137">
      <w:pPr>
        <w:rPr>
          <w:lang w:eastAsia="ko-KR" w:bidi="he-IL"/>
        </w:rPr>
      </w:pPr>
    </w:p>
    <w:p w14:paraId="13427D33" w14:textId="77777777" w:rsidR="005F6137" w:rsidRPr="002A6C26" w:rsidRDefault="005F6137" w:rsidP="005F6137">
      <w:pPr>
        <w:rPr>
          <w:i/>
          <w:u w:val="single"/>
          <w:lang w:eastAsia="ko-KR" w:bidi="he-IL"/>
        </w:rPr>
      </w:pPr>
      <w:r w:rsidRPr="002A6C26">
        <w:rPr>
          <w:i/>
          <w:u w:val="single"/>
          <w:lang w:eastAsia="ko-KR" w:bidi="he-IL"/>
        </w:rPr>
        <w:t>Immunmedierade sjukdomar i perikardiet</w:t>
      </w:r>
    </w:p>
    <w:p w14:paraId="78C9CFE9" w14:textId="77777777" w:rsidR="005F6137" w:rsidRPr="002A6C26" w:rsidRDefault="005F6137" w:rsidP="005F6137">
      <w:pPr>
        <w:rPr>
          <w:i/>
          <w:u w:val="single"/>
          <w:lang w:eastAsia="ko-KR" w:bidi="he-IL"/>
        </w:rPr>
      </w:pPr>
    </w:p>
    <w:p w14:paraId="713A1B4C" w14:textId="77777777" w:rsidR="005F6137" w:rsidRPr="002A6C26" w:rsidRDefault="005F6137" w:rsidP="005F6137">
      <w:pPr>
        <w:rPr>
          <w:lang w:eastAsia="ko-KR" w:bidi="he-IL"/>
        </w:rPr>
      </w:pPr>
      <w:r w:rsidRPr="002A6C26">
        <w:rPr>
          <w:lang w:eastAsia="ko-KR" w:bidi="he-IL"/>
        </w:rPr>
        <w:t>Sjukdomar i perikardiet, inklusive perikardit, perikardiell utgjutning och hjärttamponad, vissa med dödlig utgång, har observerats med atezolizumab (se avsnitt 4.8). Patienterna ska övervakas för kliniska tecken och symtom på sjukdomar i perikardiet.</w:t>
      </w:r>
    </w:p>
    <w:p w14:paraId="5D3623F9" w14:textId="77777777" w:rsidR="005F6137" w:rsidRPr="002A6C26" w:rsidRDefault="005F6137" w:rsidP="005F6137">
      <w:pPr>
        <w:rPr>
          <w:lang w:eastAsia="ko-KR" w:bidi="he-IL"/>
        </w:rPr>
      </w:pPr>
    </w:p>
    <w:p w14:paraId="010F00EC" w14:textId="77777777" w:rsidR="005F6137" w:rsidRPr="002A6C26" w:rsidRDefault="005F6137" w:rsidP="005F6137">
      <w:pPr>
        <w:rPr>
          <w:lang w:eastAsia="ko-KR" w:bidi="he-IL"/>
        </w:rPr>
      </w:pPr>
      <w:r w:rsidRPr="002A6C26">
        <w:rPr>
          <w:lang w:eastAsia="ko-KR" w:bidi="he-IL"/>
        </w:rPr>
        <w:t xml:space="preserve">Vid misstänkt grad 1 perikardit ska uppehåll i behandlingen med atezolizumab göras och </w:t>
      </w:r>
      <w:r w:rsidRPr="002A6C26">
        <w:rPr>
          <w:szCs w:val="22"/>
        </w:rPr>
        <w:t>kardiologisk konsultation med diagnostisk utredning i enlighet med nuvarande kliniska riktlinjer omedelbart initieras. Vid misstänkt grad</w:t>
      </w:r>
      <w:r w:rsidRPr="002A6C26">
        <w:rPr>
          <w:color w:val="000000"/>
          <w:szCs w:val="22"/>
        </w:rPr>
        <w:t xml:space="preserve"> ≥ 2 sjukdom i perikardiet ska uppehåll i behandlingen med atezolizumab göras. Inled omedelbart behandling med systemiska kortikosteroider i en dos av 1 till 2 mg/kg kroppsvikt/dag prednison eller motsvarande och initiera omedelbart kardiologisk konsultation med diagnostisk utredning i enlighet med nuvarande kliniska riktlinjer. När en diagnos av sjukdom i perikardiet </w:t>
      </w:r>
      <w:r w:rsidRPr="002A6C26">
        <w:rPr>
          <w:szCs w:val="22"/>
        </w:rPr>
        <w:t xml:space="preserve">grad </w:t>
      </w:r>
      <w:r w:rsidRPr="002A6C26">
        <w:rPr>
          <w:color w:val="000000"/>
          <w:szCs w:val="22"/>
        </w:rPr>
        <w:t>≥ 2 har fastställts måste b</w:t>
      </w:r>
      <w:r w:rsidRPr="002A6C26">
        <w:rPr>
          <w:szCs w:val="22"/>
        </w:rPr>
        <w:t xml:space="preserve">ehandling med atezolizumab sättas ut permanent </w:t>
      </w:r>
      <w:r w:rsidRPr="002A6C26">
        <w:rPr>
          <w:color w:val="000000"/>
          <w:szCs w:val="22"/>
        </w:rPr>
        <w:t>(se avsnitt 4.2).</w:t>
      </w:r>
    </w:p>
    <w:p w14:paraId="37A2FBB5" w14:textId="77777777" w:rsidR="005F6137" w:rsidRPr="002A6C26" w:rsidRDefault="005F6137" w:rsidP="005F6137">
      <w:pPr>
        <w:rPr>
          <w:iCs/>
          <w:szCs w:val="22"/>
        </w:rPr>
      </w:pPr>
    </w:p>
    <w:p w14:paraId="029F1B69" w14:textId="77777777" w:rsidR="005F6137" w:rsidRPr="002A6C26" w:rsidRDefault="005F6137" w:rsidP="005F6137">
      <w:pPr>
        <w:rPr>
          <w:i/>
          <w:iCs/>
          <w:szCs w:val="22"/>
          <w:u w:val="single"/>
        </w:rPr>
      </w:pPr>
      <w:r w:rsidRPr="002A6C26">
        <w:rPr>
          <w:i/>
          <w:iCs/>
          <w:szCs w:val="22"/>
          <w:u w:val="single"/>
        </w:rPr>
        <w:t>Hemofagocyterande lymfohistiocytos</w:t>
      </w:r>
    </w:p>
    <w:p w14:paraId="2CEB431E" w14:textId="77777777" w:rsidR="005F6137" w:rsidRPr="002A6C26" w:rsidRDefault="005F6137" w:rsidP="005F6137">
      <w:pPr>
        <w:rPr>
          <w:szCs w:val="22"/>
        </w:rPr>
      </w:pPr>
    </w:p>
    <w:p w14:paraId="587AA3AD" w14:textId="77777777" w:rsidR="005F6137" w:rsidRPr="002A6C26" w:rsidRDefault="005F6137" w:rsidP="005F6137">
      <w:r w:rsidRPr="002A6C26">
        <w:t>Hemofagocyterande lymfohistiocytos (HLH), inklusive fall med dödlig utgång, har rapporterats hos patienter som får atezolizumab (se avsnitt 4.8). HLH bör tas i beaktande när förekomsten av cytokinfrisättningssyndrom är atypisk eller förlängd. Patienterna ska övervakas för kliniska tecken och symtom för HLH. Vid misstänkt HLH måste atezolizumab sättas ut permanent och patienterna ska remitteras till en specialist för vidare diagnos och hantering.</w:t>
      </w:r>
    </w:p>
    <w:p w14:paraId="73E60327" w14:textId="77777777" w:rsidR="005F6137" w:rsidRPr="002A6C26" w:rsidRDefault="005F6137" w:rsidP="005F6137">
      <w:pPr>
        <w:rPr>
          <w:lang w:eastAsia="ko-KR" w:bidi="he-IL"/>
        </w:rPr>
      </w:pPr>
    </w:p>
    <w:p w14:paraId="5A13F12B" w14:textId="77777777" w:rsidR="005F6137" w:rsidRPr="002A6C26" w:rsidRDefault="005F6137" w:rsidP="005F6137">
      <w:pPr>
        <w:keepNext/>
        <w:keepLines/>
        <w:rPr>
          <w:i/>
          <w:u w:val="single"/>
        </w:rPr>
      </w:pPr>
      <w:r w:rsidRPr="002A6C26">
        <w:rPr>
          <w:i/>
          <w:u w:val="single"/>
        </w:rPr>
        <w:t>Andra immunmedierade biverkningar</w:t>
      </w:r>
    </w:p>
    <w:p w14:paraId="4A17DE28" w14:textId="77777777" w:rsidR="005F6137" w:rsidRPr="002A6C26" w:rsidRDefault="005F6137" w:rsidP="005F6137">
      <w:pPr>
        <w:keepNext/>
        <w:keepLines/>
        <w:rPr>
          <w:u w:val="single"/>
        </w:rPr>
      </w:pPr>
    </w:p>
    <w:p w14:paraId="10B26EB7" w14:textId="77777777" w:rsidR="005F6137" w:rsidRPr="002A6C26" w:rsidRDefault="005F6137" w:rsidP="005F6137">
      <w:r w:rsidRPr="002A6C26">
        <w:t>Med tanke på verkningsmekanismen för atezolizumab kan andra potentiella immunmedierade biverkningar inträffa, däribland icke-infektiös cystit.</w:t>
      </w:r>
    </w:p>
    <w:p w14:paraId="284E0F37" w14:textId="77777777" w:rsidR="005F6137" w:rsidRPr="002A6C26" w:rsidRDefault="005F6137" w:rsidP="005F6137"/>
    <w:p w14:paraId="55AA7550" w14:textId="77777777" w:rsidR="005F6137" w:rsidRPr="002A6C26" w:rsidRDefault="005F6137" w:rsidP="005F6137">
      <w:r w:rsidRPr="002A6C26">
        <w:t>Utvärdera alla misstänkta immunmedierade biverkningar för att utesluta andra orsaker. Patienterna bör övervakas avseende tecken och symtom på immunmedierade biverkningar och, baserat på reaktionens svårighetsgrad, hanteras med hjälp av behandlingsmodifieringar och kortikosteroider utefter kliniskt behov (se avsnitt 4.2 och avsnitt 4.8).</w:t>
      </w:r>
    </w:p>
    <w:p w14:paraId="07637115" w14:textId="77777777" w:rsidR="005F6137" w:rsidRPr="002A6C26" w:rsidRDefault="005F6137" w:rsidP="005F6137"/>
    <w:p w14:paraId="0CF5DF24" w14:textId="77777777" w:rsidR="005F6137" w:rsidRPr="002A6C26" w:rsidRDefault="005F6137" w:rsidP="005F6137">
      <w:pPr>
        <w:keepNext/>
        <w:keepLines/>
        <w:rPr>
          <w:u w:val="single"/>
        </w:rPr>
      </w:pPr>
      <w:r w:rsidRPr="002A6C26">
        <w:rPr>
          <w:u w:val="single"/>
        </w:rPr>
        <w:t xml:space="preserve">Infusionsrelaterade reaktioner </w:t>
      </w:r>
    </w:p>
    <w:p w14:paraId="4F7E1782" w14:textId="77777777" w:rsidR="005F6137" w:rsidRPr="002A6C26" w:rsidRDefault="005F6137" w:rsidP="005F6137">
      <w:pPr>
        <w:keepNext/>
        <w:keepLines/>
      </w:pPr>
    </w:p>
    <w:p w14:paraId="3358AF3E" w14:textId="1012D7A9" w:rsidR="005F6137" w:rsidRPr="002A6C26" w:rsidDel="007C2B71" w:rsidRDefault="005F6137" w:rsidP="005F6137">
      <w:pPr>
        <w:keepNext/>
        <w:keepLines/>
        <w:rPr>
          <w:del w:id="735" w:author="Author" w:date="2025-05-20T11:38:00Z"/>
        </w:rPr>
      </w:pPr>
      <w:r w:rsidRPr="002A6C26">
        <w:t>Infusionsrelaterade reaktioner har observerats med atezolizumab</w:t>
      </w:r>
      <w:ins w:id="736" w:author="Author" w:date="2025-05-20T11:37:00Z">
        <w:r w:rsidR="00EC0D89" w:rsidRPr="002A6C26">
          <w:t xml:space="preserve">, inklusive </w:t>
        </w:r>
      </w:ins>
      <w:ins w:id="737" w:author="Author" w:date="2025-05-26T15:57:00Z" w16du:dateUtc="2025-05-26T13:57:00Z">
        <w:r w:rsidR="00836FFA">
          <w:t>anafyl</w:t>
        </w:r>
      </w:ins>
      <w:ins w:id="738" w:author="Author" w:date="2025-05-27T09:28:00Z" w16du:dateUtc="2025-05-27T07:28:00Z">
        <w:r w:rsidR="005E7FF1">
          <w:t>axi</w:t>
        </w:r>
      </w:ins>
      <w:r w:rsidRPr="002A6C26">
        <w:t xml:space="preserve"> (se avsnitt 4.8).</w:t>
      </w:r>
      <w:ins w:id="739" w:author="Author" w:date="2025-05-20T11:38:00Z">
        <w:r w:rsidR="007C2B71" w:rsidRPr="002A6C26">
          <w:t xml:space="preserve"> </w:t>
        </w:r>
      </w:ins>
    </w:p>
    <w:p w14:paraId="6C47AF45" w14:textId="4CB87203" w:rsidR="005F6137" w:rsidRPr="002A6C26" w:rsidDel="007C2B71" w:rsidRDefault="005F6137" w:rsidP="005F6137">
      <w:pPr>
        <w:keepNext/>
        <w:keepLines/>
        <w:rPr>
          <w:del w:id="740" w:author="Author" w:date="2025-05-20T11:38:00Z"/>
        </w:rPr>
      </w:pPr>
    </w:p>
    <w:p w14:paraId="151BCA6D" w14:textId="12F32E88" w:rsidR="005F6137" w:rsidRPr="002A6C26" w:rsidRDefault="005F6137" w:rsidP="005F6137">
      <w:r w:rsidRPr="002A6C26">
        <w:t>Vid infusionsrelaterade reaktioner av grad 1</w:t>
      </w:r>
      <w:ins w:id="741" w:author="Author" w:date="2025-05-20T11:38:00Z">
        <w:r w:rsidR="007C2B71" w:rsidRPr="002A6C26">
          <w:t> </w:t>
        </w:r>
      </w:ins>
      <w:del w:id="742" w:author="Author" w:date="2025-05-20T11:38:00Z">
        <w:r w:rsidRPr="002A6C26" w:rsidDel="007C2B71">
          <w:delText xml:space="preserve"> </w:delText>
        </w:r>
      </w:del>
      <w:r w:rsidRPr="002A6C26">
        <w:t>eller</w:t>
      </w:r>
      <w:ins w:id="743" w:author="Author" w:date="2025-05-20T11:38:00Z">
        <w:r w:rsidR="007C2B71" w:rsidRPr="002A6C26">
          <w:t> </w:t>
        </w:r>
      </w:ins>
      <w:del w:id="744" w:author="Author" w:date="2025-05-20T11:38:00Z">
        <w:r w:rsidRPr="002A6C26" w:rsidDel="007C2B71">
          <w:delText xml:space="preserve"> </w:delText>
        </w:r>
      </w:del>
      <w:r w:rsidRPr="002A6C26">
        <w:t xml:space="preserve">2 ska </w:t>
      </w:r>
      <w:r w:rsidR="009A0B7D" w:rsidRPr="002A6C26">
        <w:t>injektions</w:t>
      </w:r>
      <w:r w:rsidRPr="002A6C26">
        <w:t xml:space="preserve">hastigheten minskas eller </w:t>
      </w:r>
      <w:r w:rsidR="009A0B7D" w:rsidRPr="002A6C26">
        <w:t>pausas</w:t>
      </w:r>
      <w:r w:rsidRPr="002A6C26">
        <w:t>. Vid infusionsrelaterade reaktioner av grad 3</w:t>
      </w:r>
      <w:ins w:id="745" w:author="Author" w:date="2025-05-20T11:38:00Z">
        <w:r w:rsidR="007C2B71" w:rsidRPr="002A6C26">
          <w:t> </w:t>
        </w:r>
      </w:ins>
      <w:del w:id="746" w:author="Author" w:date="2025-05-20T11:38:00Z">
        <w:r w:rsidRPr="002A6C26" w:rsidDel="007C2B71">
          <w:delText xml:space="preserve"> </w:delText>
        </w:r>
      </w:del>
      <w:r w:rsidRPr="002A6C26">
        <w:t>eller</w:t>
      </w:r>
      <w:ins w:id="747" w:author="Author" w:date="2025-05-20T11:39:00Z">
        <w:r w:rsidR="007C2B71" w:rsidRPr="002A6C26">
          <w:t> </w:t>
        </w:r>
      </w:ins>
      <w:del w:id="748" w:author="Author" w:date="2025-05-20T11:39:00Z">
        <w:r w:rsidRPr="002A6C26" w:rsidDel="007C2B71">
          <w:delText xml:space="preserve"> </w:delText>
        </w:r>
      </w:del>
      <w:r w:rsidRPr="002A6C26">
        <w:t>4 ska behandlingen sättas ut permanent. För patienter med infusionsrelaterade reaktioner av grad 1</w:t>
      </w:r>
      <w:ins w:id="749" w:author="Author" w:date="2025-05-20T11:39:00Z">
        <w:r w:rsidR="007C2B71" w:rsidRPr="002A6C26">
          <w:t> </w:t>
        </w:r>
      </w:ins>
      <w:del w:id="750" w:author="Author" w:date="2025-05-20T11:39:00Z">
        <w:r w:rsidRPr="002A6C26" w:rsidDel="007C2B71">
          <w:delText xml:space="preserve"> </w:delText>
        </w:r>
      </w:del>
      <w:r w:rsidRPr="002A6C26">
        <w:t>eller</w:t>
      </w:r>
      <w:ins w:id="751" w:author="Author" w:date="2025-05-20T11:39:00Z">
        <w:r w:rsidR="007C2B71" w:rsidRPr="002A6C26">
          <w:t> </w:t>
        </w:r>
      </w:ins>
      <w:del w:id="752" w:author="Author" w:date="2025-05-20T11:39:00Z">
        <w:r w:rsidRPr="002A6C26" w:rsidDel="007C2B71">
          <w:delText xml:space="preserve"> </w:delText>
        </w:r>
      </w:del>
      <w:r w:rsidRPr="002A6C26">
        <w:t xml:space="preserve">2 kan behandlingen med atezolizumab återupptas under noggrann övervakning; premedicinering med antipyretikum och antihistaminer ska övervägas. </w:t>
      </w:r>
    </w:p>
    <w:p w14:paraId="663181D9" w14:textId="77777777" w:rsidR="005F6137" w:rsidRPr="002A6C26" w:rsidRDefault="005F6137" w:rsidP="005F6137"/>
    <w:p w14:paraId="144F6243" w14:textId="77777777" w:rsidR="005F6137" w:rsidRPr="002A6C26" w:rsidRDefault="005F6137" w:rsidP="005F6137">
      <w:pPr>
        <w:keepNext/>
        <w:keepLines/>
        <w:rPr>
          <w:u w:val="single"/>
        </w:rPr>
      </w:pPr>
      <w:r w:rsidRPr="002A6C26">
        <w:rPr>
          <w:u w:val="single"/>
        </w:rPr>
        <w:t>Sjukdomsrelaterade försiktighetsåtgärder</w:t>
      </w:r>
    </w:p>
    <w:p w14:paraId="4479648E" w14:textId="77777777" w:rsidR="005F6137" w:rsidRPr="002A6C26" w:rsidRDefault="005F6137" w:rsidP="005F6137">
      <w:pPr>
        <w:keepNext/>
        <w:keepLines/>
        <w:rPr>
          <w:u w:val="single"/>
        </w:rPr>
      </w:pPr>
    </w:p>
    <w:p w14:paraId="0013689E" w14:textId="77777777" w:rsidR="005F6137" w:rsidRPr="002A6C26" w:rsidRDefault="005F6137" w:rsidP="005F6137">
      <w:pPr>
        <w:rPr>
          <w:i/>
          <w:u w:val="single"/>
        </w:rPr>
      </w:pPr>
      <w:r w:rsidRPr="002A6C26">
        <w:rPr>
          <w:i/>
          <w:u w:val="single"/>
        </w:rPr>
        <w:t>Användning av atezolizumab i kombination med bevacizumab, paklitaxel och karboplatin för metastaserad NSCLC av icke-skivepiteltyp</w:t>
      </w:r>
    </w:p>
    <w:p w14:paraId="03A11E63" w14:textId="77777777" w:rsidR="005F6137" w:rsidRPr="002A6C26" w:rsidRDefault="005F6137" w:rsidP="005F6137"/>
    <w:p w14:paraId="57177D27" w14:textId="77777777" w:rsidR="005F6137" w:rsidRPr="002A6C26" w:rsidRDefault="005F6137" w:rsidP="005F6137">
      <w:r w:rsidRPr="002A6C26">
        <w:t xml:space="preserve">Behandlande läkare bör noggrant överväga de kombinerade riskerna med behandlingen med de fyra läkemedlen atezolizumab, bevacizumab, paklitaxel och karboplatin innan behandlingen inleds (se avsnitt 4.8). </w:t>
      </w:r>
    </w:p>
    <w:p w14:paraId="3B2929B6" w14:textId="77777777" w:rsidR="005F6137" w:rsidRPr="002A6C26" w:rsidRDefault="005F6137" w:rsidP="005F6137"/>
    <w:p w14:paraId="35320C00" w14:textId="77777777" w:rsidR="005F6137" w:rsidRPr="002A6C26" w:rsidRDefault="005F6137" w:rsidP="005F6137">
      <w:pPr>
        <w:keepNext/>
        <w:keepLines/>
        <w:rPr>
          <w:i/>
          <w:u w:val="single"/>
        </w:rPr>
      </w:pPr>
      <w:r w:rsidRPr="002A6C26">
        <w:rPr>
          <w:i/>
          <w:u w:val="single"/>
        </w:rPr>
        <w:t>Användning av atezolizumab i kombination med nab-paklitaxel för metastaserad TNBC</w:t>
      </w:r>
    </w:p>
    <w:p w14:paraId="5C033085" w14:textId="77777777" w:rsidR="005F6137" w:rsidRPr="002A6C26" w:rsidRDefault="005F6137" w:rsidP="005F6137">
      <w:pPr>
        <w:keepNext/>
        <w:keepLines/>
      </w:pPr>
    </w:p>
    <w:p w14:paraId="016933F7" w14:textId="77777777" w:rsidR="005F6137" w:rsidRPr="002A6C26" w:rsidRDefault="005F6137" w:rsidP="005F6137">
      <w:r w:rsidRPr="002A6C26">
        <w:t>Neutropeni och perifer neuropati som inträffar under behandling med atezolizumab och nab-paklitaxel kan bli reversibla vid uppehåll av nab-paklitaxel. Behandlande läkare bör konsultera produktresumén för nab-paklitaxel gällande särskilda försiktighetsåtgärder och kontraindikationer för detta läkemedel.</w:t>
      </w:r>
    </w:p>
    <w:p w14:paraId="3BFB2F72" w14:textId="77777777" w:rsidR="005F6137" w:rsidRPr="002A6C26" w:rsidRDefault="005F6137" w:rsidP="005F6137">
      <w:pPr>
        <w:rPr>
          <w:u w:val="single"/>
        </w:rPr>
      </w:pPr>
    </w:p>
    <w:p w14:paraId="2E580268" w14:textId="77777777" w:rsidR="005F6137" w:rsidRPr="002A6C26" w:rsidRDefault="005F6137" w:rsidP="005F6137">
      <w:pPr>
        <w:rPr>
          <w:i/>
        </w:rPr>
      </w:pPr>
      <w:r w:rsidRPr="002A6C26">
        <w:rPr>
          <w:i/>
          <w:u w:val="single"/>
        </w:rPr>
        <w:t>Användning av atezolizumab vid UC för tidigare obehandlade patienter då cisplatin inte anses lämpligt</w:t>
      </w:r>
    </w:p>
    <w:p w14:paraId="0161147F" w14:textId="77777777" w:rsidR="005F6137" w:rsidRPr="002A6C26" w:rsidRDefault="005F6137" w:rsidP="005F6137"/>
    <w:p w14:paraId="045BEEE8" w14:textId="77777777" w:rsidR="005F6137" w:rsidRPr="002A6C26" w:rsidRDefault="005F6137" w:rsidP="005F6137">
      <w:r w:rsidRPr="002A6C26">
        <w:t>Baseline och prognostiska sjukdomskaraktäristika för studiepopulationen i IMvigor210 kohort 1 var övergripande jämförbara med patienter i klinik som skulle anses olämpliga för cisplatin men lämpliga för karboplatinbaserad kombinationskemoterapi. Otillräckliga data finns för subgruppen av patienter som inte passar för någon kemoterapi, och därför ska atezolizumab användas med försiktighet hos dessa patienter efter noggrann utvärdering av den potentiella risk-nyttabalansen på en individuell nivå.</w:t>
      </w:r>
    </w:p>
    <w:p w14:paraId="55E8F88C" w14:textId="77777777" w:rsidR="005F6137" w:rsidRPr="002A6C26" w:rsidRDefault="005F6137" w:rsidP="005F6137"/>
    <w:p w14:paraId="6593F605" w14:textId="77777777" w:rsidR="005F6137" w:rsidRPr="002A6C26" w:rsidRDefault="005F6137" w:rsidP="00656BFA">
      <w:pPr>
        <w:keepNext/>
        <w:keepLines/>
        <w:tabs>
          <w:tab w:val="left" w:pos="4820"/>
        </w:tabs>
        <w:rPr>
          <w:i/>
        </w:rPr>
      </w:pPr>
      <w:r w:rsidRPr="002A6C26">
        <w:rPr>
          <w:i/>
          <w:u w:val="single"/>
        </w:rPr>
        <w:lastRenderedPageBreak/>
        <w:t>Användning av atezolizumab i kombination med bevacizumab, paklitaxel och karboplatin</w:t>
      </w:r>
    </w:p>
    <w:p w14:paraId="785212A0" w14:textId="77777777" w:rsidR="005F6137" w:rsidRPr="002A6C26" w:rsidRDefault="005F6137" w:rsidP="00656BFA">
      <w:pPr>
        <w:keepNext/>
        <w:keepLines/>
        <w:tabs>
          <w:tab w:val="left" w:pos="4820"/>
        </w:tabs>
      </w:pPr>
    </w:p>
    <w:p w14:paraId="7FA18B24" w14:textId="77777777" w:rsidR="005F6137" w:rsidRPr="002A6C26" w:rsidRDefault="005F6137" w:rsidP="00656BFA">
      <w:pPr>
        <w:keepNext/>
        <w:keepLines/>
        <w:tabs>
          <w:tab w:val="left" w:pos="4820"/>
        </w:tabs>
      </w:pPr>
      <w:r w:rsidRPr="002A6C26">
        <w:t xml:space="preserve">Patienter med NSCLC som hade en tydlig tumörinfiltration in i de stora kärlen i thorax eller tydlig kavitation av lungskador, vilket sågs på avbildning, exkluderades från den pivotala kliniska prövningen IMpower150 efter att flera fall av dödliga lungblödningar observerades, vilket är en känd riskfaktor av behandling med bevacizumab. </w:t>
      </w:r>
    </w:p>
    <w:p w14:paraId="7363F091" w14:textId="77777777" w:rsidR="005F6137" w:rsidRPr="002A6C26" w:rsidRDefault="005F6137" w:rsidP="00656BFA">
      <w:pPr>
        <w:keepNext/>
        <w:keepLines/>
      </w:pPr>
    </w:p>
    <w:p w14:paraId="5C10DAB1" w14:textId="77777777" w:rsidR="005F6137" w:rsidRPr="002A6C26" w:rsidRDefault="005F6137" w:rsidP="00656BFA">
      <w:pPr>
        <w:keepNext/>
        <w:keepLines/>
      </w:pPr>
      <w:r w:rsidRPr="002A6C26">
        <w:t>I frånvaro av data ska atezolizumab användas med försiktighet i ovan nämnda populationer efter noggrann utvärdering av nytta-riskbalansen för patienten.</w:t>
      </w:r>
    </w:p>
    <w:p w14:paraId="0DA2A76C" w14:textId="77777777" w:rsidR="005F6137" w:rsidRPr="002A6C26" w:rsidRDefault="005F6137" w:rsidP="005F6137"/>
    <w:p w14:paraId="33FD9C06" w14:textId="77777777" w:rsidR="005F6137" w:rsidRPr="002A6C26" w:rsidRDefault="005F6137" w:rsidP="005F6137">
      <w:pPr>
        <w:rPr>
          <w:i/>
          <w:u w:val="single"/>
        </w:rPr>
      </w:pPr>
      <w:r w:rsidRPr="002A6C26">
        <w:rPr>
          <w:i/>
          <w:u w:val="single"/>
        </w:rPr>
        <w:t>Avändning av atezolizumab i kombination med bevacizumab, paklitaxel och karboplatin hos EGFR+ patienter med NSCLC som har progredierat med erlotinib+bevacizumab</w:t>
      </w:r>
    </w:p>
    <w:p w14:paraId="23575817" w14:textId="77777777" w:rsidR="005F6137" w:rsidRPr="002A6C26" w:rsidRDefault="005F6137" w:rsidP="005F6137"/>
    <w:p w14:paraId="68DB2FE3" w14:textId="77777777" w:rsidR="005F6137" w:rsidRPr="002A6C26" w:rsidRDefault="005F6137" w:rsidP="005F6137">
      <w:r w:rsidRPr="002A6C26">
        <w:t>I studie IMpower150 finns inga effektdata för atezolizumab i kombination med bevacizumab, paklitaxel och karboplatin hos patienter med EGFR+ som tidigare har progredierat med erlotinib+bevacizumab.</w:t>
      </w:r>
    </w:p>
    <w:p w14:paraId="3BC906E2" w14:textId="77777777" w:rsidR="005F6137" w:rsidRPr="002A6C26" w:rsidRDefault="005F6137" w:rsidP="005F6137">
      <w:pPr>
        <w:rPr>
          <w:u w:val="single"/>
        </w:rPr>
      </w:pPr>
    </w:p>
    <w:p w14:paraId="2A19E9C3" w14:textId="77777777" w:rsidR="005F6137" w:rsidRPr="002A6C26" w:rsidRDefault="005F6137" w:rsidP="005F6137">
      <w:pPr>
        <w:keepNext/>
        <w:keepLines/>
        <w:rPr>
          <w:i/>
          <w:highlight w:val="green"/>
        </w:rPr>
      </w:pPr>
      <w:r w:rsidRPr="002A6C26">
        <w:rPr>
          <w:i/>
          <w:u w:val="single"/>
        </w:rPr>
        <w:t>Användning av atezolizumab i kombination med bevacizumab vid HCC</w:t>
      </w:r>
    </w:p>
    <w:p w14:paraId="3F29B9A1" w14:textId="77777777" w:rsidR="005F6137" w:rsidRPr="002A6C26" w:rsidRDefault="005F6137" w:rsidP="005F6137">
      <w:pPr>
        <w:keepNext/>
        <w:keepLines/>
        <w:rPr>
          <w:iCs/>
          <w:color w:val="000000"/>
        </w:rPr>
      </w:pPr>
    </w:p>
    <w:p w14:paraId="3EC31C85" w14:textId="77777777" w:rsidR="005F6137" w:rsidRPr="002A6C26" w:rsidRDefault="005F6137" w:rsidP="005F6137">
      <w:pPr>
        <w:keepNext/>
        <w:keepLines/>
        <w:rPr>
          <w:iCs/>
          <w:color w:val="000000"/>
        </w:rPr>
      </w:pPr>
      <w:r w:rsidRPr="002A6C26">
        <w:rPr>
          <w:iCs/>
          <w:color w:val="000000"/>
        </w:rPr>
        <w:t>Data för HCC-patienter med Child-Pugh B-leversjukdom behandlade med atezolizumab i kombination med bevacizumab är mycket begränsade och det finns för närvarande inga tillgängliga data för HCC-patienter med Child-Pugh C-leversjukdom.</w:t>
      </w:r>
    </w:p>
    <w:p w14:paraId="5E29FBA6" w14:textId="77777777" w:rsidR="005F6137" w:rsidRPr="002A6C26" w:rsidRDefault="005F6137" w:rsidP="005F6137">
      <w:pPr>
        <w:rPr>
          <w:u w:val="single"/>
        </w:rPr>
      </w:pPr>
    </w:p>
    <w:p w14:paraId="0BA7E746" w14:textId="77777777" w:rsidR="005F6137" w:rsidRPr="002A6C26" w:rsidRDefault="005F6137" w:rsidP="005F6137">
      <w:r w:rsidRPr="002A6C26">
        <w:t>Patienter som behandlades med bevacizumab har en ökad risk för blödning och fall av allvarliga gastrointestinala blödningar, inklusive fall med dödlig utgång, rapporterades hos patienter med HCC som behandlades med atezolizumab i kombination med bevacizumab. Hos patienter med HCC bör screening för och efterföljande behandling av varicier i esofagus utföras enligt klinisk praxis före behandlingsstart med kombinationen atezolizumab och bevacizumab. Bevacizumab ska sättas ut permanent hos patienter som får blödning av grad 3 eller 4 med kombinationsbehandlingen. Se produktresumén för bevacizumab.</w:t>
      </w:r>
    </w:p>
    <w:p w14:paraId="43602559" w14:textId="77777777" w:rsidR="005F6137" w:rsidRPr="002A6C26" w:rsidRDefault="005F6137" w:rsidP="005F6137"/>
    <w:p w14:paraId="5A8594A8" w14:textId="77777777" w:rsidR="005F6137" w:rsidRPr="002A6C26" w:rsidRDefault="005F6137" w:rsidP="005F6137">
      <w:r w:rsidRPr="002A6C26">
        <w:t>Diabetes mellitus kan inträffa under behandling med atezolizumab i kombination med bevacizumab. Läkare bör övervaka blodsockervärdena före och regelbundet under behandling med atezolizumab i kombination med bevacizumab när det är kliniskt indicerat.</w:t>
      </w:r>
    </w:p>
    <w:p w14:paraId="51A4DC41" w14:textId="77777777" w:rsidR="005F6137" w:rsidRPr="002A6C26" w:rsidRDefault="005F6137" w:rsidP="005F6137"/>
    <w:p w14:paraId="3CA280AE" w14:textId="77777777" w:rsidR="005F6137" w:rsidRPr="002A6C26" w:rsidRDefault="005F6137" w:rsidP="005F6137">
      <w:pPr>
        <w:rPr>
          <w:i/>
          <w:u w:val="single"/>
        </w:rPr>
      </w:pPr>
      <w:r w:rsidRPr="002A6C26">
        <w:rPr>
          <w:i/>
          <w:u w:val="single"/>
        </w:rPr>
        <w:t>Användning av atezolizumab som monoterapi vid första linjens behandling av metastaserad NSCLC</w:t>
      </w:r>
    </w:p>
    <w:p w14:paraId="412F6F99" w14:textId="77777777" w:rsidR="005F6137" w:rsidRPr="002A6C26" w:rsidRDefault="005F6137" w:rsidP="005F6137"/>
    <w:p w14:paraId="53D918FF" w14:textId="77777777" w:rsidR="005F6137" w:rsidRPr="002A6C26" w:rsidRDefault="005F6137" w:rsidP="005F6137">
      <w:r w:rsidRPr="002A6C26">
        <w:t>Läkare bör beakta den fördröjda debuten av effekt av atezolizumab innan initiering av första linjens behandling som monoterapi hos patienter med NSCLC. Ett högre antal dödsfall inom 2,5 månader efter randomisering observerades med atezolizumab jämfört med kemoterapi. Ingen specifik faktor förknippad med tidig död kunde identifieras (se avsnitt 5.1).</w:t>
      </w:r>
    </w:p>
    <w:p w14:paraId="4AA0D55D" w14:textId="77777777" w:rsidR="005F6137" w:rsidRPr="002A6C26" w:rsidRDefault="005F6137" w:rsidP="005F6137">
      <w:pPr>
        <w:rPr>
          <w:u w:val="single"/>
        </w:rPr>
      </w:pPr>
    </w:p>
    <w:p w14:paraId="17262BC0" w14:textId="77777777" w:rsidR="005F6137" w:rsidRPr="002A6C26" w:rsidRDefault="005F6137" w:rsidP="005F6137">
      <w:pPr>
        <w:rPr>
          <w:u w:val="single"/>
        </w:rPr>
      </w:pPr>
      <w:r w:rsidRPr="002A6C26">
        <w:rPr>
          <w:u w:val="single"/>
        </w:rPr>
        <w:t>Patienter som exkluderats från kliniska studier</w:t>
      </w:r>
    </w:p>
    <w:p w14:paraId="2E692BDC" w14:textId="77777777" w:rsidR="005F6137" w:rsidRPr="002A6C26" w:rsidRDefault="005F6137" w:rsidP="005F6137"/>
    <w:p w14:paraId="13C458DD" w14:textId="1DB74C3E" w:rsidR="005F6137" w:rsidRPr="002A6C26" w:rsidRDefault="005F6137" w:rsidP="005F6137">
      <w:r w:rsidRPr="002A6C26">
        <w:t xml:space="preserve">Patienter med följande tillstånd exkluderades från kliniska studier: anamnes med autoimmun sjukdom, anamnes med pneumonit, aktiva hjärnmetastaser, </w:t>
      </w:r>
      <w:r w:rsidR="00810E2E" w:rsidRPr="002A6C26">
        <w:t xml:space="preserve">ECOG PS ≥ 2 (förutom för patienter med avancerad NSCLC som inte är lämpliga för platinumbaserad behandling), </w:t>
      </w:r>
      <w:r w:rsidRPr="002A6C26">
        <w:t>HIV, hepatit B- eller hepatit C-infektion (för icke-HCC-patienter), signifikant kardiovaskulär sjukdom och patienter med otillräcklig hematologisk funktion och otillräcklig funktion i slutorgan. Patienter som behandlats med levande försvagat vaccin inom 28 dagar före studiestart, systemiska immunstimulerande läkemedel inom 4 veckor eller systemiska immunsuppressiva läkemedel inom 2 veckor före inklusionen, terapeutisk oral eller intravenös antibiotika inom 2 veckor före initiering av studiebehandling exkluderades från kliniska studier.</w:t>
      </w:r>
    </w:p>
    <w:p w14:paraId="6E91C3C4" w14:textId="77777777" w:rsidR="005F6137" w:rsidRPr="002A6C26" w:rsidRDefault="005F6137" w:rsidP="00D1130D">
      <w:pPr>
        <w:keepNext/>
        <w:keepLines/>
        <w:rPr>
          <w:ins w:id="753" w:author="Author" w:date="2025-05-20T11:41:00Z"/>
        </w:rPr>
      </w:pPr>
    </w:p>
    <w:p w14:paraId="254116E2" w14:textId="77777777" w:rsidR="007C2B71" w:rsidRPr="002A6C26" w:rsidRDefault="007C2B71" w:rsidP="007C2B71">
      <w:pPr>
        <w:keepNext/>
        <w:keepLines/>
        <w:rPr>
          <w:ins w:id="754" w:author="Author" w:date="2025-05-20T11:41:00Z"/>
          <w:szCs w:val="22"/>
          <w:u w:val="single"/>
        </w:rPr>
      </w:pPr>
      <w:bookmarkStart w:id="755" w:name="_Hlk199158050"/>
      <w:ins w:id="756" w:author="Author" w:date="2025-05-20T11:41:00Z">
        <w:r w:rsidRPr="002A6C26">
          <w:rPr>
            <w:u w:val="single"/>
          </w:rPr>
          <w:t>Hjälpämnen med känd effekt</w:t>
        </w:r>
      </w:ins>
    </w:p>
    <w:p w14:paraId="4D17B557" w14:textId="77777777" w:rsidR="007C2B71" w:rsidRPr="002A6C26" w:rsidRDefault="007C2B71" w:rsidP="007C2B71">
      <w:pPr>
        <w:keepNext/>
        <w:keepLines/>
        <w:rPr>
          <w:ins w:id="757" w:author="Author" w:date="2025-05-20T11:41:00Z"/>
          <w:szCs w:val="22"/>
          <w:u w:val="single"/>
        </w:rPr>
      </w:pPr>
    </w:p>
    <w:p w14:paraId="2194B142" w14:textId="3B32512E" w:rsidR="007C2B71" w:rsidRPr="002A6C26" w:rsidRDefault="007C2B71" w:rsidP="007C2B71">
      <w:pPr>
        <w:keepNext/>
        <w:keepLines/>
        <w:rPr>
          <w:ins w:id="758" w:author="Author" w:date="2025-05-20T11:41:00Z"/>
          <w:szCs w:val="22"/>
        </w:rPr>
      </w:pPr>
      <w:ins w:id="759" w:author="Author" w:date="2025-05-20T11:41:00Z">
        <w:r w:rsidRPr="002A6C26">
          <w:t xml:space="preserve">Detta läkemedel innehåller polysorbat 20. Varje injektionsflaska med Tecentriq </w:t>
        </w:r>
        <w:r w:rsidRPr="002A6C26">
          <w:rPr>
            <w:color w:val="000000" w:themeColor="text1"/>
          </w:rPr>
          <w:t>1875 mg injektionsvätska</w:t>
        </w:r>
      </w:ins>
      <w:ins w:id="760" w:author="Author" w:date="2025-05-22T10:58:00Z">
        <w:r w:rsidR="00176B2E" w:rsidRPr="002A6C26">
          <w:rPr>
            <w:color w:val="000000" w:themeColor="text1"/>
          </w:rPr>
          <w:t>, lösning</w:t>
        </w:r>
      </w:ins>
      <w:ins w:id="761" w:author="Author" w:date="2025-05-20T11:41:00Z">
        <w:r w:rsidRPr="002A6C26">
          <w:rPr>
            <w:color w:val="000000" w:themeColor="text1"/>
          </w:rPr>
          <w:t xml:space="preserve"> </w:t>
        </w:r>
        <w:r w:rsidRPr="002A6C26">
          <w:t>innehåller 9 mg polysorbat 20, vilket motsvarar 0,</w:t>
        </w:r>
      </w:ins>
      <w:ins w:id="762" w:author="Author" w:date="2025-07-18T15:08:00Z" w16du:dateUtc="2025-07-18T13:08:00Z">
        <w:r w:rsidR="00A3452B">
          <w:t>6</w:t>
        </w:r>
      </w:ins>
      <w:ins w:id="763" w:author="Author" w:date="2025-05-20T11:41:00Z">
        <w:r w:rsidRPr="002A6C26">
          <w:t> mg/ml. Polysorbat 20 kan orsaka allergiska reaktioner.</w:t>
        </w:r>
      </w:ins>
    </w:p>
    <w:bookmarkEnd w:id="755"/>
    <w:p w14:paraId="0475C34E" w14:textId="77777777" w:rsidR="007C2B71" w:rsidRPr="002A6C26" w:rsidRDefault="007C2B71" w:rsidP="00D1130D">
      <w:pPr>
        <w:keepNext/>
        <w:keepLines/>
      </w:pPr>
    </w:p>
    <w:p w14:paraId="691019DB" w14:textId="77777777" w:rsidR="005F6137" w:rsidRPr="002A6C26" w:rsidRDefault="005F6137" w:rsidP="00D1130D">
      <w:pPr>
        <w:keepNext/>
        <w:keepLines/>
        <w:rPr>
          <w:u w:val="single"/>
        </w:rPr>
      </w:pPr>
      <w:r w:rsidRPr="002A6C26">
        <w:rPr>
          <w:u w:val="single"/>
        </w:rPr>
        <w:t>Patientkort</w:t>
      </w:r>
    </w:p>
    <w:p w14:paraId="29BCD6E1" w14:textId="77777777" w:rsidR="005F6137" w:rsidRPr="002A6C26" w:rsidRDefault="005F6137" w:rsidP="00D1130D">
      <w:pPr>
        <w:keepNext/>
        <w:keepLines/>
        <w:outlineLvl w:val="0"/>
        <w:rPr>
          <w:szCs w:val="22"/>
        </w:rPr>
      </w:pPr>
    </w:p>
    <w:p w14:paraId="4C8C33EE" w14:textId="77777777" w:rsidR="005F6137" w:rsidRPr="002A6C26" w:rsidRDefault="005F6137" w:rsidP="00D1130D">
      <w:pPr>
        <w:keepNext/>
        <w:keepLines/>
        <w:outlineLvl w:val="0"/>
        <w:rPr>
          <w:szCs w:val="22"/>
        </w:rPr>
      </w:pPr>
      <w:r w:rsidRPr="002A6C26">
        <w:rPr>
          <w:szCs w:val="22"/>
        </w:rPr>
        <w:t>Förskrivaren måste diskutera riskerna med Tecentriq</w:t>
      </w:r>
      <w:r w:rsidRPr="002A6C26">
        <w:rPr>
          <w:szCs w:val="22"/>
        </w:rPr>
        <w:noBreakHyphen/>
        <w:t>behandling med patienten. Patienten ska förses med ett patientkort och instrueras att alltid bära det med sig.</w:t>
      </w:r>
    </w:p>
    <w:p w14:paraId="39B10229" w14:textId="77777777" w:rsidR="005F6137" w:rsidRPr="002A6C26" w:rsidRDefault="005F6137" w:rsidP="005F6137">
      <w:pPr>
        <w:outlineLvl w:val="0"/>
      </w:pPr>
    </w:p>
    <w:p w14:paraId="56ACAA6C" w14:textId="77777777" w:rsidR="005F6137" w:rsidRPr="002A6C26" w:rsidRDefault="005F6137" w:rsidP="005F6137">
      <w:pPr>
        <w:keepNext/>
        <w:ind w:left="567" w:hanging="567"/>
        <w:outlineLvl w:val="0"/>
      </w:pPr>
      <w:r w:rsidRPr="002A6C26">
        <w:rPr>
          <w:b/>
        </w:rPr>
        <w:t>4.5</w:t>
      </w:r>
      <w:r w:rsidRPr="002A6C26">
        <w:rPr>
          <w:b/>
        </w:rPr>
        <w:tab/>
        <w:t>Interaktioner med andra läkemedel och övriga interaktioner</w:t>
      </w:r>
    </w:p>
    <w:p w14:paraId="3912CEAC" w14:textId="77777777" w:rsidR="005F6137" w:rsidRPr="002A6C26" w:rsidRDefault="005F6137" w:rsidP="005F6137">
      <w:pPr>
        <w:keepNext/>
      </w:pPr>
    </w:p>
    <w:p w14:paraId="218F635E" w14:textId="77777777" w:rsidR="005F6137" w:rsidRPr="002A6C26" w:rsidRDefault="005F6137" w:rsidP="005F6137">
      <w:r w:rsidRPr="002A6C26">
        <w:t xml:space="preserve">Inga formella farmakokinetiska interaktionsstudier har utförts med </w:t>
      </w:r>
      <w:r w:rsidRPr="002A6C26">
        <w:rPr>
          <w:szCs w:val="22"/>
        </w:rPr>
        <w:t xml:space="preserve">atezolizumab. Eftersom atezolizumab elimineras från blodomloppet </w:t>
      </w:r>
      <w:r w:rsidRPr="002A6C26">
        <w:t>genom katabolism förväntas inga metabola läkemedelsinteraktioner.</w:t>
      </w:r>
    </w:p>
    <w:p w14:paraId="14E3E08C" w14:textId="77777777" w:rsidR="005F6137" w:rsidRPr="002A6C26" w:rsidRDefault="005F6137" w:rsidP="005F6137"/>
    <w:p w14:paraId="052A14B5" w14:textId="77777777" w:rsidR="005F6137" w:rsidRPr="002A6C26" w:rsidRDefault="005F6137" w:rsidP="005F6137">
      <w:r w:rsidRPr="002A6C26">
        <w:t>Användningen av systemiska kortikosteroider eller immunsuppressiva</w:t>
      </w:r>
      <w:r w:rsidRPr="002A6C26" w:rsidDel="000D4A1B">
        <w:t xml:space="preserve"> </w:t>
      </w:r>
      <w:r w:rsidRPr="002A6C26">
        <w:t>läkemedel före start av behandling med atezolizumab bör undvikas på grund av dess potentiella påverkan på atezolizumabs farmakodynamiska aktivitet och effekt. Systemiska kortikosteroider eller andra immunsuppressiva läkemedel kan emellertid användas för att behandla immunmedierade biverkningar efter behandlingsstart med atezolizumab (se avsnitt 4.4).</w:t>
      </w:r>
    </w:p>
    <w:p w14:paraId="3A691FEC" w14:textId="77777777" w:rsidR="005F6137" w:rsidRPr="002A6C26" w:rsidRDefault="005F6137" w:rsidP="005F6137"/>
    <w:p w14:paraId="6DFA751A" w14:textId="77777777" w:rsidR="005F6137" w:rsidRPr="002A6C26" w:rsidRDefault="005F6137" w:rsidP="005F6137">
      <w:pPr>
        <w:keepNext/>
        <w:keepLines/>
        <w:ind w:left="567" w:hanging="567"/>
        <w:outlineLvl w:val="0"/>
      </w:pPr>
      <w:r w:rsidRPr="002A6C26">
        <w:rPr>
          <w:b/>
        </w:rPr>
        <w:t>4.6</w:t>
      </w:r>
      <w:r w:rsidRPr="002A6C26">
        <w:rPr>
          <w:b/>
        </w:rPr>
        <w:tab/>
        <w:t>Fertilitet, graviditet och amning</w:t>
      </w:r>
    </w:p>
    <w:p w14:paraId="3C6B5484" w14:textId="77777777" w:rsidR="005F6137" w:rsidRPr="002A6C26" w:rsidRDefault="005F6137" w:rsidP="005F6137">
      <w:pPr>
        <w:keepNext/>
        <w:keepLines/>
      </w:pPr>
    </w:p>
    <w:p w14:paraId="7C961F58" w14:textId="77777777" w:rsidR="005F6137" w:rsidRPr="002A6C26" w:rsidRDefault="005F6137" w:rsidP="005F6137">
      <w:pPr>
        <w:keepNext/>
        <w:keepLines/>
        <w:rPr>
          <w:u w:val="single"/>
        </w:rPr>
      </w:pPr>
      <w:r w:rsidRPr="002A6C26">
        <w:rPr>
          <w:u w:val="single"/>
        </w:rPr>
        <w:t>Fertila kvinnor</w:t>
      </w:r>
    </w:p>
    <w:p w14:paraId="263D798B" w14:textId="77777777" w:rsidR="005F6137" w:rsidRPr="002A6C26" w:rsidRDefault="005F6137" w:rsidP="005F6137">
      <w:pPr>
        <w:keepNext/>
        <w:keepLines/>
      </w:pPr>
    </w:p>
    <w:p w14:paraId="1F6C85AA" w14:textId="77777777" w:rsidR="005F6137" w:rsidRPr="002A6C26" w:rsidRDefault="005F6137" w:rsidP="005F6137">
      <w:r w:rsidRPr="002A6C26">
        <w:t>Fertila kvinnor ska använda en effektiv preventivmetod under behandling med atezolizumab och i 5 månader efter den sista dosen av atezolizumab.</w:t>
      </w:r>
    </w:p>
    <w:p w14:paraId="21509F21" w14:textId="77777777" w:rsidR="005F6137" w:rsidRPr="002A6C26" w:rsidRDefault="005F6137" w:rsidP="005F6137"/>
    <w:p w14:paraId="2CF57CB2" w14:textId="77777777" w:rsidR="005F6137" w:rsidRPr="002A6C26" w:rsidRDefault="005F6137" w:rsidP="005F6137">
      <w:pPr>
        <w:keepNext/>
        <w:keepLines/>
        <w:rPr>
          <w:u w:val="single"/>
        </w:rPr>
      </w:pPr>
      <w:r w:rsidRPr="002A6C26">
        <w:rPr>
          <w:u w:val="single"/>
        </w:rPr>
        <w:t>Graviditet</w:t>
      </w:r>
    </w:p>
    <w:p w14:paraId="60BD8BFC" w14:textId="77777777" w:rsidR="005F6137" w:rsidRPr="002A6C26" w:rsidRDefault="005F6137" w:rsidP="005F6137">
      <w:pPr>
        <w:keepNext/>
        <w:keepLines/>
      </w:pPr>
    </w:p>
    <w:p w14:paraId="62B01BC9" w14:textId="77777777" w:rsidR="005F6137" w:rsidRPr="002A6C26" w:rsidRDefault="005F6137" w:rsidP="005F6137">
      <w:r w:rsidRPr="002A6C26">
        <w:rPr>
          <w:szCs w:val="22"/>
        </w:rPr>
        <w:t xml:space="preserve">Det finns inga data gällande användning av </w:t>
      </w:r>
      <w:r w:rsidRPr="002A6C26">
        <w:t xml:space="preserve">atezolizumab </w:t>
      </w:r>
      <w:r w:rsidRPr="002A6C26">
        <w:rPr>
          <w:szCs w:val="22"/>
        </w:rPr>
        <w:t>hos gravida kvinnor.</w:t>
      </w:r>
      <w:r w:rsidRPr="002A6C26">
        <w:t xml:space="preserve"> Inga utvecklingsstudier eller reproduktionsstudier har utförts med atezolizumab. Studier i murina djurmodeller har visat att blockering av signalvägen PD-L1/PD-1 kan leda till en immunmedierad bortstötning av det växande fostret vilket kan resultera i fosterförlust (se avsnitt 5.3). Baserat på dess verkingsmekanism tyder dessa resultat på en potentiell risk för att administrering av atezolizumab under graviditet kan orsaka fosterskada, inklusive ökad frekvens av abort eller dödfödsel. </w:t>
      </w:r>
    </w:p>
    <w:p w14:paraId="1926D4AD" w14:textId="77777777" w:rsidR="005F6137" w:rsidRPr="002A6C26" w:rsidRDefault="005F6137" w:rsidP="005F6137"/>
    <w:p w14:paraId="01B99E7C" w14:textId="77777777" w:rsidR="005F6137" w:rsidRPr="002A6C26" w:rsidRDefault="005F6137" w:rsidP="005F6137">
      <w:r w:rsidRPr="002A6C26">
        <w:t xml:space="preserve">Det är känt att humant immunglobulin G1 (IgG1) passerar placentabarriären och därför kan atezolizumab, som är en IgG1, potentiellt överföras från modern till fostret. </w:t>
      </w:r>
    </w:p>
    <w:p w14:paraId="49019FE9" w14:textId="77777777" w:rsidR="005F6137" w:rsidRPr="002A6C26" w:rsidRDefault="005F6137" w:rsidP="005F6137"/>
    <w:p w14:paraId="5E609592" w14:textId="77777777" w:rsidR="005F6137" w:rsidRPr="002A6C26" w:rsidRDefault="005F6137" w:rsidP="005F6137">
      <w:r w:rsidRPr="002A6C26">
        <w:t>Atezolizumab ska inte användas under graviditet såvida inte kvinnans kliniska tillstånd kräver behandling med atezolizumab.</w:t>
      </w:r>
    </w:p>
    <w:p w14:paraId="3A56F069" w14:textId="77777777" w:rsidR="005F6137" w:rsidRPr="002A6C26" w:rsidRDefault="005F6137" w:rsidP="005F6137">
      <w:pPr>
        <w:rPr>
          <w:b/>
          <w:u w:val="single"/>
        </w:rPr>
      </w:pPr>
    </w:p>
    <w:p w14:paraId="3451B4FA" w14:textId="77777777" w:rsidR="005F6137" w:rsidRPr="002A6C26" w:rsidRDefault="005F6137" w:rsidP="005F6137">
      <w:pPr>
        <w:keepNext/>
        <w:keepLines/>
      </w:pPr>
      <w:r w:rsidRPr="002A6C26">
        <w:rPr>
          <w:u w:val="single"/>
        </w:rPr>
        <w:t>Amning</w:t>
      </w:r>
    </w:p>
    <w:p w14:paraId="3D98A393" w14:textId="77777777" w:rsidR="005F6137" w:rsidRPr="002A6C26" w:rsidRDefault="005F6137" w:rsidP="005F6137">
      <w:pPr>
        <w:keepNext/>
        <w:keepLines/>
      </w:pPr>
    </w:p>
    <w:p w14:paraId="23C8268E" w14:textId="77777777" w:rsidR="005F6137" w:rsidRPr="002A6C26" w:rsidRDefault="005F6137" w:rsidP="005F6137">
      <w:r w:rsidRPr="002A6C26">
        <w:t>Det är okänt om atezolizumab utsöndras i human bröstmjölk. Atezolizumab är en monoklonal antikropp och kan förväntas finnas i den första mjölken och i låga nivåer därefter. En risk för nyfödda/spädbarn kan inte uteslutas. Ett beslut måste fattas om amningen ska avbrytas eller om behandlingen med Tecentriq ska avbrytas efter att hänsyn tagits till fördelen med amning för barnet och fördelen med behandling för kvinnan.</w:t>
      </w:r>
    </w:p>
    <w:p w14:paraId="507BDB7E" w14:textId="77777777" w:rsidR="005F6137" w:rsidRPr="002A6C26" w:rsidRDefault="005F6137" w:rsidP="005F6137"/>
    <w:p w14:paraId="3AA05CAC" w14:textId="77777777" w:rsidR="005F6137" w:rsidRPr="002A6C26" w:rsidRDefault="005F6137" w:rsidP="005F6137">
      <w:pPr>
        <w:keepNext/>
        <w:keepLines/>
        <w:rPr>
          <w:u w:val="single"/>
        </w:rPr>
      </w:pPr>
      <w:r w:rsidRPr="002A6C26">
        <w:rPr>
          <w:u w:val="single"/>
        </w:rPr>
        <w:lastRenderedPageBreak/>
        <w:t>Fertilitet</w:t>
      </w:r>
    </w:p>
    <w:p w14:paraId="350FFB8A" w14:textId="77777777" w:rsidR="005F6137" w:rsidRPr="002A6C26" w:rsidRDefault="005F6137" w:rsidP="005F6137">
      <w:pPr>
        <w:keepNext/>
        <w:keepLines/>
      </w:pPr>
    </w:p>
    <w:p w14:paraId="4131BACB" w14:textId="77777777" w:rsidR="005F6137" w:rsidRPr="002A6C26" w:rsidRDefault="005F6137" w:rsidP="005F6137">
      <w:r w:rsidRPr="002A6C26">
        <w:t>Inga kliniska data finns tillgängliga avseende eventuella effekter av atezolizumab på fertilitet. Inga toxicitetsstudier för utveckling eller reproduktion har utförts med atezolizumab, men baserat på en 26</w:t>
      </w:r>
      <w:r w:rsidRPr="002A6C26">
        <w:noBreakHyphen/>
        <w:t>veckors toxicitetsstudie med upprepad dosering hade atezolizumab effekt på menstruationscykeln vid en AUC som var ungefär 6 gånger så stor som hos patienter som fått rekommenderad dos. Denna effekt var reversibel (se avsnitt 5.3).</w:t>
      </w:r>
      <w:r w:rsidRPr="002A6C26">
        <w:rPr>
          <w:szCs w:val="22"/>
        </w:rPr>
        <w:t xml:space="preserve"> Det fanns ingen effekt av atezolizumab på manliga reproduktionsorgan.</w:t>
      </w:r>
    </w:p>
    <w:p w14:paraId="2BD7D989" w14:textId="77777777" w:rsidR="005F6137" w:rsidRPr="002A6C26" w:rsidRDefault="005F6137" w:rsidP="005F6137">
      <w:pPr>
        <w:rPr>
          <w:color w:val="4F6228"/>
        </w:rPr>
      </w:pPr>
    </w:p>
    <w:p w14:paraId="12C123CE" w14:textId="77777777" w:rsidR="005F6137" w:rsidRPr="002A6C26" w:rsidRDefault="005F6137" w:rsidP="005F6137">
      <w:pPr>
        <w:keepNext/>
        <w:ind w:left="567" w:hanging="567"/>
        <w:outlineLvl w:val="0"/>
      </w:pPr>
      <w:r w:rsidRPr="002A6C26">
        <w:rPr>
          <w:b/>
        </w:rPr>
        <w:t>4.7</w:t>
      </w:r>
      <w:r w:rsidRPr="002A6C26">
        <w:rPr>
          <w:b/>
        </w:rPr>
        <w:tab/>
        <w:t>Effekter på förmågan att framföra fordon och använda maskiner</w:t>
      </w:r>
    </w:p>
    <w:p w14:paraId="168750CF" w14:textId="77777777" w:rsidR="005F6137" w:rsidRPr="002A6C26" w:rsidRDefault="005F6137" w:rsidP="005F6137">
      <w:pPr>
        <w:keepNext/>
      </w:pPr>
    </w:p>
    <w:p w14:paraId="6033C6CD" w14:textId="77777777" w:rsidR="005F6137" w:rsidRPr="002A6C26" w:rsidRDefault="005F6137" w:rsidP="005F6137">
      <w:pPr>
        <w:keepNext/>
      </w:pPr>
      <w:r w:rsidRPr="002A6C26">
        <w:t xml:space="preserve">Tecentriq har en liten effekt på förmågan att framföra fordon och använda maskiner. Patienter som upplever trötthet ska avrådas från att </w:t>
      </w:r>
      <w:r w:rsidRPr="002A6C26">
        <w:rPr>
          <w:szCs w:val="22"/>
        </w:rPr>
        <w:t>framföra fordon eller använda maskiner tills symtomen avtagit (se avsnitt 4.8).</w:t>
      </w:r>
    </w:p>
    <w:p w14:paraId="3D5E89C1" w14:textId="77777777" w:rsidR="005F6137" w:rsidRPr="002A6C26" w:rsidRDefault="005F6137" w:rsidP="005F6137"/>
    <w:p w14:paraId="6ED77E70" w14:textId="77777777" w:rsidR="005F6137" w:rsidRPr="002A6C26" w:rsidRDefault="005F6137" w:rsidP="005F6137">
      <w:pPr>
        <w:keepNext/>
        <w:ind w:left="567" w:hanging="567"/>
        <w:outlineLvl w:val="0"/>
        <w:rPr>
          <w:b/>
        </w:rPr>
      </w:pPr>
      <w:r w:rsidRPr="002A6C26">
        <w:rPr>
          <w:b/>
        </w:rPr>
        <w:t>4.8</w:t>
      </w:r>
      <w:r w:rsidRPr="002A6C26">
        <w:rPr>
          <w:b/>
        </w:rPr>
        <w:tab/>
        <w:t>Biverkningar</w:t>
      </w:r>
    </w:p>
    <w:p w14:paraId="5C1A79E9" w14:textId="77777777" w:rsidR="005F6137" w:rsidRPr="002A6C26" w:rsidRDefault="005F6137" w:rsidP="005F6137">
      <w:pPr>
        <w:keepNext/>
        <w:autoSpaceDE w:val="0"/>
        <w:autoSpaceDN w:val="0"/>
        <w:adjustRightInd w:val="0"/>
      </w:pPr>
    </w:p>
    <w:p w14:paraId="7EC3B6C8" w14:textId="77777777" w:rsidR="005F6137" w:rsidRPr="002A6C26" w:rsidRDefault="005F6137" w:rsidP="005F6137">
      <w:pPr>
        <w:autoSpaceDE w:val="0"/>
        <w:autoSpaceDN w:val="0"/>
        <w:adjustRightInd w:val="0"/>
        <w:rPr>
          <w:u w:val="single"/>
        </w:rPr>
      </w:pPr>
      <w:r w:rsidRPr="002A6C26">
        <w:rPr>
          <w:u w:val="single"/>
        </w:rPr>
        <w:t>Sammanfattning av säkerhetsprofilen</w:t>
      </w:r>
    </w:p>
    <w:p w14:paraId="35482060" w14:textId="77777777" w:rsidR="005F6137" w:rsidRPr="002A6C26" w:rsidRDefault="005F6137" w:rsidP="005F6137">
      <w:pPr>
        <w:autoSpaceDE w:val="0"/>
        <w:autoSpaceDN w:val="0"/>
        <w:adjustRightInd w:val="0"/>
      </w:pPr>
    </w:p>
    <w:p w14:paraId="65E2DE77" w14:textId="77777777" w:rsidR="00810E2E" w:rsidRPr="002A6C26" w:rsidRDefault="00810E2E" w:rsidP="00810E2E">
      <w:pPr>
        <w:autoSpaceDE w:val="0"/>
        <w:autoSpaceDN w:val="0"/>
        <w:adjustRightInd w:val="0"/>
      </w:pPr>
      <w:r w:rsidRPr="002A6C26">
        <w:t>Säkerhetsprofilen för atezolizumab som monoterapi är baserad på poolade data från 5039</w:t>
      </w:r>
      <w:r w:rsidRPr="002A6C26">
        <w:rPr>
          <w:color w:val="000000"/>
        </w:rPr>
        <w:t xml:space="preserve"> patienter med olika tumörtyper</w:t>
      </w:r>
      <w:r w:rsidRPr="002A6C26">
        <w:t>. De vanligast rapporterade biverkningarna (&gt; 10 %) var trötthet (29,3 %), minskad aptit (20,1 %), utslag (19,7 %), illamående (18,8 %), hosta (18,2 %), diarré (18,1 %), pyrexi (17,9 %), dyspné (16,6 %), artralgi (16,2 %), pruritus (13,3 %), asteni (13 %), ryggsmärta (12,2 %), kräkning (11,7 %), urinvägsinfektion (11,0 %) och huvudvärk (10,2 %).</w:t>
      </w:r>
    </w:p>
    <w:p w14:paraId="73673376" w14:textId="77777777" w:rsidR="005F6137" w:rsidRPr="002A6C26" w:rsidRDefault="005F6137" w:rsidP="005F6137">
      <w:pPr>
        <w:autoSpaceDE w:val="0"/>
        <w:autoSpaceDN w:val="0"/>
        <w:adjustRightInd w:val="0"/>
      </w:pPr>
    </w:p>
    <w:p w14:paraId="74AAE923" w14:textId="77777777" w:rsidR="00DB59E1" w:rsidRPr="002A6C26" w:rsidRDefault="005F6137" w:rsidP="00DB59E1">
      <w:pPr>
        <w:tabs>
          <w:tab w:val="left" w:pos="4820"/>
        </w:tabs>
        <w:autoSpaceDE w:val="0"/>
        <w:autoSpaceDN w:val="0"/>
        <w:adjustRightInd w:val="0"/>
      </w:pPr>
      <w:r w:rsidRPr="002A6C26">
        <w:t xml:space="preserve">Säkerhetsprofilen för </w:t>
      </w:r>
      <w:r w:rsidR="00DB59E1" w:rsidRPr="002A6C26">
        <w:t xml:space="preserve">intravenöst </w:t>
      </w:r>
      <w:r w:rsidRPr="002A6C26">
        <w:t>atezolizumab givet i kombination med andra läkemedel, har utvärderats hos 4535 patienter med multipla tumörtyper. De vanligast rapporterade biverkningarna (</w:t>
      </w:r>
      <w:r w:rsidRPr="002A6C26">
        <w:rPr>
          <w:u w:val="single"/>
        </w:rPr>
        <w:t>&gt;</w:t>
      </w:r>
      <w:r w:rsidRPr="002A6C26">
        <w:t> 20%) var anemi (36,8 %), neutropeni (36,6 %), illamående (35,5 %), trötthet (33,1 %), alopeci (28,1 %), utslag (27,8 %), diarré (27,6 %), trombocytopeni (27,1 %), förstoppning (25,8 %), minskad aptit (24,7 %) och perifer neuropati (24,4 %).</w:t>
      </w:r>
    </w:p>
    <w:p w14:paraId="5BBEDC46" w14:textId="77777777" w:rsidR="00DB59E1" w:rsidRPr="002A6C26" w:rsidRDefault="00DB59E1" w:rsidP="00DB59E1">
      <w:pPr>
        <w:tabs>
          <w:tab w:val="left" w:pos="4820"/>
        </w:tabs>
        <w:autoSpaceDE w:val="0"/>
        <w:autoSpaceDN w:val="0"/>
        <w:adjustRightInd w:val="0"/>
      </w:pPr>
    </w:p>
    <w:p w14:paraId="592E2B6E" w14:textId="6A982C2A" w:rsidR="005F6137" w:rsidRPr="002A6C26" w:rsidRDefault="00DB59E1" w:rsidP="00DB59E1">
      <w:pPr>
        <w:tabs>
          <w:tab w:val="left" w:pos="4820"/>
        </w:tabs>
        <w:autoSpaceDE w:val="0"/>
        <w:autoSpaceDN w:val="0"/>
        <w:adjustRightInd w:val="0"/>
      </w:pPr>
      <w:r w:rsidRPr="002A6C26">
        <w:t xml:space="preserve">Säkerhetsprofilen för Tecentriq </w:t>
      </w:r>
      <w:r w:rsidR="006824CD" w:rsidRPr="002A6C26">
        <w:t>injektionsvätska, lösning</w:t>
      </w:r>
      <w:r w:rsidRPr="002A6C26">
        <w:t xml:space="preserve"> var sammantaget liknande säkerhetsprofilen för den intravenösa formuleringen med tillägg av en biverkning, reaktion vid injektionsstället (4,5 % i behandlingsarmen med Tecentriq subkutant jämfört med 0 % i behandlingsarmen med atezolizumab intravenöst).</w:t>
      </w:r>
    </w:p>
    <w:p w14:paraId="5B44F4A6" w14:textId="77777777" w:rsidR="005F6137" w:rsidRPr="002A6C26" w:rsidRDefault="005F6137" w:rsidP="005F6137">
      <w:pPr>
        <w:autoSpaceDE w:val="0"/>
        <w:autoSpaceDN w:val="0"/>
        <w:adjustRightInd w:val="0"/>
      </w:pPr>
    </w:p>
    <w:p w14:paraId="7F6A6E66" w14:textId="77777777" w:rsidR="005F6137" w:rsidRPr="002A6C26" w:rsidRDefault="005F6137" w:rsidP="005F6137">
      <w:pPr>
        <w:autoSpaceDE w:val="0"/>
        <w:autoSpaceDN w:val="0"/>
        <w:adjustRightInd w:val="0"/>
        <w:rPr>
          <w:i/>
          <w:u w:val="single"/>
        </w:rPr>
      </w:pPr>
      <w:r w:rsidRPr="002A6C26">
        <w:rPr>
          <w:i/>
          <w:u w:val="single"/>
        </w:rPr>
        <w:t>Användande av atezolizumab vid adjuvant behandling av NSCLC</w:t>
      </w:r>
    </w:p>
    <w:p w14:paraId="311A470D" w14:textId="77777777" w:rsidR="005F6137" w:rsidRPr="002A6C26" w:rsidRDefault="005F6137" w:rsidP="005F6137">
      <w:pPr>
        <w:autoSpaceDE w:val="0"/>
        <w:autoSpaceDN w:val="0"/>
        <w:adjustRightInd w:val="0"/>
      </w:pPr>
    </w:p>
    <w:p w14:paraId="58248B46" w14:textId="77777777" w:rsidR="005F6137" w:rsidRPr="002A6C26" w:rsidRDefault="005F6137" w:rsidP="005F6137">
      <w:r w:rsidRPr="002A6C26">
        <w:t>Säkerhetsprofilen för atezolizumab vid adjuvant behandling i patientpopulationen med icke-småcellig lungcancer (NSCLC) (IMpower010) var generellt överensstämmande med den övergripande poolade säkerhetsprofilen för monoterapi vid behandling av avancerad sjukdom. Dock var förekomsten av immunmedierade biverkningar till följd av atezolizumab i IMpower010 51,7</w:t>
      </w:r>
      <w:r w:rsidRPr="002A6C26">
        <w:rPr>
          <w:szCs w:val="22"/>
        </w:rPr>
        <w:t> </w:t>
      </w:r>
      <w:r w:rsidRPr="002A6C26">
        <w:t>% jämfört med 38,4</w:t>
      </w:r>
      <w:r w:rsidRPr="002A6C26">
        <w:rPr>
          <w:szCs w:val="22"/>
        </w:rPr>
        <w:t> </w:t>
      </w:r>
      <w:r w:rsidRPr="002A6C26">
        <w:t>% i den poolade monoterapipopulationen med avancerad sjukdom. Inga nya immunmedierade biverkningar identifierades vid adjuvant behandling.</w:t>
      </w:r>
    </w:p>
    <w:p w14:paraId="0CFFD632" w14:textId="77777777" w:rsidR="005F6137" w:rsidRPr="002A6C26" w:rsidRDefault="005F6137" w:rsidP="005F6137">
      <w:pPr>
        <w:autoSpaceDE w:val="0"/>
        <w:autoSpaceDN w:val="0"/>
        <w:adjustRightInd w:val="0"/>
      </w:pPr>
    </w:p>
    <w:p w14:paraId="4DC906DE" w14:textId="77777777" w:rsidR="005F6137" w:rsidRPr="002A6C26" w:rsidRDefault="005F6137" w:rsidP="005F6137">
      <w:pPr>
        <w:autoSpaceDE w:val="0"/>
        <w:autoSpaceDN w:val="0"/>
        <w:adjustRightInd w:val="0"/>
        <w:rPr>
          <w:i/>
          <w:u w:val="single"/>
        </w:rPr>
      </w:pPr>
      <w:r w:rsidRPr="002A6C26">
        <w:rPr>
          <w:i/>
          <w:u w:val="single"/>
        </w:rPr>
        <w:t>Användande av atezolizumab i kombination med bevacizumab, paklitaxel och karboplatin</w:t>
      </w:r>
    </w:p>
    <w:p w14:paraId="34195029" w14:textId="77777777" w:rsidR="005F6137" w:rsidRPr="002A6C26" w:rsidRDefault="005F6137" w:rsidP="005F6137">
      <w:pPr>
        <w:autoSpaceDE w:val="0"/>
        <w:autoSpaceDN w:val="0"/>
        <w:adjustRightInd w:val="0"/>
        <w:rPr>
          <w:i/>
          <w:u w:val="single"/>
        </w:rPr>
      </w:pPr>
    </w:p>
    <w:p w14:paraId="4A2502BF" w14:textId="77777777" w:rsidR="005F6137" w:rsidRPr="002A6C26" w:rsidRDefault="005F6137" w:rsidP="005F6137">
      <w:pPr>
        <w:autoSpaceDE w:val="0"/>
        <w:autoSpaceDN w:val="0"/>
        <w:adjustRightInd w:val="0"/>
        <w:rPr>
          <w:szCs w:val="22"/>
        </w:rPr>
      </w:pPr>
      <w:r w:rsidRPr="002A6C26">
        <w:t>I första linjens NSCLC-studien (IMpower150) observerades en övergripande högre frekvens av biverkningar i behandlingsarmen med de fyra läkemedlen atezolizumab, bevacizumab, paklitaxel och karboplatin jämfört med atezolizumab, paklitaxel och karboplatin, inklusive händelser av grad 3 och grad 4 (63,6 % jämfört med 57,5 %), händelser av grad 5 (6,1 % jämfört med 2,5 %), biverkningar av särskilt intresse för atezolizumab (52,4 % jämfört med 48,0 %), såväl som biverkningar som leder till att någon studiebehandling avbryts (33,8 % jämfört med 13,3 %). Illamående, diarré, stomatit, trötthet, pyrexi, mukosal inflammation, minskad aptit, viktnedgång, hypertoni och proteinuri rapporterades med en högre frekvens (</w:t>
      </w:r>
      <w:r w:rsidRPr="002A6C26">
        <w:sym w:font="Symbol" w:char="F0B3"/>
      </w:r>
      <w:r w:rsidRPr="002A6C26">
        <w:t xml:space="preserve"> 5 % skillnad) för patienter som behandlades med atezolizumab i kombination med bevacizumab, paklitaxel och karboplatin. Andra kliniskt signifikanta biverkningar </w:t>
      </w:r>
      <w:r w:rsidRPr="002A6C26">
        <w:lastRenderedPageBreak/>
        <w:t xml:space="preserve">som observerades mer frekvent i behandlingsarmen med atezolizumab, bevacizumab, paklitaxel och karboplatin var epistaxis, hemoptys, cerebrovaskulära händelser, inklusive fall med dödlig utgång. </w:t>
      </w:r>
    </w:p>
    <w:p w14:paraId="08E728AA" w14:textId="77777777" w:rsidR="005F6137" w:rsidRPr="002A6C26" w:rsidRDefault="005F6137" w:rsidP="005F6137">
      <w:pPr>
        <w:tabs>
          <w:tab w:val="left" w:pos="4820"/>
        </w:tabs>
        <w:autoSpaceDE w:val="0"/>
        <w:autoSpaceDN w:val="0"/>
        <w:adjustRightInd w:val="0"/>
      </w:pPr>
    </w:p>
    <w:p w14:paraId="270FBBFB" w14:textId="77777777" w:rsidR="005F6137" w:rsidRPr="002A6C26" w:rsidRDefault="005F6137" w:rsidP="005F6137">
      <w:pPr>
        <w:tabs>
          <w:tab w:val="left" w:pos="4820"/>
        </w:tabs>
        <w:autoSpaceDE w:val="0"/>
        <w:autoSpaceDN w:val="0"/>
        <w:adjustRightInd w:val="0"/>
      </w:pPr>
      <w:r w:rsidRPr="002A6C26">
        <w:t>Ytterligare information rörande allvarliga biverkningar finns i avsnitt 4.4.</w:t>
      </w:r>
    </w:p>
    <w:p w14:paraId="21AB44D5" w14:textId="77777777" w:rsidR="005F6137" w:rsidRPr="002A6C26" w:rsidRDefault="005F6137" w:rsidP="005F6137">
      <w:pPr>
        <w:autoSpaceDE w:val="0"/>
        <w:autoSpaceDN w:val="0"/>
        <w:adjustRightInd w:val="0"/>
      </w:pPr>
    </w:p>
    <w:p w14:paraId="427C5F25" w14:textId="77777777" w:rsidR="005F6137" w:rsidRPr="002A6C26" w:rsidRDefault="005F6137" w:rsidP="005F6137">
      <w:pPr>
        <w:keepNext/>
        <w:keepLines/>
        <w:autoSpaceDE w:val="0"/>
        <w:autoSpaceDN w:val="0"/>
        <w:adjustRightInd w:val="0"/>
        <w:rPr>
          <w:u w:val="single"/>
        </w:rPr>
      </w:pPr>
      <w:r w:rsidRPr="002A6C26">
        <w:rPr>
          <w:u w:val="single"/>
        </w:rPr>
        <w:t>Tabell över biverkningar</w:t>
      </w:r>
    </w:p>
    <w:p w14:paraId="385AD806" w14:textId="77777777" w:rsidR="005F6137" w:rsidRPr="002A6C26" w:rsidRDefault="005F6137" w:rsidP="005F6137">
      <w:pPr>
        <w:keepNext/>
        <w:keepLines/>
        <w:autoSpaceDE w:val="0"/>
        <w:autoSpaceDN w:val="0"/>
        <w:adjustRightInd w:val="0"/>
      </w:pPr>
    </w:p>
    <w:p w14:paraId="101E1FE5" w14:textId="3BEAF1A1" w:rsidR="005F6137" w:rsidRPr="002A6C26" w:rsidRDefault="005F6137" w:rsidP="005F6137">
      <w:pPr>
        <w:autoSpaceDE w:val="0"/>
        <w:autoSpaceDN w:val="0"/>
        <w:adjustRightInd w:val="0"/>
      </w:pPr>
      <w:r w:rsidRPr="002A6C26">
        <w:t xml:space="preserve">Biverkningarna listas enligt MedDRA-klassificering av organsystem (SOC) och frekvens, tabell 3 avser atezolizumab </w:t>
      </w:r>
      <w:r w:rsidR="00DB59E1" w:rsidRPr="002A6C26">
        <w:t xml:space="preserve">(intravenöst och subkutant) </w:t>
      </w:r>
      <w:r w:rsidRPr="002A6C26">
        <w:t>givet som monoterapi eller i kombinationsbehandling. Biverkingar som är kända för att inträffa när atezolizumab eller kemoterapier ges ensamt, kan förekomma när dessa läkemedel ges i kombinationsbehandling, även om dessa biverkningar inte har rapporterats i kliniska prövningar med kombinationsbehandling. Frekvenserna definieras som mycket vanliga (≥ 1/10), vanliga (≥ 1/100 till &lt; 1/10), mindre vanliga (≥ 1/1 000 till &lt; 1/100), sällsynta (≥ 1/10 000 till &lt; 1/1 000), mycket sällsynta (&lt; 1/10 000), ingen känd frekvens (kan inte beräknas från tillgängliga data). Inom varje frekvensområde presenteras biverkningarna i fallande allvarlighetsgrad.</w:t>
      </w:r>
    </w:p>
    <w:p w14:paraId="6EBA5321" w14:textId="77777777" w:rsidR="005F6137" w:rsidRPr="002A6C26" w:rsidRDefault="005F6137" w:rsidP="005F6137">
      <w:pPr>
        <w:autoSpaceDE w:val="0"/>
        <w:autoSpaceDN w:val="0"/>
        <w:adjustRightInd w:val="0"/>
      </w:pPr>
    </w:p>
    <w:p w14:paraId="7D140901" w14:textId="77777777" w:rsidR="005F6137" w:rsidRPr="002A6C26" w:rsidRDefault="005F6137" w:rsidP="005F6137">
      <w:pPr>
        <w:keepNext/>
        <w:keepLines/>
        <w:tabs>
          <w:tab w:val="left" w:pos="851"/>
        </w:tabs>
        <w:autoSpaceDE w:val="0"/>
        <w:autoSpaceDN w:val="0"/>
        <w:adjustRightInd w:val="0"/>
        <w:rPr>
          <w:b/>
          <w:szCs w:val="22"/>
        </w:rPr>
      </w:pPr>
      <w:r w:rsidRPr="002A6C26">
        <w:rPr>
          <w:b/>
          <w:szCs w:val="22"/>
        </w:rPr>
        <w:t>Tabell 3: Sammanfattning av biverkningar rapporterade hos patienter som behandlats med atezolizumab</w:t>
      </w:r>
    </w:p>
    <w:p w14:paraId="04AA5A7C" w14:textId="77777777" w:rsidR="005F6137" w:rsidRPr="002A6C26" w:rsidRDefault="005F6137" w:rsidP="005F6137">
      <w:pPr>
        <w:keepNext/>
        <w:keepLines/>
        <w:spacing w:line="220" w:lineRule="exact"/>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0"/>
        <w:gridCol w:w="3052"/>
        <w:gridCol w:w="4205"/>
      </w:tblGrid>
      <w:tr w:rsidR="005F6137" w:rsidRPr="002A6C26" w:rsidDel="00EF3701" w14:paraId="045C9919" w14:textId="77777777" w:rsidTr="00E67A38">
        <w:trPr>
          <w:tblHeader/>
        </w:trPr>
        <w:tc>
          <w:tcPr>
            <w:tcW w:w="2736" w:type="pct"/>
            <w:gridSpan w:val="2"/>
          </w:tcPr>
          <w:p w14:paraId="165E08E9" w14:textId="77777777" w:rsidR="005F6137" w:rsidRPr="002A6C26" w:rsidRDefault="005F6137" w:rsidP="00E67A38">
            <w:pPr>
              <w:keepNext/>
              <w:keepLines/>
              <w:spacing w:after="115"/>
              <w:jc w:val="center"/>
              <w:rPr>
                <w:b/>
                <w:szCs w:val="22"/>
                <w:lang w:eastAsia="zh-CN"/>
              </w:rPr>
            </w:pPr>
            <w:r w:rsidRPr="002A6C26">
              <w:rPr>
                <w:b/>
                <w:szCs w:val="22"/>
                <w:lang w:eastAsia="zh-CN"/>
              </w:rPr>
              <w:t>Atezolizumab monoterapi</w:t>
            </w:r>
          </w:p>
        </w:tc>
        <w:tc>
          <w:tcPr>
            <w:tcW w:w="2264" w:type="pct"/>
          </w:tcPr>
          <w:p w14:paraId="30889F86" w14:textId="77777777" w:rsidR="005F6137" w:rsidRPr="002A6C26" w:rsidRDefault="005F6137" w:rsidP="00E67A38">
            <w:pPr>
              <w:keepNext/>
              <w:keepLines/>
              <w:spacing w:after="115"/>
              <w:rPr>
                <w:b/>
                <w:szCs w:val="22"/>
                <w:lang w:eastAsia="zh-CN"/>
              </w:rPr>
            </w:pPr>
            <w:r w:rsidRPr="002A6C26">
              <w:rPr>
                <w:b/>
                <w:szCs w:val="22"/>
                <w:lang w:eastAsia="zh-CN"/>
              </w:rPr>
              <w:t>Atezolizumab i kombinationsbehandling</w:t>
            </w:r>
          </w:p>
        </w:tc>
      </w:tr>
      <w:tr w:rsidR="005F6137" w:rsidRPr="002A6C26" w:rsidDel="00EF3701" w14:paraId="4F3B46F1" w14:textId="77777777" w:rsidTr="00E67A38">
        <w:trPr>
          <w:trHeight w:val="451"/>
        </w:trPr>
        <w:tc>
          <w:tcPr>
            <w:tcW w:w="5000" w:type="pct"/>
            <w:gridSpan w:val="3"/>
          </w:tcPr>
          <w:p w14:paraId="6F69F725" w14:textId="77777777" w:rsidR="005F6137" w:rsidRPr="002A6C26" w:rsidRDefault="005F6137" w:rsidP="00E67A38">
            <w:pPr>
              <w:keepNext/>
              <w:keepLines/>
              <w:rPr>
                <w:rFonts w:eastAsia="MS Mincho"/>
                <w:b/>
                <w:szCs w:val="22"/>
              </w:rPr>
            </w:pPr>
            <w:r w:rsidRPr="002A6C26">
              <w:rPr>
                <w:rFonts w:eastAsia="MS Mincho"/>
                <w:b/>
                <w:szCs w:val="22"/>
              </w:rPr>
              <w:t>Infektioner och infestationer</w:t>
            </w:r>
          </w:p>
        </w:tc>
      </w:tr>
      <w:tr w:rsidR="005F6137" w:rsidRPr="002A6C26" w:rsidDel="00EF3701" w14:paraId="66150C28" w14:textId="77777777" w:rsidTr="00E67A38">
        <w:tc>
          <w:tcPr>
            <w:tcW w:w="1093" w:type="pct"/>
          </w:tcPr>
          <w:p w14:paraId="301D792C" w14:textId="77777777" w:rsidR="005F6137" w:rsidRPr="002A6C26" w:rsidDel="00EF3701" w:rsidRDefault="005F6137" w:rsidP="00E67A38">
            <w:pPr>
              <w:keepNext/>
              <w:keepLines/>
              <w:spacing w:after="115"/>
              <w:rPr>
                <w:szCs w:val="22"/>
                <w:lang w:eastAsia="zh-CN"/>
              </w:rPr>
            </w:pPr>
            <w:r w:rsidRPr="002A6C26">
              <w:rPr>
                <w:szCs w:val="22"/>
                <w:lang w:eastAsia="zh-CN"/>
              </w:rPr>
              <w:t>Mycket vanliga</w:t>
            </w:r>
          </w:p>
        </w:tc>
        <w:tc>
          <w:tcPr>
            <w:tcW w:w="1643" w:type="pct"/>
          </w:tcPr>
          <w:p w14:paraId="75BE5CDB" w14:textId="77777777" w:rsidR="005F6137" w:rsidRPr="002A6C26" w:rsidDel="00EF3701" w:rsidRDefault="005F6137" w:rsidP="00E67A38">
            <w:pPr>
              <w:keepNext/>
              <w:keepLines/>
              <w:spacing w:after="115"/>
              <w:rPr>
                <w:szCs w:val="22"/>
                <w:lang w:eastAsia="zh-CN"/>
              </w:rPr>
            </w:pPr>
            <w:r w:rsidRPr="002A6C26">
              <w:rPr>
                <w:szCs w:val="22"/>
                <w:lang w:eastAsia="zh-CN"/>
              </w:rPr>
              <w:t>urinvägsinfektion</w:t>
            </w:r>
            <w:r w:rsidRPr="002A6C26">
              <w:rPr>
                <w:szCs w:val="22"/>
                <w:vertAlign w:val="superscript"/>
                <w:lang w:eastAsia="zh-CN"/>
              </w:rPr>
              <w:t>a</w:t>
            </w:r>
          </w:p>
        </w:tc>
        <w:tc>
          <w:tcPr>
            <w:tcW w:w="2264" w:type="pct"/>
          </w:tcPr>
          <w:p w14:paraId="22FD2F87" w14:textId="77777777" w:rsidR="005F6137" w:rsidRPr="002A6C26" w:rsidRDefault="005F6137" w:rsidP="00E67A38">
            <w:pPr>
              <w:keepNext/>
              <w:keepLines/>
              <w:spacing w:after="115"/>
              <w:rPr>
                <w:szCs w:val="22"/>
                <w:lang w:eastAsia="zh-CN"/>
              </w:rPr>
            </w:pPr>
            <w:r w:rsidRPr="002A6C26">
              <w:rPr>
                <w:szCs w:val="22"/>
                <w:lang w:eastAsia="zh-CN"/>
              </w:rPr>
              <w:t>lunginfektion</w:t>
            </w:r>
            <w:r w:rsidRPr="002A6C26">
              <w:rPr>
                <w:szCs w:val="22"/>
                <w:vertAlign w:val="superscript"/>
                <w:lang w:eastAsia="zh-CN"/>
              </w:rPr>
              <w:t>b</w:t>
            </w:r>
          </w:p>
        </w:tc>
      </w:tr>
      <w:tr w:rsidR="005F6137" w:rsidRPr="002A6C26" w:rsidDel="00EF3701" w14:paraId="036E85AE" w14:textId="77777777" w:rsidTr="00E67A38">
        <w:tc>
          <w:tcPr>
            <w:tcW w:w="1093" w:type="pct"/>
          </w:tcPr>
          <w:p w14:paraId="50804AA0" w14:textId="77777777" w:rsidR="005F6137" w:rsidRPr="002A6C26" w:rsidRDefault="005F6137" w:rsidP="00E67A38">
            <w:pPr>
              <w:keepNext/>
              <w:keepLines/>
              <w:spacing w:after="115"/>
              <w:rPr>
                <w:szCs w:val="22"/>
                <w:lang w:eastAsia="zh-CN"/>
              </w:rPr>
            </w:pPr>
            <w:r w:rsidRPr="002A6C26">
              <w:rPr>
                <w:szCs w:val="22"/>
                <w:lang w:eastAsia="zh-CN"/>
              </w:rPr>
              <w:t>Vanliga</w:t>
            </w:r>
          </w:p>
        </w:tc>
        <w:tc>
          <w:tcPr>
            <w:tcW w:w="1643" w:type="pct"/>
          </w:tcPr>
          <w:p w14:paraId="64BBABC6" w14:textId="77777777" w:rsidR="005F6137" w:rsidRPr="002A6C26" w:rsidRDefault="005F6137" w:rsidP="00E67A38">
            <w:pPr>
              <w:keepNext/>
              <w:keepLines/>
              <w:spacing w:after="115"/>
              <w:rPr>
                <w:szCs w:val="22"/>
                <w:lang w:eastAsia="zh-CN"/>
              </w:rPr>
            </w:pPr>
          </w:p>
        </w:tc>
        <w:tc>
          <w:tcPr>
            <w:tcW w:w="2264" w:type="pct"/>
          </w:tcPr>
          <w:p w14:paraId="0EB9A7FE" w14:textId="77777777" w:rsidR="005F6137" w:rsidRPr="002A6C26" w:rsidRDefault="005F6137" w:rsidP="00E67A38">
            <w:pPr>
              <w:keepNext/>
              <w:keepLines/>
              <w:spacing w:after="115"/>
              <w:rPr>
                <w:szCs w:val="22"/>
                <w:lang w:eastAsia="zh-CN"/>
              </w:rPr>
            </w:pPr>
            <w:r w:rsidRPr="002A6C26">
              <w:rPr>
                <w:rFonts w:eastAsia="MS Mincho"/>
                <w:color w:val="000000" w:themeColor="text1"/>
                <w:szCs w:val="22"/>
              </w:rPr>
              <w:t>s</w:t>
            </w:r>
            <w:r w:rsidRPr="002A6C26">
              <w:rPr>
                <w:color w:val="000000" w:themeColor="text1"/>
                <w:szCs w:val="22"/>
                <w:lang w:eastAsia="zh-CN"/>
              </w:rPr>
              <w:t>epsis</w:t>
            </w:r>
            <w:r w:rsidRPr="002A6C26">
              <w:rPr>
                <w:color w:val="000000" w:themeColor="text1"/>
                <w:szCs w:val="22"/>
                <w:vertAlign w:val="superscript"/>
                <w:lang w:eastAsia="zh-CN"/>
              </w:rPr>
              <w:t>aj</w:t>
            </w:r>
          </w:p>
        </w:tc>
      </w:tr>
      <w:tr w:rsidR="005F6137" w:rsidRPr="002A6C26" w14:paraId="67534365" w14:textId="77777777" w:rsidTr="00E67A38">
        <w:tc>
          <w:tcPr>
            <w:tcW w:w="2736" w:type="pct"/>
            <w:gridSpan w:val="2"/>
          </w:tcPr>
          <w:p w14:paraId="420B25D9" w14:textId="77777777" w:rsidR="005F6137" w:rsidRPr="002A6C26" w:rsidRDefault="005F6137" w:rsidP="00E67A38">
            <w:pPr>
              <w:keepNext/>
              <w:keepLines/>
              <w:rPr>
                <w:szCs w:val="22"/>
              </w:rPr>
            </w:pPr>
            <w:r w:rsidRPr="002A6C26">
              <w:rPr>
                <w:rFonts w:eastAsia="TimesNewRoman,Bold"/>
                <w:b/>
                <w:bCs/>
                <w:szCs w:val="22"/>
              </w:rPr>
              <w:t>Blodet och lymfsystemet</w:t>
            </w:r>
          </w:p>
        </w:tc>
        <w:tc>
          <w:tcPr>
            <w:tcW w:w="2264" w:type="pct"/>
          </w:tcPr>
          <w:p w14:paraId="40B7D42B" w14:textId="77777777" w:rsidR="005F6137" w:rsidRPr="002A6C26" w:rsidRDefault="005F6137" w:rsidP="00E67A38">
            <w:pPr>
              <w:keepNext/>
              <w:keepLines/>
              <w:rPr>
                <w:rFonts w:eastAsia="TimesNewRoman,Bold"/>
                <w:b/>
                <w:bCs/>
                <w:szCs w:val="22"/>
              </w:rPr>
            </w:pPr>
          </w:p>
        </w:tc>
      </w:tr>
      <w:tr w:rsidR="005F6137" w:rsidRPr="002A6C26" w14:paraId="0EE94404" w14:textId="77777777" w:rsidTr="00E67A38">
        <w:tc>
          <w:tcPr>
            <w:tcW w:w="1093" w:type="pct"/>
          </w:tcPr>
          <w:p w14:paraId="004D685D" w14:textId="77777777" w:rsidR="005F6137" w:rsidRPr="002A6C26" w:rsidRDefault="005F6137" w:rsidP="00E67A38">
            <w:pPr>
              <w:spacing w:after="115"/>
              <w:rPr>
                <w:szCs w:val="22"/>
              </w:rPr>
            </w:pPr>
            <w:r w:rsidRPr="002A6C26">
              <w:rPr>
                <w:szCs w:val="22"/>
              </w:rPr>
              <w:t>Mycket vanliga</w:t>
            </w:r>
          </w:p>
        </w:tc>
        <w:tc>
          <w:tcPr>
            <w:tcW w:w="1643" w:type="pct"/>
          </w:tcPr>
          <w:p w14:paraId="34A97620" w14:textId="77777777" w:rsidR="005F6137" w:rsidRPr="002A6C26" w:rsidRDefault="005F6137" w:rsidP="00E67A38">
            <w:pPr>
              <w:spacing w:after="115"/>
              <w:rPr>
                <w:rFonts w:eastAsia="MS Mincho"/>
                <w:szCs w:val="22"/>
              </w:rPr>
            </w:pPr>
          </w:p>
        </w:tc>
        <w:tc>
          <w:tcPr>
            <w:tcW w:w="2264" w:type="pct"/>
          </w:tcPr>
          <w:p w14:paraId="64258842" w14:textId="77777777" w:rsidR="005F6137" w:rsidRPr="002A6C26" w:rsidRDefault="005F6137" w:rsidP="00E67A38">
            <w:pPr>
              <w:spacing w:after="115"/>
              <w:rPr>
                <w:rFonts w:eastAsia="MS Mincho"/>
                <w:szCs w:val="22"/>
              </w:rPr>
            </w:pPr>
            <w:r w:rsidRPr="002A6C26">
              <w:rPr>
                <w:rFonts w:eastAsia="MS Mincho"/>
                <w:szCs w:val="22"/>
              </w:rPr>
              <w:t>anemi, trombocytopeni</w:t>
            </w:r>
            <w:r w:rsidRPr="002A6C26">
              <w:rPr>
                <w:rFonts w:eastAsia="MS Mincho"/>
                <w:szCs w:val="22"/>
                <w:vertAlign w:val="superscript"/>
              </w:rPr>
              <w:t>d</w:t>
            </w:r>
            <w:r w:rsidRPr="002A6C26">
              <w:rPr>
                <w:rFonts w:eastAsia="MS Mincho"/>
                <w:szCs w:val="22"/>
              </w:rPr>
              <w:t>, neutropeni</w:t>
            </w:r>
            <w:r w:rsidRPr="002A6C26">
              <w:rPr>
                <w:rFonts w:eastAsia="MS Mincho"/>
                <w:szCs w:val="22"/>
                <w:vertAlign w:val="superscript"/>
              </w:rPr>
              <w:t>e</w:t>
            </w:r>
            <w:r w:rsidRPr="002A6C26">
              <w:rPr>
                <w:rFonts w:eastAsia="MS Mincho"/>
                <w:szCs w:val="22"/>
              </w:rPr>
              <w:t>, leukopeni</w:t>
            </w:r>
            <w:r w:rsidRPr="002A6C26">
              <w:rPr>
                <w:rFonts w:eastAsia="MS Mincho"/>
                <w:szCs w:val="22"/>
                <w:vertAlign w:val="superscript"/>
              </w:rPr>
              <w:t>f</w:t>
            </w:r>
          </w:p>
        </w:tc>
      </w:tr>
      <w:tr w:rsidR="005F6137" w:rsidRPr="002A6C26" w14:paraId="44B64F08" w14:textId="77777777" w:rsidTr="00E67A38">
        <w:tc>
          <w:tcPr>
            <w:tcW w:w="1093" w:type="pct"/>
          </w:tcPr>
          <w:p w14:paraId="25E3007B" w14:textId="77777777" w:rsidR="005F6137" w:rsidRPr="002A6C26" w:rsidRDefault="005F6137" w:rsidP="00E67A38">
            <w:pPr>
              <w:spacing w:after="115"/>
              <w:rPr>
                <w:szCs w:val="22"/>
              </w:rPr>
            </w:pPr>
            <w:r w:rsidRPr="002A6C26">
              <w:rPr>
                <w:szCs w:val="22"/>
              </w:rPr>
              <w:t>Vanliga</w:t>
            </w:r>
          </w:p>
        </w:tc>
        <w:tc>
          <w:tcPr>
            <w:tcW w:w="1643" w:type="pct"/>
          </w:tcPr>
          <w:p w14:paraId="10963CE9" w14:textId="77777777" w:rsidR="005F6137" w:rsidRPr="002A6C26" w:rsidRDefault="005F6137" w:rsidP="00E67A38">
            <w:pPr>
              <w:spacing w:after="115"/>
              <w:rPr>
                <w:rFonts w:eastAsia="MS Mincho"/>
                <w:szCs w:val="22"/>
              </w:rPr>
            </w:pPr>
            <w:r w:rsidRPr="002A6C26">
              <w:rPr>
                <w:rFonts w:eastAsia="MS Mincho"/>
                <w:szCs w:val="22"/>
              </w:rPr>
              <w:t>trombocytopeni</w:t>
            </w:r>
            <w:r w:rsidRPr="002A6C26">
              <w:rPr>
                <w:rFonts w:eastAsia="MS Mincho"/>
                <w:szCs w:val="22"/>
                <w:vertAlign w:val="superscript"/>
              </w:rPr>
              <w:t>d</w:t>
            </w:r>
          </w:p>
        </w:tc>
        <w:tc>
          <w:tcPr>
            <w:tcW w:w="2264" w:type="pct"/>
          </w:tcPr>
          <w:p w14:paraId="6EAB8265" w14:textId="77777777" w:rsidR="005F6137" w:rsidRPr="002A6C26" w:rsidRDefault="005F6137" w:rsidP="00E67A38">
            <w:pPr>
              <w:spacing w:after="115"/>
              <w:rPr>
                <w:rFonts w:eastAsia="MS Mincho"/>
                <w:szCs w:val="22"/>
              </w:rPr>
            </w:pPr>
            <w:r w:rsidRPr="002A6C26">
              <w:rPr>
                <w:rFonts w:eastAsia="MS Mincho"/>
                <w:szCs w:val="22"/>
              </w:rPr>
              <w:t>lymfopeni</w:t>
            </w:r>
            <w:r w:rsidRPr="002A6C26">
              <w:rPr>
                <w:rFonts w:eastAsia="MS Mincho"/>
                <w:szCs w:val="22"/>
                <w:vertAlign w:val="superscript"/>
              </w:rPr>
              <w:t>g</w:t>
            </w:r>
          </w:p>
        </w:tc>
      </w:tr>
      <w:tr w:rsidR="005F6137" w:rsidRPr="002A6C26" w14:paraId="5C1345CC" w14:textId="77777777" w:rsidTr="00E67A38">
        <w:tc>
          <w:tcPr>
            <w:tcW w:w="1093" w:type="pct"/>
          </w:tcPr>
          <w:p w14:paraId="2102C6F1" w14:textId="77777777" w:rsidR="005F6137" w:rsidRPr="002A6C26" w:rsidRDefault="005F6137" w:rsidP="00E67A38">
            <w:pPr>
              <w:spacing w:after="115"/>
              <w:rPr>
                <w:szCs w:val="22"/>
              </w:rPr>
            </w:pPr>
            <w:r w:rsidRPr="002A6C26">
              <w:rPr>
                <w:szCs w:val="22"/>
              </w:rPr>
              <w:t>Sällsynta</w:t>
            </w:r>
          </w:p>
        </w:tc>
        <w:tc>
          <w:tcPr>
            <w:tcW w:w="1643" w:type="pct"/>
          </w:tcPr>
          <w:p w14:paraId="0296C7A6" w14:textId="77777777" w:rsidR="005F6137" w:rsidRPr="002A6C26" w:rsidRDefault="005F6137" w:rsidP="00E67A38">
            <w:pPr>
              <w:spacing w:after="115"/>
              <w:rPr>
                <w:rFonts w:eastAsia="MS Mincho"/>
                <w:szCs w:val="22"/>
              </w:rPr>
            </w:pPr>
            <w:r w:rsidRPr="002A6C26">
              <w:t>hemofagocyterande lymfohistiocytos</w:t>
            </w:r>
          </w:p>
        </w:tc>
        <w:tc>
          <w:tcPr>
            <w:tcW w:w="2264" w:type="pct"/>
          </w:tcPr>
          <w:p w14:paraId="6D75D257" w14:textId="77777777" w:rsidR="005F6137" w:rsidRPr="002A6C26" w:rsidRDefault="005F6137" w:rsidP="00E67A38">
            <w:pPr>
              <w:spacing w:after="115"/>
              <w:rPr>
                <w:rFonts w:eastAsia="MS Mincho"/>
                <w:szCs w:val="22"/>
              </w:rPr>
            </w:pPr>
            <w:r w:rsidRPr="002A6C26">
              <w:t>hemofagocyterande lymfohistiocytos</w:t>
            </w:r>
          </w:p>
        </w:tc>
      </w:tr>
      <w:tr w:rsidR="005F6137" w:rsidRPr="002A6C26" w14:paraId="479D670D" w14:textId="77777777" w:rsidTr="00E67A38">
        <w:tc>
          <w:tcPr>
            <w:tcW w:w="2736" w:type="pct"/>
            <w:gridSpan w:val="2"/>
          </w:tcPr>
          <w:p w14:paraId="6A698D21" w14:textId="77777777" w:rsidR="005F6137" w:rsidRPr="002A6C26" w:rsidRDefault="005F6137" w:rsidP="00E67A38">
            <w:pPr>
              <w:keepNext/>
              <w:keepLines/>
              <w:rPr>
                <w:szCs w:val="22"/>
              </w:rPr>
            </w:pPr>
            <w:r w:rsidRPr="002A6C26">
              <w:rPr>
                <w:rFonts w:eastAsia="TimesNewRoman,Bold"/>
                <w:b/>
                <w:bCs/>
                <w:szCs w:val="22"/>
              </w:rPr>
              <w:t>Immunsystemet</w:t>
            </w:r>
          </w:p>
        </w:tc>
        <w:tc>
          <w:tcPr>
            <w:tcW w:w="2264" w:type="pct"/>
          </w:tcPr>
          <w:p w14:paraId="6E582C03" w14:textId="77777777" w:rsidR="005F6137" w:rsidRPr="002A6C26" w:rsidRDefault="005F6137" w:rsidP="00E67A38">
            <w:pPr>
              <w:keepNext/>
              <w:keepLines/>
              <w:rPr>
                <w:rFonts w:eastAsia="TimesNewRoman,Bold"/>
                <w:b/>
                <w:bCs/>
                <w:szCs w:val="22"/>
              </w:rPr>
            </w:pPr>
          </w:p>
        </w:tc>
      </w:tr>
      <w:tr w:rsidR="005F6137" w:rsidRPr="002A6C26" w14:paraId="30B31D8B" w14:textId="77777777" w:rsidTr="00E67A38">
        <w:tc>
          <w:tcPr>
            <w:tcW w:w="1093" w:type="pct"/>
          </w:tcPr>
          <w:p w14:paraId="7C873037" w14:textId="77777777" w:rsidR="005F6137" w:rsidRPr="002A6C26" w:rsidRDefault="005F6137" w:rsidP="00E67A38">
            <w:pPr>
              <w:spacing w:after="115"/>
              <w:rPr>
                <w:rFonts w:eastAsia="MS Mincho"/>
                <w:szCs w:val="22"/>
              </w:rPr>
            </w:pPr>
            <w:r w:rsidRPr="002A6C26">
              <w:rPr>
                <w:szCs w:val="22"/>
              </w:rPr>
              <w:t>Vanliga</w:t>
            </w:r>
          </w:p>
        </w:tc>
        <w:tc>
          <w:tcPr>
            <w:tcW w:w="1643" w:type="pct"/>
          </w:tcPr>
          <w:p w14:paraId="6951ADA8" w14:textId="77777777" w:rsidR="005F6137" w:rsidRPr="002A6C26" w:rsidRDefault="005F6137" w:rsidP="00E67A38">
            <w:pPr>
              <w:spacing w:after="115"/>
              <w:rPr>
                <w:rFonts w:eastAsia="MS Mincho"/>
                <w:szCs w:val="22"/>
              </w:rPr>
            </w:pPr>
            <w:r w:rsidRPr="002A6C26">
              <w:rPr>
                <w:rFonts w:eastAsia="MS Mincho"/>
                <w:szCs w:val="22"/>
              </w:rPr>
              <w:t>infusionsrelaterade reaktioner</w:t>
            </w:r>
            <w:r w:rsidRPr="002A6C26">
              <w:rPr>
                <w:rFonts w:eastAsia="MS Mincho"/>
                <w:szCs w:val="22"/>
                <w:vertAlign w:val="superscript"/>
              </w:rPr>
              <w:t>h</w:t>
            </w:r>
          </w:p>
        </w:tc>
        <w:tc>
          <w:tcPr>
            <w:tcW w:w="2264" w:type="pct"/>
          </w:tcPr>
          <w:p w14:paraId="7D7FF3A6" w14:textId="77777777" w:rsidR="005F6137" w:rsidRPr="002A6C26" w:rsidRDefault="005F6137" w:rsidP="00E67A38">
            <w:pPr>
              <w:spacing w:after="115"/>
              <w:rPr>
                <w:rFonts w:eastAsia="MS Mincho"/>
                <w:szCs w:val="22"/>
              </w:rPr>
            </w:pPr>
            <w:r w:rsidRPr="002A6C26">
              <w:rPr>
                <w:rFonts w:eastAsia="MS Mincho"/>
                <w:color w:val="000000" w:themeColor="text1"/>
                <w:szCs w:val="22"/>
              </w:rPr>
              <w:t>infusionsrelaterade reaktioner</w:t>
            </w:r>
            <w:r w:rsidRPr="002A6C26">
              <w:rPr>
                <w:rFonts w:eastAsia="MS Mincho"/>
                <w:color w:val="000000" w:themeColor="text1"/>
                <w:szCs w:val="22"/>
                <w:vertAlign w:val="superscript"/>
              </w:rPr>
              <w:t>h</w:t>
            </w:r>
          </w:p>
        </w:tc>
      </w:tr>
      <w:tr w:rsidR="005F6137" w:rsidRPr="002A6C26" w14:paraId="0E97B9F5" w14:textId="77777777" w:rsidTr="00E67A38">
        <w:tc>
          <w:tcPr>
            <w:tcW w:w="2736" w:type="pct"/>
            <w:gridSpan w:val="2"/>
          </w:tcPr>
          <w:p w14:paraId="6281293F" w14:textId="77777777" w:rsidR="005F6137" w:rsidRPr="002A6C26" w:rsidRDefault="005F6137" w:rsidP="00E67A38">
            <w:pPr>
              <w:keepNext/>
              <w:keepLines/>
              <w:rPr>
                <w:szCs w:val="22"/>
              </w:rPr>
            </w:pPr>
            <w:r w:rsidRPr="002A6C26">
              <w:rPr>
                <w:rFonts w:eastAsia="TimesNewRoman,Bold"/>
                <w:b/>
                <w:bCs/>
                <w:szCs w:val="22"/>
              </w:rPr>
              <w:t>Endokrina systemet</w:t>
            </w:r>
          </w:p>
        </w:tc>
        <w:tc>
          <w:tcPr>
            <w:tcW w:w="2264" w:type="pct"/>
          </w:tcPr>
          <w:p w14:paraId="1018483B" w14:textId="77777777" w:rsidR="005F6137" w:rsidRPr="002A6C26" w:rsidRDefault="005F6137" w:rsidP="00E67A38">
            <w:pPr>
              <w:keepNext/>
              <w:keepLines/>
              <w:rPr>
                <w:rFonts w:eastAsia="TimesNewRoman,Bold"/>
                <w:b/>
                <w:bCs/>
                <w:szCs w:val="22"/>
              </w:rPr>
            </w:pPr>
          </w:p>
        </w:tc>
      </w:tr>
      <w:tr w:rsidR="005F6137" w:rsidRPr="002A6C26" w14:paraId="2BDB127A" w14:textId="77777777" w:rsidTr="00E67A38">
        <w:tc>
          <w:tcPr>
            <w:tcW w:w="1093" w:type="pct"/>
          </w:tcPr>
          <w:p w14:paraId="6DC59A28" w14:textId="77777777" w:rsidR="005F6137" w:rsidRPr="002A6C26" w:rsidRDefault="005F6137" w:rsidP="00E67A38">
            <w:pPr>
              <w:spacing w:after="115"/>
              <w:ind w:rightChars="148" w:right="326"/>
              <w:rPr>
                <w:rFonts w:eastAsia="MS Mincho"/>
                <w:szCs w:val="22"/>
              </w:rPr>
            </w:pPr>
            <w:r w:rsidRPr="002A6C26">
              <w:rPr>
                <w:szCs w:val="22"/>
              </w:rPr>
              <w:t>Mycket vanliga</w:t>
            </w:r>
          </w:p>
        </w:tc>
        <w:tc>
          <w:tcPr>
            <w:tcW w:w="1643" w:type="pct"/>
          </w:tcPr>
          <w:p w14:paraId="50B7EC89" w14:textId="77777777" w:rsidR="005F6137" w:rsidRPr="002A6C26" w:rsidRDefault="005F6137" w:rsidP="00E67A38">
            <w:pPr>
              <w:spacing w:after="115"/>
              <w:rPr>
                <w:rFonts w:eastAsia="MS Mincho"/>
                <w:szCs w:val="22"/>
              </w:rPr>
            </w:pPr>
          </w:p>
        </w:tc>
        <w:tc>
          <w:tcPr>
            <w:tcW w:w="2264" w:type="pct"/>
          </w:tcPr>
          <w:p w14:paraId="3AFA3549" w14:textId="77777777" w:rsidR="005F6137" w:rsidRPr="002A6C26" w:rsidRDefault="005F6137" w:rsidP="00E67A38">
            <w:pPr>
              <w:spacing w:after="115"/>
              <w:rPr>
                <w:rFonts w:eastAsia="MS Mincho"/>
                <w:szCs w:val="22"/>
              </w:rPr>
            </w:pPr>
            <w:r w:rsidRPr="002A6C26">
              <w:rPr>
                <w:rFonts w:eastAsia="MS Mincho"/>
                <w:szCs w:val="22"/>
              </w:rPr>
              <w:t>hypotyreos</w:t>
            </w:r>
            <w:r w:rsidRPr="002A6C26">
              <w:rPr>
                <w:rFonts w:eastAsia="MS Mincho"/>
                <w:szCs w:val="22"/>
                <w:vertAlign w:val="superscript"/>
              </w:rPr>
              <w:t>i</w:t>
            </w:r>
          </w:p>
        </w:tc>
      </w:tr>
      <w:tr w:rsidR="005F6137" w:rsidRPr="002A6C26" w14:paraId="3EEA84DD" w14:textId="77777777" w:rsidTr="00E67A38">
        <w:tc>
          <w:tcPr>
            <w:tcW w:w="1093" w:type="pct"/>
          </w:tcPr>
          <w:p w14:paraId="0E60ADD0" w14:textId="77777777" w:rsidR="005F6137" w:rsidRPr="002A6C26" w:rsidRDefault="005F6137" w:rsidP="00E67A38">
            <w:pPr>
              <w:spacing w:after="115"/>
              <w:ind w:rightChars="148" w:right="326"/>
              <w:rPr>
                <w:rFonts w:eastAsia="MS Mincho"/>
                <w:szCs w:val="22"/>
              </w:rPr>
            </w:pPr>
            <w:r w:rsidRPr="002A6C26">
              <w:rPr>
                <w:rFonts w:eastAsia="MS Mincho"/>
                <w:szCs w:val="22"/>
              </w:rPr>
              <w:t>Vanliga</w:t>
            </w:r>
          </w:p>
        </w:tc>
        <w:tc>
          <w:tcPr>
            <w:tcW w:w="1643" w:type="pct"/>
            <w:shd w:val="clear" w:color="auto" w:fill="auto"/>
          </w:tcPr>
          <w:p w14:paraId="2DF8AFB9" w14:textId="77777777" w:rsidR="005F6137" w:rsidRPr="002A6C26" w:rsidRDefault="005F6137" w:rsidP="00E67A38">
            <w:pPr>
              <w:spacing w:after="115"/>
              <w:rPr>
                <w:szCs w:val="22"/>
              </w:rPr>
            </w:pPr>
            <w:r w:rsidRPr="002A6C26">
              <w:rPr>
                <w:rFonts w:eastAsia="MS Mincho"/>
                <w:szCs w:val="22"/>
              </w:rPr>
              <w:t>hypotyreos</w:t>
            </w:r>
            <w:r w:rsidRPr="002A6C26">
              <w:rPr>
                <w:rFonts w:eastAsia="MS Mincho"/>
                <w:szCs w:val="22"/>
                <w:vertAlign w:val="superscript"/>
              </w:rPr>
              <w:t>i</w:t>
            </w:r>
            <w:r w:rsidRPr="002A6C26">
              <w:rPr>
                <w:rFonts w:eastAsia="MS Mincho"/>
                <w:szCs w:val="22"/>
              </w:rPr>
              <w:t>, hypertyreos</w:t>
            </w:r>
            <w:r w:rsidRPr="002A6C26">
              <w:rPr>
                <w:rFonts w:eastAsia="MS Mincho"/>
                <w:szCs w:val="22"/>
                <w:vertAlign w:val="superscript"/>
              </w:rPr>
              <w:t>j</w:t>
            </w:r>
          </w:p>
        </w:tc>
        <w:tc>
          <w:tcPr>
            <w:tcW w:w="2264" w:type="pct"/>
          </w:tcPr>
          <w:p w14:paraId="387A17A9" w14:textId="77777777" w:rsidR="005F6137" w:rsidRPr="002A6C26" w:rsidRDefault="005F6137" w:rsidP="00E67A38">
            <w:pPr>
              <w:spacing w:after="115"/>
              <w:rPr>
                <w:rFonts w:eastAsia="MS Mincho"/>
                <w:szCs w:val="22"/>
              </w:rPr>
            </w:pPr>
            <w:r w:rsidRPr="002A6C26">
              <w:rPr>
                <w:rFonts w:eastAsia="MS Mincho"/>
                <w:szCs w:val="22"/>
              </w:rPr>
              <w:t>hypertyreos</w:t>
            </w:r>
            <w:r w:rsidRPr="002A6C26">
              <w:rPr>
                <w:rFonts w:eastAsia="MS Mincho"/>
                <w:szCs w:val="22"/>
                <w:vertAlign w:val="superscript"/>
              </w:rPr>
              <w:t>j</w:t>
            </w:r>
          </w:p>
        </w:tc>
      </w:tr>
      <w:tr w:rsidR="005F6137" w:rsidRPr="002A6C26" w14:paraId="75D7D013" w14:textId="77777777" w:rsidTr="00E67A38">
        <w:trPr>
          <w:trHeight w:val="279"/>
        </w:trPr>
        <w:tc>
          <w:tcPr>
            <w:tcW w:w="1093" w:type="pct"/>
          </w:tcPr>
          <w:p w14:paraId="45F7DD4A" w14:textId="77777777" w:rsidR="005F6137" w:rsidRPr="002A6C26" w:rsidRDefault="005F6137" w:rsidP="00E67A38">
            <w:pPr>
              <w:spacing w:after="115"/>
              <w:rPr>
                <w:rFonts w:eastAsia="MS Mincho"/>
                <w:szCs w:val="22"/>
              </w:rPr>
            </w:pPr>
            <w:r w:rsidRPr="002A6C26">
              <w:rPr>
                <w:rFonts w:eastAsia="MS Mincho"/>
                <w:szCs w:val="22"/>
              </w:rPr>
              <w:t>Mindre vanliga</w:t>
            </w:r>
          </w:p>
        </w:tc>
        <w:tc>
          <w:tcPr>
            <w:tcW w:w="1643" w:type="pct"/>
            <w:shd w:val="clear" w:color="auto" w:fill="auto"/>
          </w:tcPr>
          <w:p w14:paraId="50F132E7" w14:textId="69925D56" w:rsidR="005F6137" w:rsidRPr="002A6C26" w:rsidRDefault="005F6137" w:rsidP="00652876">
            <w:pPr>
              <w:spacing w:after="115"/>
              <w:rPr>
                <w:rFonts w:eastAsia="MS Mincho"/>
                <w:szCs w:val="22"/>
              </w:rPr>
            </w:pPr>
            <w:r w:rsidRPr="002A6C26">
              <w:rPr>
                <w:rFonts w:eastAsia="MS Mincho"/>
                <w:szCs w:val="22"/>
              </w:rPr>
              <w:t>diabetes mellitus</w:t>
            </w:r>
            <w:r w:rsidRPr="002A6C26">
              <w:rPr>
                <w:rFonts w:eastAsia="MS Mincho"/>
                <w:szCs w:val="22"/>
                <w:vertAlign w:val="superscript"/>
              </w:rPr>
              <w:t>k</w:t>
            </w:r>
            <w:r w:rsidRPr="002A6C26">
              <w:rPr>
                <w:rFonts w:eastAsia="MS Mincho"/>
                <w:szCs w:val="22"/>
              </w:rPr>
              <w:t>, binjurebarksinsufficiens</w:t>
            </w:r>
            <w:r w:rsidRPr="002A6C26">
              <w:rPr>
                <w:szCs w:val="22"/>
                <w:vertAlign w:val="superscript"/>
                <w:lang w:eastAsia="zh-CN"/>
              </w:rPr>
              <w:t>l</w:t>
            </w:r>
            <w:r w:rsidR="00BF591E" w:rsidRPr="002A6C26">
              <w:rPr>
                <w:rFonts w:eastAsia="MS Mincho"/>
                <w:szCs w:val="22"/>
              </w:rPr>
              <w:t>, hypofysit</w:t>
            </w:r>
            <w:r w:rsidR="00BF591E" w:rsidRPr="002A6C26">
              <w:rPr>
                <w:rFonts w:eastAsia="MS Mincho"/>
                <w:szCs w:val="22"/>
                <w:vertAlign w:val="superscript"/>
              </w:rPr>
              <w:t>m</w:t>
            </w:r>
          </w:p>
        </w:tc>
        <w:tc>
          <w:tcPr>
            <w:tcW w:w="2264" w:type="pct"/>
          </w:tcPr>
          <w:p w14:paraId="503AABA6" w14:textId="25011BCE" w:rsidR="005F6137" w:rsidRPr="002A6C26" w:rsidRDefault="00BF591E" w:rsidP="00E67A38">
            <w:pPr>
              <w:spacing w:after="115"/>
              <w:rPr>
                <w:rFonts w:eastAsia="MS Mincho"/>
                <w:szCs w:val="22"/>
              </w:rPr>
            </w:pPr>
            <w:r w:rsidRPr="002A6C26">
              <w:rPr>
                <w:rFonts w:eastAsia="MS Mincho"/>
                <w:szCs w:val="22"/>
              </w:rPr>
              <w:t>hypofysit</w:t>
            </w:r>
            <w:r w:rsidRPr="002A6C26">
              <w:rPr>
                <w:rFonts w:eastAsia="MS Mincho"/>
                <w:szCs w:val="22"/>
                <w:vertAlign w:val="superscript"/>
              </w:rPr>
              <w:t>m</w:t>
            </w:r>
          </w:p>
        </w:tc>
      </w:tr>
      <w:tr w:rsidR="005F6137" w:rsidRPr="002A6C26" w14:paraId="74C5C705" w14:textId="77777777" w:rsidTr="00E67A38">
        <w:tc>
          <w:tcPr>
            <w:tcW w:w="2736" w:type="pct"/>
            <w:gridSpan w:val="2"/>
          </w:tcPr>
          <w:p w14:paraId="2F0A42AD" w14:textId="77777777" w:rsidR="005F6137" w:rsidRPr="002A6C26" w:rsidRDefault="005F6137" w:rsidP="00E67A38">
            <w:pPr>
              <w:keepNext/>
              <w:keepLines/>
              <w:rPr>
                <w:szCs w:val="22"/>
              </w:rPr>
            </w:pPr>
            <w:r w:rsidRPr="002A6C26">
              <w:rPr>
                <w:rFonts w:eastAsia="TimesNewRoman,Bold"/>
                <w:b/>
                <w:bCs/>
                <w:szCs w:val="22"/>
              </w:rPr>
              <w:t>Metabolism och nutrition</w:t>
            </w:r>
          </w:p>
        </w:tc>
        <w:tc>
          <w:tcPr>
            <w:tcW w:w="2264" w:type="pct"/>
          </w:tcPr>
          <w:p w14:paraId="37ACA1BE" w14:textId="77777777" w:rsidR="005F6137" w:rsidRPr="002A6C26" w:rsidRDefault="005F6137" w:rsidP="00E67A38">
            <w:pPr>
              <w:keepNext/>
              <w:keepLines/>
              <w:rPr>
                <w:rFonts w:eastAsia="TimesNewRoman,Bold"/>
                <w:b/>
                <w:bCs/>
                <w:szCs w:val="22"/>
              </w:rPr>
            </w:pPr>
          </w:p>
        </w:tc>
      </w:tr>
      <w:tr w:rsidR="005F6137" w:rsidRPr="002A6C26" w14:paraId="2071A796" w14:textId="77777777" w:rsidTr="00E67A38">
        <w:tc>
          <w:tcPr>
            <w:tcW w:w="1093" w:type="pct"/>
          </w:tcPr>
          <w:p w14:paraId="6270F237" w14:textId="77777777" w:rsidR="005F6137" w:rsidRPr="002A6C26" w:rsidRDefault="005F6137" w:rsidP="00E67A38">
            <w:pPr>
              <w:spacing w:after="115"/>
              <w:rPr>
                <w:rFonts w:eastAsia="MS Mincho"/>
                <w:szCs w:val="22"/>
              </w:rPr>
            </w:pPr>
            <w:r w:rsidRPr="002A6C26">
              <w:rPr>
                <w:rFonts w:eastAsia="MS Mincho"/>
                <w:szCs w:val="22"/>
              </w:rPr>
              <w:t>Mycket vanliga</w:t>
            </w:r>
          </w:p>
        </w:tc>
        <w:tc>
          <w:tcPr>
            <w:tcW w:w="1643" w:type="pct"/>
          </w:tcPr>
          <w:p w14:paraId="22091B4C" w14:textId="77777777" w:rsidR="005F6137" w:rsidRPr="002A6C26" w:rsidRDefault="005F6137" w:rsidP="00E67A38">
            <w:pPr>
              <w:spacing w:after="115"/>
              <w:rPr>
                <w:rFonts w:eastAsia="MS Mincho"/>
                <w:szCs w:val="22"/>
              </w:rPr>
            </w:pPr>
            <w:r w:rsidRPr="002A6C26">
              <w:rPr>
                <w:rFonts w:eastAsia="MS Mincho"/>
                <w:szCs w:val="22"/>
              </w:rPr>
              <w:t>minskad aptit</w:t>
            </w:r>
          </w:p>
        </w:tc>
        <w:tc>
          <w:tcPr>
            <w:tcW w:w="2264" w:type="pct"/>
          </w:tcPr>
          <w:p w14:paraId="5268FAFD" w14:textId="77777777" w:rsidR="005F6137" w:rsidRPr="002A6C26" w:rsidRDefault="005F6137" w:rsidP="00E67A38">
            <w:pPr>
              <w:spacing w:after="115"/>
              <w:rPr>
                <w:rFonts w:eastAsia="MS Mincho"/>
                <w:szCs w:val="22"/>
              </w:rPr>
            </w:pPr>
            <w:r w:rsidRPr="002A6C26">
              <w:rPr>
                <w:rFonts w:eastAsia="MS Mincho"/>
                <w:szCs w:val="22"/>
              </w:rPr>
              <w:t>minskad aptit</w:t>
            </w:r>
          </w:p>
        </w:tc>
      </w:tr>
      <w:tr w:rsidR="005F6137" w:rsidRPr="002A6C26" w14:paraId="11D80A46" w14:textId="77777777" w:rsidTr="00E67A38">
        <w:tc>
          <w:tcPr>
            <w:tcW w:w="1093" w:type="pct"/>
          </w:tcPr>
          <w:p w14:paraId="4336D9A4" w14:textId="77777777" w:rsidR="005F6137" w:rsidRPr="002A6C26" w:rsidRDefault="005F6137" w:rsidP="00E67A38">
            <w:pPr>
              <w:keepNext/>
              <w:spacing w:after="115"/>
              <w:rPr>
                <w:rFonts w:eastAsia="MS Mincho"/>
                <w:szCs w:val="22"/>
              </w:rPr>
            </w:pPr>
            <w:r w:rsidRPr="002A6C26">
              <w:rPr>
                <w:rFonts w:eastAsia="MS Mincho"/>
                <w:szCs w:val="22"/>
              </w:rPr>
              <w:t>Vanliga</w:t>
            </w:r>
          </w:p>
        </w:tc>
        <w:tc>
          <w:tcPr>
            <w:tcW w:w="1643" w:type="pct"/>
          </w:tcPr>
          <w:p w14:paraId="2A48529A" w14:textId="77777777" w:rsidR="005F6137" w:rsidRPr="002A6C26" w:rsidRDefault="005F6137" w:rsidP="00E67A38">
            <w:pPr>
              <w:keepNext/>
              <w:spacing w:after="115"/>
              <w:rPr>
                <w:szCs w:val="22"/>
              </w:rPr>
            </w:pPr>
            <w:r w:rsidRPr="002A6C26">
              <w:rPr>
                <w:rFonts w:eastAsia="MS Mincho"/>
                <w:szCs w:val="22"/>
              </w:rPr>
              <w:t>hypokalemi</w:t>
            </w:r>
            <w:r w:rsidRPr="002A6C26">
              <w:rPr>
                <w:rFonts w:eastAsia="MS Mincho"/>
                <w:szCs w:val="22"/>
                <w:vertAlign w:val="superscript"/>
              </w:rPr>
              <w:t>ae</w:t>
            </w:r>
            <w:r w:rsidRPr="002A6C26">
              <w:rPr>
                <w:szCs w:val="22"/>
              </w:rPr>
              <w:t>,</w:t>
            </w:r>
            <w:r w:rsidRPr="002A6C26">
              <w:rPr>
                <w:rFonts w:eastAsia="MS Mincho"/>
                <w:szCs w:val="22"/>
              </w:rPr>
              <w:t xml:space="preserve"> hyponatremi</w:t>
            </w:r>
            <w:r w:rsidRPr="002A6C26">
              <w:rPr>
                <w:rFonts w:eastAsia="MS Mincho"/>
                <w:szCs w:val="22"/>
                <w:vertAlign w:val="superscript"/>
              </w:rPr>
              <w:t>af</w:t>
            </w:r>
            <w:r w:rsidRPr="002A6C26">
              <w:rPr>
                <w:rFonts w:eastAsia="MS Mincho"/>
                <w:szCs w:val="22"/>
              </w:rPr>
              <w:t>, hyperglykemi</w:t>
            </w:r>
          </w:p>
        </w:tc>
        <w:tc>
          <w:tcPr>
            <w:tcW w:w="2264" w:type="pct"/>
          </w:tcPr>
          <w:p w14:paraId="3395B89C" w14:textId="77777777" w:rsidR="005F6137" w:rsidRPr="002A6C26" w:rsidRDefault="005F6137" w:rsidP="00E67A38">
            <w:pPr>
              <w:keepNext/>
              <w:spacing w:after="115"/>
              <w:rPr>
                <w:rFonts w:eastAsia="MS Mincho"/>
                <w:szCs w:val="22"/>
              </w:rPr>
            </w:pPr>
            <w:r w:rsidRPr="002A6C26">
              <w:rPr>
                <w:rFonts w:eastAsia="MS Mincho"/>
                <w:szCs w:val="22"/>
              </w:rPr>
              <w:t>hypokalemi</w:t>
            </w:r>
            <w:r w:rsidRPr="002A6C26">
              <w:rPr>
                <w:rFonts w:eastAsia="MS Mincho"/>
                <w:szCs w:val="22"/>
                <w:vertAlign w:val="superscript"/>
              </w:rPr>
              <w:t>ae</w:t>
            </w:r>
            <w:r w:rsidRPr="002A6C26">
              <w:rPr>
                <w:rFonts w:eastAsia="MS Mincho"/>
                <w:szCs w:val="22"/>
              </w:rPr>
              <w:t>, hyponatremi</w:t>
            </w:r>
            <w:r w:rsidRPr="002A6C26">
              <w:rPr>
                <w:rFonts w:eastAsia="MS Mincho"/>
                <w:szCs w:val="22"/>
                <w:vertAlign w:val="superscript"/>
              </w:rPr>
              <w:t xml:space="preserve">af, </w:t>
            </w:r>
            <w:r w:rsidRPr="002A6C26">
              <w:rPr>
                <w:rFonts w:eastAsia="MS Mincho"/>
                <w:szCs w:val="22"/>
              </w:rPr>
              <w:t>hypomagnesemi</w:t>
            </w:r>
            <w:r w:rsidRPr="002A6C26">
              <w:rPr>
                <w:rFonts w:eastAsia="MS Mincho"/>
                <w:szCs w:val="22"/>
                <w:vertAlign w:val="superscript"/>
              </w:rPr>
              <w:t>n</w:t>
            </w:r>
          </w:p>
        </w:tc>
      </w:tr>
      <w:tr w:rsidR="005F6137" w:rsidRPr="002A6C26" w14:paraId="790A79DA" w14:textId="77777777" w:rsidTr="00E67A38">
        <w:tc>
          <w:tcPr>
            <w:tcW w:w="2736" w:type="pct"/>
            <w:gridSpan w:val="2"/>
          </w:tcPr>
          <w:p w14:paraId="280ECB7D" w14:textId="77777777" w:rsidR="005F6137" w:rsidRPr="002A6C26" w:rsidRDefault="005F6137" w:rsidP="00E67A38">
            <w:pPr>
              <w:keepNext/>
              <w:keepLines/>
              <w:rPr>
                <w:szCs w:val="22"/>
              </w:rPr>
            </w:pPr>
            <w:r w:rsidRPr="002A6C26">
              <w:rPr>
                <w:rFonts w:eastAsia="TimesNewRoman,Bold"/>
                <w:b/>
                <w:bCs/>
                <w:szCs w:val="22"/>
              </w:rPr>
              <w:t>Centrala och perifera nervsystemet</w:t>
            </w:r>
          </w:p>
        </w:tc>
        <w:tc>
          <w:tcPr>
            <w:tcW w:w="2264" w:type="pct"/>
          </w:tcPr>
          <w:p w14:paraId="5AA14CC1" w14:textId="77777777" w:rsidR="005F6137" w:rsidRPr="002A6C26" w:rsidRDefault="005F6137" w:rsidP="00E67A38">
            <w:pPr>
              <w:keepNext/>
              <w:keepLines/>
              <w:rPr>
                <w:rFonts w:eastAsia="TimesNewRoman,Bold"/>
                <w:b/>
                <w:bCs/>
                <w:szCs w:val="22"/>
              </w:rPr>
            </w:pPr>
          </w:p>
        </w:tc>
      </w:tr>
      <w:tr w:rsidR="005F6137" w:rsidRPr="002A6C26" w14:paraId="686A3B80" w14:textId="77777777" w:rsidTr="00E67A38">
        <w:tc>
          <w:tcPr>
            <w:tcW w:w="1093" w:type="pct"/>
          </w:tcPr>
          <w:p w14:paraId="21F1960F" w14:textId="77777777" w:rsidR="005F6137" w:rsidRPr="002A6C26" w:rsidRDefault="005F6137" w:rsidP="00E67A38">
            <w:pPr>
              <w:spacing w:after="115"/>
              <w:rPr>
                <w:szCs w:val="22"/>
                <w:lang w:eastAsia="zh-CN"/>
              </w:rPr>
            </w:pPr>
            <w:r w:rsidRPr="002A6C26">
              <w:rPr>
                <w:szCs w:val="22"/>
                <w:lang w:eastAsia="zh-CN"/>
              </w:rPr>
              <w:t>Mycket vanliga</w:t>
            </w:r>
          </w:p>
        </w:tc>
        <w:tc>
          <w:tcPr>
            <w:tcW w:w="1643" w:type="pct"/>
          </w:tcPr>
          <w:p w14:paraId="4C168CA6" w14:textId="77777777" w:rsidR="005F6137" w:rsidRPr="002A6C26" w:rsidRDefault="005F6137" w:rsidP="00E67A38">
            <w:pPr>
              <w:spacing w:after="115"/>
              <w:rPr>
                <w:rFonts w:eastAsia="MS Mincho"/>
                <w:szCs w:val="22"/>
              </w:rPr>
            </w:pPr>
            <w:r w:rsidRPr="002A6C26">
              <w:rPr>
                <w:rFonts w:eastAsia="MS Mincho"/>
                <w:szCs w:val="22"/>
              </w:rPr>
              <w:t>huvudvärk</w:t>
            </w:r>
          </w:p>
        </w:tc>
        <w:tc>
          <w:tcPr>
            <w:tcW w:w="2264" w:type="pct"/>
          </w:tcPr>
          <w:p w14:paraId="181E95EC" w14:textId="77777777" w:rsidR="005F6137" w:rsidRPr="002A6C26" w:rsidRDefault="005F6137" w:rsidP="00E67A38">
            <w:pPr>
              <w:spacing w:after="115"/>
              <w:rPr>
                <w:rFonts w:eastAsia="MS Mincho"/>
                <w:szCs w:val="22"/>
              </w:rPr>
            </w:pPr>
            <w:r w:rsidRPr="002A6C26">
              <w:rPr>
                <w:rFonts w:eastAsia="MS Mincho"/>
                <w:szCs w:val="22"/>
              </w:rPr>
              <w:t>perifer neuropati</w:t>
            </w:r>
            <w:r w:rsidRPr="002A6C26">
              <w:rPr>
                <w:rFonts w:eastAsia="MS Mincho"/>
                <w:szCs w:val="22"/>
                <w:vertAlign w:val="superscript"/>
              </w:rPr>
              <w:t>o</w:t>
            </w:r>
            <w:r w:rsidRPr="002A6C26">
              <w:rPr>
                <w:rFonts w:eastAsia="MS Mincho"/>
                <w:szCs w:val="22"/>
              </w:rPr>
              <w:t>, huvudvärk</w:t>
            </w:r>
          </w:p>
        </w:tc>
      </w:tr>
      <w:tr w:rsidR="005F6137" w:rsidRPr="002A6C26" w14:paraId="40E3588A" w14:textId="77777777" w:rsidTr="00E67A38">
        <w:tc>
          <w:tcPr>
            <w:tcW w:w="1093" w:type="pct"/>
          </w:tcPr>
          <w:p w14:paraId="4E798341" w14:textId="77777777" w:rsidR="005F6137" w:rsidRPr="002A6C26" w:rsidRDefault="005F6137" w:rsidP="00E67A38">
            <w:pPr>
              <w:spacing w:after="115"/>
              <w:rPr>
                <w:szCs w:val="22"/>
                <w:lang w:eastAsia="zh-CN"/>
              </w:rPr>
            </w:pPr>
            <w:r w:rsidRPr="002A6C26">
              <w:rPr>
                <w:szCs w:val="22"/>
                <w:lang w:eastAsia="zh-CN"/>
              </w:rPr>
              <w:t>Vanliga</w:t>
            </w:r>
          </w:p>
        </w:tc>
        <w:tc>
          <w:tcPr>
            <w:tcW w:w="1643" w:type="pct"/>
          </w:tcPr>
          <w:p w14:paraId="26AD21B7" w14:textId="610733B9" w:rsidR="005F6137" w:rsidRPr="002A6C26" w:rsidRDefault="00673C12" w:rsidP="00E67A38">
            <w:pPr>
              <w:spacing w:after="115"/>
              <w:rPr>
                <w:rFonts w:eastAsia="MS Mincho"/>
                <w:szCs w:val="22"/>
              </w:rPr>
            </w:pPr>
            <w:r w:rsidRPr="002A6C26">
              <w:rPr>
                <w:rFonts w:eastAsia="MS Mincho"/>
                <w:szCs w:val="22"/>
              </w:rPr>
              <w:t>perifer neuropati</w:t>
            </w:r>
            <w:r w:rsidRPr="002A6C26">
              <w:rPr>
                <w:rFonts w:eastAsia="MS Mincho"/>
                <w:szCs w:val="22"/>
                <w:vertAlign w:val="superscript"/>
              </w:rPr>
              <w:t>o</w:t>
            </w:r>
          </w:p>
        </w:tc>
        <w:tc>
          <w:tcPr>
            <w:tcW w:w="2264" w:type="pct"/>
          </w:tcPr>
          <w:p w14:paraId="5AF33FCC" w14:textId="77777777" w:rsidR="005F6137" w:rsidRPr="002A6C26" w:rsidRDefault="005F6137" w:rsidP="00E67A38">
            <w:pPr>
              <w:spacing w:after="115"/>
              <w:rPr>
                <w:rFonts w:eastAsia="MS Mincho"/>
                <w:szCs w:val="22"/>
              </w:rPr>
            </w:pPr>
            <w:r w:rsidRPr="002A6C26">
              <w:rPr>
                <w:rFonts w:eastAsia="MS Mincho"/>
                <w:szCs w:val="22"/>
              </w:rPr>
              <w:t>svimning, yrsel</w:t>
            </w:r>
          </w:p>
        </w:tc>
      </w:tr>
      <w:tr w:rsidR="005F6137" w:rsidRPr="002A6C26" w14:paraId="7EFA172F" w14:textId="77777777" w:rsidTr="00E67A38">
        <w:tc>
          <w:tcPr>
            <w:tcW w:w="1093" w:type="pct"/>
          </w:tcPr>
          <w:p w14:paraId="6CC88165" w14:textId="77777777" w:rsidR="005F6137" w:rsidRPr="002A6C26" w:rsidRDefault="005F6137" w:rsidP="00E67A38">
            <w:pPr>
              <w:spacing w:after="115"/>
              <w:rPr>
                <w:szCs w:val="22"/>
                <w:lang w:eastAsia="zh-CN"/>
              </w:rPr>
            </w:pPr>
            <w:r w:rsidRPr="002A6C26">
              <w:rPr>
                <w:szCs w:val="22"/>
                <w:lang w:eastAsia="zh-CN"/>
              </w:rPr>
              <w:t>Mindre vanliga</w:t>
            </w:r>
          </w:p>
        </w:tc>
        <w:tc>
          <w:tcPr>
            <w:tcW w:w="1643" w:type="pct"/>
          </w:tcPr>
          <w:p w14:paraId="6318E2AB" w14:textId="77777777" w:rsidR="005F6137" w:rsidRPr="002A6C26" w:rsidRDefault="005F6137" w:rsidP="00E67A38">
            <w:pPr>
              <w:spacing w:after="115"/>
              <w:rPr>
                <w:rFonts w:eastAsia="MS Mincho"/>
                <w:szCs w:val="22"/>
              </w:rPr>
            </w:pPr>
            <w:r w:rsidRPr="002A6C26">
              <w:rPr>
                <w:rFonts w:eastAsia="MS Mincho"/>
                <w:szCs w:val="22"/>
              </w:rPr>
              <w:t>Guillain-Barrés syndrom</w:t>
            </w:r>
            <w:r w:rsidRPr="002A6C26">
              <w:rPr>
                <w:szCs w:val="22"/>
                <w:vertAlign w:val="superscript"/>
                <w:lang w:eastAsia="zh-CN"/>
              </w:rPr>
              <w:t>p</w:t>
            </w:r>
            <w:r w:rsidRPr="002A6C26">
              <w:rPr>
                <w:rFonts w:eastAsia="MS Mincho"/>
                <w:szCs w:val="22"/>
              </w:rPr>
              <w:t>,  meningoencefalit</w:t>
            </w:r>
            <w:r w:rsidRPr="002A6C26">
              <w:rPr>
                <w:rFonts w:eastAsia="MS Mincho"/>
                <w:szCs w:val="22"/>
                <w:vertAlign w:val="superscript"/>
              </w:rPr>
              <w:t>q</w:t>
            </w:r>
          </w:p>
        </w:tc>
        <w:tc>
          <w:tcPr>
            <w:tcW w:w="2264" w:type="pct"/>
          </w:tcPr>
          <w:p w14:paraId="4CBCB860" w14:textId="77777777" w:rsidR="005F6137" w:rsidRPr="002A6C26" w:rsidRDefault="005F6137" w:rsidP="00E67A38">
            <w:pPr>
              <w:spacing w:after="115"/>
              <w:rPr>
                <w:rFonts w:eastAsia="MS Mincho"/>
                <w:szCs w:val="22"/>
              </w:rPr>
            </w:pPr>
          </w:p>
        </w:tc>
      </w:tr>
      <w:tr w:rsidR="005F6137" w:rsidRPr="002A6C26" w14:paraId="4C37062B" w14:textId="77777777" w:rsidTr="00E67A38">
        <w:tc>
          <w:tcPr>
            <w:tcW w:w="1093" w:type="pct"/>
          </w:tcPr>
          <w:p w14:paraId="5B585DE2" w14:textId="77777777" w:rsidR="005F6137" w:rsidRPr="002A6C26" w:rsidDel="00085F22" w:rsidRDefault="005F6137" w:rsidP="00E67A38">
            <w:pPr>
              <w:spacing w:after="115"/>
              <w:rPr>
                <w:szCs w:val="22"/>
              </w:rPr>
            </w:pPr>
            <w:r w:rsidRPr="002A6C26">
              <w:rPr>
                <w:szCs w:val="22"/>
              </w:rPr>
              <w:t>Sällsynta</w:t>
            </w:r>
          </w:p>
        </w:tc>
        <w:tc>
          <w:tcPr>
            <w:tcW w:w="1643" w:type="pct"/>
          </w:tcPr>
          <w:p w14:paraId="68169206" w14:textId="77777777" w:rsidR="005F6137" w:rsidRPr="002A6C26" w:rsidRDefault="005F6137" w:rsidP="00E67A38">
            <w:pPr>
              <w:spacing w:after="115"/>
              <w:rPr>
                <w:szCs w:val="22"/>
              </w:rPr>
            </w:pPr>
            <w:r w:rsidRPr="002A6C26">
              <w:rPr>
                <w:rFonts w:eastAsia="MS Mincho"/>
                <w:szCs w:val="22"/>
              </w:rPr>
              <w:t>myasteniskt syndrom</w:t>
            </w:r>
            <w:r w:rsidRPr="002A6C26">
              <w:rPr>
                <w:rFonts w:eastAsia="MS Mincho"/>
                <w:szCs w:val="22"/>
                <w:vertAlign w:val="superscript"/>
              </w:rPr>
              <w:t>r</w:t>
            </w:r>
            <w:r w:rsidRPr="002A6C26">
              <w:rPr>
                <w:rFonts w:eastAsia="MS Mincho"/>
                <w:szCs w:val="22"/>
              </w:rPr>
              <w:t>, facialispares, myelit</w:t>
            </w:r>
          </w:p>
        </w:tc>
        <w:tc>
          <w:tcPr>
            <w:tcW w:w="2264" w:type="pct"/>
          </w:tcPr>
          <w:p w14:paraId="44ECD1BD" w14:textId="77777777" w:rsidR="005F6137" w:rsidRPr="002A6C26" w:rsidDel="00706C47" w:rsidRDefault="005F6137" w:rsidP="00E67A38">
            <w:pPr>
              <w:spacing w:after="115"/>
              <w:rPr>
                <w:rFonts w:eastAsia="MS Mincho"/>
                <w:szCs w:val="22"/>
              </w:rPr>
            </w:pPr>
            <w:r w:rsidRPr="002A6C26">
              <w:rPr>
                <w:rFonts w:eastAsia="MS Mincho"/>
                <w:szCs w:val="22"/>
              </w:rPr>
              <w:t>facialispares</w:t>
            </w:r>
          </w:p>
        </w:tc>
      </w:tr>
      <w:tr w:rsidR="005F6137" w:rsidRPr="002A6C26" w14:paraId="3E745A95" w14:textId="77777777" w:rsidTr="00E67A38">
        <w:tc>
          <w:tcPr>
            <w:tcW w:w="5000" w:type="pct"/>
            <w:gridSpan w:val="3"/>
          </w:tcPr>
          <w:p w14:paraId="75F47689" w14:textId="77777777" w:rsidR="005F6137" w:rsidRPr="002A6C26" w:rsidRDefault="005F6137" w:rsidP="00E67A38">
            <w:pPr>
              <w:spacing w:after="115"/>
              <w:rPr>
                <w:rFonts w:eastAsia="MS Mincho"/>
                <w:b/>
                <w:szCs w:val="22"/>
              </w:rPr>
            </w:pPr>
            <w:r w:rsidRPr="002A6C26">
              <w:rPr>
                <w:b/>
                <w:szCs w:val="22"/>
              </w:rPr>
              <w:lastRenderedPageBreak/>
              <w:t>Ögon</w:t>
            </w:r>
          </w:p>
        </w:tc>
      </w:tr>
      <w:tr w:rsidR="005F6137" w:rsidRPr="002A6C26" w14:paraId="19CF2E1A" w14:textId="77777777" w:rsidTr="00E67A38">
        <w:tc>
          <w:tcPr>
            <w:tcW w:w="1093" w:type="pct"/>
          </w:tcPr>
          <w:p w14:paraId="10C3E6DD" w14:textId="77777777" w:rsidR="005F6137" w:rsidRPr="002A6C26" w:rsidRDefault="005F6137" w:rsidP="00E67A38">
            <w:pPr>
              <w:spacing w:after="115"/>
              <w:rPr>
                <w:szCs w:val="22"/>
              </w:rPr>
            </w:pPr>
            <w:r w:rsidRPr="002A6C26">
              <w:rPr>
                <w:szCs w:val="22"/>
              </w:rPr>
              <w:t>Sällsynta</w:t>
            </w:r>
          </w:p>
        </w:tc>
        <w:tc>
          <w:tcPr>
            <w:tcW w:w="1643" w:type="pct"/>
          </w:tcPr>
          <w:p w14:paraId="467C72DE" w14:textId="77777777" w:rsidR="005F6137" w:rsidRPr="002A6C26" w:rsidRDefault="005F6137" w:rsidP="00E67A38">
            <w:pPr>
              <w:spacing w:after="115"/>
              <w:rPr>
                <w:rFonts w:eastAsia="MS Mincho"/>
                <w:szCs w:val="22"/>
              </w:rPr>
            </w:pPr>
            <w:r w:rsidRPr="002A6C26">
              <w:rPr>
                <w:rFonts w:eastAsia="MS Mincho"/>
                <w:szCs w:val="22"/>
              </w:rPr>
              <w:t>uveit</w:t>
            </w:r>
          </w:p>
        </w:tc>
        <w:tc>
          <w:tcPr>
            <w:tcW w:w="2264" w:type="pct"/>
          </w:tcPr>
          <w:p w14:paraId="2F4F8C89" w14:textId="77777777" w:rsidR="005F6137" w:rsidRPr="002A6C26" w:rsidDel="00706C47" w:rsidRDefault="005F6137" w:rsidP="00E67A38">
            <w:pPr>
              <w:spacing w:after="115"/>
              <w:rPr>
                <w:rFonts w:eastAsia="MS Mincho"/>
                <w:szCs w:val="22"/>
              </w:rPr>
            </w:pPr>
          </w:p>
        </w:tc>
      </w:tr>
      <w:tr w:rsidR="005F6137" w:rsidRPr="002A6C26" w14:paraId="2C3A75AD" w14:textId="77777777" w:rsidTr="00E67A38">
        <w:tc>
          <w:tcPr>
            <w:tcW w:w="2736" w:type="pct"/>
            <w:gridSpan w:val="2"/>
          </w:tcPr>
          <w:p w14:paraId="3C28561D" w14:textId="77777777" w:rsidR="005F6137" w:rsidRPr="002A6C26" w:rsidRDefault="005F6137" w:rsidP="00E67A38">
            <w:pPr>
              <w:keepNext/>
              <w:keepLines/>
              <w:spacing w:after="115"/>
              <w:rPr>
                <w:rFonts w:eastAsia="MS Mincho"/>
                <w:b/>
                <w:szCs w:val="22"/>
              </w:rPr>
            </w:pPr>
            <w:r w:rsidRPr="002A6C26">
              <w:rPr>
                <w:rFonts w:eastAsia="MS Mincho"/>
                <w:b/>
                <w:szCs w:val="22"/>
              </w:rPr>
              <w:t>Hjärtat</w:t>
            </w:r>
          </w:p>
        </w:tc>
        <w:tc>
          <w:tcPr>
            <w:tcW w:w="2264" w:type="pct"/>
          </w:tcPr>
          <w:p w14:paraId="727C78FD" w14:textId="77777777" w:rsidR="005F6137" w:rsidRPr="002A6C26" w:rsidRDefault="005F6137" w:rsidP="00E67A38">
            <w:pPr>
              <w:keepNext/>
              <w:keepLines/>
              <w:spacing w:after="115"/>
              <w:rPr>
                <w:rFonts w:eastAsia="MS Mincho"/>
                <w:b/>
                <w:szCs w:val="22"/>
              </w:rPr>
            </w:pPr>
          </w:p>
        </w:tc>
      </w:tr>
      <w:tr w:rsidR="005F6137" w:rsidRPr="002A6C26" w14:paraId="5A86BB25" w14:textId="77777777" w:rsidTr="00E67A38">
        <w:tc>
          <w:tcPr>
            <w:tcW w:w="1093" w:type="pct"/>
          </w:tcPr>
          <w:p w14:paraId="281B2AC1" w14:textId="77777777" w:rsidR="005F6137" w:rsidRPr="002A6C26" w:rsidRDefault="005F6137" w:rsidP="00E67A38">
            <w:pPr>
              <w:spacing w:after="115"/>
              <w:rPr>
                <w:szCs w:val="22"/>
              </w:rPr>
            </w:pPr>
            <w:r w:rsidRPr="002A6C26">
              <w:rPr>
                <w:szCs w:val="22"/>
              </w:rPr>
              <w:t>Vanliga</w:t>
            </w:r>
          </w:p>
        </w:tc>
        <w:tc>
          <w:tcPr>
            <w:tcW w:w="1643" w:type="pct"/>
          </w:tcPr>
          <w:p w14:paraId="3543F658" w14:textId="77777777" w:rsidR="005F6137" w:rsidRPr="002A6C26" w:rsidRDefault="005F6137" w:rsidP="00E67A38">
            <w:pPr>
              <w:spacing w:after="115"/>
              <w:rPr>
                <w:rFonts w:eastAsia="MS Mincho"/>
                <w:szCs w:val="22"/>
              </w:rPr>
            </w:pPr>
            <w:r w:rsidRPr="002A6C26">
              <w:rPr>
                <w:rFonts w:eastAsia="MS Mincho"/>
                <w:szCs w:val="22"/>
              </w:rPr>
              <w:t>sjukdomar i perikardiet</w:t>
            </w:r>
            <w:r w:rsidRPr="002A6C26">
              <w:rPr>
                <w:rFonts w:eastAsia="MS Mincho"/>
                <w:szCs w:val="22"/>
                <w:vertAlign w:val="superscript"/>
              </w:rPr>
              <w:t>ao</w:t>
            </w:r>
          </w:p>
        </w:tc>
        <w:tc>
          <w:tcPr>
            <w:tcW w:w="2264" w:type="pct"/>
          </w:tcPr>
          <w:p w14:paraId="0B4E6BB5" w14:textId="77777777" w:rsidR="005F6137" w:rsidRPr="002A6C26" w:rsidDel="003A0456" w:rsidRDefault="005F6137" w:rsidP="00E67A38">
            <w:pPr>
              <w:spacing w:after="115"/>
              <w:rPr>
                <w:rFonts w:eastAsia="MS Mincho"/>
                <w:szCs w:val="22"/>
              </w:rPr>
            </w:pPr>
          </w:p>
        </w:tc>
      </w:tr>
      <w:tr w:rsidR="005F6137" w:rsidRPr="002A6C26" w14:paraId="3BA5AAC7" w14:textId="77777777" w:rsidTr="00E67A38">
        <w:tc>
          <w:tcPr>
            <w:tcW w:w="1093" w:type="pct"/>
          </w:tcPr>
          <w:p w14:paraId="7DC663B6" w14:textId="77777777" w:rsidR="005F6137" w:rsidRPr="002A6C26" w:rsidRDefault="005F6137" w:rsidP="00E67A38">
            <w:pPr>
              <w:spacing w:after="115"/>
              <w:rPr>
                <w:szCs w:val="22"/>
              </w:rPr>
            </w:pPr>
            <w:r w:rsidRPr="002A6C26">
              <w:rPr>
                <w:szCs w:val="22"/>
              </w:rPr>
              <w:t>Mindre vanliga</w:t>
            </w:r>
          </w:p>
        </w:tc>
        <w:tc>
          <w:tcPr>
            <w:tcW w:w="1643" w:type="pct"/>
          </w:tcPr>
          <w:p w14:paraId="3EEC4530" w14:textId="77777777" w:rsidR="005F6137" w:rsidRPr="002A6C26" w:rsidRDefault="005F6137" w:rsidP="00E67A38">
            <w:pPr>
              <w:spacing w:after="115"/>
              <w:rPr>
                <w:rFonts w:eastAsia="MS Mincho"/>
                <w:szCs w:val="22"/>
              </w:rPr>
            </w:pPr>
          </w:p>
        </w:tc>
        <w:tc>
          <w:tcPr>
            <w:tcW w:w="2264" w:type="pct"/>
          </w:tcPr>
          <w:p w14:paraId="092716E3" w14:textId="77777777" w:rsidR="005F6137" w:rsidRPr="002A6C26" w:rsidDel="003A0456" w:rsidRDefault="005F6137" w:rsidP="00E67A38">
            <w:pPr>
              <w:spacing w:after="115"/>
              <w:rPr>
                <w:rFonts w:eastAsia="MS Mincho"/>
                <w:szCs w:val="22"/>
              </w:rPr>
            </w:pPr>
            <w:r w:rsidRPr="002A6C26">
              <w:rPr>
                <w:rFonts w:eastAsia="MS Mincho"/>
                <w:color w:val="000000" w:themeColor="text1"/>
                <w:szCs w:val="22"/>
              </w:rPr>
              <w:t>sjukdomar i perikardiet</w:t>
            </w:r>
            <w:r w:rsidRPr="002A6C26">
              <w:rPr>
                <w:rFonts w:eastAsia="MS Mincho"/>
                <w:color w:val="000000" w:themeColor="text1"/>
                <w:szCs w:val="22"/>
                <w:vertAlign w:val="superscript"/>
              </w:rPr>
              <w:t>ao</w:t>
            </w:r>
          </w:p>
        </w:tc>
      </w:tr>
      <w:tr w:rsidR="00577338" w:rsidRPr="002A6C26" w14:paraId="1098ECB9" w14:textId="77777777" w:rsidTr="00E67A38">
        <w:tc>
          <w:tcPr>
            <w:tcW w:w="1093" w:type="pct"/>
          </w:tcPr>
          <w:p w14:paraId="1BEF9108" w14:textId="62BA455E" w:rsidR="00577338" w:rsidRPr="002A6C26" w:rsidRDefault="00577338" w:rsidP="00577338">
            <w:pPr>
              <w:spacing w:after="115"/>
              <w:rPr>
                <w:szCs w:val="22"/>
              </w:rPr>
            </w:pPr>
            <w:r w:rsidRPr="002A6C26">
              <w:rPr>
                <w:szCs w:val="22"/>
              </w:rPr>
              <w:t>Sällsynta</w:t>
            </w:r>
          </w:p>
        </w:tc>
        <w:tc>
          <w:tcPr>
            <w:tcW w:w="1643" w:type="pct"/>
          </w:tcPr>
          <w:p w14:paraId="509BA6A3" w14:textId="1F0423E8" w:rsidR="00577338" w:rsidRPr="002A6C26" w:rsidRDefault="00577338" w:rsidP="00577338">
            <w:pPr>
              <w:spacing w:after="115"/>
              <w:rPr>
                <w:rFonts w:eastAsia="MS Mincho"/>
                <w:szCs w:val="22"/>
              </w:rPr>
            </w:pPr>
            <w:r w:rsidRPr="002A6C26">
              <w:rPr>
                <w:rFonts w:eastAsia="MS Mincho"/>
                <w:szCs w:val="22"/>
              </w:rPr>
              <w:t>myokardit</w:t>
            </w:r>
            <w:r w:rsidRPr="002A6C26">
              <w:rPr>
                <w:rFonts w:eastAsia="MS Mincho"/>
                <w:szCs w:val="22"/>
                <w:vertAlign w:val="superscript"/>
              </w:rPr>
              <w:t>s</w:t>
            </w:r>
          </w:p>
        </w:tc>
        <w:tc>
          <w:tcPr>
            <w:tcW w:w="2264" w:type="pct"/>
          </w:tcPr>
          <w:p w14:paraId="7E54A708" w14:textId="77777777" w:rsidR="00577338" w:rsidRPr="002A6C26" w:rsidRDefault="00577338" w:rsidP="00577338">
            <w:pPr>
              <w:spacing w:after="115"/>
              <w:rPr>
                <w:rFonts w:eastAsia="MS Mincho"/>
                <w:color w:val="000000" w:themeColor="text1"/>
                <w:szCs w:val="22"/>
              </w:rPr>
            </w:pPr>
          </w:p>
        </w:tc>
      </w:tr>
      <w:tr w:rsidR="005F6137" w:rsidRPr="002A6C26" w14:paraId="4CC66318" w14:textId="77777777" w:rsidTr="00E67A38">
        <w:tc>
          <w:tcPr>
            <w:tcW w:w="2736" w:type="pct"/>
            <w:gridSpan w:val="2"/>
          </w:tcPr>
          <w:p w14:paraId="5D95637E" w14:textId="77777777" w:rsidR="005F6137" w:rsidRPr="002A6C26" w:rsidRDefault="005F6137" w:rsidP="00E67A38">
            <w:pPr>
              <w:keepNext/>
              <w:keepLines/>
              <w:rPr>
                <w:szCs w:val="22"/>
              </w:rPr>
            </w:pPr>
            <w:r w:rsidRPr="002A6C26">
              <w:rPr>
                <w:rFonts w:eastAsia="TimesNewRoman,Bold"/>
                <w:b/>
                <w:bCs/>
                <w:szCs w:val="22"/>
              </w:rPr>
              <w:t>Blodkärl</w:t>
            </w:r>
          </w:p>
        </w:tc>
        <w:tc>
          <w:tcPr>
            <w:tcW w:w="2264" w:type="pct"/>
          </w:tcPr>
          <w:p w14:paraId="4716B263" w14:textId="77777777" w:rsidR="005F6137" w:rsidRPr="002A6C26" w:rsidRDefault="005F6137" w:rsidP="00E67A38">
            <w:pPr>
              <w:keepNext/>
              <w:keepLines/>
              <w:rPr>
                <w:rFonts w:eastAsia="TimesNewRoman,Bold"/>
                <w:b/>
                <w:bCs/>
                <w:szCs w:val="22"/>
              </w:rPr>
            </w:pPr>
          </w:p>
        </w:tc>
      </w:tr>
      <w:tr w:rsidR="005F6137" w:rsidRPr="002A6C26" w14:paraId="4310B394" w14:textId="77777777" w:rsidTr="00E67A38">
        <w:tc>
          <w:tcPr>
            <w:tcW w:w="1093" w:type="pct"/>
          </w:tcPr>
          <w:p w14:paraId="71D47578" w14:textId="77777777" w:rsidR="005F6137" w:rsidRPr="002A6C26" w:rsidRDefault="005F6137" w:rsidP="00E67A38">
            <w:pPr>
              <w:spacing w:after="115"/>
              <w:rPr>
                <w:szCs w:val="22"/>
              </w:rPr>
            </w:pPr>
            <w:r w:rsidRPr="002A6C26">
              <w:rPr>
                <w:szCs w:val="22"/>
              </w:rPr>
              <w:t>Mycket vanliga</w:t>
            </w:r>
          </w:p>
        </w:tc>
        <w:tc>
          <w:tcPr>
            <w:tcW w:w="1643" w:type="pct"/>
          </w:tcPr>
          <w:p w14:paraId="7EAB700E" w14:textId="77777777" w:rsidR="005F6137" w:rsidRPr="002A6C26" w:rsidRDefault="005F6137" w:rsidP="00E67A38">
            <w:pPr>
              <w:spacing w:after="115"/>
              <w:rPr>
                <w:rFonts w:eastAsia="MS Mincho"/>
                <w:szCs w:val="22"/>
              </w:rPr>
            </w:pPr>
          </w:p>
        </w:tc>
        <w:tc>
          <w:tcPr>
            <w:tcW w:w="2264" w:type="pct"/>
          </w:tcPr>
          <w:p w14:paraId="11F6C5D8" w14:textId="77777777" w:rsidR="005F6137" w:rsidRPr="002A6C26" w:rsidDel="003A0456" w:rsidRDefault="005F6137" w:rsidP="00E67A38">
            <w:pPr>
              <w:spacing w:after="115"/>
              <w:rPr>
                <w:rFonts w:eastAsia="MS Mincho"/>
                <w:szCs w:val="22"/>
              </w:rPr>
            </w:pPr>
            <w:r w:rsidRPr="002A6C26">
              <w:rPr>
                <w:rFonts w:eastAsia="MS Mincho"/>
                <w:szCs w:val="22"/>
              </w:rPr>
              <w:t>hypertoni</w:t>
            </w:r>
            <w:r w:rsidRPr="002A6C26">
              <w:rPr>
                <w:rFonts w:eastAsia="MS Mincho"/>
                <w:color w:val="000000" w:themeColor="text1"/>
                <w:szCs w:val="22"/>
                <w:vertAlign w:val="superscript"/>
              </w:rPr>
              <w:t>ai</w:t>
            </w:r>
          </w:p>
        </w:tc>
      </w:tr>
      <w:tr w:rsidR="005F6137" w:rsidRPr="002A6C26" w14:paraId="5936580E" w14:textId="77777777" w:rsidTr="00E67A38">
        <w:tc>
          <w:tcPr>
            <w:tcW w:w="1093" w:type="pct"/>
          </w:tcPr>
          <w:p w14:paraId="72C612DF" w14:textId="77777777" w:rsidR="005F6137" w:rsidRPr="002A6C26" w:rsidRDefault="005F6137" w:rsidP="00E67A38">
            <w:pPr>
              <w:spacing w:after="115"/>
              <w:rPr>
                <w:rFonts w:eastAsia="MS Mincho"/>
                <w:szCs w:val="22"/>
              </w:rPr>
            </w:pPr>
            <w:r w:rsidRPr="002A6C26">
              <w:rPr>
                <w:rFonts w:eastAsia="MS Mincho"/>
                <w:szCs w:val="22"/>
              </w:rPr>
              <w:t>Vanliga</w:t>
            </w:r>
          </w:p>
        </w:tc>
        <w:tc>
          <w:tcPr>
            <w:tcW w:w="1643" w:type="pct"/>
          </w:tcPr>
          <w:p w14:paraId="33CEFA9C" w14:textId="77777777" w:rsidR="005F6137" w:rsidRPr="002A6C26" w:rsidRDefault="005F6137" w:rsidP="00E67A38">
            <w:pPr>
              <w:spacing w:after="115"/>
              <w:rPr>
                <w:rFonts w:eastAsia="MS Mincho"/>
                <w:szCs w:val="22"/>
              </w:rPr>
            </w:pPr>
            <w:r w:rsidRPr="002A6C26">
              <w:rPr>
                <w:rFonts w:eastAsia="MS Mincho"/>
                <w:szCs w:val="22"/>
              </w:rPr>
              <w:t>hypotoni</w:t>
            </w:r>
          </w:p>
        </w:tc>
        <w:tc>
          <w:tcPr>
            <w:tcW w:w="2264" w:type="pct"/>
          </w:tcPr>
          <w:p w14:paraId="2671076B" w14:textId="77777777" w:rsidR="005F6137" w:rsidRPr="002A6C26" w:rsidRDefault="005F6137" w:rsidP="00E67A38">
            <w:pPr>
              <w:spacing w:after="115"/>
              <w:rPr>
                <w:rFonts w:eastAsia="MS Mincho"/>
                <w:szCs w:val="22"/>
              </w:rPr>
            </w:pPr>
          </w:p>
        </w:tc>
      </w:tr>
      <w:tr w:rsidR="005F6137" w:rsidRPr="002A6C26" w14:paraId="55CF058E" w14:textId="77777777" w:rsidTr="00E67A38">
        <w:tc>
          <w:tcPr>
            <w:tcW w:w="2736" w:type="pct"/>
            <w:gridSpan w:val="2"/>
          </w:tcPr>
          <w:p w14:paraId="14DCF62B" w14:textId="77777777" w:rsidR="005F6137" w:rsidRPr="002A6C26" w:rsidRDefault="005F6137" w:rsidP="00E67A38">
            <w:pPr>
              <w:keepNext/>
              <w:keepLines/>
              <w:rPr>
                <w:szCs w:val="22"/>
              </w:rPr>
            </w:pPr>
            <w:r w:rsidRPr="002A6C26">
              <w:rPr>
                <w:rFonts w:eastAsia="TimesNewRoman,Bold"/>
                <w:b/>
                <w:bCs/>
                <w:szCs w:val="22"/>
              </w:rPr>
              <w:t>Andningsvägar, bröstkorg och mediastinum</w:t>
            </w:r>
          </w:p>
        </w:tc>
        <w:tc>
          <w:tcPr>
            <w:tcW w:w="2264" w:type="pct"/>
          </w:tcPr>
          <w:p w14:paraId="7BDC845E" w14:textId="77777777" w:rsidR="005F6137" w:rsidRPr="002A6C26" w:rsidRDefault="005F6137" w:rsidP="00E67A38">
            <w:pPr>
              <w:keepNext/>
              <w:keepLines/>
              <w:rPr>
                <w:rFonts w:eastAsia="TimesNewRoman,Bold"/>
                <w:b/>
                <w:bCs/>
                <w:szCs w:val="22"/>
              </w:rPr>
            </w:pPr>
          </w:p>
        </w:tc>
      </w:tr>
      <w:tr w:rsidR="005F6137" w:rsidRPr="002A6C26" w14:paraId="3EDC87C4" w14:textId="77777777" w:rsidTr="00E67A38">
        <w:trPr>
          <w:trHeight w:val="247"/>
        </w:trPr>
        <w:tc>
          <w:tcPr>
            <w:tcW w:w="1093" w:type="pct"/>
          </w:tcPr>
          <w:p w14:paraId="0214F8B9" w14:textId="77777777" w:rsidR="005F6137" w:rsidRPr="002A6C26" w:rsidRDefault="005F6137" w:rsidP="00E67A38">
            <w:pPr>
              <w:spacing w:after="115"/>
              <w:rPr>
                <w:rFonts w:eastAsia="MS Mincho"/>
                <w:szCs w:val="22"/>
              </w:rPr>
            </w:pPr>
            <w:r w:rsidRPr="002A6C26">
              <w:rPr>
                <w:rFonts w:eastAsia="MS Mincho"/>
                <w:szCs w:val="22"/>
              </w:rPr>
              <w:t>Mycket vanliga</w:t>
            </w:r>
          </w:p>
        </w:tc>
        <w:tc>
          <w:tcPr>
            <w:tcW w:w="1643" w:type="pct"/>
          </w:tcPr>
          <w:p w14:paraId="79968667" w14:textId="77777777" w:rsidR="005F6137" w:rsidRPr="002A6C26" w:rsidRDefault="005F6137" w:rsidP="00E67A38">
            <w:pPr>
              <w:spacing w:after="115"/>
              <w:rPr>
                <w:rFonts w:eastAsia="MS Mincho"/>
                <w:szCs w:val="22"/>
              </w:rPr>
            </w:pPr>
            <w:r w:rsidRPr="002A6C26">
              <w:rPr>
                <w:rFonts w:eastAsia="MS Mincho"/>
                <w:szCs w:val="22"/>
              </w:rPr>
              <w:t>dyspné, hosta</w:t>
            </w:r>
          </w:p>
        </w:tc>
        <w:tc>
          <w:tcPr>
            <w:tcW w:w="2264" w:type="pct"/>
          </w:tcPr>
          <w:p w14:paraId="1EAF1C47" w14:textId="77777777" w:rsidR="005F6137" w:rsidRPr="002A6C26" w:rsidRDefault="005F6137" w:rsidP="00E67A38">
            <w:pPr>
              <w:spacing w:after="115"/>
              <w:rPr>
                <w:rFonts w:eastAsia="MS Mincho"/>
                <w:szCs w:val="22"/>
              </w:rPr>
            </w:pPr>
            <w:r w:rsidRPr="002A6C26">
              <w:rPr>
                <w:rFonts w:eastAsia="MS Mincho"/>
                <w:szCs w:val="22"/>
              </w:rPr>
              <w:t xml:space="preserve">dyspné, hosta, </w:t>
            </w:r>
            <w:r w:rsidRPr="002A6C26">
              <w:rPr>
                <w:rFonts w:eastAsia="MS Mincho"/>
                <w:color w:val="000000" w:themeColor="text1"/>
                <w:szCs w:val="22"/>
              </w:rPr>
              <w:t>nasofaryngit</w:t>
            </w:r>
            <w:r w:rsidRPr="002A6C26">
              <w:rPr>
                <w:rFonts w:eastAsia="MS Mincho"/>
                <w:color w:val="000000" w:themeColor="text1"/>
                <w:szCs w:val="22"/>
                <w:vertAlign w:val="superscript"/>
              </w:rPr>
              <w:t>am</w:t>
            </w:r>
          </w:p>
        </w:tc>
      </w:tr>
      <w:tr w:rsidR="005F6137" w:rsidRPr="002A6C26" w14:paraId="3BFEB72C" w14:textId="77777777" w:rsidTr="00E67A38">
        <w:trPr>
          <w:trHeight w:val="169"/>
        </w:trPr>
        <w:tc>
          <w:tcPr>
            <w:tcW w:w="1093" w:type="pct"/>
          </w:tcPr>
          <w:p w14:paraId="2D5137FB" w14:textId="77777777" w:rsidR="005F6137" w:rsidRPr="002A6C26" w:rsidRDefault="005F6137" w:rsidP="00E67A38">
            <w:pPr>
              <w:spacing w:after="115"/>
              <w:rPr>
                <w:rFonts w:eastAsia="MS Mincho"/>
                <w:szCs w:val="22"/>
              </w:rPr>
            </w:pPr>
            <w:r w:rsidRPr="002A6C26">
              <w:rPr>
                <w:rFonts w:eastAsia="MS Mincho"/>
                <w:szCs w:val="22"/>
              </w:rPr>
              <w:t>Vanliga</w:t>
            </w:r>
          </w:p>
        </w:tc>
        <w:tc>
          <w:tcPr>
            <w:tcW w:w="1643" w:type="pct"/>
          </w:tcPr>
          <w:p w14:paraId="1FDD607E" w14:textId="77777777" w:rsidR="005F6137" w:rsidRPr="002A6C26" w:rsidRDefault="005F6137" w:rsidP="00E67A38">
            <w:pPr>
              <w:spacing w:after="115"/>
              <w:rPr>
                <w:szCs w:val="22"/>
              </w:rPr>
            </w:pPr>
            <w:r w:rsidRPr="002A6C26">
              <w:rPr>
                <w:rFonts w:eastAsia="MS Mincho"/>
                <w:szCs w:val="22"/>
              </w:rPr>
              <w:t>pneumonit</w:t>
            </w:r>
            <w:r w:rsidRPr="002A6C26">
              <w:rPr>
                <w:szCs w:val="22"/>
                <w:vertAlign w:val="superscript"/>
                <w:lang w:eastAsia="zh-CN"/>
              </w:rPr>
              <w:t>t</w:t>
            </w:r>
            <w:r w:rsidRPr="002A6C26">
              <w:rPr>
                <w:szCs w:val="22"/>
              </w:rPr>
              <w:t xml:space="preserve">, </w:t>
            </w:r>
            <w:r w:rsidRPr="002A6C26">
              <w:rPr>
                <w:rFonts w:eastAsia="MS Mincho"/>
                <w:szCs w:val="22"/>
              </w:rPr>
              <w:t>hypoxi</w:t>
            </w:r>
            <w:r w:rsidRPr="002A6C26">
              <w:rPr>
                <w:rFonts w:eastAsia="MS Mincho"/>
                <w:szCs w:val="22"/>
                <w:vertAlign w:val="superscript"/>
              </w:rPr>
              <w:t>ag</w:t>
            </w:r>
            <w:r w:rsidRPr="002A6C26">
              <w:rPr>
                <w:rFonts w:eastAsia="MS Mincho"/>
                <w:szCs w:val="22"/>
              </w:rPr>
              <w:t>, nasofaryngit</w:t>
            </w:r>
            <w:r w:rsidRPr="002A6C26">
              <w:rPr>
                <w:rFonts w:eastAsia="MS Mincho"/>
                <w:szCs w:val="22"/>
                <w:vertAlign w:val="superscript"/>
              </w:rPr>
              <w:t>am</w:t>
            </w:r>
          </w:p>
        </w:tc>
        <w:tc>
          <w:tcPr>
            <w:tcW w:w="2264" w:type="pct"/>
          </w:tcPr>
          <w:p w14:paraId="0ACB801E" w14:textId="77777777" w:rsidR="005F6137" w:rsidRPr="002A6C26" w:rsidRDefault="005F6137" w:rsidP="00E67A38">
            <w:pPr>
              <w:spacing w:after="115"/>
              <w:rPr>
                <w:rFonts w:eastAsia="MS Mincho"/>
                <w:szCs w:val="22"/>
              </w:rPr>
            </w:pPr>
            <w:r w:rsidRPr="002A6C26">
              <w:rPr>
                <w:rFonts w:eastAsia="MS Mincho"/>
                <w:szCs w:val="22"/>
              </w:rPr>
              <w:t>dysfoni</w:t>
            </w:r>
          </w:p>
        </w:tc>
      </w:tr>
      <w:tr w:rsidR="005F6137" w:rsidRPr="002A6C26" w14:paraId="55B5C474" w14:textId="77777777" w:rsidTr="00E67A38">
        <w:tc>
          <w:tcPr>
            <w:tcW w:w="2736" w:type="pct"/>
            <w:gridSpan w:val="2"/>
          </w:tcPr>
          <w:p w14:paraId="35C5D645" w14:textId="77777777" w:rsidR="005F6137" w:rsidRPr="002A6C26" w:rsidRDefault="005F6137" w:rsidP="00E67A38">
            <w:pPr>
              <w:keepNext/>
              <w:keepLines/>
              <w:rPr>
                <w:szCs w:val="22"/>
              </w:rPr>
            </w:pPr>
            <w:r w:rsidRPr="002A6C26">
              <w:rPr>
                <w:rFonts w:eastAsia="TimesNewRoman,Bold"/>
                <w:b/>
                <w:bCs/>
                <w:szCs w:val="22"/>
              </w:rPr>
              <w:t>Magtarmkanalen</w:t>
            </w:r>
          </w:p>
        </w:tc>
        <w:tc>
          <w:tcPr>
            <w:tcW w:w="2264" w:type="pct"/>
          </w:tcPr>
          <w:p w14:paraId="01B9F341" w14:textId="77777777" w:rsidR="005F6137" w:rsidRPr="002A6C26" w:rsidRDefault="005F6137" w:rsidP="00E67A38">
            <w:pPr>
              <w:keepNext/>
              <w:keepLines/>
              <w:rPr>
                <w:rFonts w:eastAsia="TimesNewRoman,Bold"/>
                <w:b/>
                <w:bCs/>
                <w:szCs w:val="22"/>
              </w:rPr>
            </w:pPr>
          </w:p>
        </w:tc>
      </w:tr>
      <w:tr w:rsidR="005F6137" w:rsidRPr="002A6C26" w14:paraId="713CA6CA" w14:textId="77777777" w:rsidTr="00E67A38">
        <w:tc>
          <w:tcPr>
            <w:tcW w:w="1093" w:type="pct"/>
          </w:tcPr>
          <w:p w14:paraId="393E66B1" w14:textId="77777777" w:rsidR="005F6137" w:rsidRPr="002A6C26" w:rsidRDefault="005F6137" w:rsidP="00E67A38">
            <w:pPr>
              <w:keepNext/>
              <w:keepLines/>
              <w:spacing w:after="115"/>
              <w:rPr>
                <w:szCs w:val="22"/>
              </w:rPr>
            </w:pPr>
            <w:r w:rsidRPr="002A6C26">
              <w:rPr>
                <w:szCs w:val="22"/>
              </w:rPr>
              <w:t>Mycket vanliga</w:t>
            </w:r>
          </w:p>
        </w:tc>
        <w:tc>
          <w:tcPr>
            <w:tcW w:w="1643" w:type="pct"/>
          </w:tcPr>
          <w:p w14:paraId="29F668E6" w14:textId="77777777" w:rsidR="005F6137" w:rsidRPr="002A6C26" w:rsidRDefault="005F6137" w:rsidP="00E67A38">
            <w:pPr>
              <w:keepNext/>
              <w:keepLines/>
              <w:spacing w:after="115"/>
              <w:rPr>
                <w:szCs w:val="22"/>
                <w:vertAlign w:val="superscript"/>
              </w:rPr>
            </w:pPr>
            <w:r w:rsidRPr="002A6C26">
              <w:rPr>
                <w:rFonts w:eastAsia="MS Mincho"/>
                <w:szCs w:val="22"/>
              </w:rPr>
              <w:t>illamående</w:t>
            </w:r>
            <w:r w:rsidRPr="002A6C26">
              <w:rPr>
                <w:szCs w:val="22"/>
              </w:rPr>
              <w:t>,</w:t>
            </w:r>
            <w:r w:rsidRPr="002A6C26">
              <w:rPr>
                <w:rFonts w:eastAsia="MS Mincho"/>
                <w:szCs w:val="22"/>
              </w:rPr>
              <w:t xml:space="preserve"> kräkning, diarré</w:t>
            </w:r>
            <w:r w:rsidRPr="002A6C26">
              <w:rPr>
                <w:rFonts w:eastAsia="MS Mincho"/>
                <w:szCs w:val="22"/>
                <w:vertAlign w:val="superscript"/>
              </w:rPr>
              <w:t>u</w:t>
            </w:r>
          </w:p>
        </w:tc>
        <w:tc>
          <w:tcPr>
            <w:tcW w:w="2264" w:type="pct"/>
          </w:tcPr>
          <w:p w14:paraId="6D22F5CD" w14:textId="77777777" w:rsidR="005F6137" w:rsidRPr="002A6C26" w:rsidRDefault="005F6137" w:rsidP="00E67A38">
            <w:pPr>
              <w:keepNext/>
              <w:keepLines/>
              <w:spacing w:after="115"/>
              <w:rPr>
                <w:rFonts w:eastAsia="MS Mincho"/>
                <w:szCs w:val="22"/>
              </w:rPr>
            </w:pPr>
            <w:r w:rsidRPr="002A6C26">
              <w:rPr>
                <w:rFonts w:eastAsia="MS Mincho"/>
                <w:szCs w:val="22"/>
              </w:rPr>
              <w:t>illamående, kräkning, diarré</w:t>
            </w:r>
            <w:r w:rsidRPr="002A6C26">
              <w:rPr>
                <w:rFonts w:eastAsia="MS Mincho"/>
                <w:szCs w:val="22"/>
                <w:vertAlign w:val="superscript"/>
              </w:rPr>
              <w:t>u</w:t>
            </w:r>
            <w:r w:rsidRPr="002A6C26">
              <w:rPr>
                <w:rFonts w:eastAsia="MS Mincho"/>
                <w:szCs w:val="22"/>
              </w:rPr>
              <w:t>, förstoppning</w:t>
            </w:r>
          </w:p>
        </w:tc>
      </w:tr>
      <w:tr w:rsidR="005F6137" w:rsidRPr="002A6C26" w14:paraId="30FB3932" w14:textId="77777777" w:rsidTr="00E67A38">
        <w:tc>
          <w:tcPr>
            <w:tcW w:w="1093" w:type="pct"/>
          </w:tcPr>
          <w:p w14:paraId="3ED7942F" w14:textId="77777777" w:rsidR="005F6137" w:rsidRPr="002A6C26" w:rsidRDefault="005F6137" w:rsidP="00E67A38">
            <w:pPr>
              <w:spacing w:after="115"/>
              <w:rPr>
                <w:szCs w:val="22"/>
              </w:rPr>
            </w:pPr>
            <w:r w:rsidRPr="002A6C26">
              <w:rPr>
                <w:szCs w:val="22"/>
              </w:rPr>
              <w:t>Vanliga</w:t>
            </w:r>
          </w:p>
        </w:tc>
        <w:tc>
          <w:tcPr>
            <w:tcW w:w="1643" w:type="pct"/>
          </w:tcPr>
          <w:p w14:paraId="6F5CB234" w14:textId="77777777" w:rsidR="005F6137" w:rsidRPr="002A6C26" w:rsidRDefault="005F6137" w:rsidP="00E67A38">
            <w:pPr>
              <w:spacing w:after="115"/>
              <w:rPr>
                <w:szCs w:val="22"/>
              </w:rPr>
            </w:pPr>
            <w:r w:rsidRPr="002A6C26">
              <w:rPr>
                <w:rFonts w:eastAsia="MS Mincho"/>
                <w:szCs w:val="22"/>
              </w:rPr>
              <w:t>kolit</w:t>
            </w:r>
            <w:r w:rsidRPr="002A6C26">
              <w:rPr>
                <w:szCs w:val="22"/>
                <w:vertAlign w:val="superscript"/>
                <w:lang w:eastAsia="zh-CN"/>
              </w:rPr>
              <w:t>v</w:t>
            </w:r>
            <w:r w:rsidRPr="002A6C26">
              <w:rPr>
                <w:rFonts w:eastAsia="MS Mincho"/>
                <w:szCs w:val="22"/>
              </w:rPr>
              <w:t>, buksmärta</w:t>
            </w:r>
            <w:r w:rsidRPr="002A6C26">
              <w:rPr>
                <w:szCs w:val="22"/>
                <w:lang w:eastAsia="zh-CN"/>
              </w:rPr>
              <w:t xml:space="preserve">, </w:t>
            </w:r>
            <w:r w:rsidRPr="002A6C26">
              <w:rPr>
                <w:rFonts w:eastAsia="MS Mincho"/>
                <w:szCs w:val="22"/>
              </w:rPr>
              <w:t>dysfagi, orofaryngeal smärta</w:t>
            </w:r>
            <w:r w:rsidRPr="002A6C26">
              <w:rPr>
                <w:rFonts w:eastAsia="MS Mincho"/>
                <w:szCs w:val="22"/>
                <w:vertAlign w:val="superscript"/>
              </w:rPr>
              <w:t>w</w:t>
            </w:r>
            <w:r w:rsidRPr="002A6C26">
              <w:rPr>
                <w:szCs w:val="22"/>
                <w:lang w:eastAsia="zh-CN"/>
              </w:rPr>
              <w:t>, muntorrhet</w:t>
            </w:r>
          </w:p>
        </w:tc>
        <w:tc>
          <w:tcPr>
            <w:tcW w:w="2264" w:type="pct"/>
          </w:tcPr>
          <w:p w14:paraId="522D5AA4" w14:textId="62B056D7" w:rsidR="005F6137" w:rsidRPr="002A6C26" w:rsidRDefault="005F6137" w:rsidP="00E67A38">
            <w:pPr>
              <w:spacing w:after="115"/>
              <w:rPr>
                <w:rFonts w:eastAsia="MS Mincho"/>
                <w:szCs w:val="22"/>
              </w:rPr>
            </w:pPr>
            <w:r w:rsidRPr="002A6C26">
              <w:rPr>
                <w:rFonts w:eastAsia="MS Mincho"/>
                <w:szCs w:val="22"/>
              </w:rPr>
              <w:t>stomatit, dysgeusi</w:t>
            </w:r>
            <w:r w:rsidR="002A7A44" w:rsidRPr="002A6C26">
              <w:rPr>
                <w:rFonts w:eastAsia="MS Mincho"/>
                <w:szCs w:val="22"/>
              </w:rPr>
              <w:t>, kolit</w:t>
            </w:r>
            <w:r w:rsidR="002A7A44" w:rsidRPr="002A6C26">
              <w:rPr>
                <w:rFonts w:eastAsia="MS Mincho"/>
                <w:szCs w:val="22"/>
                <w:vertAlign w:val="superscript"/>
              </w:rPr>
              <w:t>v</w:t>
            </w:r>
          </w:p>
        </w:tc>
      </w:tr>
      <w:tr w:rsidR="005F6137" w:rsidRPr="002A6C26" w14:paraId="39FE68FD" w14:textId="77777777" w:rsidTr="00E67A38">
        <w:tc>
          <w:tcPr>
            <w:tcW w:w="1093" w:type="pct"/>
          </w:tcPr>
          <w:p w14:paraId="30CDF10E" w14:textId="77777777" w:rsidR="005F6137" w:rsidRPr="002A6C26" w:rsidRDefault="005F6137" w:rsidP="00E67A38">
            <w:pPr>
              <w:spacing w:after="115"/>
              <w:rPr>
                <w:szCs w:val="22"/>
                <w:lang w:eastAsia="zh-CN"/>
              </w:rPr>
            </w:pPr>
            <w:r w:rsidRPr="002A6C26">
              <w:rPr>
                <w:szCs w:val="22"/>
                <w:lang w:eastAsia="zh-CN"/>
              </w:rPr>
              <w:t>Mindre vanliga</w:t>
            </w:r>
          </w:p>
        </w:tc>
        <w:tc>
          <w:tcPr>
            <w:tcW w:w="1643" w:type="pct"/>
          </w:tcPr>
          <w:p w14:paraId="67A58146" w14:textId="77777777" w:rsidR="005F6137" w:rsidRPr="002A6C26" w:rsidRDefault="005F6137" w:rsidP="00E67A38">
            <w:pPr>
              <w:spacing w:after="115"/>
              <w:rPr>
                <w:szCs w:val="22"/>
                <w:lang w:eastAsia="zh-CN"/>
              </w:rPr>
            </w:pPr>
            <w:r w:rsidRPr="002A6C26">
              <w:rPr>
                <w:szCs w:val="22"/>
                <w:lang w:eastAsia="zh-CN"/>
              </w:rPr>
              <w:t>pankreatit</w:t>
            </w:r>
            <w:r w:rsidRPr="002A6C26">
              <w:rPr>
                <w:szCs w:val="22"/>
                <w:vertAlign w:val="superscript"/>
                <w:lang w:eastAsia="zh-CN"/>
              </w:rPr>
              <w:t>x</w:t>
            </w:r>
          </w:p>
        </w:tc>
        <w:tc>
          <w:tcPr>
            <w:tcW w:w="2264" w:type="pct"/>
          </w:tcPr>
          <w:p w14:paraId="535D3671" w14:textId="77777777" w:rsidR="005F6137" w:rsidRPr="002A6C26" w:rsidRDefault="005F6137" w:rsidP="00E67A38">
            <w:pPr>
              <w:spacing w:after="115"/>
              <w:rPr>
                <w:szCs w:val="22"/>
                <w:lang w:eastAsia="zh-CN"/>
              </w:rPr>
            </w:pPr>
          </w:p>
        </w:tc>
      </w:tr>
      <w:tr w:rsidR="002F0F30" w:rsidRPr="002A6C26" w14:paraId="2BA54429" w14:textId="77777777" w:rsidTr="00E67A38">
        <w:tc>
          <w:tcPr>
            <w:tcW w:w="1093" w:type="pct"/>
          </w:tcPr>
          <w:p w14:paraId="44B539E4" w14:textId="7FC08DCE" w:rsidR="002F0F30" w:rsidRPr="002A6C26" w:rsidRDefault="002F0F30" w:rsidP="00E67A38">
            <w:pPr>
              <w:spacing w:after="115"/>
              <w:rPr>
                <w:szCs w:val="22"/>
                <w:lang w:eastAsia="zh-CN"/>
              </w:rPr>
            </w:pPr>
            <w:r w:rsidRPr="002A6C26">
              <w:rPr>
                <w:szCs w:val="22"/>
                <w:lang w:eastAsia="zh-CN"/>
              </w:rPr>
              <w:t>Sällsynta</w:t>
            </w:r>
          </w:p>
        </w:tc>
        <w:tc>
          <w:tcPr>
            <w:tcW w:w="1643" w:type="pct"/>
          </w:tcPr>
          <w:p w14:paraId="777AB911" w14:textId="3101ED02" w:rsidR="002F0F30" w:rsidRPr="002A6C26" w:rsidRDefault="00EB0D31" w:rsidP="00E67A38">
            <w:pPr>
              <w:spacing w:after="115"/>
              <w:rPr>
                <w:szCs w:val="22"/>
                <w:lang w:eastAsia="zh-CN"/>
              </w:rPr>
            </w:pPr>
            <w:r w:rsidRPr="002A6C26">
              <w:rPr>
                <w:szCs w:val="22"/>
                <w:lang w:eastAsia="zh-CN"/>
              </w:rPr>
              <w:t>c</w:t>
            </w:r>
            <w:r w:rsidR="00A9471D" w:rsidRPr="002A6C26">
              <w:rPr>
                <w:szCs w:val="22"/>
                <w:lang w:eastAsia="zh-CN"/>
              </w:rPr>
              <w:t>eliaki</w:t>
            </w:r>
          </w:p>
        </w:tc>
        <w:tc>
          <w:tcPr>
            <w:tcW w:w="2264" w:type="pct"/>
          </w:tcPr>
          <w:p w14:paraId="3A1AA7D4" w14:textId="1A855A0C" w:rsidR="002F0F30" w:rsidRPr="002A6C26" w:rsidRDefault="00EB0D31" w:rsidP="00E67A38">
            <w:pPr>
              <w:spacing w:after="115"/>
              <w:rPr>
                <w:szCs w:val="22"/>
                <w:lang w:eastAsia="zh-CN"/>
              </w:rPr>
            </w:pPr>
            <w:r w:rsidRPr="002A6C26">
              <w:rPr>
                <w:szCs w:val="22"/>
                <w:lang w:eastAsia="zh-CN"/>
              </w:rPr>
              <w:t>c</w:t>
            </w:r>
            <w:r w:rsidR="00A9471D" w:rsidRPr="002A6C26">
              <w:rPr>
                <w:szCs w:val="22"/>
                <w:lang w:eastAsia="zh-CN"/>
              </w:rPr>
              <w:t>eliaki</w:t>
            </w:r>
          </w:p>
        </w:tc>
      </w:tr>
      <w:tr w:rsidR="005F6137" w:rsidRPr="002A6C26" w14:paraId="12CC23CF" w14:textId="77777777" w:rsidTr="00E67A38">
        <w:tc>
          <w:tcPr>
            <w:tcW w:w="2736" w:type="pct"/>
            <w:gridSpan w:val="2"/>
          </w:tcPr>
          <w:p w14:paraId="700E86E0" w14:textId="77777777" w:rsidR="005F6137" w:rsidRPr="002A6C26" w:rsidRDefault="005F6137" w:rsidP="00E67A38">
            <w:pPr>
              <w:keepNext/>
              <w:rPr>
                <w:szCs w:val="22"/>
              </w:rPr>
            </w:pPr>
            <w:r w:rsidRPr="002A6C26">
              <w:rPr>
                <w:rFonts w:eastAsia="TimesNewRoman,Bold"/>
                <w:b/>
                <w:bCs/>
                <w:szCs w:val="22"/>
              </w:rPr>
              <w:t>Lever och gallvägar</w:t>
            </w:r>
          </w:p>
        </w:tc>
        <w:tc>
          <w:tcPr>
            <w:tcW w:w="2264" w:type="pct"/>
          </w:tcPr>
          <w:p w14:paraId="78593ED3" w14:textId="77777777" w:rsidR="005F6137" w:rsidRPr="002A6C26" w:rsidRDefault="005F6137" w:rsidP="00E67A38">
            <w:pPr>
              <w:keepNext/>
              <w:rPr>
                <w:rFonts w:eastAsia="TimesNewRoman,Bold"/>
                <w:b/>
                <w:bCs/>
                <w:szCs w:val="22"/>
              </w:rPr>
            </w:pPr>
          </w:p>
        </w:tc>
      </w:tr>
      <w:tr w:rsidR="005F6137" w:rsidRPr="002A6C26" w14:paraId="53330B87" w14:textId="77777777" w:rsidTr="00E67A38">
        <w:tc>
          <w:tcPr>
            <w:tcW w:w="1093" w:type="pct"/>
          </w:tcPr>
          <w:p w14:paraId="3C86791E" w14:textId="77777777" w:rsidR="005F6137" w:rsidRPr="002A6C26" w:rsidRDefault="005F6137" w:rsidP="00E67A38">
            <w:pPr>
              <w:spacing w:after="115"/>
              <w:rPr>
                <w:rFonts w:eastAsia="MS Mincho"/>
                <w:szCs w:val="22"/>
              </w:rPr>
            </w:pPr>
            <w:r w:rsidRPr="002A6C26">
              <w:rPr>
                <w:rFonts w:eastAsia="MS Mincho"/>
                <w:szCs w:val="22"/>
              </w:rPr>
              <w:t>Vanliga</w:t>
            </w:r>
          </w:p>
        </w:tc>
        <w:tc>
          <w:tcPr>
            <w:tcW w:w="1643" w:type="pct"/>
          </w:tcPr>
          <w:p w14:paraId="0DE1413A" w14:textId="77777777" w:rsidR="005F6137" w:rsidRPr="002A6C26" w:rsidRDefault="005F6137" w:rsidP="00E67A38">
            <w:pPr>
              <w:spacing w:after="115"/>
              <w:rPr>
                <w:szCs w:val="22"/>
                <w:lang w:eastAsia="zh-CN"/>
              </w:rPr>
            </w:pPr>
            <w:r w:rsidRPr="002A6C26">
              <w:rPr>
                <w:szCs w:val="22"/>
                <w:lang w:eastAsia="zh-CN"/>
              </w:rPr>
              <w:t xml:space="preserve">ökning av </w:t>
            </w:r>
            <w:r w:rsidRPr="002A6C26">
              <w:rPr>
                <w:rFonts w:eastAsia="MS Mincho"/>
                <w:szCs w:val="22"/>
              </w:rPr>
              <w:t>ASAT</w:t>
            </w:r>
            <w:r w:rsidRPr="002A6C26">
              <w:rPr>
                <w:szCs w:val="22"/>
                <w:lang w:eastAsia="zh-CN"/>
              </w:rPr>
              <w:t xml:space="preserve">, ökning av </w:t>
            </w:r>
            <w:r w:rsidRPr="002A6C26">
              <w:rPr>
                <w:rFonts w:eastAsia="MS Mincho"/>
                <w:szCs w:val="22"/>
              </w:rPr>
              <w:t>ALAT, hepatit</w:t>
            </w:r>
            <w:r w:rsidRPr="002A6C26">
              <w:rPr>
                <w:rFonts w:eastAsia="MS Mincho"/>
                <w:szCs w:val="22"/>
                <w:vertAlign w:val="superscript"/>
              </w:rPr>
              <w:t>y</w:t>
            </w:r>
          </w:p>
        </w:tc>
        <w:tc>
          <w:tcPr>
            <w:tcW w:w="2264" w:type="pct"/>
          </w:tcPr>
          <w:p w14:paraId="159012EF" w14:textId="77777777" w:rsidR="005F6137" w:rsidRPr="002A6C26" w:rsidRDefault="005F6137" w:rsidP="00E67A38">
            <w:pPr>
              <w:spacing w:after="115"/>
              <w:rPr>
                <w:szCs w:val="22"/>
                <w:lang w:eastAsia="zh-CN"/>
              </w:rPr>
            </w:pPr>
            <w:r w:rsidRPr="002A6C26">
              <w:rPr>
                <w:szCs w:val="22"/>
                <w:lang w:eastAsia="zh-CN"/>
              </w:rPr>
              <w:t xml:space="preserve">ökning av </w:t>
            </w:r>
            <w:r w:rsidRPr="002A6C26">
              <w:rPr>
                <w:rFonts w:eastAsia="MS Mincho"/>
                <w:szCs w:val="22"/>
              </w:rPr>
              <w:t>ASAT</w:t>
            </w:r>
            <w:r w:rsidRPr="002A6C26">
              <w:rPr>
                <w:szCs w:val="22"/>
                <w:lang w:eastAsia="zh-CN"/>
              </w:rPr>
              <w:t xml:space="preserve">, ökning av </w:t>
            </w:r>
            <w:r w:rsidRPr="002A6C26">
              <w:rPr>
                <w:rFonts w:eastAsia="MS Mincho"/>
                <w:szCs w:val="22"/>
              </w:rPr>
              <w:t>ALAT</w:t>
            </w:r>
          </w:p>
        </w:tc>
      </w:tr>
      <w:tr w:rsidR="005F6137" w:rsidRPr="002A6C26" w14:paraId="44C8139A" w14:textId="77777777" w:rsidTr="00E67A38">
        <w:tc>
          <w:tcPr>
            <w:tcW w:w="2736" w:type="pct"/>
            <w:gridSpan w:val="2"/>
          </w:tcPr>
          <w:p w14:paraId="684E166D" w14:textId="77777777" w:rsidR="005F6137" w:rsidRPr="002A6C26" w:rsidRDefault="005F6137" w:rsidP="00E67A38">
            <w:pPr>
              <w:keepNext/>
              <w:keepLines/>
              <w:rPr>
                <w:szCs w:val="22"/>
              </w:rPr>
            </w:pPr>
            <w:r w:rsidRPr="002A6C26">
              <w:rPr>
                <w:rFonts w:eastAsia="TimesNewRoman,Bold"/>
                <w:b/>
                <w:bCs/>
                <w:szCs w:val="22"/>
              </w:rPr>
              <w:t>Hud och subkutan vävnad</w:t>
            </w:r>
          </w:p>
        </w:tc>
        <w:tc>
          <w:tcPr>
            <w:tcW w:w="2264" w:type="pct"/>
          </w:tcPr>
          <w:p w14:paraId="16BF5261" w14:textId="77777777" w:rsidR="005F6137" w:rsidRPr="002A6C26" w:rsidRDefault="005F6137" w:rsidP="00E67A38">
            <w:pPr>
              <w:keepNext/>
              <w:keepLines/>
              <w:rPr>
                <w:rFonts w:eastAsia="TimesNewRoman,Bold"/>
                <w:b/>
                <w:bCs/>
                <w:szCs w:val="22"/>
              </w:rPr>
            </w:pPr>
          </w:p>
        </w:tc>
      </w:tr>
      <w:tr w:rsidR="005F6137" w:rsidRPr="002A6C26" w14:paraId="10C61E92" w14:textId="77777777" w:rsidTr="00E67A38">
        <w:tc>
          <w:tcPr>
            <w:tcW w:w="1093" w:type="pct"/>
          </w:tcPr>
          <w:p w14:paraId="4AA4D5E8" w14:textId="77777777" w:rsidR="005F6137" w:rsidRPr="002A6C26" w:rsidRDefault="005F6137" w:rsidP="00E67A38">
            <w:pPr>
              <w:spacing w:after="115"/>
              <w:rPr>
                <w:rFonts w:eastAsia="MS Mincho"/>
                <w:szCs w:val="22"/>
              </w:rPr>
            </w:pPr>
            <w:r w:rsidRPr="002A6C26">
              <w:rPr>
                <w:rFonts w:eastAsia="MS Mincho"/>
                <w:szCs w:val="22"/>
              </w:rPr>
              <w:t>Mycket vanliga</w:t>
            </w:r>
          </w:p>
        </w:tc>
        <w:tc>
          <w:tcPr>
            <w:tcW w:w="1643" w:type="pct"/>
          </w:tcPr>
          <w:p w14:paraId="30AF12C1" w14:textId="77777777" w:rsidR="005F6137" w:rsidRPr="002A6C26" w:rsidRDefault="005F6137" w:rsidP="00E67A38">
            <w:pPr>
              <w:spacing w:after="115"/>
              <w:rPr>
                <w:szCs w:val="22"/>
              </w:rPr>
            </w:pPr>
            <w:r w:rsidRPr="002A6C26">
              <w:rPr>
                <w:rFonts w:eastAsia="MS Mincho"/>
                <w:szCs w:val="22"/>
              </w:rPr>
              <w:t>utslag</w:t>
            </w:r>
            <w:r w:rsidRPr="002A6C26">
              <w:rPr>
                <w:szCs w:val="22"/>
                <w:vertAlign w:val="superscript"/>
                <w:lang w:eastAsia="zh-CN"/>
              </w:rPr>
              <w:t>z</w:t>
            </w:r>
            <w:r w:rsidRPr="002A6C26">
              <w:rPr>
                <w:szCs w:val="22"/>
              </w:rPr>
              <w:t xml:space="preserve">, </w:t>
            </w:r>
            <w:r w:rsidRPr="002A6C26">
              <w:rPr>
                <w:rFonts w:eastAsia="MS Mincho"/>
                <w:szCs w:val="22"/>
              </w:rPr>
              <w:t>pruritus</w:t>
            </w:r>
          </w:p>
        </w:tc>
        <w:tc>
          <w:tcPr>
            <w:tcW w:w="2264" w:type="pct"/>
          </w:tcPr>
          <w:p w14:paraId="476F380D" w14:textId="77777777" w:rsidR="005F6137" w:rsidRPr="002A6C26" w:rsidRDefault="005F6137" w:rsidP="00E67A38">
            <w:pPr>
              <w:spacing w:after="115"/>
              <w:rPr>
                <w:rFonts w:eastAsia="MS Mincho"/>
                <w:szCs w:val="22"/>
              </w:rPr>
            </w:pPr>
            <w:r w:rsidRPr="002A6C26">
              <w:rPr>
                <w:rFonts w:eastAsia="MS Mincho"/>
                <w:szCs w:val="22"/>
              </w:rPr>
              <w:t>utslag</w:t>
            </w:r>
            <w:r w:rsidRPr="002A6C26">
              <w:rPr>
                <w:szCs w:val="22"/>
                <w:vertAlign w:val="superscript"/>
                <w:lang w:eastAsia="zh-CN"/>
              </w:rPr>
              <w:t>z</w:t>
            </w:r>
            <w:r w:rsidRPr="002A6C26">
              <w:rPr>
                <w:rFonts w:eastAsia="MS Mincho"/>
                <w:szCs w:val="22"/>
              </w:rPr>
              <w:t>, pruritus, alopeci</w:t>
            </w:r>
            <w:r w:rsidRPr="002A6C26">
              <w:rPr>
                <w:rFonts w:eastAsia="MS Mincho"/>
                <w:szCs w:val="22"/>
                <w:vertAlign w:val="superscript"/>
              </w:rPr>
              <w:t>ah</w:t>
            </w:r>
          </w:p>
        </w:tc>
      </w:tr>
      <w:tr w:rsidR="005F6137" w:rsidRPr="002A6C26" w14:paraId="528ACABD" w14:textId="77777777" w:rsidTr="00E67A38">
        <w:tc>
          <w:tcPr>
            <w:tcW w:w="1093" w:type="pct"/>
          </w:tcPr>
          <w:p w14:paraId="1B8F8455" w14:textId="77777777" w:rsidR="005F6137" w:rsidRPr="002A6C26" w:rsidRDefault="005F6137" w:rsidP="00E67A38">
            <w:pPr>
              <w:spacing w:after="115"/>
              <w:rPr>
                <w:rFonts w:eastAsia="MS Mincho"/>
                <w:szCs w:val="22"/>
              </w:rPr>
            </w:pPr>
            <w:r w:rsidRPr="002A6C26">
              <w:rPr>
                <w:rFonts w:eastAsia="MS Mincho"/>
                <w:szCs w:val="22"/>
              </w:rPr>
              <w:t>Vanliga</w:t>
            </w:r>
          </w:p>
        </w:tc>
        <w:tc>
          <w:tcPr>
            <w:tcW w:w="1643" w:type="pct"/>
          </w:tcPr>
          <w:p w14:paraId="6BD47AAE" w14:textId="590123B2" w:rsidR="005F6137" w:rsidRPr="002A6C26" w:rsidRDefault="005F6137" w:rsidP="00E67A38">
            <w:pPr>
              <w:spacing w:after="115"/>
              <w:rPr>
                <w:rFonts w:eastAsia="MS Mincho"/>
                <w:szCs w:val="22"/>
              </w:rPr>
            </w:pPr>
            <w:r w:rsidRPr="002A6C26">
              <w:rPr>
                <w:rFonts w:eastAsia="MS Mincho"/>
                <w:szCs w:val="22"/>
              </w:rPr>
              <w:t>torr hud</w:t>
            </w:r>
            <w:r w:rsidR="005C540A" w:rsidRPr="002A6C26">
              <w:rPr>
                <w:rFonts w:eastAsia="MS Mincho"/>
                <w:color w:val="000000" w:themeColor="text1"/>
                <w:szCs w:val="22"/>
                <w:vertAlign w:val="superscript"/>
              </w:rPr>
              <w:t>aq</w:t>
            </w:r>
          </w:p>
        </w:tc>
        <w:tc>
          <w:tcPr>
            <w:tcW w:w="2264" w:type="pct"/>
          </w:tcPr>
          <w:p w14:paraId="51736231" w14:textId="77777777" w:rsidR="005F6137" w:rsidRPr="002A6C26" w:rsidRDefault="005F6137" w:rsidP="00E67A38">
            <w:pPr>
              <w:spacing w:after="115"/>
              <w:rPr>
                <w:rFonts w:eastAsia="MS Mincho"/>
                <w:szCs w:val="22"/>
              </w:rPr>
            </w:pPr>
          </w:p>
        </w:tc>
      </w:tr>
      <w:tr w:rsidR="005F6137" w:rsidRPr="002A6C26" w14:paraId="32897329" w14:textId="77777777" w:rsidTr="00E67A38">
        <w:tc>
          <w:tcPr>
            <w:tcW w:w="1093" w:type="pct"/>
          </w:tcPr>
          <w:p w14:paraId="3190A5CE" w14:textId="77777777" w:rsidR="005F6137" w:rsidRPr="002A6C26" w:rsidRDefault="005F6137" w:rsidP="00E67A38">
            <w:pPr>
              <w:spacing w:after="115"/>
              <w:rPr>
                <w:rFonts w:eastAsia="MS Mincho"/>
                <w:szCs w:val="22"/>
              </w:rPr>
            </w:pPr>
            <w:r w:rsidRPr="002A6C26">
              <w:rPr>
                <w:rFonts w:eastAsia="MS Mincho"/>
                <w:szCs w:val="22"/>
              </w:rPr>
              <w:t>Mindre vanliga</w:t>
            </w:r>
          </w:p>
        </w:tc>
        <w:tc>
          <w:tcPr>
            <w:tcW w:w="1643" w:type="pct"/>
          </w:tcPr>
          <w:p w14:paraId="15358DF4" w14:textId="657F0E57" w:rsidR="005F6137" w:rsidRPr="002A6C26" w:rsidRDefault="005F6137" w:rsidP="00E67A38">
            <w:pPr>
              <w:spacing w:after="115"/>
              <w:rPr>
                <w:rFonts w:eastAsia="MS Mincho"/>
                <w:szCs w:val="22"/>
              </w:rPr>
            </w:pPr>
            <w:r w:rsidRPr="002A6C26">
              <w:rPr>
                <w:rFonts w:eastAsia="MS Mincho"/>
                <w:szCs w:val="22"/>
              </w:rPr>
              <w:t>svåra kutana biverkningar</w:t>
            </w:r>
            <w:r w:rsidRPr="002A6C26">
              <w:rPr>
                <w:rFonts w:eastAsia="MS Mincho"/>
                <w:szCs w:val="22"/>
                <w:vertAlign w:val="superscript"/>
              </w:rPr>
              <w:t>ak</w:t>
            </w:r>
            <w:r w:rsidRPr="002A6C26">
              <w:rPr>
                <w:rFonts w:eastAsia="MS Mincho"/>
                <w:szCs w:val="22"/>
              </w:rPr>
              <w:t>, psoriasis</w:t>
            </w:r>
            <w:r w:rsidRPr="002A6C26">
              <w:rPr>
                <w:rFonts w:eastAsia="MS Mincho"/>
                <w:szCs w:val="22"/>
                <w:vertAlign w:val="superscript"/>
              </w:rPr>
              <w:t>an</w:t>
            </w:r>
            <w:r w:rsidR="002A7A44" w:rsidRPr="002A6C26">
              <w:rPr>
                <w:rFonts w:eastAsia="MS Mincho"/>
                <w:szCs w:val="22"/>
              </w:rPr>
              <w:t>, lichensjukdomar</w:t>
            </w:r>
            <w:r w:rsidR="002A7A44" w:rsidRPr="002A6C26">
              <w:rPr>
                <w:rFonts w:eastAsia="MS Mincho"/>
                <w:szCs w:val="22"/>
                <w:vertAlign w:val="superscript"/>
              </w:rPr>
              <w:t>ar</w:t>
            </w:r>
          </w:p>
        </w:tc>
        <w:tc>
          <w:tcPr>
            <w:tcW w:w="2264" w:type="pct"/>
          </w:tcPr>
          <w:p w14:paraId="4293935F" w14:textId="77777777" w:rsidR="005F6137" w:rsidRPr="002A6C26" w:rsidRDefault="005F6137" w:rsidP="00E67A38">
            <w:pPr>
              <w:spacing w:after="115"/>
              <w:rPr>
                <w:rFonts w:eastAsia="MS Mincho"/>
                <w:szCs w:val="22"/>
              </w:rPr>
            </w:pPr>
            <w:r w:rsidRPr="002A6C26">
              <w:rPr>
                <w:rFonts w:eastAsia="MS Mincho"/>
                <w:szCs w:val="22"/>
              </w:rPr>
              <w:t>svåra kutana biverkningar</w:t>
            </w:r>
            <w:r w:rsidRPr="002A6C26">
              <w:rPr>
                <w:rFonts w:eastAsia="MS Mincho"/>
                <w:szCs w:val="22"/>
                <w:vertAlign w:val="superscript"/>
              </w:rPr>
              <w:t>ak</w:t>
            </w:r>
            <w:r w:rsidRPr="002A6C26">
              <w:rPr>
                <w:rFonts w:eastAsia="MS Mincho"/>
                <w:szCs w:val="22"/>
              </w:rPr>
              <w:t>, psoriasis</w:t>
            </w:r>
            <w:r w:rsidRPr="002A6C26">
              <w:rPr>
                <w:rFonts w:eastAsia="MS Mincho"/>
                <w:szCs w:val="22"/>
                <w:vertAlign w:val="superscript"/>
              </w:rPr>
              <w:t>an</w:t>
            </w:r>
          </w:p>
        </w:tc>
      </w:tr>
      <w:tr w:rsidR="005F6137" w:rsidRPr="002A6C26" w14:paraId="76D070FD" w14:textId="77777777" w:rsidTr="00E67A38">
        <w:tc>
          <w:tcPr>
            <w:tcW w:w="1093" w:type="pct"/>
          </w:tcPr>
          <w:p w14:paraId="5E13C8F4" w14:textId="77777777" w:rsidR="005F6137" w:rsidRPr="002A6C26" w:rsidRDefault="005F6137" w:rsidP="00E67A38">
            <w:pPr>
              <w:spacing w:after="115"/>
              <w:rPr>
                <w:rFonts w:eastAsia="MS Mincho"/>
                <w:szCs w:val="22"/>
                <w:highlight w:val="yellow"/>
              </w:rPr>
            </w:pPr>
            <w:r w:rsidRPr="002A6C26">
              <w:rPr>
                <w:rFonts w:eastAsia="MS Mincho"/>
                <w:szCs w:val="22"/>
              </w:rPr>
              <w:t>Sällsynta</w:t>
            </w:r>
          </w:p>
        </w:tc>
        <w:tc>
          <w:tcPr>
            <w:tcW w:w="1643" w:type="pct"/>
          </w:tcPr>
          <w:p w14:paraId="38112969" w14:textId="77777777" w:rsidR="005F6137" w:rsidRPr="002A6C26" w:rsidRDefault="005F6137" w:rsidP="00E67A38">
            <w:pPr>
              <w:spacing w:after="115"/>
              <w:rPr>
                <w:rFonts w:eastAsia="MS Mincho"/>
                <w:szCs w:val="22"/>
                <w:highlight w:val="yellow"/>
              </w:rPr>
            </w:pPr>
            <w:r w:rsidRPr="002A6C26">
              <w:rPr>
                <w:rFonts w:eastAsia="MS Mincho"/>
                <w:szCs w:val="22"/>
              </w:rPr>
              <w:t>pemfigoid</w:t>
            </w:r>
          </w:p>
        </w:tc>
        <w:tc>
          <w:tcPr>
            <w:tcW w:w="2264" w:type="pct"/>
          </w:tcPr>
          <w:p w14:paraId="056E62C9" w14:textId="21DD82C8" w:rsidR="005F6137" w:rsidRPr="002A6C26" w:rsidRDefault="005E3303" w:rsidP="00E67A38">
            <w:pPr>
              <w:spacing w:after="115"/>
              <w:rPr>
                <w:rFonts w:eastAsia="MS Mincho"/>
                <w:szCs w:val="22"/>
                <w:highlight w:val="yellow"/>
              </w:rPr>
            </w:pPr>
            <w:r w:rsidRPr="002A6C26">
              <w:rPr>
                <w:rFonts w:eastAsia="MS Mincho"/>
                <w:szCs w:val="22"/>
              </w:rPr>
              <w:t>p</w:t>
            </w:r>
            <w:r w:rsidR="005F6137" w:rsidRPr="002A6C26">
              <w:rPr>
                <w:rFonts w:eastAsia="MS Mincho"/>
                <w:szCs w:val="22"/>
              </w:rPr>
              <w:t>emfigoid</w:t>
            </w:r>
            <w:r w:rsidR="002A7A44" w:rsidRPr="002A6C26">
              <w:rPr>
                <w:rFonts w:eastAsia="MS Mincho"/>
                <w:szCs w:val="22"/>
              </w:rPr>
              <w:t>, lichensjukdomar</w:t>
            </w:r>
            <w:r w:rsidR="002A7A44" w:rsidRPr="002A6C26">
              <w:rPr>
                <w:rFonts w:eastAsia="MS Mincho"/>
                <w:szCs w:val="22"/>
                <w:vertAlign w:val="superscript"/>
              </w:rPr>
              <w:t>ar</w:t>
            </w:r>
          </w:p>
        </w:tc>
      </w:tr>
      <w:tr w:rsidR="005F6137" w:rsidRPr="002A6C26" w14:paraId="23981DFD" w14:textId="77777777" w:rsidTr="00E67A38">
        <w:tc>
          <w:tcPr>
            <w:tcW w:w="2736" w:type="pct"/>
            <w:gridSpan w:val="2"/>
          </w:tcPr>
          <w:p w14:paraId="358B8E0D" w14:textId="77777777" w:rsidR="005F6137" w:rsidRPr="002A6C26" w:rsidRDefault="005F6137" w:rsidP="00E67A38">
            <w:pPr>
              <w:keepNext/>
              <w:keepLines/>
              <w:rPr>
                <w:szCs w:val="22"/>
              </w:rPr>
            </w:pPr>
            <w:r w:rsidRPr="002A6C26">
              <w:rPr>
                <w:rFonts w:eastAsia="TimesNewRoman,Bold"/>
                <w:b/>
                <w:bCs/>
                <w:szCs w:val="22"/>
              </w:rPr>
              <w:t>Muskuloskeletala systemet och bindväv</w:t>
            </w:r>
          </w:p>
        </w:tc>
        <w:tc>
          <w:tcPr>
            <w:tcW w:w="2264" w:type="pct"/>
          </w:tcPr>
          <w:p w14:paraId="45D5512E" w14:textId="77777777" w:rsidR="005F6137" w:rsidRPr="002A6C26" w:rsidRDefault="005F6137" w:rsidP="00E67A38">
            <w:pPr>
              <w:keepNext/>
              <w:keepLines/>
              <w:rPr>
                <w:rFonts w:eastAsia="TimesNewRoman,Bold"/>
                <w:b/>
                <w:bCs/>
                <w:szCs w:val="22"/>
              </w:rPr>
            </w:pPr>
          </w:p>
        </w:tc>
      </w:tr>
      <w:tr w:rsidR="005F6137" w:rsidRPr="002A6C26" w14:paraId="297D5206" w14:textId="77777777" w:rsidTr="00E67A38">
        <w:tc>
          <w:tcPr>
            <w:tcW w:w="1093" w:type="pct"/>
          </w:tcPr>
          <w:p w14:paraId="1DC3494E" w14:textId="77777777" w:rsidR="005F6137" w:rsidRPr="002A6C26" w:rsidRDefault="005F6137" w:rsidP="00E67A38">
            <w:pPr>
              <w:spacing w:after="115"/>
              <w:rPr>
                <w:rFonts w:eastAsia="MS Mincho"/>
                <w:szCs w:val="22"/>
              </w:rPr>
            </w:pPr>
            <w:r w:rsidRPr="002A6C26">
              <w:rPr>
                <w:rFonts w:eastAsia="MS Mincho"/>
                <w:szCs w:val="22"/>
              </w:rPr>
              <w:t>Mycket vanliga</w:t>
            </w:r>
          </w:p>
        </w:tc>
        <w:tc>
          <w:tcPr>
            <w:tcW w:w="1643" w:type="pct"/>
          </w:tcPr>
          <w:p w14:paraId="67DFF95E" w14:textId="77777777" w:rsidR="005F6137" w:rsidRPr="002A6C26" w:rsidRDefault="005F6137" w:rsidP="00E67A38">
            <w:pPr>
              <w:spacing w:after="115"/>
              <w:rPr>
                <w:rFonts w:eastAsia="MS Mincho"/>
                <w:szCs w:val="22"/>
              </w:rPr>
            </w:pPr>
            <w:r w:rsidRPr="002A6C26">
              <w:rPr>
                <w:rFonts w:eastAsia="MS Mincho"/>
                <w:szCs w:val="22"/>
              </w:rPr>
              <w:t>artralgi, ryggsmärta</w:t>
            </w:r>
          </w:p>
        </w:tc>
        <w:tc>
          <w:tcPr>
            <w:tcW w:w="2264" w:type="pct"/>
          </w:tcPr>
          <w:p w14:paraId="166E88A8" w14:textId="77777777" w:rsidR="005F6137" w:rsidRPr="002A6C26" w:rsidDel="009E3DCD" w:rsidRDefault="005F6137" w:rsidP="00E67A38">
            <w:pPr>
              <w:spacing w:after="115"/>
              <w:rPr>
                <w:rFonts w:eastAsia="MS Mincho"/>
                <w:szCs w:val="22"/>
              </w:rPr>
            </w:pPr>
            <w:r w:rsidRPr="002A6C26">
              <w:rPr>
                <w:rFonts w:eastAsia="MS Mincho"/>
                <w:szCs w:val="22"/>
              </w:rPr>
              <w:t>artralgi, muskuloskeletal smärta</w:t>
            </w:r>
            <w:r w:rsidRPr="002A6C26">
              <w:rPr>
                <w:rFonts w:eastAsia="MS Mincho"/>
                <w:szCs w:val="22"/>
                <w:vertAlign w:val="superscript"/>
              </w:rPr>
              <w:t>aa</w:t>
            </w:r>
            <w:r w:rsidRPr="002A6C26">
              <w:rPr>
                <w:rFonts w:eastAsia="MS Mincho"/>
                <w:szCs w:val="22"/>
              </w:rPr>
              <w:t>, ryggsmärta</w:t>
            </w:r>
          </w:p>
        </w:tc>
      </w:tr>
      <w:tr w:rsidR="005F6137" w:rsidRPr="002A6C26" w14:paraId="32D3A6B2" w14:textId="77777777" w:rsidTr="00E67A38">
        <w:tc>
          <w:tcPr>
            <w:tcW w:w="1093" w:type="pct"/>
          </w:tcPr>
          <w:p w14:paraId="47C08479" w14:textId="77777777" w:rsidR="005F6137" w:rsidRPr="002A6C26" w:rsidRDefault="005F6137" w:rsidP="00E67A38">
            <w:pPr>
              <w:spacing w:after="115"/>
              <w:rPr>
                <w:rFonts w:eastAsia="MS Mincho"/>
                <w:szCs w:val="22"/>
              </w:rPr>
            </w:pPr>
            <w:r w:rsidRPr="002A6C26">
              <w:rPr>
                <w:rFonts w:eastAsia="MS Mincho"/>
                <w:szCs w:val="22"/>
              </w:rPr>
              <w:t>Vanliga</w:t>
            </w:r>
          </w:p>
        </w:tc>
        <w:tc>
          <w:tcPr>
            <w:tcW w:w="1643" w:type="pct"/>
          </w:tcPr>
          <w:p w14:paraId="3FA6FD0F" w14:textId="77777777" w:rsidR="005F6137" w:rsidRPr="002A6C26" w:rsidRDefault="005F6137" w:rsidP="00E67A38">
            <w:pPr>
              <w:spacing w:after="115"/>
              <w:rPr>
                <w:rFonts w:eastAsia="MS Mincho"/>
                <w:szCs w:val="22"/>
              </w:rPr>
            </w:pPr>
            <w:r w:rsidRPr="002A6C26">
              <w:rPr>
                <w:rFonts w:eastAsia="MS Mincho"/>
                <w:szCs w:val="22"/>
              </w:rPr>
              <w:t>muskuloskeletal smärta</w:t>
            </w:r>
            <w:r w:rsidRPr="002A6C26">
              <w:rPr>
                <w:szCs w:val="22"/>
                <w:vertAlign w:val="superscript"/>
                <w:lang w:eastAsia="zh-CN"/>
              </w:rPr>
              <w:t>aa</w:t>
            </w:r>
          </w:p>
        </w:tc>
        <w:tc>
          <w:tcPr>
            <w:tcW w:w="2264" w:type="pct"/>
          </w:tcPr>
          <w:p w14:paraId="0446FFE5" w14:textId="77777777" w:rsidR="005F6137" w:rsidRPr="002A6C26" w:rsidRDefault="005F6137" w:rsidP="00E67A38">
            <w:pPr>
              <w:spacing w:after="115"/>
              <w:rPr>
                <w:rFonts w:eastAsia="MS Mincho"/>
                <w:szCs w:val="22"/>
              </w:rPr>
            </w:pPr>
          </w:p>
        </w:tc>
      </w:tr>
      <w:tr w:rsidR="005F6137" w:rsidRPr="002A6C26" w14:paraId="444B0E82" w14:textId="77777777" w:rsidTr="00E67A38">
        <w:tc>
          <w:tcPr>
            <w:tcW w:w="1093" w:type="pct"/>
          </w:tcPr>
          <w:p w14:paraId="7CAEBE79" w14:textId="77777777" w:rsidR="005F6137" w:rsidRPr="002A6C26" w:rsidRDefault="005F6137" w:rsidP="00E67A38">
            <w:pPr>
              <w:spacing w:after="115"/>
              <w:rPr>
                <w:rFonts w:eastAsia="MS Mincho"/>
                <w:szCs w:val="22"/>
              </w:rPr>
            </w:pPr>
            <w:r w:rsidRPr="002A6C26">
              <w:rPr>
                <w:rFonts w:eastAsia="MS Mincho"/>
                <w:szCs w:val="22"/>
              </w:rPr>
              <w:t>Mindre vanliga</w:t>
            </w:r>
          </w:p>
        </w:tc>
        <w:tc>
          <w:tcPr>
            <w:tcW w:w="1643" w:type="pct"/>
          </w:tcPr>
          <w:p w14:paraId="56CE108E" w14:textId="77777777" w:rsidR="005F6137" w:rsidRPr="002A6C26" w:rsidRDefault="005F6137" w:rsidP="00E67A38">
            <w:pPr>
              <w:spacing w:after="115"/>
              <w:rPr>
                <w:rFonts w:eastAsia="MS Mincho"/>
                <w:szCs w:val="22"/>
              </w:rPr>
            </w:pPr>
            <w:r w:rsidRPr="002A6C26">
              <w:rPr>
                <w:rFonts w:eastAsia="MS Mincho"/>
                <w:szCs w:val="22"/>
              </w:rPr>
              <w:t>myosit</w:t>
            </w:r>
            <w:r w:rsidRPr="002A6C26">
              <w:rPr>
                <w:rFonts w:eastAsia="MS Mincho"/>
                <w:szCs w:val="22"/>
                <w:vertAlign w:val="superscript"/>
              </w:rPr>
              <w:t>ab</w:t>
            </w:r>
          </w:p>
        </w:tc>
        <w:tc>
          <w:tcPr>
            <w:tcW w:w="2264" w:type="pct"/>
          </w:tcPr>
          <w:p w14:paraId="3A5E074E" w14:textId="77777777" w:rsidR="005F6137" w:rsidRPr="002A6C26" w:rsidRDefault="005F6137" w:rsidP="00E67A38">
            <w:pPr>
              <w:spacing w:after="115"/>
              <w:rPr>
                <w:rFonts w:eastAsia="MS Mincho"/>
                <w:szCs w:val="22"/>
              </w:rPr>
            </w:pPr>
          </w:p>
        </w:tc>
      </w:tr>
      <w:tr w:rsidR="005F6137" w:rsidRPr="002A6C26" w14:paraId="3A8295F0" w14:textId="77777777" w:rsidTr="00E67A38">
        <w:tc>
          <w:tcPr>
            <w:tcW w:w="5000" w:type="pct"/>
            <w:gridSpan w:val="3"/>
          </w:tcPr>
          <w:p w14:paraId="0E785C88" w14:textId="77777777" w:rsidR="005F6137" w:rsidRPr="002A6C26" w:rsidRDefault="005F6137" w:rsidP="00E67A38">
            <w:pPr>
              <w:spacing w:after="115"/>
              <w:rPr>
                <w:rFonts w:eastAsia="MS Mincho"/>
                <w:szCs w:val="22"/>
              </w:rPr>
            </w:pPr>
            <w:r w:rsidRPr="002A6C26">
              <w:rPr>
                <w:rFonts w:eastAsia="MS Mincho"/>
                <w:b/>
                <w:szCs w:val="22"/>
              </w:rPr>
              <w:t>Njurar och urinvägar</w:t>
            </w:r>
          </w:p>
        </w:tc>
      </w:tr>
      <w:tr w:rsidR="005F6137" w:rsidRPr="002A6C26" w14:paraId="6A86DBE4" w14:textId="77777777" w:rsidTr="00E67A38">
        <w:tc>
          <w:tcPr>
            <w:tcW w:w="1093" w:type="pct"/>
          </w:tcPr>
          <w:p w14:paraId="3EBEEB6F" w14:textId="77777777" w:rsidR="005F6137" w:rsidRPr="002A6C26" w:rsidRDefault="005F6137" w:rsidP="00E67A38">
            <w:pPr>
              <w:spacing w:after="115"/>
              <w:rPr>
                <w:rFonts w:eastAsia="MS Mincho"/>
                <w:szCs w:val="22"/>
              </w:rPr>
            </w:pPr>
            <w:r w:rsidRPr="002A6C26">
              <w:rPr>
                <w:rFonts w:eastAsia="MS Mincho"/>
                <w:szCs w:val="22"/>
              </w:rPr>
              <w:t>Vanliga</w:t>
            </w:r>
          </w:p>
        </w:tc>
        <w:tc>
          <w:tcPr>
            <w:tcW w:w="1643" w:type="pct"/>
          </w:tcPr>
          <w:p w14:paraId="3D5AD399" w14:textId="77777777" w:rsidR="005F6137" w:rsidRPr="002A6C26" w:rsidRDefault="005F6137" w:rsidP="00E67A38">
            <w:pPr>
              <w:spacing w:after="115"/>
              <w:rPr>
                <w:rFonts w:eastAsia="MS Mincho"/>
                <w:szCs w:val="22"/>
              </w:rPr>
            </w:pPr>
            <w:r w:rsidRPr="002A6C26">
              <w:rPr>
                <w:rFonts w:eastAsia="MS Mincho"/>
                <w:szCs w:val="22"/>
              </w:rPr>
              <w:t>förhöjt blodkreatinin</w:t>
            </w:r>
            <w:r w:rsidRPr="002A6C26">
              <w:rPr>
                <w:rFonts w:eastAsia="MS Mincho"/>
                <w:szCs w:val="22"/>
                <w:vertAlign w:val="superscript"/>
              </w:rPr>
              <w:t>c</w:t>
            </w:r>
          </w:p>
        </w:tc>
        <w:tc>
          <w:tcPr>
            <w:tcW w:w="2264" w:type="pct"/>
          </w:tcPr>
          <w:p w14:paraId="607458FD" w14:textId="77777777" w:rsidR="005F6137" w:rsidRPr="002A6C26" w:rsidRDefault="005F6137" w:rsidP="00E67A38">
            <w:pPr>
              <w:spacing w:after="115"/>
              <w:rPr>
                <w:rFonts w:eastAsia="MS Mincho"/>
                <w:szCs w:val="22"/>
              </w:rPr>
            </w:pPr>
            <w:r w:rsidRPr="002A6C26">
              <w:rPr>
                <w:rFonts w:eastAsia="MS Mincho"/>
                <w:szCs w:val="22"/>
              </w:rPr>
              <w:t>proteinuri</w:t>
            </w:r>
            <w:r w:rsidRPr="002A6C26">
              <w:rPr>
                <w:rFonts w:eastAsia="MS Mincho"/>
                <w:szCs w:val="22"/>
                <w:vertAlign w:val="superscript"/>
              </w:rPr>
              <w:t>ac</w:t>
            </w:r>
            <w:r w:rsidRPr="002A6C26">
              <w:rPr>
                <w:rFonts w:eastAsia="MS Mincho"/>
                <w:szCs w:val="22"/>
              </w:rPr>
              <w:t>, förhöjt blodkreatinin</w:t>
            </w:r>
            <w:r w:rsidRPr="002A6C26">
              <w:rPr>
                <w:rFonts w:eastAsia="MS Mincho"/>
                <w:szCs w:val="22"/>
                <w:vertAlign w:val="superscript"/>
              </w:rPr>
              <w:t>c</w:t>
            </w:r>
          </w:p>
        </w:tc>
      </w:tr>
      <w:tr w:rsidR="005F6137" w:rsidRPr="002A6C26" w14:paraId="4166BFBF" w14:textId="77777777" w:rsidTr="00E67A38">
        <w:tc>
          <w:tcPr>
            <w:tcW w:w="1093" w:type="pct"/>
          </w:tcPr>
          <w:p w14:paraId="52AEAEF1" w14:textId="77777777" w:rsidR="005F6137" w:rsidRPr="002A6C26" w:rsidRDefault="005F6137" w:rsidP="00E67A38">
            <w:pPr>
              <w:spacing w:after="115"/>
              <w:rPr>
                <w:rFonts w:eastAsia="MS Mincho"/>
                <w:szCs w:val="22"/>
              </w:rPr>
            </w:pPr>
            <w:r w:rsidRPr="002A6C26">
              <w:rPr>
                <w:rFonts w:eastAsia="MS Mincho"/>
                <w:szCs w:val="22"/>
              </w:rPr>
              <w:t>Mindre vanliga</w:t>
            </w:r>
          </w:p>
        </w:tc>
        <w:tc>
          <w:tcPr>
            <w:tcW w:w="1643" w:type="pct"/>
          </w:tcPr>
          <w:p w14:paraId="127A29B9" w14:textId="77777777" w:rsidR="005F6137" w:rsidRPr="002A6C26" w:rsidRDefault="005F6137" w:rsidP="00E67A38">
            <w:pPr>
              <w:spacing w:after="115"/>
              <w:rPr>
                <w:rFonts w:eastAsia="MS Mincho"/>
                <w:szCs w:val="22"/>
                <w:vertAlign w:val="superscript"/>
              </w:rPr>
            </w:pPr>
            <w:r w:rsidRPr="002A6C26">
              <w:rPr>
                <w:rFonts w:eastAsia="MS Mincho"/>
                <w:szCs w:val="22"/>
              </w:rPr>
              <w:t>nefrit</w:t>
            </w:r>
            <w:r w:rsidRPr="002A6C26">
              <w:rPr>
                <w:rFonts w:eastAsia="MS Mincho"/>
                <w:szCs w:val="22"/>
                <w:vertAlign w:val="superscript"/>
              </w:rPr>
              <w:t>ad</w:t>
            </w:r>
          </w:p>
        </w:tc>
        <w:tc>
          <w:tcPr>
            <w:tcW w:w="2264" w:type="pct"/>
          </w:tcPr>
          <w:p w14:paraId="739F4D56" w14:textId="77777777" w:rsidR="005F6137" w:rsidRPr="002A6C26" w:rsidRDefault="005F6137" w:rsidP="00E67A38">
            <w:pPr>
              <w:spacing w:after="115"/>
              <w:rPr>
                <w:rFonts w:eastAsia="MS Mincho"/>
                <w:szCs w:val="22"/>
              </w:rPr>
            </w:pPr>
          </w:p>
        </w:tc>
      </w:tr>
      <w:tr w:rsidR="005F6137" w:rsidRPr="002A6C26" w14:paraId="749DEF71" w14:textId="77777777" w:rsidTr="00E67A38">
        <w:tc>
          <w:tcPr>
            <w:tcW w:w="1093" w:type="pct"/>
          </w:tcPr>
          <w:p w14:paraId="1DD6E49F" w14:textId="77777777" w:rsidR="005F6137" w:rsidRPr="002A6C26" w:rsidRDefault="005F6137" w:rsidP="00E67A38">
            <w:pPr>
              <w:spacing w:after="115"/>
              <w:rPr>
                <w:rFonts w:eastAsia="MS Mincho"/>
                <w:szCs w:val="22"/>
              </w:rPr>
            </w:pPr>
            <w:r w:rsidRPr="002A6C26">
              <w:rPr>
                <w:rFonts w:eastAsia="MS Mincho"/>
                <w:szCs w:val="22"/>
              </w:rPr>
              <w:t>Ingen känd</w:t>
            </w:r>
          </w:p>
        </w:tc>
        <w:tc>
          <w:tcPr>
            <w:tcW w:w="1643" w:type="pct"/>
          </w:tcPr>
          <w:p w14:paraId="580D6042" w14:textId="77777777" w:rsidR="005F6137" w:rsidRPr="002A6C26" w:rsidRDefault="005F6137" w:rsidP="00E67A38">
            <w:pPr>
              <w:spacing w:after="115"/>
              <w:rPr>
                <w:rFonts w:eastAsia="MS Mincho"/>
                <w:szCs w:val="22"/>
              </w:rPr>
            </w:pPr>
            <w:r w:rsidRPr="002A6C26">
              <w:rPr>
                <w:rFonts w:eastAsia="MS Mincho"/>
                <w:szCs w:val="22"/>
              </w:rPr>
              <w:t>icke-infektiös cystit</w:t>
            </w:r>
            <w:r w:rsidRPr="002A6C26">
              <w:rPr>
                <w:rFonts w:eastAsia="MS Mincho"/>
                <w:szCs w:val="22"/>
                <w:vertAlign w:val="superscript"/>
              </w:rPr>
              <w:t>al</w:t>
            </w:r>
          </w:p>
        </w:tc>
        <w:tc>
          <w:tcPr>
            <w:tcW w:w="2264" w:type="pct"/>
          </w:tcPr>
          <w:p w14:paraId="14329C2C" w14:textId="77777777" w:rsidR="005F6137" w:rsidRPr="002A6C26" w:rsidRDefault="005F6137" w:rsidP="00E67A38">
            <w:pPr>
              <w:spacing w:after="115"/>
              <w:rPr>
                <w:rFonts w:eastAsia="MS Mincho"/>
                <w:szCs w:val="22"/>
              </w:rPr>
            </w:pPr>
          </w:p>
        </w:tc>
      </w:tr>
      <w:tr w:rsidR="005F6137" w:rsidRPr="002A6C26" w14:paraId="23F69B15" w14:textId="77777777" w:rsidTr="00E67A38">
        <w:tc>
          <w:tcPr>
            <w:tcW w:w="2736" w:type="pct"/>
            <w:gridSpan w:val="2"/>
          </w:tcPr>
          <w:p w14:paraId="69F7A960" w14:textId="77777777" w:rsidR="005F6137" w:rsidRPr="002A6C26" w:rsidRDefault="005F6137" w:rsidP="00E67A38">
            <w:pPr>
              <w:keepNext/>
              <w:keepLines/>
              <w:rPr>
                <w:rFonts w:eastAsia="MS Mincho"/>
                <w:szCs w:val="22"/>
              </w:rPr>
            </w:pPr>
            <w:r w:rsidRPr="002A6C26">
              <w:rPr>
                <w:rFonts w:eastAsia="TimesNewRoman,Bold"/>
                <w:b/>
                <w:bCs/>
                <w:szCs w:val="22"/>
              </w:rPr>
              <w:lastRenderedPageBreak/>
              <w:t>Allmänna symtom och/eller symtom vid administreringsstället</w:t>
            </w:r>
          </w:p>
        </w:tc>
        <w:tc>
          <w:tcPr>
            <w:tcW w:w="2264" w:type="pct"/>
          </w:tcPr>
          <w:p w14:paraId="5D29B44B" w14:textId="77777777" w:rsidR="005F6137" w:rsidRPr="002A6C26" w:rsidRDefault="005F6137" w:rsidP="00E67A38">
            <w:pPr>
              <w:keepNext/>
              <w:keepLines/>
              <w:rPr>
                <w:rFonts w:eastAsia="TimesNewRoman,Bold"/>
                <w:b/>
                <w:bCs/>
                <w:szCs w:val="22"/>
              </w:rPr>
            </w:pPr>
          </w:p>
        </w:tc>
      </w:tr>
      <w:tr w:rsidR="005F6137" w:rsidRPr="002A6C26" w14:paraId="341BE039" w14:textId="77777777" w:rsidTr="00E67A38">
        <w:tc>
          <w:tcPr>
            <w:tcW w:w="1093" w:type="pct"/>
          </w:tcPr>
          <w:p w14:paraId="46A83571" w14:textId="77777777" w:rsidR="005F6137" w:rsidRPr="002A6C26" w:rsidRDefault="005F6137" w:rsidP="00E67A38">
            <w:pPr>
              <w:keepNext/>
              <w:keepLines/>
              <w:spacing w:after="115"/>
              <w:rPr>
                <w:rFonts w:eastAsia="MS Mincho"/>
                <w:szCs w:val="22"/>
              </w:rPr>
            </w:pPr>
            <w:r w:rsidRPr="002A6C26">
              <w:rPr>
                <w:rFonts w:eastAsia="MS Mincho"/>
                <w:szCs w:val="22"/>
              </w:rPr>
              <w:t>Mycket vanliga</w:t>
            </w:r>
          </w:p>
        </w:tc>
        <w:tc>
          <w:tcPr>
            <w:tcW w:w="1643" w:type="pct"/>
          </w:tcPr>
          <w:p w14:paraId="3E170E76" w14:textId="77777777" w:rsidR="005F6137" w:rsidRPr="002A6C26" w:rsidRDefault="005F6137" w:rsidP="00E67A38">
            <w:pPr>
              <w:keepNext/>
              <w:keepLines/>
              <w:spacing w:after="115"/>
              <w:rPr>
                <w:szCs w:val="22"/>
                <w:lang w:eastAsia="zh-CN"/>
              </w:rPr>
            </w:pPr>
            <w:r w:rsidRPr="002A6C26">
              <w:rPr>
                <w:rFonts w:eastAsia="MS Mincho"/>
                <w:szCs w:val="22"/>
              </w:rPr>
              <w:t>feber, trötthet</w:t>
            </w:r>
            <w:r w:rsidRPr="002A6C26">
              <w:rPr>
                <w:szCs w:val="22"/>
              </w:rPr>
              <w:t>,</w:t>
            </w:r>
            <w:r w:rsidRPr="002A6C26">
              <w:rPr>
                <w:rFonts w:eastAsia="MS Mincho"/>
                <w:szCs w:val="22"/>
              </w:rPr>
              <w:t xml:space="preserve"> asteni</w:t>
            </w:r>
          </w:p>
        </w:tc>
        <w:tc>
          <w:tcPr>
            <w:tcW w:w="2264" w:type="pct"/>
          </w:tcPr>
          <w:p w14:paraId="1592999D" w14:textId="77777777" w:rsidR="005F6137" w:rsidRPr="002A6C26" w:rsidRDefault="005F6137" w:rsidP="00E67A38">
            <w:pPr>
              <w:keepNext/>
              <w:keepLines/>
              <w:spacing w:after="115"/>
              <w:rPr>
                <w:rFonts w:eastAsia="MS Mincho"/>
                <w:szCs w:val="22"/>
              </w:rPr>
            </w:pPr>
            <w:r w:rsidRPr="002A6C26">
              <w:rPr>
                <w:rFonts w:eastAsia="MS Mincho"/>
                <w:szCs w:val="22"/>
              </w:rPr>
              <w:t>feber, trötthet, asteni, perifert ödem</w:t>
            </w:r>
          </w:p>
        </w:tc>
      </w:tr>
      <w:tr w:rsidR="005F6137" w:rsidRPr="002A6C26" w14:paraId="1B8208F0" w14:textId="77777777" w:rsidTr="00E67A38">
        <w:tc>
          <w:tcPr>
            <w:tcW w:w="1093" w:type="pct"/>
          </w:tcPr>
          <w:p w14:paraId="2C75A96C" w14:textId="77777777" w:rsidR="005F6137" w:rsidRPr="002A6C26" w:rsidRDefault="005F6137" w:rsidP="00E67A38">
            <w:pPr>
              <w:keepNext/>
              <w:keepLines/>
              <w:spacing w:after="115"/>
              <w:rPr>
                <w:rFonts w:eastAsia="MS Mincho"/>
                <w:szCs w:val="22"/>
              </w:rPr>
            </w:pPr>
            <w:r w:rsidRPr="002A6C26">
              <w:rPr>
                <w:rFonts w:eastAsia="MS Mincho"/>
                <w:szCs w:val="22"/>
              </w:rPr>
              <w:t>Vanliga</w:t>
            </w:r>
          </w:p>
        </w:tc>
        <w:tc>
          <w:tcPr>
            <w:tcW w:w="1643" w:type="pct"/>
          </w:tcPr>
          <w:p w14:paraId="38F16F59" w14:textId="7CFA8254" w:rsidR="005F6137" w:rsidRPr="002A6C26" w:rsidRDefault="005F6137" w:rsidP="00E67A38">
            <w:pPr>
              <w:keepNext/>
              <w:keepLines/>
              <w:spacing w:after="115"/>
              <w:rPr>
                <w:szCs w:val="22"/>
              </w:rPr>
            </w:pPr>
            <w:r w:rsidRPr="002A6C26">
              <w:rPr>
                <w:rFonts w:eastAsia="MS Mincho"/>
                <w:szCs w:val="22"/>
              </w:rPr>
              <w:t>influensaliknande symtom</w:t>
            </w:r>
            <w:r w:rsidRPr="002A6C26">
              <w:rPr>
                <w:szCs w:val="22"/>
                <w:lang w:eastAsia="zh-CN"/>
              </w:rPr>
              <w:t>, frossa</w:t>
            </w:r>
            <w:r w:rsidR="000F5183" w:rsidRPr="002A6C26">
              <w:rPr>
                <w:szCs w:val="22"/>
                <w:lang w:eastAsia="zh-CN"/>
              </w:rPr>
              <w:t>, reaktion vid injektionsstället</w:t>
            </w:r>
            <w:r w:rsidR="000F5183" w:rsidRPr="002A6C26">
              <w:rPr>
                <w:rFonts w:eastAsia="MS Mincho" w:cs="Arial"/>
                <w:color w:val="000000" w:themeColor="text1"/>
                <w:sz w:val="20"/>
                <w:vertAlign w:val="superscript"/>
              </w:rPr>
              <w:t>ap</w:t>
            </w:r>
          </w:p>
        </w:tc>
        <w:tc>
          <w:tcPr>
            <w:tcW w:w="2264" w:type="pct"/>
          </w:tcPr>
          <w:p w14:paraId="21497E61" w14:textId="77777777" w:rsidR="005F6137" w:rsidRPr="002A6C26" w:rsidRDefault="005F6137" w:rsidP="00E67A38">
            <w:pPr>
              <w:keepNext/>
              <w:keepLines/>
              <w:spacing w:after="115"/>
              <w:rPr>
                <w:rFonts w:eastAsia="MS Mincho"/>
                <w:szCs w:val="22"/>
              </w:rPr>
            </w:pPr>
          </w:p>
        </w:tc>
      </w:tr>
      <w:tr w:rsidR="005F6137" w:rsidRPr="002A6C26" w14:paraId="45471E7C" w14:textId="77777777" w:rsidTr="00E67A38">
        <w:tc>
          <w:tcPr>
            <w:tcW w:w="5000" w:type="pct"/>
            <w:gridSpan w:val="3"/>
          </w:tcPr>
          <w:p w14:paraId="669D8D6B" w14:textId="77777777" w:rsidR="005F6137" w:rsidRPr="002A6C26" w:rsidRDefault="005F6137" w:rsidP="00E67A38">
            <w:pPr>
              <w:keepNext/>
              <w:keepLines/>
              <w:spacing w:after="115"/>
              <w:rPr>
                <w:rFonts w:eastAsia="MS Mincho"/>
                <w:b/>
                <w:szCs w:val="22"/>
              </w:rPr>
            </w:pPr>
            <w:r w:rsidRPr="002A6C26">
              <w:rPr>
                <w:rFonts w:eastAsia="MS Mincho"/>
                <w:b/>
                <w:szCs w:val="22"/>
              </w:rPr>
              <w:t>Undersökningar</w:t>
            </w:r>
          </w:p>
        </w:tc>
      </w:tr>
      <w:tr w:rsidR="005F6137" w:rsidRPr="002A6C26" w14:paraId="228748F0" w14:textId="77777777" w:rsidTr="00E67A38">
        <w:tc>
          <w:tcPr>
            <w:tcW w:w="1093" w:type="pct"/>
          </w:tcPr>
          <w:p w14:paraId="54694201" w14:textId="77777777" w:rsidR="005F6137" w:rsidRPr="002A6C26" w:rsidRDefault="005F6137" w:rsidP="00E67A38">
            <w:pPr>
              <w:keepNext/>
              <w:keepLines/>
              <w:spacing w:after="115"/>
              <w:rPr>
                <w:rFonts w:eastAsia="MS Mincho"/>
                <w:szCs w:val="22"/>
              </w:rPr>
            </w:pPr>
            <w:r w:rsidRPr="002A6C26">
              <w:rPr>
                <w:rFonts w:eastAsia="MS Mincho"/>
                <w:szCs w:val="22"/>
              </w:rPr>
              <w:t>Vanliga</w:t>
            </w:r>
          </w:p>
        </w:tc>
        <w:tc>
          <w:tcPr>
            <w:tcW w:w="1643" w:type="pct"/>
          </w:tcPr>
          <w:p w14:paraId="6515FABA" w14:textId="77777777" w:rsidR="005F6137" w:rsidRPr="002A6C26" w:rsidRDefault="005F6137" w:rsidP="00E67A38">
            <w:pPr>
              <w:keepNext/>
              <w:keepLines/>
              <w:spacing w:after="115"/>
              <w:rPr>
                <w:rFonts w:eastAsia="MS Mincho"/>
                <w:szCs w:val="22"/>
              </w:rPr>
            </w:pPr>
          </w:p>
        </w:tc>
        <w:tc>
          <w:tcPr>
            <w:tcW w:w="2264" w:type="pct"/>
          </w:tcPr>
          <w:p w14:paraId="17408DA9" w14:textId="77777777" w:rsidR="005F6137" w:rsidRPr="002A6C26" w:rsidRDefault="005F6137" w:rsidP="00E67A38">
            <w:pPr>
              <w:keepNext/>
              <w:keepLines/>
              <w:spacing w:after="115"/>
              <w:rPr>
                <w:rFonts w:eastAsia="MS Mincho"/>
                <w:szCs w:val="22"/>
              </w:rPr>
            </w:pPr>
            <w:r w:rsidRPr="002A6C26">
              <w:rPr>
                <w:rFonts w:eastAsia="MS Mincho"/>
                <w:szCs w:val="22"/>
              </w:rPr>
              <w:t>ökning av alkaliska fosfataser i blodet</w:t>
            </w:r>
          </w:p>
        </w:tc>
      </w:tr>
      <w:tr w:rsidR="005C540A" w:rsidRPr="002A6C26" w14:paraId="42831B70" w14:textId="77777777" w:rsidTr="00E67A38">
        <w:tc>
          <w:tcPr>
            <w:tcW w:w="1093" w:type="pct"/>
          </w:tcPr>
          <w:p w14:paraId="34367E66" w14:textId="57F2AF6B" w:rsidR="005C540A" w:rsidRPr="002A6C26" w:rsidRDefault="005C540A" w:rsidP="00E67A38">
            <w:pPr>
              <w:keepNext/>
              <w:keepLines/>
              <w:spacing w:after="115"/>
              <w:rPr>
                <w:rFonts w:eastAsia="MS Mincho"/>
                <w:szCs w:val="22"/>
              </w:rPr>
            </w:pPr>
            <w:r w:rsidRPr="002A6C26">
              <w:rPr>
                <w:rFonts w:eastAsia="MS Mincho"/>
                <w:szCs w:val="22"/>
              </w:rPr>
              <w:t>Mindre vanliga</w:t>
            </w:r>
          </w:p>
        </w:tc>
        <w:tc>
          <w:tcPr>
            <w:tcW w:w="1643" w:type="pct"/>
          </w:tcPr>
          <w:p w14:paraId="299BE393" w14:textId="57887CEF" w:rsidR="005C540A" w:rsidRPr="002A6C26" w:rsidRDefault="005C540A" w:rsidP="00E67A38">
            <w:pPr>
              <w:keepNext/>
              <w:keepLines/>
              <w:spacing w:after="115"/>
              <w:rPr>
                <w:rFonts w:eastAsia="MS Mincho"/>
                <w:szCs w:val="22"/>
              </w:rPr>
            </w:pPr>
            <w:r w:rsidRPr="002A6C26">
              <w:rPr>
                <w:rFonts w:eastAsia="MS Mincho"/>
                <w:szCs w:val="22"/>
              </w:rPr>
              <w:t>förhöjt kreatininfosfokinas i blodet</w:t>
            </w:r>
          </w:p>
        </w:tc>
        <w:tc>
          <w:tcPr>
            <w:tcW w:w="2264" w:type="pct"/>
          </w:tcPr>
          <w:p w14:paraId="5C76540B" w14:textId="77777777" w:rsidR="005C540A" w:rsidRPr="002A6C26" w:rsidRDefault="005C540A" w:rsidP="00E67A38">
            <w:pPr>
              <w:keepNext/>
              <w:keepLines/>
              <w:spacing w:after="115"/>
              <w:rPr>
                <w:rFonts w:eastAsia="MS Mincho"/>
                <w:szCs w:val="22"/>
              </w:rPr>
            </w:pPr>
          </w:p>
        </w:tc>
      </w:tr>
    </w:tbl>
    <w:p w14:paraId="3B05F009" w14:textId="77777777" w:rsidR="005F6137" w:rsidRPr="002A6C26" w:rsidRDefault="005F6137" w:rsidP="005F6137">
      <w:pPr>
        <w:keepNext/>
        <w:keepLines/>
        <w:tabs>
          <w:tab w:val="left" w:pos="4820"/>
        </w:tabs>
        <w:autoSpaceDE w:val="0"/>
        <w:autoSpaceDN w:val="0"/>
        <w:adjustRightInd w:val="0"/>
        <w:rPr>
          <w:sz w:val="20"/>
          <w:lang w:eastAsia="en-US"/>
        </w:rPr>
      </w:pPr>
      <w:r w:rsidRPr="002A6C26">
        <w:rPr>
          <w:sz w:val="20"/>
          <w:vertAlign w:val="superscript"/>
          <w:lang w:eastAsia="en-US"/>
        </w:rPr>
        <w:t xml:space="preserve">a </w:t>
      </w:r>
      <w:r w:rsidRPr="002A6C26">
        <w:rPr>
          <w:sz w:val="20"/>
          <w:lang w:eastAsia="en-US"/>
        </w:rPr>
        <w:t xml:space="preserve">Inkluderar rapporter gällande urinvägsinfektioner, cystit, pyelonefrit, escherichia urinvägsinfektion, bakteriell urinvägsinfektion, njurinfektion, akut pyelonefrit, </w:t>
      </w:r>
      <w:r w:rsidRPr="002A6C26">
        <w:rPr>
          <w:rFonts w:cs="Arial"/>
          <w:sz w:val="20"/>
        </w:rPr>
        <w:t xml:space="preserve">kronisk pyelonefrit, pyelit, renal absess, streptokockinfektion i urinvägarna, uretrit, </w:t>
      </w:r>
      <w:r w:rsidRPr="002A6C26">
        <w:rPr>
          <w:sz w:val="20"/>
          <w:lang w:eastAsia="en-US"/>
        </w:rPr>
        <w:t>svamporsakad urinvägsinfektion, pseudomonal urinvägsinfektion.</w:t>
      </w:r>
    </w:p>
    <w:p w14:paraId="6DD662BB" w14:textId="77777777" w:rsidR="005F6137" w:rsidRPr="002A6C26" w:rsidRDefault="005F6137" w:rsidP="005F6137">
      <w:pPr>
        <w:tabs>
          <w:tab w:val="left" w:pos="4820"/>
        </w:tabs>
        <w:autoSpaceDE w:val="0"/>
        <w:autoSpaceDN w:val="0"/>
        <w:adjustRightInd w:val="0"/>
        <w:rPr>
          <w:sz w:val="20"/>
          <w:lang w:eastAsia="en-US"/>
        </w:rPr>
      </w:pPr>
      <w:r w:rsidRPr="002A6C26">
        <w:rPr>
          <w:sz w:val="20"/>
          <w:vertAlign w:val="superscript"/>
          <w:lang w:eastAsia="en-US"/>
        </w:rPr>
        <w:t xml:space="preserve">b </w:t>
      </w:r>
      <w:r w:rsidRPr="002A6C26">
        <w:rPr>
          <w:sz w:val="20"/>
          <w:lang w:eastAsia="en-US"/>
        </w:rPr>
        <w:t>Inkluderar rapporter gällande pneumoni, bronkit, nedre luftvägsinfektion, infektiös vätskeutgjutning i lungsäcken, trakeobronkit, atypisk pneumoni, lungabscess, infektiös exacerbation av kronisk obstruktiv lungsjukdom, paracancerös pneumoni, pyopneumothorax, pleurit, post procedural pneumoni.</w:t>
      </w:r>
    </w:p>
    <w:p w14:paraId="54969B7D" w14:textId="77777777" w:rsidR="005F6137" w:rsidRPr="002A6C26" w:rsidRDefault="005F6137" w:rsidP="005F6137">
      <w:pPr>
        <w:tabs>
          <w:tab w:val="left" w:pos="4820"/>
        </w:tabs>
        <w:autoSpaceDE w:val="0"/>
        <w:autoSpaceDN w:val="0"/>
        <w:adjustRightInd w:val="0"/>
        <w:rPr>
          <w:sz w:val="20"/>
          <w:lang w:eastAsia="en-US"/>
        </w:rPr>
      </w:pPr>
      <w:r w:rsidRPr="002A6C26">
        <w:rPr>
          <w:sz w:val="20"/>
          <w:vertAlign w:val="superscript"/>
        </w:rPr>
        <w:t>c</w:t>
      </w:r>
      <w:r w:rsidRPr="002A6C26">
        <w:rPr>
          <w:sz w:val="20"/>
        </w:rPr>
        <w:t xml:space="preserve"> Inkluderar rapporter gällande förhöjt blodkreatinin, hyperkreatininemi.</w:t>
      </w:r>
    </w:p>
    <w:p w14:paraId="30D7F87B" w14:textId="7F322246" w:rsidR="005F6137" w:rsidRPr="002A6C26" w:rsidRDefault="005F6137" w:rsidP="005F6137">
      <w:pPr>
        <w:tabs>
          <w:tab w:val="left" w:pos="4820"/>
        </w:tabs>
        <w:autoSpaceDE w:val="0"/>
        <w:autoSpaceDN w:val="0"/>
        <w:adjustRightInd w:val="0"/>
        <w:rPr>
          <w:sz w:val="20"/>
          <w:lang w:eastAsia="en-US"/>
        </w:rPr>
      </w:pPr>
      <w:r w:rsidRPr="002A6C26">
        <w:rPr>
          <w:sz w:val="20"/>
          <w:vertAlign w:val="superscript"/>
          <w:lang w:eastAsia="en-US"/>
        </w:rPr>
        <w:t xml:space="preserve">d </w:t>
      </w:r>
      <w:r w:rsidRPr="002A6C26">
        <w:rPr>
          <w:sz w:val="20"/>
          <w:lang w:eastAsia="en-US"/>
        </w:rPr>
        <w:t xml:space="preserve">Inkluderar rapporter gällande </w:t>
      </w:r>
      <w:r w:rsidR="00673C12" w:rsidRPr="002A6C26">
        <w:rPr>
          <w:sz w:val="20"/>
          <w:lang w:eastAsia="en-US"/>
        </w:rPr>
        <w:t>immun trombocytopeni,</w:t>
      </w:r>
      <w:r w:rsidRPr="002A6C26">
        <w:rPr>
          <w:sz w:val="20"/>
          <w:lang w:eastAsia="en-US"/>
        </w:rPr>
        <w:t>trombocytopeni, minskat antal trombocyter.</w:t>
      </w:r>
    </w:p>
    <w:p w14:paraId="68645A00" w14:textId="77777777" w:rsidR="005F6137" w:rsidRPr="002A6C26" w:rsidRDefault="005F6137" w:rsidP="005F6137">
      <w:pPr>
        <w:tabs>
          <w:tab w:val="left" w:pos="4820"/>
        </w:tabs>
        <w:autoSpaceDE w:val="0"/>
        <w:autoSpaceDN w:val="0"/>
        <w:adjustRightInd w:val="0"/>
        <w:rPr>
          <w:rFonts w:eastAsia="MS Mincho" w:cs="Arial"/>
          <w:sz w:val="20"/>
        </w:rPr>
      </w:pPr>
      <w:r w:rsidRPr="002A6C26">
        <w:rPr>
          <w:sz w:val="20"/>
          <w:vertAlign w:val="superscript"/>
          <w:lang w:eastAsia="en-US"/>
        </w:rPr>
        <w:t xml:space="preserve">e </w:t>
      </w:r>
      <w:r w:rsidRPr="002A6C26">
        <w:rPr>
          <w:sz w:val="20"/>
          <w:lang w:eastAsia="en-US"/>
        </w:rPr>
        <w:t xml:space="preserve">Inkluderar rapporter gällande neutropeni, </w:t>
      </w:r>
      <w:r w:rsidRPr="002A6C26">
        <w:rPr>
          <w:rFonts w:eastAsia="MS Mincho" w:cs="Arial"/>
          <w:sz w:val="20"/>
        </w:rPr>
        <w:t>minskat antal neutrofiler, febril neutropeni, neutropen sepsis, granulocytopeni.</w:t>
      </w:r>
    </w:p>
    <w:p w14:paraId="6CDDB19A" w14:textId="77777777" w:rsidR="005F6137" w:rsidRPr="002A6C26" w:rsidRDefault="005F6137" w:rsidP="005F6137">
      <w:pPr>
        <w:tabs>
          <w:tab w:val="left" w:pos="4820"/>
        </w:tabs>
        <w:autoSpaceDE w:val="0"/>
        <w:autoSpaceDN w:val="0"/>
        <w:adjustRightInd w:val="0"/>
        <w:rPr>
          <w:rFonts w:eastAsia="MS Mincho" w:cs="Arial"/>
          <w:sz w:val="20"/>
        </w:rPr>
      </w:pPr>
      <w:r w:rsidRPr="002A6C26">
        <w:rPr>
          <w:rFonts w:eastAsia="MS Mincho" w:cs="Arial"/>
          <w:sz w:val="20"/>
          <w:vertAlign w:val="superscript"/>
        </w:rPr>
        <w:t>f</w:t>
      </w:r>
      <w:r w:rsidRPr="002A6C26">
        <w:rPr>
          <w:rFonts w:eastAsia="MS Mincho" w:cs="Arial"/>
          <w:sz w:val="20"/>
        </w:rPr>
        <w:t xml:space="preserve"> Inkluderar rapporter gällande minskat antal vita blodkroppar och leukopeni.</w:t>
      </w:r>
    </w:p>
    <w:p w14:paraId="0FF3479A" w14:textId="77777777" w:rsidR="005F6137" w:rsidRPr="002A6C26" w:rsidRDefault="005F6137" w:rsidP="005F6137">
      <w:pPr>
        <w:tabs>
          <w:tab w:val="left" w:pos="4820"/>
        </w:tabs>
        <w:autoSpaceDE w:val="0"/>
        <w:autoSpaceDN w:val="0"/>
        <w:adjustRightInd w:val="0"/>
        <w:rPr>
          <w:sz w:val="20"/>
          <w:lang w:eastAsia="en-US"/>
        </w:rPr>
      </w:pPr>
      <w:r w:rsidRPr="002A6C26">
        <w:rPr>
          <w:sz w:val="20"/>
          <w:vertAlign w:val="superscript"/>
          <w:lang w:eastAsia="en-US"/>
        </w:rPr>
        <w:t xml:space="preserve">g </w:t>
      </w:r>
      <w:r w:rsidRPr="002A6C26">
        <w:rPr>
          <w:sz w:val="20"/>
          <w:lang w:eastAsia="en-US"/>
        </w:rPr>
        <w:t>Inkluderar rapporter gällande lymfopeni, minskat antal lymfocyter.</w:t>
      </w:r>
    </w:p>
    <w:p w14:paraId="030E8CBB" w14:textId="77777777" w:rsidR="005F6137" w:rsidRPr="002A6C26" w:rsidRDefault="005F6137" w:rsidP="005F6137">
      <w:pPr>
        <w:autoSpaceDE w:val="0"/>
        <w:autoSpaceDN w:val="0"/>
        <w:adjustRightInd w:val="0"/>
        <w:rPr>
          <w:sz w:val="20"/>
          <w:lang w:eastAsia="en-US"/>
        </w:rPr>
      </w:pPr>
      <w:r w:rsidRPr="002A6C26">
        <w:rPr>
          <w:sz w:val="20"/>
          <w:vertAlign w:val="superscript"/>
          <w:lang w:eastAsia="en-US"/>
        </w:rPr>
        <w:t xml:space="preserve">h </w:t>
      </w:r>
      <w:r w:rsidRPr="002A6C26">
        <w:rPr>
          <w:sz w:val="20"/>
          <w:lang w:eastAsia="en-US"/>
        </w:rPr>
        <w:t>Inkluderar rapporter gällande infusionsrelaterade reaktioner, cytokinfrisättningssyndrom, hypersensitivitet, anafylaxi.</w:t>
      </w:r>
    </w:p>
    <w:p w14:paraId="603994BC" w14:textId="1FABEEBE" w:rsidR="005F6137" w:rsidRPr="002A6C26" w:rsidRDefault="005F6137" w:rsidP="005F6137">
      <w:pPr>
        <w:autoSpaceDE w:val="0"/>
        <w:autoSpaceDN w:val="0"/>
        <w:adjustRightInd w:val="0"/>
        <w:rPr>
          <w:color w:val="000000"/>
          <w:sz w:val="20"/>
          <w:lang w:eastAsia="en-US"/>
        </w:rPr>
      </w:pPr>
      <w:r w:rsidRPr="002A6C26">
        <w:rPr>
          <w:sz w:val="20"/>
          <w:vertAlign w:val="superscript"/>
          <w:lang w:eastAsia="en-US"/>
        </w:rPr>
        <w:t xml:space="preserve">i </w:t>
      </w:r>
      <w:r w:rsidRPr="002A6C26">
        <w:rPr>
          <w:sz w:val="20"/>
          <w:lang w:eastAsia="en-US"/>
        </w:rPr>
        <w:t xml:space="preserve">Inkluderar rapporter gällande anti-tyroid-antikroppspositiv, </w:t>
      </w:r>
      <w:r w:rsidRPr="002A6C26">
        <w:rPr>
          <w:color w:val="000000"/>
          <w:sz w:val="20"/>
          <w:lang w:eastAsia="en-US"/>
        </w:rPr>
        <w:t>autoimmun hypotyreos</w:t>
      </w:r>
      <w:r w:rsidRPr="002A6C26">
        <w:rPr>
          <w:sz w:val="20"/>
          <w:lang w:eastAsia="en-US"/>
        </w:rPr>
        <w:t xml:space="preserve">, autoimmun tyreoidit, minskad nivå av tyreoideastimulerande hormon i blodet, förhöjd nivå av tyreoideastimulerande hormon i blodet, </w:t>
      </w:r>
      <w:r w:rsidRPr="002A6C26">
        <w:rPr>
          <w:color w:val="000000"/>
          <w:sz w:val="20"/>
          <w:lang w:eastAsia="en-US"/>
        </w:rPr>
        <w:t xml:space="preserve">euthyroid-sick syndrome, struma, </w:t>
      </w:r>
      <w:r w:rsidRPr="002A6C26">
        <w:rPr>
          <w:sz w:val="20"/>
          <w:lang w:eastAsia="en-US"/>
        </w:rPr>
        <w:t xml:space="preserve">hypotyreodism, immunmedierad hypotyroidism, </w:t>
      </w:r>
      <w:r w:rsidR="00F24A54" w:rsidRPr="002A6C26">
        <w:rPr>
          <w:sz w:val="20"/>
          <w:lang w:eastAsia="en-US"/>
        </w:rPr>
        <w:t>immunmedierad tyreoidit,</w:t>
      </w:r>
      <w:r w:rsidR="00817B9D" w:rsidRPr="002A6C26">
        <w:rPr>
          <w:sz w:val="20"/>
          <w:lang w:eastAsia="en-US"/>
        </w:rPr>
        <w:t xml:space="preserve"> </w:t>
      </w:r>
      <w:r w:rsidRPr="002A6C26">
        <w:rPr>
          <w:sz w:val="20"/>
          <w:lang w:eastAsia="en-US"/>
        </w:rPr>
        <w:t xml:space="preserve">myxödem, primär hypotyreodism, </w:t>
      </w:r>
      <w:r w:rsidRPr="002A6C26">
        <w:rPr>
          <w:color w:val="000000"/>
          <w:sz w:val="20"/>
          <w:lang w:eastAsia="en-US"/>
        </w:rPr>
        <w:t xml:space="preserve">tyroideaförändringar, minskad nivå av tyroideahormoner, </w:t>
      </w:r>
      <w:r w:rsidR="00F24A54" w:rsidRPr="002A6C26">
        <w:rPr>
          <w:color w:val="000000"/>
          <w:sz w:val="20"/>
          <w:lang w:eastAsia="en-US"/>
        </w:rPr>
        <w:t xml:space="preserve">förhöjd nivå av trijodtyronin, </w:t>
      </w:r>
      <w:r w:rsidRPr="002A6C26">
        <w:rPr>
          <w:sz w:val="20"/>
          <w:lang w:eastAsia="en-US"/>
        </w:rPr>
        <w:t xml:space="preserve">onormala resultat vid </w:t>
      </w:r>
      <w:r w:rsidRPr="002A6C26">
        <w:rPr>
          <w:color w:val="000000"/>
          <w:sz w:val="20"/>
          <w:lang w:eastAsia="en-US"/>
        </w:rPr>
        <w:t xml:space="preserve">sköldkörtelfunktionstest, </w:t>
      </w:r>
      <w:r w:rsidRPr="002A6C26">
        <w:rPr>
          <w:sz w:val="20"/>
          <w:lang w:eastAsia="en-US"/>
        </w:rPr>
        <w:t>tyreoidit, akut tyroidit</w:t>
      </w:r>
      <w:r w:rsidRPr="002A6C26">
        <w:rPr>
          <w:color w:val="000000"/>
          <w:sz w:val="20"/>
          <w:lang w:eastAsia="en-US"/>
        </w:rPr>
        <w:t>, minskad nivå av tyroxin, minskad nivå av fritt tyroxin, ökad nivå av fritt tyroxin, tyroxinökning, minskad nivå av trijodtyronin, onormal nivå av fritt trijodtyronin, minskad nivå av fritt trijodtyronin, ökad nivå av fritt trijodtyronin, tyst tyreoidit.</w:t>
      </w:r>
    </w:p>
    <w:p w14:paraId="1C0BCFFC" w14:textId="77777777"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en-US"/>
        </w:rPr>
        <w:t xml:space="preserve">j </w:t>
      </w:r>
      <w:r w:rsidRPr="002A6C26">
        <w:rPr>
          <w:color w:val="000000"/>
          <w:sz w:val="20"/>
          <w:lang w:eastAsia="en-US"/>
        </w:rPr>
        <w:t>Inkluderar rapporter gällande hypertyreos, giftstruma, endokrin oftalmopati, exoftalmus.</w:t>
      </w:r>
    </w:p>
    <w:p w14:paraId="0C36BF4E" w14:textId="77777777"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en-US"/>
        </w:rPr>
        <w:t>k</w:t>
      </w:r>
      <w:r w:rsidRPr="002A6C26">
        <w:rPr>
          <w:color w:val="000000"/>
          <w:sz w:val="20"/>
          <w:lang w:eastAsia="en-US"/>
        </w:rPr>
        <w:t xml:space="preserve"> Inkluderar rapporter gällande diabetes mellitus, diabetes mellitus typ 1, ketoacidos kopplad till diabetes, ketoacidos.</w:t>
      </w:r>
    </w:p>
    <w:p w14:paraId="2B55D520" w14:textId="77777777"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zh-CN"/>
        </w:rPr>
        <w:t>l</w:t>
      </w:r>
      <w:r w:rsidRPr="002A6C26">
        <w:rPr>
          <w:color w:val="000000"/>
          <w:sz w:val="20"/>
          <w:lang w:eastAsia="en-US"/>
        </w:rPr>
        <w:t xml:space="preserve"> Inkluderar rapporter gällande binjurebarksinsufficiens, minskat kortikotropin i blodet, </w:t>
      </w:r>
      <w:r w:rsidRPr="002A6C26">
        <w:rPr>
          <w:sz w:val="20"/>
          <w:lang w:eastAsia="en-US"/>
        </w:rPr>
        <w:t xml:space="preserve">glukokortioidbrist, </w:t>
      </w:r>
      <w:r w:rsidRPr="002A6C26">
        <w:rPr>
          <w:color w:val="000000"/>
          <w:sz w:val="20"/>
          <w:lang w:eastAsia="en-US"/>
        </w:rPr>
        <w:t>primär binjurebarkinsufficiens, sekundär binjurebarkinsufficiens.</w:t>
      </w:r>
    </w:p>
    <w:p w14:paraId="16DDF289" w14:textId="690E0641"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en-US"/>
        </w:rPr>
        <w:t>m</w:t>
      </w:r>
      <w:r w:rsidRPr="002A6C26">
        <w:rPr>
          <w:color w:val="000000"/>
          <w:sz w:val="20"/>
          <w:lang w:eastAsia="en-US"/>
        </w:rPr>
        <w:t xml:space="preserve"> Inkluderar rapporter gällande hypofysit</w:t>
      </w:r>
      <w:r w:rsidR="00205DC8" w:rsidRPr="002A6C26">
        <w:rPr>
          <w:color w:val="000000"/>
          <w:sz w:val="20"/>
          <w:lang w:eastAsia="en-US"/>
        </w:rPr>
        <w:t>, hypopituitarism, sekundär binjurebarkinsufficiens,</w:t>
      </w:r>
      <w:r w:rsidRPr="002A6C26">
        <w:rPr>
          <w:color w:val="000000"/>
          <w:sz w:val="20"/>
          <w:lang w:eastAsia="en-US"/>
        </w:rPr>
        <w:t xml:space="preserve"> temperaturreglerande </w:t>
      </w:r>
      <w:r w:rsidR="00D76718" w:rsidRPr="002A6C26">
        <w:rPr>
          <w:color w:val="000000"/>
          <w:sz w:val="20"/>
          <w:lang w:eastAsia="en-US"/>
        </w:rPr>
        <w:t>störning</w:t>
      </w:r>
      <w:r w:rsidRPr="002A6C26">
        <w:rPr>
          <w:color w:val="000000"/>
          <w:sz w:val="20"/>
          <w:lang w:eastAsia="en-US"/>
        </w:rPr>
        <w:t>.</w:t>
      </w:r>
    </w:p>
    <w:p w14:paraId="5BAE374D" w14:textId="77777777" w:rsidR="005F6137" w:rsidRPr="002A6C26" w:rsidRDefault="005F6137" w:rsidP="005F6137">
      <w:pPr>
        <w:autoSpaceDE w:val="0"/>
        <w:autoSpaceDN w:val="0"/>
        <w:adjustRightInd w:val="0"/>
        <w:rPr>
          <w:color w:val="000000"/>
          <w:sz w:val="20"/>
          <w:lang w:eastAsia="en-US"/>
        </w:rPr>
      </w:pPr>
      <w:r w:rsidRPr="002A6C26">
        <w:rPr>
          <w:sz w:val="20"/>
          <w:vertAlign w:val="superscript"/>
          <w:lang w:eastAsia="en-US"/>
        </w:rPr>
        <w:t>n</w:t>
      </w:r>
      <w:r w:rsidRPr="002A6C26">
        <w:rPr>
          <w:sz w:val="20"/>
          <w:lang w:eastAsia="en-US"/>
        </w:rPr>
        <w:t xml:space="preserve"> Inkluderar rapporter gällande hypomagnesemi, minskad nivå av magnesium i blodet.</w:t>
      </w:r>
    </w:p>
    <w:p w14:paraId="458C7464" w14:textId="77777777" w:rsidR="005F6137" w:rsidRPr="002A6C26" w:rsidRDefault="005F6137" w:rsidP="005F6137">
      <w:pPr>
        <w:tabs>
          <w:tab w:val="left" w:pos="4820"/>
        </w:tabs>
        <w:autoSpaceDE w:val="0"/>
        <w:autoSpaceDN w:val="0"/>
        <w:adjustRightInd w:val="0"/>
        <w:rPr>
          <w:color w:val="000000"/>
          <w:sz w:val="20"/>
          <w:lang w:eastAsia="zh-CN"/>
        </w:rPr>
      </w:pPr>
      <w:r w:rsidRPr="002A6C26">
        <w:rPr>
          <w:color w:val="000000"/>
          <w:sz w:val="20"/>
          <w:vertAlign w:val="superscript"/>
          <w:lang w:eastAsia="en-US"/>
        </w:rPr>
        <w:t xml:space="preserve">o </w:t>
      </w:r>
      <w:r w:rsidRPr="002A6C26">
        <w:rPr>
          <w:color w:val="000000"/>
          <w:sz w:val="20"/>
          <w:lang w:eastAsia="en-US"/>
        </w:rPr>
        <w:t xml:space="preserve">Inkluderar rapporter gällande perifer neuropati, autoimmun neuropati, </w:t>
      </w:r>
      <w:r w:rsidRPr="002A6C26">
        <w:rPr>
          <w:rFonts w:eastAsia="MS Mincho" w:cs="Arial"/>
          <w:sz w:val="20"/>
        </w:rPr>
        <w:t>perifer sensorisk neuropati, polyneuropati, herpes zoster, perifer motorisk neuropati, neuralgisk amyotrofi, perifer sensomotorisk neuropati, toxisk neuropati, axonal neuropati, lumbosakral plexopati, neuropatisk artropati, perifier nervinfektion, neurit, immunmedierad neuropati.</w:t>
      </w:r>
    </w:p>
    <w:p w14:paraId="3859FDFD" w14:textId="77042DA5" w:rsidR="005F6137" w:rsidRPr="002A6C26" w:rsidRDefault="005F6137" w:rsidP="005F6137">
      <w:pPr>
        <w:autoSpaceDE w:val="0"/>
        <w:autoSpaceDN w:val="0"/>
        <w:adjustRightInd w:val="0"/>
        <w:rPr>
          <w:color w:val="000000"/>
          <w:sz w:val="20"/>
          <w:lang w:eastAsia="zh-CN"/>
        </w:rPr>
      </w:pPr>
      <w:r w:rsidRPr="002A6C26">
        <w:rPr>
          <w:color w:val="000000"/>
          <w:sz w:val="20"/>
          <w:vertAlign w:val="superscript"/>
          <w:lang w:eastAsia="zh-CN"/>
        </w:rPr>
        <w:t>p</w:t>
      </w:r>
      <w:r w:rsidRPr="002A6C26">
        <w:rPr>
          <w:color w:val="000000"/>
          <w:sz w:val="16"/>
          <w:szCs w:val="16"/>
        </w:rPr>
        <w:t xml:space="preserve"> </w:t>
      </w:r>
      <w:r w:rsidRPr="002A6C26">
        <w:rPr>
          <w:color w:val="000000"/>
          <w:sz w:val="20"/>
          <w:lang w:eastAsia="en-US"/>
        </w:rPr>
        <w:t>Inkluderar rapporter gällande Guillain-</w:t>
      </w:r>
      <w:r w:rsidRPr="002A6C26">
        <w:rPr>
          <w:color w:val="000000"/>
          <w:sz w:val="20"/>
          <w:lang w:eastAsia="zh-CN"/>
        </w:rPr>
        <w:t>B</w:t>
      </w:r>
      <w:r w:rsidRPr="002A6C26">
        <w:rPr>
          <w:color w:val="000000"/>
          <w:sz w:val="20"/>
          <w:lang w:eastAsia="en-US"/>
        </w:rPr>
        <w:t>arrés syndrom</w:t>
      </w:r>
      <w:r w:rsidR="00F24A54" w:rsidRPr="002A6C26">
        <w:rPr>
          <w:color w:val="000000"/>
          <w:sz w:val="20"/>
          <w:lang w:eastAsia="en-US"/>
        </w:rPr>
        <w:t xml:space="preserve">, uppåtstigande slapp förlamning, </w:t>
      </w:r>
      <w:r w:rsidRPr="002A6C26">
        <w:rPr>
          <w:color w:val="000000"/>
          <w:sz w:val="20"/>
          <w:lang w:eastAsia="en-US"/>
        </w:rPr>
        <w:t xml:space="preserve"> demyeliniserande polyneuropati.</w:t>
      </w:r>
    </w:p>
    <w:p w14:paraId="6F71AEB2" w14:textId="1A65240A"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zh-CN"/>
        </w:rPr>
        <w:t>q</w:t>
      </w:r>
      <w:r w:rsidRPr="002A6C26">
        <w:rPr>
          <w:color w:val="000000"/>
          <w:sz w:val="20"/>
          <w:vertAlign w:val="superscript"/>
          <w:lang w:eastAsia="en-US"/>
        </w:rPr>
        <w:t xml:space="preserve"> </w:t>
      </w:r>
      <w:r w:rsidRPr="002A6C26">
        <w:rPr>
          <w:color w:val="000000"/>
          <w:sz w:val="20"/>
          <w:lang w:eastAsia="en-US"/>
        </w:rPr>
        <w:t xml:space="preserve">Inkluderar rapporter gällande encefalit, autoimmun encefalit, meningit, </w:t>
      </w:r>
      <w:r w:rsidR="00F24A54" w:rsidRPr="002A6C26">
        <w:rPr>
          <w:color w:val="000000"/>
          <w:sz w:val="20"/>
          <w:lang w:eastAsia="en-US"/>
        </w:rPr>
        <w:t xml:space="preserve">aseptisk meningit, </w:t>
      </w:r>
      <w:r w:rsidRPr="002A6C26">
        <w:rPr>
          <w:color w:val="000000"/>
          <w:sz w:val="20"/>
          <w:lang w:eastAsia="en-US"/>
        </w:rPr>
        <w:t>fotofobi.</w:t>
      </w:r>
    </w:p>
    <w:p w14:paraId="7747D00E" w14:textId="77777777"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en-US"/>
        </w:rPr>
        <w:t xml:space="preserve">r </w:t>
      </w:r>
      <w:r w:rsidRPr="002A6C26">
        <w:rPr>
          <w:color w:val="000000"/>
          <w:sz w:val="20"/>
          <w:lang w:eastAsia="en-US"/>
        </w:rPr>
        <w:t>Inkluderar rapporter gällande myastenia gravis.</w:t>
      </w:r>
    </w:p>
    <w:p w14:paraId="1905B0C9" w14:textId="77777777"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zh-CN"/>
        </w:rPr>
        <w:t>s</w:t>
      </w:r>
      <w:r w:rsidRPr="002A6C26">
        <w:rPr>
          <w:color w:val="000000"/>
          <w:sz w:val="20"/>
          <w:lang w:eastAsia="en-US"/>
        </w:rPr>
        <w:t xml:space="preserve"> Inkluderar rapporter om myokardit, autoimmun myokardit, immunmedierad myokardit.</w:t>
      </w:r>
    </w:p>
    <w:p w14:paraId="0A5BC0B3" w14:textId="569B313D"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en-US"/>
        </w:rPr>
        <w:t xml:space="preserve">t </w:t>
      </w:r>
      <w:r w:rsidRPr="002A6C26">
        <w:rPr>
          <w:color w:val="000000"/>
          <w:sz w:val="20"/>
          <w:lang w:eastAsia="en-US"/>
        </w:rPr>
        <w:t xml:space="preserve">Inkluderar rapporter gällande pneumonit, lunginfiltration, bronkiolit, </w:t>
      </w:r>
      <w:r w:rsidR="00F24A54" w:rsidRPr="002A6C26">
        <w:rPr>
          <w:color w:val="000000"/>
          <w:sz w:val="20"/>
          <w:lang w:eastAsia="en-US"/>
        </w:rPr>
        <w:t xml:space="preserve">immunmedierad lungsjukdom, </w:t>
      </w:r>
      <w:r w:rsidRPr="002A6C26">
        <w:rPr>
          <w:color w:val="000000"/>
          <w:sz w:val="20"/>
          <w:lang w:eastAsia="en-US"/>
        </w:rPr>
        <w:t xml:space="preserve">immunmedierad pneumonit, interstitiell lungsjukdom, alveolit, lungopacitet, </w:t>
      </w:r>
      <w:r w:rsidR="00F24A54" w:rsidRPr="002A6C26">
        <w:rPr>
          <w:color w:val="000000"/>
          <w:sz w:val="20"/>
          <w:lang w:eastAsia="en-US"/>
        </w:rPr>
        <w:t xml:space="preserve">pulmonell fibros, </w:t>
      </w:r>
      <w:r w:rsidRPr="002A6C26">
        <w:rPr>
          <w:color w:val="000000"/>
          <w:sz w:val="20"/>
          <w:lang w:eastAsia="en-US"/>
        </w:rPr>
        <w:t>pulmonell toxicitet, strålningspneumonit.</w:t>
      </w:r>
    </w:p>
    <w:p w14:paraId="7CFC56E9" w14:textId="76580F3F" w:rsidR="005F6137" w:rsidRPr="002A6C26" w:rsidRDefault="005F6137" w:rsidP="005F6137">
      <w:pPr>
        <w:tabs>
          <w:tab w:val="left" w:pos="4820"/>
        </w:tabs>
        <w:autoSpaceDE w:val="0"/>
        <w:autoSpaceDN w:val="0"/>
        <w:adjustRightInd w:val="0"/>
        <w:rPr>
          <w:color w:val="000000"/>
          <w:sz w:val="20"/>
          <w:lang w:eastAsia="en-US"/>
        </w:rPr>
      </w:pPr>
      <w:r w:rsidRPr="002A6C26">
        <w:rPr>
          <w:color w:val="000000"/>
          <w:sz w:val="20"/>
          <w:vertAlign w:val="superscript"/>
          <w:lang w:eastAsia="en-US"/>
        </w:rPr>
        <w:t>u</w:t>
      </w:r>
      <w:r w:rsidRPr="002A6C26">
        <w:rPr>
          <w:color w:val="000000"/>
          <w:sz w:val="20"/>
          <w:lang w:eastAsia="en-US"/>
        </w:rPr>
        <w:t xml:space="preserve"> Inkluderar rapporter gällande diarré, brådskande defekation, frekventa tarmrörelser, </w:t>
      </w:r>
      <w:r w:rsidRPr="002A6C26">
        <w:rPr>
          <w:rFonts w:cs="Arial"/>
          <w:sz w:val="20"/>
        </w:rPr>
        <w:t>gastrointestinal hypermotilitet</w:t>
      </w:r>
      <w:r w:rsidRPr="002A6C26">
        <w:rPr>
          <w:color w:val="000000"/>
          <w:sz w:val="20"/>
          <w:lang w:eastAsia="en-US"/>
        </w:rPr>
        <w:t>.</w:t>
      </w:r>
    </w:p>
    <w:p w14:paraId="779F1836" w14:textId="4AB22623"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en-US"/>
        </w:rPr>
        <w:t>v</w:t>
      </w:r>
      <w:r w:rsidRPr="002A6C26">
        <w:rPr>
          <w:color w:val="000000"/>
          <w:sz w:val="20"/>
          <w:lang w:eastAsia="en-US"/>
        </w:rPr>
        <w:t xml:space="preserve"> Inkluderar rapporter gällande kolit, autoimmun kolit, ischemisk kolit, mikroskopisk kolit, ulcerös kolit, diversion kolit,</w:t>
      </w:r>
      <w:r w:rsidR="00F24A54" w:rsidRPr="002A6C26">
        <w:rPr>
          <w:color w:val="000000"/>
          <w:sz w:val="20"/>
          <w:lang w:eastAsia="en-US"/>
        </w:rPr>
        <w:t xml:space="preserve"> eosinofil kolit,</w:t>
      </w:r>
      <w:r w:rsidRPr="002A6C26">
        <w:rPr>
          <w:color w:val="000000"/>
          <w:sz w:val="20"/>
          <w:lang w:eastAsia="en-US"/>
        </w:rPr>
        <w:t xml:space="preserve"> </w:t>
      </w:r>
      <w:r w:rsidRPr="002A6C26">
        <w:rPr>
          <w:sz w:val="20"/>
          <w:lang w:eastAsia="en-US"/>
        </w:rPr>
        <w:t>immunmedierad enterokolit</w:t>
      </w:r>
      <w:r w:rsidRPr="002A6C26">
        <w:rPr>
          <w:color w:val="000000"/>
          <w:sz w:val="20"/>
          <w:lang w:eastAsia="en-US"/>
        </w:rPr>
        <w:t>.</w:t>
      </w:r>
    </w:p>
    <w:p w14:paraId="2D70BB4A" w14:textId="77777777"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en-US"/>
        </w:rPr>
        <w:t>w</w:t>
      </w:r>
      <w:r w:rsidRPr="002A6C26">
        <w:rPr>
          <w:color w:val="000000"/>
          <w:sz w:val="20"/>
          <w:lang w:eastAsia="en-US"/>
        </w:rPr>
        <w:t xml:space="preserve"> Inkluderar rapporter gällande orofaryngeal smärta, orofaryngealt obehag, irritation i halsen.</w:t>
      </w:r>
    </w:p>
    <w:p w14:paraId="58CDE078" w14:textId="77777777"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en-US"/>
        </w:rPr>
        <w:t>x</w:t>
      </w:r>
      <w:r w:rsidRPr="002A6C26">
        <w:rPr>
          <w:color w:val="000000"/>
          <w:sz w:val="20"/>
          <w:lang w:eastAsia="en-US"/>
        </w:rPr>
        <w:t xml:space="preserve"> Inkluderar rapporter gällande autoimmun pankreatit, pankreatit,akut pankreatit, förhöjt lipas, förhöjt amylas.</w:t>
      </w:r>
    </w:p>
    <w:p w14:paraId="6D294C95" w14:textId="2B4DCAEA" w:rsidR="005F6137" w:rsidRPr="002A6C26" w:rsidRDefault="005F6137" w:rsidP="005F6137">
      <w:pPr>
        <w:autoSpaceDE w:val="0"/>
        <w:autoSpaceDN w:val="0"/>
        <w:adjustRightInd w:val="0"/>
        <w:rPr>
          <w:color w:val="000000"/>
          <w:sz w:val="20"/>
          <w:lang w:eastAsia="en-US"/>
        </w:rPr>
      </w:pPr>
      <w:r w:rsidRPr="002A6C26">
        <w:rPr>
          <w:color w:val="000000"/>
          <w:sz w:val="20"/>
          <w:vertAlign w:val="superscript"/>
          <w:lang w:eastAsia="en-US"/>
        </w:rPr>
        <w:lastRenderedPageBreak/>
        <w:t xml:space="preserve">y </w:t>
      </w:r>
      <w:r w:rsidRPr="002A6C26">
        <w:rPr>
          <w:color w:val="000000"/>
          <w:sz w:val="20"/>
          <w:lang w:eastAsia="en-US"/>
        </w:rPr>
        <w:t xml:space="preserve">Inkluderar rapporter gällande ascites, autoimmun hepatit, </w:t>
      </w:r>
      <w:r w:rsidR="00F24A54" w:rsidRPr="002A6C26">
        <w:rPr>
          <w:color w:val="000000"/>
          <w:sz w:val="20"/>
          <w:lang w:eastAsia="en-US"/>
        </w:rPr>
        <w:t xml:space="preserve">hepatisk cytolys, </w:t>
      </w:r>
      <w:r w:rsidRPr="002A6C26">
        <w:rPr>
          <w:color w:val="000000"/>
          <w:sz w:val="20"/>
          <w:lang w:eastAsia="en-US"/>
        </w:rPr>
        <w:t xml:space="preserve"> hepatit och akut hepatit, toxisk hepatit, levertoxicitet,</w:t>
      </w:r>
      <w:r w:rsidR="00F24A54" w:rsidRPr="002A6C26">
        <w:rPr>
          <w:color w:val="000000"/>
          <w:sz w:val="20"/>
          <w:lang w:eastAsia="en-US"/>
        </w:rPr>
        <w:t xml:space="preserve"> immunmedierad hepatit,</w:t>
      </w:r>
      <w:r w:rsidRPr="002A6C26">
        <w:rPr>
          <w:color w:val="000000"/>
          <w:sz w:val="20"/>
          <w:lang w:eastAsia="en-US"/>
        </w:rPr>
        <w:t xml:space="preserve"> leversjukdom, läkemedelsinducerad leverskada, leversvikt, leversteatos, leverlesion, </w:t>
      </w:r>
      <w:r w:rsidR="00F24A54" w:rsidRPr="002A6C26">
        <w:rPr>
          <w:color w:val="000000"/>
          <w:sz w:val="20"/>
          <w:lang w:eastAsia="en-US"/>
        </w:rPr>
        <w:t xml:space="preserve">leverskada, </w:t>
      </w:r>
      <w:r w:rsidRPr="002A6C26">
        <w:rPr>
          <w:color w:val="000000"/>
          <w:sz w:val="20"/>
          <w:lang w:eastAsia="en-US"/>
        </w:rPr>
        <w:t>blödande varicer i esofagus, varicer i esofagus</w:t>
      </w:r>
      <w:r w:rsidR="00F24A54" w:rsidRPr="002A6C26">
        <w:rPr>
          <w:color w:val="000000"/>
          <w:sz w:val="20"/>
          <w:lang w:eastAsia="en-US"/>
        </w:rPr>
        <w:t>, spontan bakteriell peritonit</w:t>
      </w:r>
      <w:r w:rsidRPr="002A6C26">
        <w:rPr>
          <w:color w:val="000000"/>
          <w:sz w:val="20"/>
          <w:lang w:eastAsia="en-US"/>
        </w:rPr>
        <w:t>.</w:t>
      </w:r>
    </w:p>
    <w:p w14:paraId="646BED08" w14:textId="40DE0D80" w:rsidR="005F6137" w:rsidRPr="002A6C26" w:rsidRDefault="005F6137" w:rsidP="005F6137">
      <w:pPr>
        <w:keepNext/>
        <w:keepLines/>
        <w:autoSpaceDE w:val="0"/>
        <w:autoSpaceDN w:val="0"/>
        <w:adjustRightInd w:val="0"/>
        <w:rPr>
          <w:sz w:val="20"/>
          <w:lang w:eastAsia="en-US"/>
        </w:rPr>
      </w:pPr>
      <w:r w:rsidRPr="002A6C26">
        <w:rPr>
          <w:color w:val="000000"/>
          <w:sz w:val="20"/>
          <w:vertAlign w:val="superscript"/>
          <w:lang w:eastAsia="en-US"/>
        </w:rPr>
        <w:t>z</w:t>
      </w:r>
      <w:r w:rsidRPr="002A6C26">
        <w:rPr>
          <w:color w:val="000000"/>
          <w:sz w:val="20"/>
          <w:vertAlign w:val="superscript"/>
          <w:lang w:eastAsia="zh-CN"/>
        </w:rPr>
        <w:t xml:space="preserve"> </w:t>
      </w:r>
      <w:r w:rsidRPr="002A6C26">
        <w:rPr>
          <w:color w:val="000000"/>
          <w:sz w:val="20"/>
          <w:lang w:eastAsia="en-US"/>
        </w:rPr>
        <w:t xml:space="preserve">Inkluderar rapporter gällande akne, blåsor,  dermatit, akneformad dermatit, allergisk dermatit,  läkemedelsrelaterade utslag, eksem, infekterade eksem, erytem, </w:t>
      </w:r>
      <w:r w:rsidRPr="002A6C26">
        <w:rPr>
          <w:sz w:val="20"/>
          <w:lang w:eastAsia="en-US"/>
        </w:rPr>
        <w:t xml:space="preserve">erytem på ögonlocket, utslag på ögonlocket, fixed eruption, follikulit, furunkel, handdermatit, </w:t>
      </w:r>
      <w:r w:rsidR="008C66C3" w:rsidRPr="002A6C26">
        <w:rPr>
          <w:sz w:val="20"/>
          <w:lang w:eastAsia="en-US"/>
        </w:rPr>
        <w:t xml:space="preserve">immunmedierad dermatit, </w:t>
      </w:r>
      <w:r w:rsidRPr="002A6C26">
        <w:rPr>
          <w:sz w:val="20"/>
          <w:lang w:eastAsia="en-US"/>
        </w:rPr>
        <w:t xml:space="preserve">blåsor på läppar, orala blodblåsor, palmar-plantar erytrodysestesisyndrom, pemfigoid, utslag, erytematösa utslag,  makulära utslag, makulopapulösa utslag, </w:t>
      </w:r>
      <w:r w:rsidR="008C66C3" w:rsidRPr="002A6C26">
        <w:rPr>
          <w:sz w:val="20"/>
          <w:lang w:eastAsia="en-US"/>
        </w:rPr>
        <w:t xml:space="preserve">morbilliformt utslag, </w:t>
      </w:r>
      <w:r w:rsidRPr="002A6C26">
        <w:rPr>
          <w:sz w:val="20"/>
          <w:lang w:eastAsia="en-US"/>
        </w:rPr>
        <w:t>papulösa utslag, papuloskvamösa utslag, pruritiska utslag, pustulösa utslag, vesikulära utslag, skrotal dermatit, seborroisk dermatit, exfoliation av hud, hudtoxicitet, sår på huden</w:t>
      </w:r>
      <w:r w:rsidR="008C66C3" w:rsidRPr="002A6C26">
        <w:rPr>
          <w:sz w:val="20"/>
          <w:lang w:eastAsia="en-US"/>
        </w:rPr>
        <w:t>, vaskulära access-utslag på stället</w:t>
      </w:r>
      <w:r w:rsidRPr="002A6C26">
        <w:rPr>
          <w:sz w:val="20"/>
          <w:lang w:eastAsia="en-US"/>
        </w:rPr>
        <w:t>.</w:t>
      </w:r>
    </w:p>
    <w:p w14:paraId="1B714452" w14:textId="77777777" w:rsidR="005F6137" w:rsidRPr="002A6C26" w:rsidRDefault="005F6137" w:rsidP="005F6137">
      <w:pPr>
        <w:keepNext/>
        <w:keepLines/>
        <w:autoSpaceDE w:val="0"/>
        <w:autoSpaceDN w:val="0"/>
        <w:adjustRightInd w:val="0"/>
        <w:rPr>
          <w:sz w:val="20"/>
          <w:lang w:eastAsia="en-US"/>
        </w:rPr>
      </w:pPr>
      <w:r w:rsidRPr="002A6C26">
        <w:rPr>
          <w:sz w:val="20"/>
          <w:vertAlign w:val="superscript"/>
          <w:lang w:eastAsia="en-US"/>
        </w:rPr>
        <w:t xml:space="preserve">aa </w:t>
      </w:r>
      <w:r w:rsidRPr="002A6C26">
        <w:rPr>
          <w:sz w:val="20"/>
          <w:lang w:eastAsia="en-US"/>
        </w:rPr>
        <w:t>Inkluderar rapporter gällande muskuloskeletal smärta, myalgi, skelettsmärta.</w:t>
      </w:r>
    </w:p>
    <w:p w14:paraId="6356AD4B" w14:textId="290E90D1" w:rsidR="005F6137" w:rsidRPr="002A6C26" w:rsidRDefault="005F6137" w:rsidP="005F6137">
      <w:pPr>
        <w:autoSpaceDE w:val="0"/>
        <w:autoSpaceDN w:val="0"/>
        <w:adjustRightInd w:val="0"/>
        <w:rPr>
          <w:rFonts w:eastAsia="MS Mincho"/>
          <w:sz w:val="20"/>
        </w:rPr>
      </w:pPr>
      <w:r w:rsidRPr="002A6C26">
        <w:rPr>
          <w:sz w:val="20"/>
          <w:vertAlign w:val="superscript"/>
          <w:lang w:eastAsia="en-US"/>
        </w:rPr>
        <w:t>ab</w:t>
      </w:r>
      <w:r w:rsidRPr="002A6C26">
        <w:rPr>
          <w:sz w:val="20"/>
          <w:lang w:eastAsia="en-US"/>
        </w:rPr>
        <w:t xml:space="preserve"> </w:t>
      </w:r>
      <w:r w:rsidRPr="002A6C26">
        <w:rPr>
          <w:rFonts w:eastAsia="MS Mincho"/>
          <w:sz w:val="20"/>
        </w:rPr>
        <w:t>Inkluderar rapporter gällande myosit, rabdomyolys, reumatisk polymyalgi, dermatomyosit, muskelabsess, förekomst av myoglobin i urinen</w:t>
      </w:r>
      <w:r w:rsidR="008C66C3" w:rsidRPr="002A6C26">
        <w:rPr>
          <w:rFonts w:eastAsia="MS Mincho"/>
          <w:sz w:val="20"/>
        </w:rPr>
        <w:t>, myopati, polymyosit</w:t>
      </w:r>
      <w:r w:rsidRPr="002A6C26">
        <w:rPr>
          <w:rFonts w:eastAsia="MS Mincho"/>
          <w:sz w:val="20"/>
        </w:rPr>
        <w:t>.</w:t>
      </w:r>
    </w:p>
    <w:p w14:paraId="0F42F63C" w14:textId="77777777" w:rsidR="005F6137" w:rsidRPr="002A6C26" w:rsidRDefault="005F6137" w:rsidP="005F6137">
      <w:pPr>
        <w:autoSpaceDE w:val="0"/>
        <w:autoSpaceDN w:val="0"/>
        <w:adjustRightInd w:val="0"/>
        <w:rPr>
          <w:sz w:val="20"/>
          <w:lang w:eastAsia="en-US"/>
        </w:rPr>
      </w:pPr>
      <w:r w:rsidRPr="002A6C26">
        <w:rPr>
          <w:sz w:val="20"/>
          <w:vertAlign w:val="superscript"/>
          <w:lang w:eastAsia="en-US"/>
        </w:rPr>
        <w:t>ac</w:t>
      </w:r>
      <w:r w:rsidRPr="002A6C26">
        <w:rPr>
          <w:sz w:val="20"/>
          <w:lang w:eastAsia="en-US"/>
        </w:rPr>
        <w:t xml:space="preserve"> Inkluderar rapporter gällande proteinuri, protein i urinen, hemoglobinuri, avvikande urin, nefrotiskt syndrom, albuminuri.</w:t>
      </w:r>
    </w:p>
    <w:p w14:paraId="16ED0310" w14:textId="77777777" w:rsidR="005F6137" w:rsidRPr="002A6C26" w:rsidRDefault="005F6137" w:rsidP="005F6137">
      <w:pPr>
        <w:autoSpaceDE w:val="0"/>
        <w:autoSpaceDN w:val="0"/>
        <w:adjustRightInd w:val="0"/>
        <w:rPr>
          <w:sz w:val="20"/>
          <w:lang w:eastAsia="en-US"/>
        </w:rPr>
      </w:pPr>
      <w:r w:rsidRPr="002A6C26">
        <w:rPr>
          <w:sz w:val="20"/>
          <w:vertAlign w:val="superscript"/>
          <w:lang w:eastAsia="en-US"/>
        </w:rPr>
        <w:t>ad</w:t>
      </w:r>
      <w:r w:rsidRPr="002A6C26">
        <w:rPr>
          <w:sz w:val="20"/>
          <w:lang w:eastAsia="en-US"/>
        </w:rPr>
        <w:t xml:space="preserve"> Inkluderar rapporter gällande nefrit, autoimmun nefrit, Henoch-Schonlein purpura nefrit, paraneoplastisk glomerulonefrit, tubulointerstitiell nefrit.</w:t>
      </w:r>
    </w:p>
    <w:p w14:paraId="1D9B372F" w14:textId="77777777" w:rsidR="005F6137" w:rsidRPr="002A6C26" w:rsidRDefault="005F6137" w:rsidP="005F6137">
      <w:pPr>
        <w:autoSpaceDE w:val="0"/>
        <w:autoSpaceDN w:val="0"/>
        <w:adjustRightInd w:val="0"/>
        <w:rPr>
          <w:sz w:val="20"/>
          <w:vertAlign w:val="superscript"/>
          <w:lang w:eastAsia="en-US"/>
        </w:rPr>
      </w:pPr>
      <w:r w:rsidRPr="002A6C26">
        <w:rPr>
          <w:sz w:val="20"/>
          <w:vertAlign w:val="superscript"/>
          <w:lang w:eastAsia="en-US"/>
        </w:rPr>
        <w:t>ae</w:t>
      </w:r>
      <w:r w:rsidRPr="002A6C26">
        <w:rPr>
          <w:sz w:val="20"/>
          <w:lang w:eastAsia="en-US"/>
        </w:rPr>
        <w:t xml:space="preserve"> Inkluderar rapporter gällande hypokalemi, minskat blodkalium.</w:t>
      </w:r>
    </w:p>
    <w:p w14:paraId="66A0CCA8" w14:textId="77777777" w:rsidR="005F6137" w:rsidRPr="002A6C26" w:rsidRDefault="005F6137" w:rsidP="005F6137">
      <w:pPr>
        <w:autoSpaceDE w:val="0"/>
        <w:autoSpaceDN w:val="0"/>
        <w:adjustRightInd w:val="0"/>
        <w:rPr>
          <w:sz w:val="20"/>
          <w:vertAlign w:val="superscript"/>
          <w:lang w:eastAsia="en-US"/>
        </w:rPr>
      </w:pPr>
      <w:r w:rsidRPr="002A6C26">
        <w:rPr>
          <w:sz w:val="20"/>
          <w:vertAlign w:val="superscript"/>
          <w:lang w:eastAsia="en-US"/>
        </w:rPr>
        <w:t>af</w:t>
      </w:r>
      <w:r w:rsidRPr="002A6C26">
        <w:rPr>
          <w:sz w:val="20"/>
          <w:lang w:eastAsia="en-US"/>
        </w:rPr>
        <w:t xml:space="preserve"> Inkluderar rapporter gällande hyponatremi, minskat blodnatrium.</w:t>
      </w:r>
    </w:p>
    <w:p w14:paraId="41D826EB" w14:textId="77777777" w:rsidR="005F6137" w:rsidRPr="002A6C26" w:rsidRDefault="005F6137" w:rsidP="005F6137">
      <w:pPr>
        <w:autoSpaceDE w:val="0"/>
        <w:autoSpaceDN w:val="0"/>
        <w:adjustRightInd w:val="0"/>
        <w:rPr>
          <w:sz w:val="20"/>
          <w:lang w:eastAsia="en-US"/>
        </w:rPr>
      </w:pPr>
      <w:r w:rsidRPr="002A6C26">
        <w:rPr>
          <w:sz w:val="20"/>
          <w:vertAlign w:val="superscript"/>
          <w:lang w:eastAsia="en-US"/>
        </w:rPr>
        <w:t>ag</w:t>
      </w:r>
      <w:r w:rsidRPr="002A6C26">
        <w:rPr>
          <w:sz w:val="20"/>
          <w:lang w:eastAsia="en-US"/>
        </w:rPr>
        <w:t xml:space="preserve"> Inkluderar rapporter gällande hypoxi, minskad syrgasmättnad, minskat pO2.</w:t>
      </w:r>
    </w:p>
    <w:p w14:paraId="1C59CFB4" w14:textId="77777777" w:rsidR="005F6137" w:rsidRPr="002A6C26" w:rsidRDefault="005F6137" w:rsidP="005F6137">
      <w:pPr>
        <w:autoSpaceDE w:val="0"/>
        <w:autoSpaceDN w:val="0"/>
        <w:adjustRightInd w:val="0"/>
        <w:rPr>
          <w:sz w:val="20"/>
          <w:lang w:eastAsia="en-US"/>
        </w:rPr>
      </w:pPr>
      <w:r w:rsidRPr="002A6C26">
        <w:rPr>
          <w:sz w:val="20"/>
          <w:vertAlign w:val="superscript"/>
          <w:lang w:eastAsia="en-US"/>
        </w:rPr>
        <w:t>ah</w:t>
      </w:r>
      <w:r w:rsidRPr="002A6C26">
        <w:rPr>
          <w:sz w:val="20"/>
          <w:lang w:eastAsia="en-US"/>
        </w:rPr>
        <w:t xml:space="preserve"> Inkluderar rapporter gällande alopeci, madaros, alopecia areata, alopecia totalis, hypotrikos.</w:t>
      </w:r>
    </w:p>
    <w:p w14:paraId="3C81E70F" w14:textId="77777777" w:rsidR="005F6137" w:rsidRPr="002A6C26" w:rsidRDefault="005F6137" w:rsidP="005F6137">
      <w:pPr>
        <w:autoSpaceDE w:val="0"/>
        <w:autoSpaceDN w:val="0"/>
        <w:adjustRightInd w:val="0"/>
        <w:rPr>
          <w:sz w:val="20"/>
          <w:lang w:eastAsia="en-US"/>
        </w:rPr>
      </w:pPr>
      <w:r w:rsidRPr="002A6C26">
        <w:rPr>
          <w:sz w:val="20"/>
          <w:vertAlign w:val="superscript"/>
          <w:lang w:eastAsia="en-US"/>
        </w:rPr>
        <w:t>ai</w:t>
      </w:r>
      <w:r w:rsidRPr="002A6C26">
        <w:rPr>
          <w:sz w:val="20"/>
          <w:lang w:eastAsia="en-US"/>
        </w:rPr>
        <w:t xml:space="preserve"> Inkluderar rapporter om hypertoni, ökat blodtryck, hypertonisk kris, ökat systoliskt blodtryck, diastolisk hypertoni, otillräcklig blodtryckskontroll, hypertonisk retinopati, hypertensiv nefropati, essentiell hypertoni, ortostatisk hypertoni.</w:t>
      </w:r>
    </w:p>
    <w:p w14:paraId="5E8A0CE7" w14:textId="77777777" w:rsidR="005F6137" w:rsidRPr="002A6C26" w:rsidRDefault="005F6137" w:rsidP="005F6137">
      <w:pPr>
        <w:autoSpaceDE w:val="0"/>
        <w:autoSpaceDN w:val="0"/>
        <w:adjustRightInd w:val="0"/>
        <w:rPr>
          <w:sz w:val="20"/>
          <w:lang w:eastAsia="en-US"/>
        </w:rPr>
      </w:pPr>
      <w:r w:rsidRPr="002A6C26">
        <w:rPr>
          <w:color w:val="000000" w:themeColor="text1"/>
          <w:sz w:val="20"/>
          <w:vertAlign w:val="superscript"/>
          <w:lang w:eastAsia="en-US"/>
        </w:rPr>
        <w:t xml:space="preserve">aj </w:t>
      </w:r>
      <w:r w:rsidRPr="002A6C26">
        <w:rPr>
          <w:color w:val="000000" w:themeColor="text1"/>
          <w:sz w:val="20"/>
          <w:lang w:eastAsia="en-US"/>
        </w:rPr>
        <w:t>Inkluderar rapporter gällande sepsis, septisk chock, urosepsis, neutropen sepsis, pulmonell sepsis, bakteriell sepsis, klebsiellasepsis, sepsis i buken, candidasepsis, escherichiasepsis, pseudomonal sepsis, stafylokocksepsis</w:t>
      </w:r>
      <w:r w:rsidRPr="002A6C26">
        <w:rPr>
          <w:sz w:val="20"/>
          <w:lang w:eastAsia="en-US"/>
        </w:rPr>
        <w:t>.</w:t>
      </w:r>
    </w:p>
    <w:p w14:paraId="711DEDAE" w14:textId="03CCD3A5" w:rsidR="005F6137" w:rsidRPr="002A6C26" w:rsidRDefault="005F6137" w:rsidP="005F6137">
      <w:pPr>
        <w:autoSpaceDE w:val="0"/>
        <w:autoSpaceDN w:val="0"/>
        <w:adjustRightInd w:val="0"/>
        <w:rPr>
          <w:color w:val="000000" w:themeColor="text1"/>
          <w:sz w:val="20"/>
          <w:lang w:eastAsia="en-US"/>
        </w:rPr>
      </w:pPr>
      <w:r w:rsidRPr="002A6C26">
        <w:rPr>
          <w:color w:val="000000" w:themeColor="text1"/>
          <w:sz w:val="20"/>
          <w:vertAlign w:val="superscript"/>
          <w:lang w:eastAsia="en-US"/>
        </w:rPr>
        <w:t xml:space="preserve">ak </w:t>
      </w:r>
      <w:r w:rsidRPr="002A6C26">
        <w:rPr>
          <w:color w:val="000000" w:themeColor="text1"/>
          <w:sz w:val="20"/>
          <w:lang w:eastAsia="en-US"/>
        </w:rPr>
        <w:t xml:space="preserve">Inkluderar rapporter gällande bullös dermatit, exfolativt utslag, erythema multiforme, </w:t>
      </w:r>
      <w:r w:rsidR="00FA5EF4" w:rsidRPr="002A6C26">
        <w:rPr>
          <w:color w:val="000000" w:themeColor="text1"/>
          <w:sz w:val="20"/>
          <w:lang w:eastAsia="en-US"/>
        </w:rPr>
        <w:t xml:space="preserve">exfoliativ dermatit, </w:t>
      </w:r>
      <w:r w:rsidRPr="002A6C26">
        <w:rPr>
          <w:color w:val="000000" w:themeColor="text1"/>
          <w:sz w:val="20"/>
          <w:lang w:eastAsia="en-US"/>
        </w:rPr>
        <w:t>generaliserad exfoliativ dermatit, toxisk huderuption, Stevens-Johnsons syndrom, läkemedelsreaktion med eosinofili och systemiska symtom, toxisk epidermal nekrolys, kutan vaskulit.</w:t>
      </w:r>
    </w:p>
    <w:p w14:paraId="24341E67" w14:textId="77777777" w:rsidR="005F6137" w:rsidRPr="002A6C26" w:rsidRDefault="005F6137" w:rsidP="005F6137">
      <w:pPr>
        <w:autoSpaceDE w:val="0"/>
        <w:autoSpaceDN w:val="0"/>
        <w:adjustRightInd w:val="0"/>
        <w:rPr>
          <w:color w:val="000000" w:themeColor="text1"/>
          <w:sz w:val="20"/>
          <w:lang w:eastAsia="en-US"/>
        </w:rPr>
      </w:pPr>
      <w:r w:rsidRPr="002A6C26">
        <w:rPr>
          <w:color w:val="000000" w:themeColor="text1"/>
          <w:sz w:val="20"/>
          <w:vertAlign w:val="superscript"/>
          <w:lang w:eastAsia="en-US"/>
        </w:rPr>
        <w:t>al</w:t>
      </w:r>
      <w:r w:rsidRPr="002A6C26">
        <w:rPr>
          <w:color w:val="000000" w:themeColor="text1"/>
          <w:sz w:val="20"/>
          <w:lang w:eastAsia="en-US"/>
        </w:rPr>
        <w:t xml:space="preserve"> Inkluderar rapporter gällande icke-infektiös cystit och immunmedierad cystit.</w:t>
      </w:r>
    </w:p>
    <w:p w14:paraId="7E7F285C" w14:textId="77777777" w:rsidR="005F6137" w:rsidRPr="002A6C26" w:rsidRDefault="005F6137" w:rsidP="005F6137">
      <w:pPr>
        <w:autoSpaceDE w:val="0"/>
        <w:autoSpaceDN w:val="0"/>
        <w:adjustRightInd w:val="0"/>
        <w:rPr>
          <w:color w:val="000000" w:themeColor="text1"/>
          <w:sz w:val="20"/>
          <w:lang w:eastAsia="en-US"/>
        </w:rPr>
      </w:pPr>
      <w:r w:rsidRPr="002A6C26">
        <w:rPr>
          <w:color w:val="000000" w:themeColor="text1"/>
          <w:sz w:val="20"/>
          <w:vertAlign w:val="superscript"/>
          <w:lang w:eastAsia="en-US"/>
        </w:rPr>
        <w:t>am</w:t>
      </w:r>
      <w:r w:rsidRPr="002A6C26">
        <w:rPr>
          <w:color w:val="000000" w:themeColor="text1"/>
          <w:sz w:val="20"/>
          <w:lang w:eastAsia="en-US"/>
        </w:rPr>
        <w:t xml:space="preserve"> Inkluderar rapporter gällande nasofaryngit, nästäppa och rinorré.</w:t>
      </w:r>
    </w:p>
    <w:p w14:paraId="6F3C548B" w14:textId="21B8C649" w:rsidR="005F6137" w:rsidRPr="002A6C26" w:rsidRDefault="005F6137" w:rsidP="005F6137">
      <w:pPr>
        <w:autoSpaceDE w:val="0"/>
        <w:autoSpaceDN w:val="0"/>
        <w:adjustRightInd w:val="0"/>
        <w:rPr>
          <w:rFonts w:eastAsia="MS Mincho"/>
          <w:color w:val="000000" w:themeColor="text1"/>
          <w:sz w:val="20"/>
          <w:szCs w:val="22"/>
        </w:rPr>
      </w:pPr>
      <w:r w:rsidRPr="002A6C26">
        <w:rPr>
          <w:rFonts w:eastAsia="MS Mincho"/>
          <w:color w:val="000000" w:themeColor="text1"/>
          <w:sz w:val="20"/>
          <w:szCs w:val="22"/>
          <w:vertAlign w:val="superscript"/>
        </w:rPr>
        <w:t>an</w:t>
      </w:r>
      <w:r w:rsidRPr="002A6C26">
        <w:rPr>
          <w:rFonts w:eastAsia="MS Mincho"/>
          <w:color w:val="000000" w:themeColor="text1"/>
          <w:sz w:val="20"/>
          <w:szCs w:val="22"/>
        </w:rPr>
        <w:t xml:space="preserve"> Inkluderar rapporter gällande psoriasis, psoriasiform dermatit. </w:t>
      </w:r>
    </w:p>
    <w:p w14:paraId="30B57650" w14:textId="01C0CFE5" w:rsidR="000F5183" w:rsidRPr="002A6C26" w:rsidRDefault="005F6137" w:rsidP="000F5183">
      <w:pPr>
        <w:autoSpaceDE w:val="0"/>
        <w:autoSpaceDN w:val="0"/>
        <w:adjustRightInd w:val="0"/>
        <w:rPr>
          <w:rFonts w:eastAsia="MS Mincho"/>
          <w:color w:val="000000" w:themeColor="text1"/>
          <w:sz w:val="20"/>
          <w:szCs w:val="22"/>
        </w:rPr>
      </w:pPr>
      <w:r w:rsidRPr="002A6C26">
        <w:rPr>
          <w:rFonts w:eastAsia="MS Mincho"/>
          <w:color w:val="000000" w:themeColor="text1"/>
          <w:szCs w:val="22"/>
          <w:vertAlign w:val="superscript"/>
        </w:rPr>
        <w:t>ao</w:t>
      </w:r>
      <w:r w:rsidRPr="002A6C26">
        <w:rPr>
          <w:rFonts w:eastAsia="MS Mincho"/>
          <w:color w:val="000000" w:themeColor="text1"/>
          <w:szCs w:val="22"/>
        </w:rPr>
        <w:t xml:space="preserve"> </w:t>
      </w:r>
      <w:r w:rsidRPr="002A6C26">
        <w:rPr>
          <w:rFonts w:eastAsia="MS Mincho"/>
          <w:color w:val="000000" w:themeColor="text1"/>
          <w:sz w:val="20"/>
          <w:szCs w:val="22"/>
        </w:rPr>
        <w:t>Inkluderar rapporter gällande perikardit, perikardiell utgjutning, hjärttamponad och konstruktiv perikardit.</w:t>
      </w:r>
    </w:p>
    <w:p w14:paraId="788453E6" w14:textId="279D2652" w:rsidR="005F6137" w:rsidRPr="002A6C26" w:rsidRDefault="000F5183" w:rsidP="000F5183">
      <w:pPr>
        <w:autoSpaceDE w:val="0"/>
        <w:autoSpaceDN w:val="0"/>
        <w:adjustRightInd w:val="0"/>
        <w:rPr>
          <w:color w:val="000000" w:themeColor="text1"/>
          <w:sz w:val="20"/>
          <w:lang w:eastAsia="en-US"/>
        </w:rPr>
      </w:pPr>
      <w:r w:rsidRPr="002A6C26">
        <w:rPr>
          <w:rFonts w:eastAsia="MS Mincho"/>
          <w:color w:val="000000" w:themeColor="text1"/>
          <w:sz w:val="20"/>
          <w:szCs w:val="22"/>
          <w:vertAlign w:val="superscript"/>
        </w:rPr>
        <w:t>ap</w:t>
      </w:r>
      <w:r w:rsidRPr="002A6C26">
        <w:rPr>
          <w:rFonts w:eastAsia="MS Mincho"/>
          <w:color w:val="000000" w:themeColor="text1"/>
          <w:sz w:val="20"/>
          <w:szCs w:val="22"/>
        </w:rPr>
        <w:t xml:space="preserve"> </w:t>
      </w:r>
      <w:r w:rsidRPr="002A6C26">
        <w:rPr>
          <w:color w:val="000000" w:themeColor="text1"/>
          <w:sz w:val="20"/>
          <w:lang w:eastAsia="en-US"/>
        </w:rPr>
        <w:t xml:space="preserve">Rapporterad i en studie utanför poolade data (relaterad till subkutan administrering). Frekvensen baseras på exponering för Tecentriq </w:t>
      </w:r>
      <w:r w:rsidR="00FE034D" w:rsidRPr="002A6C26">
        <w:rPr>
          <w:color w:val="000000" w:themeColor="text1"/>
          <w:sz w:val="20"/>
          <w:lang w:eastAsia="en-US"/>
        </w:rPr>
        <w:t>injektionsvätska, lösning</w:t>
      </w:r>
      <w:r w:rsidRPr="002A6C26">
        <w:rPr>
          <w:color w:val="000000" w:themeColor="text1"/>
          <w:sz w:val="20"/>
          <w:lang w:eastAsia="en-US"/>
        </w:rPr>
        <w:t xml:space="preserve"> i IMscin001 </w:t>
      </w:r>
      <w:r w:rsidR="00023002" w:rsidRPr="002A6C26">
        <w:rPr>
          <w:color w:val="000000" w:themeColor="text1"/>
          <w:sz w:val="20"/>
          <w:lang w:eastAsia="en-US"/>
        </w:rPr>
        <w:t>och IMscin002</w:t>
      </w:r>
      <w:r w:rsidR="00023002" w:rsidRPr="002A6C26">
        <w:rPr>
          <w:color w:val="000000" w:themeColor="text1"/>
          <w:szCs w:val="22"/>
          <w:lang w:eastAsia="en-US"/>
        </w:rPr>
        <w:t xml:space="preserve"> </w:t>
      </w:r>
      <w:r w:rsidRPr="002A6C26">
        <w:rPr>
          <w:color w:val="000000" w:themeColor="text1"/>
          <w:sz w:val="20"/>
          <w:lang w:eastAsia="en-US"/>
        </w:rPr>
        <w:t>och inkluderar rapporter om reaktioner vid injektionsstället, smärta vid injektionsstället, erytem vid injektionsstället och hudutslag vid injektionsstället.</w:t>
      </w:r>
    </w:p>
    <w:p w14:paraId="3C108731" w14:textId="53216391" w:rsidR="005C540A" w:rsidRPr="002A6C26" w:rsidRDefault="005C540A" w:rsidP="000F5183">
      <w:pPr>
        <w:autoSpaceDE w:val="0"/>
        <w:autoSpaceDN w:val="0"/>
        <w:adjustRightInd w:val="0"/>
        <w:rPr>
          <w:color w:val="000000" w:themeColor="text1"/>
          <w:sz w:val="20"/>
          <w:lang w:eastAsia="en-US"/>
        </w:rPr>
      </w:pPr>
      <w:r w:rsidRPr="002A6C26">
        <w:rPr>
          <w:rFonts w:eastAsia="MS Mincho"/>
          <w:color w:val="000000" w:themeColor="text1"/>
          <w:sz w:val="20"/>
          <w:szCs w:val="22"/>
          <w:vertAlign w:val="superscript"/>
        </w:rPr>
        <w:t>aq</w:t>
      </w:r>
      <w:r w:rsidRPr="002A6C26">
        <w:rPr>
          <w:color w:val="000000" w:themeColor="text1"/>
          <w:sz w:val="20"/>
          <w:lang w:eastAsia="en-US"/>
        </w:rPr>
        <w:t xml:space="preserve"> Inkluderar rapporter gällande torr hud, xeros.</w:t>
      </w:r>
    </w:p>
    <w:p w14:paraId="139F79BE" w14:textId="74013937" w:rsidR="002A7A44" w:rsidRPr="002A6C26" w:rsidRDefault="002A7A44" w:rsidP="000F5183">
      <w:pPr>
        <w:autoSpaceDE w:val="0"/>
        <w:autoSpaceDN w:val="0"/>
        <w:adjustRightInd w:val="0"/>
        <w:rPr>
          <w:rFonts w:eastAsia="MS Mincho"/>
          <w:color w:val="000000" w:themeColor="text1"/>
          <w:sz w:val="20"/>
          <w:szCs w:val="22"/>
        </w:rPr>
      </w:pPr>
      <w:r w:rsidRPr="002A6C26">
        <w:rPr>
          <w:rFonts w:eastAsia="MS Mincho"/>
          <w:color w:val="000000" w:themeColor="text1"/>
          <w:sz w:val="20"/>
          <w:szCs w:val="22"/>
          <w:vertAlign w:val="superscript"/>
        </w:rPr>
        <w:t>ar</w:t>
      </w:r>
      <w:r w:rsidRPr="002A6C26">
        <w:rPr>
          <w:rFonts w:eastAsia="MS Mincho"/>
          <w:color w:val="000000" w:themeColor="text1"/>
          <w:sz w:val="20"/>
          <w:szCs w:val="22"/>
        </w:rPr>
        <w:t xml:space="preserve"> Inkluderar rapporter gällande lichenoid keratos, lichen sclerosus och lichen planus.</w:t>
      </w:r>
    </w:p>
    <w:p w14:paraId="0793A50E" w14:textId="77777777" w:rsidR="005F6137" w:rsidRPr="002A6C26" w:rsidRDefault="005F6137" w:rsidP="005F6137">
      <w:pPr>
        <w:rPr>
          <w:sz w:val="20"/>
          <w:lang w:eastAsia="en-US"/>
        </w:rPr>
      </w:pPr>
    </w:p>
    <w:p w14:paraId="462FBF5C" w14:textId="77777777" w:rsidR="005F6137" w:rsidRPr="002A6C26" w:rsidRDefault="005F6137" w:rsidP="005F6137">
      <w:pPr>
        <w:keepNext/>
        <w:keepLines/>
        <w:autoSpaceDE w:val="0"/>
        <w:autoSpaceDN w:val="0"/>
        <w:adjustRightInd w:val="0"/>
        <w:rPr>
          <w:szCs w:val="22"/>
          <w:u w:val="single"/>
        </w:rPr>
      </w:pPr>
      <w:r w:rsidRPr="002A6C26">
        <w:rPr>
          <w:szCs w:val="22"/>
          <w:u w:val="single"/>
        </w:rPr>
        <w:t>Beskrivning av utvalda biverkningar</w:t>
      </w:r>
    </w:p>
    <w:p w14:paraId="30CD0BE2" w14:textId="77777777" w:rsidR="005F6137" w:rsidRPr="002A6C26" w:rsidRDefault="005F6137" w:rsidP="005F6137">
      <w:pPr>
        <w:keepNext/>
        <w:keepLines/>
        <w:autoSpaceDE w:val="0"/>
        <w:autoSpaceDN w:val="0"/>
        <w:adjustRightInd w:val="0"/>
        <w:rPr>
          <w:b/>
          <w:i/>
          <w:szCs w:val="22"/>
        </w:rPr>
      </w:pPr>
    </w:p>
    <w:p w14:paraId="454DA050" w14:textId="77777777" w:rsidR="005F6137" w:rsidRPr="002A6C26" w:rsidRDefault="005F6137" w:rsidP="005F6137">
      <w:pPr>
        <w:keepNext/>
        <w:keepLines/>
        <w:autoSpaceDE w:val="0"/>
        <w:autoSpaceDN w:val="0"/>
        <w:adjustRightInd w:val="0"/>
        <w:rPr>
          <w:szCs w:val="22"/>
        </w:rPr>
      </w:pPr>
      <w:r w:rsidRPr="002A6C26">
        <w:rPr>
          <w:szCs w:val="22"/>
        </w:rPr>
        <w:t>Data nedan beskriver information rörande signifikanta biverkningar av atezolizumab som monoterapi i samband med kliniska prövningar (se avsnitt 5.1). Detaljer rörande de signifikanta biverkningarna av atezolizumab då det getts i kombination presenteras om kliniskt relevanta skillnader noterades i jämförelse med atezolizumab monoterapi. Riktlinjer för hur dessa biverkningar ska hanteras beskrivs i avsnitt 4.2 och 4.4.</w:t>
      </w:r>
    </w:p>
    <w:p w14:paraId="4E0BF447" w14:textId="77777777" w:rsidR="005F6137" w:rsidRPr="002A6C26" w:rsidRDefault="005F6137" w:rsidP="005F6137">
      <w:pPr>
        <w:autoSpaceDE w:val="0"/>
        <w:autoSpaceDN w:val="0"/>
        <w:adjustRightInd w:val="0"/>
        <w:rPr>
          <w:szCs w:val="22"/>
        </w:rPr>
      </w:pPr>
    </w:p>
    <w:p w14:paraId="3BA7321E" w14:textId="77777777" w:rsidR="005F6137" w:rsidRPr="002A6C26" w:rsidRDefault="005F6137" w:rsidP="005F6137">
      <w:pPr>
        <w:keepNext/>
        <w:keepLines/>
        <w:autoSpaceDE w:val="0"/>
        <w:autoSpaceDN w:val="0"/>
        <w:adjustRightInd w:val="0"/>
        <w:rPr>
          <w:i/>
          <w:iCs/>
          <w:szCs w:val="22"/>
          <w:u w:val="single"/>
        </w:rPr>
      </w:pPr>
      <w:r w:rsidRPr="002A6C26">
        <w:rPr>
          <w:i/>
          <w:iCs/>
          <w:szCs w:val="22"/>
          <w:u w:val="single"/>
        </w:rPr>
        <w:t>Immunmedierad pneumonit</w:t>
      </w:r>
    </w:p>
    <w:p w14:paraId="183A7913" w14:textId="77777777" w:rsidR="005F6137" w:rsidRPr="002A6C26" w:rsidRDefault="005F6137" w:rsidP="005F6137">
      <w:pPr>
        <w:keepNext/>
        <w:keepLines/>
        <w:autoSpaceDE w:val="0"/>
        <w:autoSpaceDN w:val="0"/>
        <w:adjustRightInd w:val="0"/>
        <w:rPr>
          <w:i/>
          <w:iCs/>
          <w:szCs w:val="22"/>
          <w:u w:val="single"/>
        </w:rPr>
      </w:pPr>
    </w:p>
    <w:p w14:paraId="16438F05" w14:textId="03544610" w:rsidR="005F6137" w:rsidRPr="002A6C26" w:rsidRDefault="005F6137" w:rsidP="005F6137">
      <w:pPr>
        <w:keepNext/>
        <w:keepLines/>
        <w:autoSpaceDE w:val="0"/>
        <w:autoSpaceDN w:val="0"/>
        <w:adjustRightInd w:val="0"/>
        <w:rPr>
          <w:szCs w:val="22"/>
        </w:rPr>
      </w:pPr>
      <w:r w:rsidRPr="002A6C26">
        <w:rPr>
          <w:szCs w:val="22"/>
        </w:rPr>
        <w:t xml:space="preserve">Pneumonit förekom hos </w:t>
      </w:r>
      <w:r w:rsidR="00C13F25" w:rsidRPr="002A6C26">
        <w:rPr>
          <w:szCs w:val="22"/>
        </w:rPr>
        <w:t>3,0</w:t>
      </w:r>
      <w:r w:rsidRPr="002A6C26">
        <w:rPr>
          <w:szCs w:val="22"/>
        </w:rPr>
        <w:t> % (</w:t>
      </w:r>
      <w:r w:rsidR="00C13F25" w:rsidRPr="002A6C26">
        <w:rPr>
          <w:szCs w:val="22"/>
        </w:rPr>
        <w:t>151/5039</w:t>
      </w:r>
      <w:r w:rsidRPr="002A6C26">
        <w:rPr>
          <w:szCs w:val="22"/>
        </w:rPr>
        <w:t>) av de patienter som behandlades med atezolizumab monoterapi. Av de</w:t>
      </w:r>
      <w:r w:rsidR="00C13F25" w:rsidRPr="002A6C26">
        <w:rPr>
          <w:szCs w:val="22"/>
        </w:rPr>
        <w:t>ssa</w:t>
      </w:r>
      <w:r w:rsidRPr="002A6C26">
        <w:rPr>
          <w:szCs w:val="22"/>
        </w:rPr>
        <w:t xml:space="preserve"> patienter, drabbades t</w:t>
      </w:r>
      <w:r w:rsidR="00C13F25" w:rsidRPr="002A6C26">
        <w:rPr>
          <w:szCs w:val="22"/>
        </w:rPr>
        <w:t>re</w:t>
      </w:r>
      <w:r w:rsidRPr="002A6C26">
        <w:rPr>
          <w:szCs w:val="22"/>
        </w:rPr>
        <w:t xml:space="preserve"> av fatala biverkningar. Mediantiden till uppkomst av pneumonit var </w:t>
      </w:r>
      <w:r w:rsidR="00C13F25" w:rsidRPr="002A6C26">
        <w:rPr>
          <w:szCs w:val="22"/>
        </w:rPr>
        <w:t>3,7</w:t>
      </w:r>
      <w:r w:rsidRPr="002A6C26">
        <w:rPr>
          <w:szCs w:val="22"/>
        </w:rPr>
        <w:t xml:space="preserve"> månader (intervall 3 dagar till 29,8 månader). Mediandurationen var </w:t>
      </w:r>
      <w:r w:rsidR="00C13F25" w:rsidRPr="002A6C26">
        <w:rPr>
          <w:szCs w:val="22"/>
        </w:rPr>
        <w:t>1,7</w:t>
      </w:r>
      <w:r w:rsidRPr="002A6C26">
        <w:rPr>
          <w:szCs w:val="22"/>
        </w:rPr>
        <w:t> månader (intervall </w:t>
      </w:r>
      <w:r w:rsidR="00C13F25" w:rsidRPr="002A6C26">
        <w:rPr>
          <w:szCs w:val="22"/>
        </w:rPr>
        <w:t>0</w:t>
      </w:r>
      <w:r w:rsidRPr="002A6C26">
        <w:rPr>
          <w:szCs w:val="22"/>
        </w:rPr>
        <w:t xml:space="preserve"> dag</w:t>
      </w:r>
      <w:r w:rsidR="00C13F25" w:rsidRPr="002A6C26">
        <w:rPr>
          <w:szCs w:val="22"/>
        </w:rPr>
        <w:t>ar</w:t>
      </w:r>
      <w:r w:rsidRPr="002A6C26">
        <w:rPr>
          <w:szCs w:val="22"/>
        </w:rPr>
        <w:t xml:space="preserve"> till 27,8+ månader; + betecknar ett censurerat värde). Pneumonit ledde till utsättande av atezolizumab hos </w:t>
      </w:r>
      <w:r w:rsidR="00C13F25" w:rsidRPr="002A6C26">
        <w:rPr>
          <w:szCs w:val="22"/>
        </w:rPr>
        <w:t>41</w:t>
      </w:r>
      <w:r w:rsidRPr="002A6C26">
        <w:rPr>
          <w:szCs w:val="22"/>
        </w:rPr>
        <w:t xml:space="preserve"> (0,</w:t>
      </w:r>
      <w:r w:rsidR="00C13F25" w:rsidRPr="002A6C26">
        <w:rPr>
          <w:szCs w:val="22"/>
        </w:rPr>
        <w:t>8</w:t>
      </w:r>
      <w:r w:rsidRPr="002A6C26">
        <w:rPr>
          <w:szCs w:val="22"/>
        </w:rPr>
        <w:t xml:space="preserve"> %) av patienterna. Pneumonit krävde behandling med kortikosteroider hos </w:t>
      </w:r>
      <w:r w:rsidR="00C13F25" w:rsidRPr="002A6C26">
        <w:rPr>
          <w:szCs w:val="22"/>
        </w:rPr>
        <w:t>1,8</w:t>
      </w:r>
      <w:r w:rsidRPr="002A6C26">
        <w:rPr>
          <w:szCs w:val="22"/>
        </w:rPr>
        <w:t> % (</w:t>
      </w:r>
      <w:r w:rsidR="00C13F25" w:rsidRPr="002A6C26">
        <w:rPr>
          <w:szCs w:val="22"/>
        </w:rPr>
        <w:t>92/5039</w:t>
      </w:r>
      <w:r w:rsidRPr="002A6C26">
        <w:rPr>
          <w:szCs w:val="22"/>
        </w:rPr>
        <w:t>) av de patienter som behandlats med atezolizumab monoterapi.</w:t>
      </w:r>
    </w:p>
    <w:p w14:paraId="38D26060" w14:textId="77777777" w:rsidR="005F6137" w:rsidRPr="002A6C26" w:rsidRDefault="005F6137" w:rsidP="005F6137">
      <w:pPr>
        <w:autoSpaceDE w:val="0"/>
        <w:autoSpaceDN w:val="0"/>
        <w:adjustRightInd w:val="0"/>
        <w:rPr>
          <w:szCs w:val="22"/>
        </w:rPr>
      </w:pPr>
    </w:p>
    <w:p w14:paraId="79C80722" w14:textId="77777777" w:rsidR="005F6137" w:rsidRPr="002A6C26" w:rsidRDefault="005F6137" w:rsidP="005F6137">
      <w:pPr>
        <w:autoSpaceDE w:val="0"/>
        <w:autoSpaceDN w:val="0"/>
        <w:adjustRightInd w:val="0"/>
        <w:rPr>
          <w:i/>
          <w:iCs/>
          <w:szCs w:val="22"/>
          <w:u w:val="single"/>
        </w:rPr>
      </w:pPr>
      <w:r w:rsidRPr="002A6C26">
        <w:rPr>
          <w:i/>
          <w:iCs/>
          <w:szCs w:val="22"/>
          <w:u w:val="single"/>
        </w:rPr>
        <w:t>Immunmedierad hepatit</w:t>
      </w:r>
    </w:p>
    <w:p w14:paraId="09C68F67" w14:textId="77777777" w:rsidR="005F6137" w:rsidRPr="002A6C26" w:rsidRDefault="005F6137" w:rsidP="005F6137">
      <w:pPr>
        <w:autoSpaceDE w:val="0"/>
        <w:autoSpaceDN w:val="0"/>
        <w:adjustRightInd w:val="0"/>
        <w:rPr>
          <w:i/>
          <w:iCs/>
          <w:szCs w:val="22"/>
          <w:u w:val="single"/>
        </w:rPr>
      </w:pPr>
    </w:p>
    <w:p w14:paraId="21781333" w14:textId="76F17276" w:rsidR="005F6137" w:rsidRPr="002A6C26" w:rsidRDefault="005F6137" w:rsidP="005F6137">
      <w:pPr>
        <w:widowControl w:val="0"/>
        <w:autoSpaceDE w:val="0"/>
        <w:autoSpaceDN w:val="0"/>
        <w:adjustRightInd w:val="0"/>
        <w:rPr>
          <w:szCs w:val="22"/>
        </w:rPr>
      </w:pPr>
      <w:r w:rsidRPr="002A6C26">
        <w:rPr>
          <w:szCs w:val="22"/>
        </w:rPr>
        <w:t>Hepatit förekom hos 1,7 % (</w:t>
      </w:r>
      <w:r w:rsidR="00C13F25" w:rsidRPr="002A6C26">
        <w:rPr>
          <w:szCs w:val="22"/>
        </w:rPr>
        <w:t>88/5039</w:t>
      </w:r>
      <w:r w:rsidRPr="002A6C26">
        <w:rPr>
          <w:szCs w:val="22"/>
        </w:rPr>
        <w:t xml:space="preserve">) av de patienter som behandlades med atezolizumab monoterapi. Av de </w:t>
      </w:r>
      <w:r w:rsidR="00C13F25" w:rsidRPr="002A6C26">
        <w:rPr>
          <w:szCs w:val="22"/>
        </w:rPr>
        <w:t>88</w:t>
      </w:r>
      <w:r w:rsidRPr="002A6C26">
        <w:rPr>
          <w:szCs w:val="22"/>
        </w:rPr>
        <w:t xml:space="preserve"> patienterna, drabbades </w:t>
      </w:r>
      <w:r w:rsidR="00C13F25" w:rsidRPr="002A6C26">
        <w:rPr>
          <w:szCs w:val="22"/>
        </w:rPr>
        <w:t>tre</w:t>
      </w:r>
      <w:r w:rsidRPr="002A6C26">
        <w:rPr>
          <w:szCs w:val="22"/>
        </w:rPr>
        <w:t xml:space="preserve"> av fatala biverkningar. Mediantiden till uppkomst av hepatit var </w:t>
      </w:r>
      <w:r w:rsidR="00C13F25" w:rsidRPr="002A6C26">
        <w:rPr>
          <w:szCs w:val="22"/>
        </w:rPr>
        <w:lastRenderedPageBreak/>
        <w:t>1,4</w:t>
      </w:r>
      <w:r w:rsidRPr="002A6C26">
        <w:rPr>
          <w:szCs w:val="22"/>
        </w:rPr>
        <w:t xml:space="preserve"> månader (intervall </w:t>
      </w:r>
      <w:r w:rsidR="00C13F25" w:rsidRPr="002A6C26">
        <w:rPr>
          <w:szCs w:val="22"/>
        </w:rPr>
        <w:t>0</w:t>
      </w:r>
      <w:r w:rsidRPr="002A6C26">
        <w:rPr>
          <w:szCs w:val="22"/>
        </w:rPr>
        <w:t xml:space="preserve"> dagar till </w:t>
      </w:r>
      <w:r w:rsidR="00C13F25" w:rsidRPr="002A6C26">
        <w:rPr>
          <w:szCs w:val="22"/>
        </w:rPr>
        <w:t>26,3</w:t>
      </w:r>
      <w:r w:rsidRPr="002A6C26">
        <w:rPr>
          <w:szCs w:val="22"/>
        </w:rPr>
        <w:t xml:space="preserve"> månader). Mediandurationen var </w:t>
      </w:r>
      <w:r w:rsidR="00C13F25" w:rsidRPr="002A6C26">
        <w:rPr>
          <w:szCs w:val="22"/>
        </w:rPr>
        <w:t>1</w:t>
      </w:r>
      <w:r w:rsidRPr="002A6C26">
        <w:rPr>
          <w:szCs w:val="22"/>
        </w:rPr>
        <w:t xml:space="preserve"> månader (intervall </w:t>
      </w:r>
      <w:r w:rsidR="00C13F25" w:rsidRPr="002A6C26">
        <w:rPr>
          <w:szCs w:val="22"/>
        </w:rPr>
        <w:t>0</w:t>
      </w:r>
      <w:r w:rsidRPr="002A6C26">
        <w:rPr>
          <w:szCs w:val="22"/>
        </w:rPr>
        <w:t xml:space="preserve"> dag till </w:t>
      </w:r>
      <w:r w:rsidR="00C13F25" w:rsidRPr="002A6C26">
        <w:rPr>
          <w:szCs w:val="22"/>
        </w:rPr>
        <w:t>52,1</w:t>
      </w:r>
      <w:r w:rsidRPr="002A6C26">
        <w:rPr>
          <w:szCs w:val="22"/>
        </w:rPr>
        <w:t xml:space="preserve">+ månader; + betecknar ett censurerat värde). Hepatit ledde till utsättande av atezolizumab hos </w:t>
      </w:r>
      <w:r w:rsidR="00C13F25" w:rsidRPr="002A6C26">
        <w:rPr>
          <w:szCs w:val="22"/>
        </w:rPr>
        <w:t>46</w:t>
      </w:r>
      <w:r w:rsidRPr="002A6C26">
        <w:rPr>
          <w:szCs w:val="22"/>
        </w:rPr>
        <w:t xml:space="preserve"> (</w:t>
      </w:r>
      <w:r w:rsidR="00C13F25" w:rsidRPr="002A6C26">
        <w:rPr>
          <w:szCs w:val="22"/>
        </w:rPr>
        <w:t>0,9</w:t>
      </w:r>
      <w:r w:rsidRPr="002A6C26">
        <w:rPr>
          <w:szCs w:val="22"/>
        </w:rPr>
        <w:t xml:space="preserve"> %) av patienterna. Hepatit krävde behandling med kortikosteroider hos </w:t>
      </w:r>
      <w:r w:rsidR="00C13F25" w:rsidRPr="002A6C26">
        <w:rPr>
          <w:szCs w:val="22"/>
        </w:rPr>
        <w:t>2,6</w:t>
      </w:r>
      <w:r w:rsidRPr="002A6C26">
        <w:rPr>
          <w:szCs w:val="22"/>
        </w:rPr>
        <w:t> % (</w:t>
      </w:r>
      <w:r w:rsidR="00C13F25" w:rsidRPr="002A6C26">
        <w:rPr>
          <w:szCs w:val="22"/>
        </w:rPr>
        <w:t>130/5039</w:t>
      </w:r>
      <w:r w:rsidRPr="002A6C26">
        <w:rPr>
          <w:szCs w:val="22"/>
        </w:rPr>
        <w:t>) av de patienter som behandlats med atezolizumab monoterapi.</w:t>
      </w:r>
    </w:p>
    <w:p w14:paraId="16854886" w14:textId="77777777" w:rsidR="005F6137" w:rsidRPr="002A6C26" w:rsidRDefault="005F6137" w:rsidP="005F6137">
      <w:pPr>
        <w:autoSpaceDE w:val="0"/>
        <w:autoSpaceDN w:val="0"/>
        <w:adjustRightInd w:val="0"/>
        <w:rPr>
          <w:szCs w:val="22"/>
        </w:rPr>
      </w:pPr>
    </w:p>
    <w:p w14:paraId="123BEA9D" w14:textId="77777777" w:rsidR="005F6137" w:rsidRPr="002A6C26" w:rsidRDefault="005F6137" w:rsidP="005F6137">
      <w:pPr>
        <w:keepNext/>
        <w:keepLines/>
        <w:autoSpaceDE w:val="0"/>
        <w:autoSpaceDN w:val="0"/>
        <w:adjustRightInd w:val="0"/>
        <w:rPr>
          <w:i/>
          <w:szCs w:val="22"/>
          <w:u w:val="single"/>
        </w:rPr>
      </w:pPr>
      <w:r w:rsidRPr="002A6C26">
        <w:rPr>
          <w:i/>
          <w:szCs w:val="22"/>
          <w:u w:val="single"/>
        </w:rPr>
        <w:t>Immunmedierad kolit</w:t>
      </w:r>
    </w:p>
    <w:p w14:paraId="1FA449C7" w14:textId="77777777" w:rsidR="005F6137" w:rsidRPr="002A6C26" w:rsidRDefault="005F6137" w:rsidP="005F6137">
      <w:pPr>
        <w:keepNext/>
        <w:keepLines/>
        <w:autoSpaceDE w:val="0"/>
        <w:autoSpaceDN w:val="0"/>
        <w:adjustRightInd w:val="0"/>
        <w:rPr>
          <w:i/>
          <w:szCs w:val="22"/>
          <w:u w:val="single"/>
        </w:rPr>
      </w:pPr>
    </w:p>
    <w:p w14:paraId="7CAF085E" w14:textId="6923F8E4" w:rsidR="005F6137" w:rsidRPr="002A6C26" w:rsidRDefault="005F6137" w:rsidP="005F6137">
      <w:pPr>
        <w:keepNext/>
        <w:keepLines/>
        <w:autoSpaceDE w:val="0"/>
        <w:autoSpaceDN w:val="0"/>
        <w:adjustRightInd w:val="0"/>
        <w:rPr>
          <w:szCs w:val="22"/>
        </w:rPr>
      </w:pPr>
      <w:r w:rsidRPr="002A6C26">
        <w:rPr>
          <w:szCs w:val="22"/>
        </w:rPr>
        <w:t>Kolit förekom hos 1,2 % (</w:t>
      </w:r>
      <w:r w:rsidR="00C13F25" w:rsidRPr="002A6C26">
        <w:rPr>
          <w:szCs w:val="22"/>
        </w:rPr>
        <w:t>62/5039</w:t>
      </w:r>
      <w:r w:rsidRPr="002A6C26">
        <w:rPr>
          <w:szCs w:val="22"/>
        </w:rPr>
        <w:t>) av de patienter som behandlades med atezolizumab monoterapi. Mediantiden till uppkomst av kolit var 4,</w:t>
      </w:r>
      <w:r w:rsidR="00C13F25" w:rsidRPr="002A6C26">
        <w:rPr>
          <w:szCs w:val="22"/>
        </w:rPr>
        <w:t>5</w:t>
      </w:r>
      <w:r w:rsidRPr="002A6C26">
        <w:rPr>
          <w:szCs w:val="22"/>
        </w:rPr>
        <w:t xml:space="preserve"> månader (intervall 15 dagar till </w:t>
      </w:r>
      <w:r w:rsidR="00C13F25" w:rsidRPr="002A6C26">
        <w:rPr>
          <w:szCs w:val="22"/>
        </w:rPr>
        <w:t>36,4</w:t>
      </w:r>
      <w:r w:rsidRPr="002A6C26">
        <w:rPr>
          <w:szCs w:val="22"/>
        </w:rPr>
        <w:t xml:space="preserve"> månader). Mediandurationen var 1,4 månader (intervall 3 dagar till 50,2+ månader; + betecknar ett censurerat värde). Kolit ledde till utsättande av atezolizumab hos </w:t>
      </w:r>
      <w:r w:rsidR="00C13F25" w:rsidRPr="002A6C26">
        <w:rPr>
          <w:szCs w:val="22"/>
        </w:rPr>
        <w:t>24</w:t>
      </w:r>
      <w:r w:rsidRPr="002A6C26">
        <w:rPr>
          <w:szCs w:val="22"/>
        </w:rPr>
        <w:t xml:space="preserve"> (0,5 %) av patienterna. Kolit krävde behandling med kortikosteroider hos 0,6 % (</w:t>
      </w:r>
      <w:r w:rsidR="00C13F25" w:rsidRPr="002A6C26">
        <w:rPr>
          <w:szCs w:val="22"/>
        </w:rPr>
        <w:t>30/5039</w:t>
      </w:r>
      <w:r w:rsidRPr="002A6C26">
        <w:rPr>
          <w:szCs w:val="22"/>
        </w:rPr>
        <w:t>) av de patienter som behandlats med atezolizumab monoterapi.</w:t>
      </w:r>
    </w:p>
    <w:p w14:paraId="61E0FD60" w14:textId="77777777" w:rsidR="005F6137" w:rsidRPr="002A6C26" w:rsidRDefault="005F6137" w:rsidP="005F6137">
      <w:pPr>
        <w:autoSpaceDE w:val="0"/>
        <w:autoSpaceDN w:val="0"/>
        <w:adjustRightInd w:val="0"/>
        <w:rPr>
          <w:szCs w:val="22"/>
        </w:rPr>
      </w:pPr>
    </w:p>
    <w:p w14:paraId="0F653634" w14:textId="77777777" w:rsidR="005F6137" w:rsidRPr="002A6C26" w:rsidRDefault="005F6137" w:rsidP="005F6137">
      <w:pPr>
        <w:keepNext/>
        <w:keepLines/>
        <w:autoSpaceDE w:val="0"/>
        <w:autoSpaceDN w:val="0"/>
        <w:adjustRightInd w:val="0"/>
        <w:rPr>
          <w:i/>
          <w:iCs/>
          <w:szCs w:val="22"/>
          <w:u w:val="single"/>
        </w:rPr>
      </w:pPr>
      <w:r w:rsidRPr="002A6C26">
        <w:rPr>
          <w:i/>
          <w:iCs/>
          <w:szCs w:val="22"/>
          <w:u w:val="single"/>
        </w:rPr>
        <w:t>Immunmedierade endokrinopatier</w:t>
      </w:r>
    </w:p>
    <w:p w14:paraId="38DD12B4" w14:textId="77777777" w:rsidR="005F6137" w:rsidRPr="002A6C26" w:rsidRDefault="005F6137" w:rsidP="005F6137">
      <w:pPr>
        <w:keepNext/>
        <w:keepLines/>
        <w:autoSpaceDE w:val="0"/>
        <w:autoSpaceDN w:val="0"/>
        <w:adjustRightInd w:val="0"/>
        <w:rPr>
          <w:iCs/>
          <w:szCs w:val="22"/>
        </w:rPr>
      </w:pPr>
    </w:p>
    <w:p w14:paraId="14234482" w14:textId="77777777" w:rsidR="005F6137" w:rsidRPr="002A6C26" w:rsidRDefault="005F6137" w:rsidP="005F6137">
      <w:pPr>
        <w:keepNext/>
        <w:keepLines/>
        <w:autoSpaceDE w:val="0"/>
        <w:autoSpaceDN w:val="0"/>
        <w:adjustRightInd w:val="0"/>
        <w:rPr>
          <w:i/>
          <w:iCs/>
          <w:szCs w:val="22"/>
        </w:rPr>
      </w:pPr>
      <w:r w:rsidRPr="002A6C26">
        <w:rPr>
          <w:i/>
          <w:iCs/>
          <w:szCs w:val="22"/>
        </w:rPr>
        <w:t>Tyroideasjukdomar</w:t>
      </w:r>
    </w:p>
    <w:p w14:paraId="2807DCC9" w14:textId="77777777" w:rsidR="005F6137" w:rsidRPr="002A6C26" w:rsidRDefault="005F6137" w:rsidP="005F6137">
      <w:pPr>
        <w:autoSpaceDE w:val="0"/>
        <w:autoSpaceDN w:val="0"/>
        <w:adjustRightInd w:val="0"/>
        <w:rPr>
          <w:iCs/>
          <w:szCs w:val="22"/>
        </w:rPr>
      </w:pPr>
    </w:p>
    <w:p w14:paraId="50ADCF47" w14:textId="3AD3C13C" w:rsidR="005F6137" w:rsidRPr="002A6C26" w:rsidRDefault="005F6137" w:rsidP="005F6137">
      <w:pPr>
        <w:autoSpaceDE w:val="0"/>
        <w:autoSpaceDN w:val="0"/>
        <w:adjustRightInd w:val="0"/>
        <w:rPr>
          <w:szCs w:val="22"/>
        </w:rPr>
      </w:pPr>
      <w:r w:rsidRPr="002A6C26">
        <w:rPr>
          <w:szCs w:val="22"/>
        </w:rPr>
        <w:t>Hypotyreos förekom hos 8,</w:t>
      </w:r>
      <w:r w:rsidR="00C13F25" w:rsidRPr="002A6C26">
        <w:rPr>
          <w:szCs w:val="22"/>
        </w:rPr>
        <w:t>5</w:t>
      </w:r>
      <w:r w:rsidRPr="002A6C26">
        <w:rPr>
          <w:szCs w:val="22"/>
        </w:rPr>
        <w:t> % (</w:t>
      </w:r>
      <w:r w:rsidR="00C13F25" w:rsidRPr="002A6C26">
        <w:rPr>
          <w:szCs w:val="22"/>
        </w:rPr>
        <w:t>427/5039</w:t>
      </w:r>
      <w:r w:rsidRPr="002A6C26">
        <w:rPr>
          <w:szCs w:val="22"/>
        </w:rPr>
        <w:t xml:space="preserve">) av de patienter som behandlades med atezolizumab monoterapi. Mediantiden till uppkomst av hypotyreos var 4,2 månader (intervall </w:t>
      </w:r>
      <w:r w:rsidR="00C13F25" w:rsidRPr="002A6C26">
        <w:rPr>
          <w:szCs w:val="22"/>
        </w:rPr>
        <w:t>0</w:t>
      </w:r>
      <w:r w:rsidRPr="002A6C26">
        <w:rPr>
          <w:szCs w:val="22"/>
        </w:rPr>
        <w:t xml:space="preserve"> dag till </w:t>
      </w:r>
      <w:r w:rsidR="00C13F25" w:rsidRPr="002A6C26">
        <w:rPr>
          <w:szCs w:val="22"/>
        </w:rPr>
        <w:t>38,5</w:t>
      </w:r>
      <w:r w:rsidRPr="002A6C26">
        <w:rPr>
          <w:szCs w:val="22"/>
        </w:rPr>
        <w:t xml:space="preserve"> månader). Hypotyreos förekom hos 17,4 % (86/495) av de patienter som behandlades adjuvant med atezolizumab monoterapi vid tidigt stadium av NSCLC. Mediantiden till uppkomst var 4,0 månader (intervall 22 dagar till 11,8 månader).</w:t>
      </w:r>
    </w:p>
    <w:p w14:paraId="36F5C2D7" w14:textId="77777777" w:rsidR="005F6137" w:rsidRPr="002A6C26" w:rsidRDefault="005F6137" w:rsidP="005F6137">
      <w:pPr>
        <w:autoSpaceDE w:val="0"/>
        <w:autoSpaceDN w:val="0"/>
        <w:adjustRightInd w:val="0"/>
        <w:rPr>
          <w:szCs w:val="22"/>
        </w:rPr>
      </w:pPr>
    </w:p>
    <w:p w14:paraId="0D40891A" w14:textId="383B5C5F" w:rsidR="005F6137" w:rsidRPr="002A6C26" w:rsidRDefault="005F6137" w:rsidP="005F6137">
      <w:pPr>
        <w:autoSpaceDE w:val="0"/>
        <w:autoSpaceDN w:val="0"/>
        <w:adjustRightInd w:val="0"/>
        <w:rPr>
          <w:szCs w:val="22"/>
        </w:rPr>
      </w:pPr>
      <w:r w:rsidRPr="002A6C26">
        <w:rPr>
          <w:szCs w:val="22"/>
        </w:rPr>
        <w:t>Hypertyreos förekom hos 2,4 % (</w:t>
      </w:r>
      <w:r w:rsidR="00C13F25" w:rsidRPr="002A6C26">
        <w:rPr>
          <w:szCs w:val="22"/>
        </w:rPr>
        <w:t>121/5039</w:t>
      </w:r>
      <w:r w:rsidRPr="002A6C26">
        <w:rPr>
          <w:szCs w:val="22"/>
        </w:rPr>
        <w:t xml:space="preserve">) av de patienter som behandlades med atezolizumab monoterapi. Mediantiden till uppkomst var 2,7 månader (intervall </w:t>
      </w:r>
      <w:r w:rsidR="00C13F25" w:rsidRPr="002A6C26">
        <w:rPr>
          <w:szCs w:val="22"/>
        </w:rPr>
        <w:t>0</w:t>
      </w:r>
      <w:r w:rsidRPr="002A6C26">
        <w:rPr>
          <w:szCs w:val="22"/>
        </w:rPr>
        <w:t xml:space="preserve"> dag</w:t>
      </w:r>
      <w:r w:rsidR="00C13F25" w:rsidRPr="002A6C26">
        <w:rPr>
          <w:szCs w:val="22"/>
        </w:rPr>
        <w:t>ar</w:t>
      </w:r>
      <w:r w:rsidRPr="002A6C26">
        <w:rPr>
          <w:szCs w:val="22"/>
        </w:rPr>
        <w:t xml:space="preserve"> till 24,3 månader). Hypertyreos förekom hos 6,5 % (32/495) av de patienter som behandlades adjuvant med atezolizumab monoterapi vid tidigt stadium av NSCLC. Mediantiden till uppkomst var 2,8 månader (intervall 1 dag till 9,9 månader).</w:t>
      </w:r>
    </w:p>
    <w:p w14:paraId="7FD8597F" w14:textId="77777777" w:rsidR="005F6137" w:rsidRPr="002A6C26" w:rsidRDefault="005F6137" w:rsidP="005F6137">
      <w:pPr>
        <w:autoSpaceDE w:val="0"/>
        <w:autoSpaceDN w:val="0"/>
        <w:adjustRightInd w:val="0"/>
        <w:rPr>
          <w:szCs w:val="22"/>
        </w:rPr>
      </w:pPr>
    </w:p>
    <w:p w14:paraId="29EE600A" w14:textId="77777777" w:rsidR="005F6137" w:rsidRPr="002A6C26" w:rsidRDefault="005F6137" w:rsidP="005F6137">
      <w:pPr>
        <w:keepNext/>
        <w:keepLines/>
        <w:autoSpaceDE w:val="0"/>
        <w:autoSpaceDN w:val="0"/>
        <w:adjustRightInd w:val="0"/>
        <w:rPr>
          <w:i/>
          <w:szCs w:val="22"/>
        </w:rPr>
      </w:pPr>
      <w:r w:rsidRPr="002A6C26">
        <w:rPr>
          <w:i/>
          <w:szCs w:val="22"/>
        </w:rPr>
        <w:t>Binjurebarksinsufficiens</w:t>
      </w:r>
    </w:p>
    <w:p w14:paraId="38E71FB2" w14:textId="77777777" w:rsidR="005F6137" w:rsidRPr="002A6C26" w:rsidRDefault="005F6137" w:rsidP="005F6137">
      <w:pPr>
        <w:keepNext/>
        <w:keepLines/>
        <w:autoSpaceDE w:val="0"/>
        <w:autoSpaceDN w:val="0"/>
        <w:adjustRightInd w:val="0"/>
        <w:rPr>
          <w:szCs w:val="22"/>
          <w:u w:val="single"/>
        </w:rPr>
      </w:pPr>
    </w:p>
    <w:p w14:paraId="15B7D51F" w14:textId="77D833C5" w:rsidR="005F6137" w:rsidRPr="002A6C26" w:rsidRDefault="005F6137" w:rsidP="005F6137">
      <w:pPr>
        <w:keepNext/>
        <w:keepLines/>
        <w:autoSpaceDE w:val="0"/>
        <w:autoSpaceDN w:val="0"/>
        <w:adjustRightInd w:val="0"/>
        <w:rPr>
          <w:szCs w:val="22"/>
        </w:rPr>
      </w:pPr>
      <w:r w:rsidRPr="002A6C26">
        <w:rPr>
          <w:szCs w:val="22"/>
        </w:rPr>
        <w:t>Binjurebarksinsufficiens förekom hos 0,5 % (</w:t>
      </w:r>
      <w:r w:rsidR="00C13F25" w:rsidRPr="002A6C26">
        <w:rPr>
          <w:szCs w:val="22"/>
        </w:rPr>
        <w:t>25/5039</w:t>
      </w:r>
      <w:r w:rsidRPr="002A6C26">
        <w:rPr>
          <w:szCs w:val="22"/>
        </w:rPr>
        <w:t>) av de patienter som behandlades med atezolizumab monoterapi. Mediantiden till uppkomst var 6,</w:t>
      </w:r>
      <w:r w:rsidR="00C13F25" w:rsidRPr="002A6C26">
        <w:rPr>
          <w:szCs w:val="22"/>
        </w:rPr>
        <w:t>2</w:t>
      </w:r>
      <w:r w:rsidRPr="002A6C26">
        <w:rPr>
          <w:szCs w:val="22"/>
        </w:rPr>
        <w:t> månader (intervall 3 dagar till 21,4 månader). Binjurebarksinsufficiensen ledde till utsättande av atezolizumab hos 5 (0,1 %) patienter. Binjurebarksinsufficiensen krävde behandling med kortikosteroider hos 0,4 % (</w:t>
      </w:r>
      <w:r w:rsidR="00C13F25" w:rsidRPr="002A6C26">
        <w:rPr>
          <w:szCs w:val="22"/>
        </w:rPr>
        <w:t>20/5</w:t>
      </w:r>
      <w:r w:rsidR="00A777EE" w:rsidRPr="002A6C26">
        <w:rPr>
          <w:szCs w:val="22"/>
        </w:rPr>
        <w:t>0</w:t>
      </w:r>
      <w:r w:rsidR="00C13F25" w:rsidRPr="002A6C26">
        <w:rPr>
          <w:szCs w:val="22"/>
        </w:rPr>
        <w:t>39</w:t>
      </w:r>
      <w:r w:rsidRPr="002A6C26">
        <w:rPr>
          <w:szCs w:val="22"/>
        </w:rPr>
        <w:t>) av de patienter som behandlats med atezolizumab monoterapi.</w:t>
      </w:r>
    </w:p>
    <w:p w14:paraId="4877B77D" w14:textId="77777777" w:rsidR="005F6137" w:rsidRPr="002A6C26" w:rsidRDefault="005F6137" w:rsidP="005F6137">
      <w:pPr>
        <w:autoSpaceDE w:val="0"/>
        <w:autoSpaceDN w:val="0"/>
        <w:adjustRightInd w:val="0"/>
        <w:rPr>
          <w:szCs w:val="22"/>
        </w:rPr>
      </w:pPr>
    </w:p>
    <w:p w14:paraId="33C71D36" w14:textId="77777777" w:rsidR="005F6137" w:rsidRPr="002A6C26" w:rsidRDefault="005F6137" w:rsidP="005F6137">
      <w:pPr>
        <w:keepNext/>
        <w:keepLines/>
        <w:autoSpaceDE w:val="0"/>
        <w:autoSpaceDN w:val="0"/>
        <w:adjustRightInd w:val="0"/>
        <w:rPr>
          <w:i/>
          <w:szCs w:val="22"/>
        </w:rPr>
      </w:pPr>
      <w:r w:rsidRPr="002A6C26">
        <w:rPr>
          <w:i/>
          <w:szCs w:val="22"/>
        </w:rPr>
        <w:t>Hypofysit</w:t>
      </w:r>
    </w:p>
    <w:p w14:paraId="78B8828C" w14:textId="77777777" w:rsidR="005F6137" w:rsidRPr="002A6C26" w:rsidRDefault="005F6137" w:rsidP="005F6137">
      <w:pPr>
        <w:keepNext/>
        <w:keepLines/>
        <w:autoSpaceDE w:val="0"/>
        <w:autoSpaceDN w:val="0"/>
        <w:adjustRightInd w:val="0"/>
        <w:rPr>
          <w:szCs w:val="22"/>
          <w:u w:val="single"/>
        </w:rPr>
      </w:pPr>
    </w:p>
    <w:p w14:paraId="59751E35" w14:textId="3C46F252" w:rsidR="005F6137" w:rsidRPr="002A6C26" w:rsidRDefault="005F6137" w:rsidP="005F6137">
      <w:pPr>
        <w:keepNext/>
        <w:keepLines/>
        <w:autoSpaceDE w:val="0"/>
        <w:autoSpaceDN w:val="0"/>
        <w:adjustRightInd w:val="0"/>
        <w:rPr>
          <w:szCs w:val="22"/>
        </w:rPr>
      </w:pPr>
      <w:r w:rsidRPr="002A6C26">
        <w:rPr>
          <w:szCs w:val="22"/>
        </w:rPr>
        <w:t>Hypofysit förekom hos 0,</w:t>
      </w:r>
      <w:r w:rsidR="00473795" w:rsidRPr="002A6C26">
        <w:rPr>
          <w:szCs w:val="22"/>
        </w:rPr>
        <w:t>2</w:t>
      </w:r>
      <w:r w:rsidRPr="002A6C26">
        <w:rPr>
          <w:szCs w:val="22"/>
        </w:rPr>
        <w:t> % (</w:t>
      </w:r>
      <w:r w:rsidR="00473795" w:rsidRPr="002A6C26">
        <w:rPr>
          <w:szCs w:val="22"/>
        </w:rPr>
        <w:t>9</w:t>
      </w:r>
      <w:r w:rsidRPr="002A6C26">
        <w:rPr>
          <w:szCs w:val="22"/>
        </w:rPr>
        <w:t>/</w:t>
      </w:r>
      <w:r w:rsidR="00C13F25" w:rsidRPr="002A6C26">
        <w:rPr>
          <w:szCs w:val="22"/>
        </w:rPr>
        <w:t>5039</w:t>
      </w:r>
      <w:r w:rsidRPr="002A6C26">
        <w:rPr>
          <w:szCs w:val="22"/>
        </w:rPr>
        <w:t xml:space="preserve">) av de patienter som behandlades med atezolizumab monoterapi. Mediantiden till uppkomst var </w:t>
      </w:r>
      <w:r w:rsidR="00473795" w:rsidRPr="002A6C26">
        <w:rPr>
          <w:szCs w:val="22"/>
        </w:rPr>
        <w:t>5,3</w:t>
      </w:r>
      <w:r w:rsidRPr="002A6C26">
        <w:rPr>
          <w:szCs w:val="22"/>
        </w:rPr>
        <w:t xml:space="preserve"> månader (intervall </w:t>
      </w:r>
      <w:r w:rsidR="00473795" w:rsidRPr="002A6C26">
        <w:rPr>
          <w:szCs w:val="22"/>
        </w:rPr>
        <w:t>21</w:t>
      </w:r>
      <w:r w:rsidRPr="002A6C26">
        <w:rPr>
          <w:szCs w:val="22"/>
        </w:rPr>
        <w:t xml:space="preserve"> dagar till 13,7 månader). För </w:t>
      </w:r>
      <w:r w:rsidR="00473795" w:rsidRPr="002A6C26">
        <w:rPr>
          <w:szCs w:val="22"/>
        </w:rPr>
        <w:t>sex</w:t>
      </w:r>
      <w:r w:rsidRPr="002A6C26">
        <w:rPr>
          <w:szCs w:val="22"/>
        </w:rPr>
        <w:t xml:space="preserve"> (0,1</w:t>
      </w:r>
      <w:r w:rsidR="00473795" w:rsidRPr="002A6C26">
        <w:rPr>
          <w:szCs w:val="22"/>
        </w:rPr>
        <w:t> </w:t>
      </w:r>
      <w:r w:rsidRPr="002A6C26">
        <w:rPr>
          <w:szCs w:val="22"/>
        </w:rPr>
        <w:t>%) patienter krävdes behandling med kortikosteroider och behandling med atezolizumab avbröts hos 1 (&lt;</w:t>
      </w:r>
      <w:r w:rsidR="00473795" w:rsidRPr="002A6C26">
        <w:rPr>
          <w:szCs w:val="22"/>
        </w:rPr>
        <w:t> </w:t>
      </w:r>
      <w:r w:rsidRPr="002A6C26">
        <w:rPr>
          <w:szCs w:val="22"/>
        </w:rPr>
        <w:t>0,1</w:t>
      </w:r>
      <w:r w:rsidR="00473795" w:rsidRPr="002A6C26">
        <w:rPr>
          <w:szCs w:val="22"/>
        </w:rPr>
        <w:t> </w:t>
      </w:r>
      <w:r w:rsidRPr="002A6C26">
        <w:rPr>
          <w:szCs w:val="22"/>
        </w:rPr>
        <w:t>%) patient.</w:t>
      </w:r>
    </w:p>
    <w:p w14:paraId="02166D0F" w14:textId="10B19F39" w:rsidR="00473795" w:rsidRPr="002A6C26" w:rsidRDefault="00473795" w:rsidP="00844422">
      <w:pPr>
        <w:autoSpaceDE w:val="0"/>
        <w:autoSpaceDN w:val="0"/>
        <w:adjustRightInd w:val="0"/>
        <w:rPr>
          <w:szCs w:val="22"/>
        </w:rPr>
      </w:pPr>
    </w:p>
    <w:p w14:paraId="093606A8" w14:textId="4A258AD3" w:rsidR="00473795" w:rsidRPr="002A6C26" w:rsidRDefault="00473795" w:rsidP="00844422">
      <w:pPr>
        <w:autoSpaceDE w:val="0"/>
        <w:autoSpaceDN w:val="0"/>
        <w:adjustRightInd w:val="0"/>
        <w:rPr>
          <w:szCs w:val="22"/>
        </w:rPr>
      </w:pPr>
      <w:r w:rsidRPr="002A6C26">
        <w:rPr>
          <w:szCs w:val="22"/>
        </w:rPr>
        <w:t xml:space="preserve">Hypofysit förekom hos 1,4 % (15/1093) av de patienter som behandlades med atezolizumab tillsammans med paklitaxel följt av atezolizumab, </w:t>
      </w:r>
      <w:r w:rsidR="00CA44FF" w:rsidRPr="002A6C26">
        <w:rPr>
          <w:szCs w:val="22"/>
        </w:rPr>
        <w:t>täta doser med</w:t>
      </w:r>
      <w:r w:rsidRPr="002A6C26">
        <w:rPr>
          <w:szCs w:val="22"/>
        </w:rPr>
        <w:t xml:space="preserve"> doxorubicin eller epirubicin och cyklofosfamid. Mediantiden till uppkomst var 3,8 månader (intervall: 2,4 till 10,7 månader). För elva patienter (1,0 %) krävdes behandling med kortikosteroider. Behandling med atezolizumab avbröts hos 7 (0,6 %) patienter.</w:t>
      </w:r>
    </w:p>
    <w:p w14:paraId="7D14C013" w14:textId="77777777" w:rsidR="005F6137" w:rsidRPr="002A6C26" w:rsidRDefault="005F6137" w:rsidP="005F6137">
      <w:pPr>
        <w:autoSpaceDE w:val="0"/>
        <w:autoSpaceDN w:val="0"/>
        <w:adjustRightInd w:val="0"/>
        <w:rPr>
          <w:szCs w:val="22"/>
        </w:rPr>
      </w:pPr>
    </w:p>
    <w:p w14:paraId="20199D87" w14:textId="77777777" w:rsidR="005F6137" w:rsidRPr="002A6C26" w:rsidRDefault="005F6137" w:rsidP="005F6137">
      <w:pPr>
        <w:autoSpaceDE w:val="0"/>
        <w:autoSpaceDN w:val="0"/>
        <w:adjustRightInd w:val="0"/>
        <w:rPr>
          <w:szCs w:val="22"/>
        </w:rPr>
      </w:pPr>
      <w:r w:rsidRPr="002A6C26">
        <w:rPr>
          <w:szCs w:val="22"/>
        </w:rPr>
        <w:t>Hypofysit förekom hos 0,8 % (3/393) av de patienter som behandlades med atezolizumab tillsammans med bevacizumab, paklitaxel och karboplatin. Mediantiden till uppkomst var 7,7 månader (intervall 5,0 till 8,8 månader). För två patienter krävdes behandling med kortikosteroider.</w:t>
      </w:r>
    </w:p>
    <w:p w14:paraId="11BD0B01" w14:textId="77777777" w:rsidR="005F6137" w:rsidRPr="002A6C26" w:rsidRDefault="005F6137" w:rsidP="005F6137">
      <w:pPr>
        <w:autoSpaceDE w:val="0"/>
        <w:autoSpaceDN w:val="0"/>
        <w:adjustRightInd w:val="0"/>
        <w:rPr>
          <w:szCs w:val="22"/>
        </w:rPr>
      </w:pPr>
    </w:p>
    <w:p w14:paraId="1C5BD95E" w14:textId="77777777" w:rsidR="005F6137" w:rsidRPr="002A6C26" w:rsidRDefault="005F6137" w:rsidP="005F6137">
      <w:pPr>
        <w:autoSpaceDE w:val="0"/>
        <w:autoSpaceDN w:val="0"/>
        <w:adjustRightInd w:val="0"/>
        <w:rPr>
          <w:szCs w:val="22"/>
        </w:rPr>
      </w:pPr>
      <w:r w:rsidRPr="002A6C26">
        <w:rPr>
          <w:szCs w:val="22"/>
        </w:rPr>
        <w:lastRenderedPageBreak/>
        <w:t>Hypofysit förekom hos 0,4 % (2/473) av de patienter som behandlades med atezolizumab tillsammans med nab- paklitaxel och karboplatin. Mediantiden till uppkomst var 5,2 månader (intervall 5,1 till 5,3 månader). För båda patienterna krävdes behandling med kortikosteroider.</w:t>
      </w:r>
    </w:p>
    <w:p w14:paraId="0AAEA0E0" w14:textId="77777777" w:rsidR="005F6137" w:rsidRPr="002A6C26" w:rsidRDefault="005F6137" w:rsidP="005F6137">
      <w:pPr>
        <w:autoSpaceDE w:val="0"/>
        <w:autoSpaceDN w:val="0"/>
        <w:adjustRightInd w:val="0"/>
        <w:rPr>
          <w:szCs w:val="22"/>
        </w:rPr>
      </w:pPr>
    </w:p>
    <w:p w14:paraId="685E6DEA" w14:textId="77777777" w:rsidR="005F6137" w:rsidRPr="002A6C26" w:rsidRDefault="005F6137" w:rsidP="00656BFA">
      <w:pPr>
        <w:keepNext/>
        <w:keepLines/>
        <w:autoSpaceDE w:val="0"/>
        <w:autoSpaceDN w:val="0"/>
        <w:adjustRightInd w:val="0"/>
        <w:rPr>
          <w:i/>
          <w:szCs w:val="22"/>
        </w:rPr>
      </w:pPr>
      <w:r w:rsidRPr="002A6C26">
        <w:rPr>
          <w:i/>
          <w:szCs w:val="22"/>
        </w:rPr>
        <w:t>Diabetes mellitus</w:t>
      </w:r>
    </w:p>
    <w:p w14:paraId="09ABA139" w14:textId="77777777" w:rsidR="005F6137" w:rsidRPr="002A6C26" w:rsidRDefault="005F6137" w:rsidP="00656BFA">
      <w:pPr>
        <w:keepNext/>
        <w:keepLines/>
        <w:autoSpaceDE w:val="0"/>
        <w:autoSpaceDN w:val="0"/>
        <w:adjustRightInd w:val="0"/>
        <w:rPr>
          <w:szCs w:val="22"/>
          <w:u w:val="single"/>
        </w:rPr>
      </w:pPr>
    </w:p>
    <w:p w14:paraId="7CD5DC6C" w14:textId="2EF250AA" w:rsidR="009F7E1A" w:rsidRPr="002A6C26" w:rsidRDefault="005F6137" w:rsidP="009F7E1A">
      <w:pPr>
        <w:autoSpaceDE w:val="0"/>
        <w:autoSpaceDN w:val="0"/>
        <w:adjustRightInd w:val="0"/>
        <w:rPr>
          <w:szCs w:val="22"/>
        </w:rPr>
      </w:pPr>
      <w:r w:rsidRPr="002A6C26">
        <w:rPr>
          <w:szCs w:val="22"/>
        </w:rPr>
        <w:t>Diabetes mellitus förekom hos 0,</w:t>
      </w:r>
      <w:r w:rsidR="009F7E1A" w:rsidRPr="002A6C26">
        <w:rPr>
          <w:szCs w:val="22"/>
        </w:rPr>
        <w:t>6</w:t>
      </w:r>
      <w:r w:rsidRPr="002A6C26">
        <w:rPr>
          <w:szCs w:val="22"/>
        </w:rPr>
        <w:t> % (</w:t>
      </w:r>
      <w:r w:rsidR="009F7E1A" w:rsidRPr="002A6C26">
        <w:rPr>
          <w:szCs w:val="22"/>
        </w:rPr>
        <w:t>30/5039</w:t>
      </w:r>
      <w:r w:rsidRPr="002A6C26">
        <w:rPr>
          <w:szCs w:val="22"/>
        </w:rPr>
        <w:t xml:space="preserve">) av de patienter som behandlades med atezolizumab monoterapi. Mediantiden till uppkomst var </w:t>
      </w:r>
      <w:r w:rsidR="009F7E1A" w:rsidRPr="002A6C26">
        <w:rPr>
          <w:szCs w:val="22"/>
        </w:rPr>
        <w:t>5,5</w:t>
      </w:r>
      <w:r w:rsidRPr="002A6C26">
        <w:rPr>
          <w:szCs w:val="22"/>
        </w:rPr>
        <w:t xml:space="preserve"> månader (intervall 3 dagar till 29,0 månader). Diabetes mellitus ledde till utsättande av atezolizumab hos </w:t>
      </w:r>
      <w:r w:rsidRPr="002A6C26">
        <w:t>&lt; </w:t>
      </w:r>
      <w:r w:rsidRPr="002A6C26">
        <w:rPr>
          <w:szCs w:val="22"/>
        </w:rPr>
        <w:t>0,1 % (3/</w:t>
      </w:r>
      <w:r w:rsidR="009F7E1A" w:rsidRPr="002A6C26">
        <w:rPr>
          <w:szCs w:val="22"/>
        </w:rPr>
        <w:t>5039</w:t>
      </w:r>
      <w:r w:rsidRPr="002A6C26">
        <w:rPr>
          <w:szCs w:val="22"/>
        </w:rPr>
        <w:t>) patienter.</w:t>
      </w:r>
      <w:r w:rsidR="009F7E1A" w:rsidRPr="002A6C26">
        <w:rPr>
          <w:szCs w:val="22"/>
        </w:rPr>
        <w:t xml:space="preserve"> För fyra (&lt;0,1 %) patienter krävdes behandling med kortikosteroider.</w:t>
      </w:r>
    </w:p>
    <w:p w14:paraId="33761CB6" w14:textId="77777777" w:rsidR="009F7E1A" w:rsidRPr="002A6C26" w:rsidRDefault="009F7E1A" w:rsidP="009F7E1A">
      <w:pPr>
        <w:autoSpaceDE w:val="0"/>
        <w:autoSpaceDN w:val="0"/>
        <w:adjustRightInd w:val="0"/>
        <w:rPr>
          <w:szCs w:val="22"/>
        </w:rPr>
      </w:pPr>
    </w:p>
    <w:p w14:paraId="6A3E2652" w14:textId="77777777" w:rsidR="005F6137" w:rsidRPr="002A6C26" w:rsidRDefault="005F6137" w:rsidP="005F6137">
      <w:pPr>
        <w:autoSpaceDE w:val="0"/>
        <w:autoSpaceDN w:val="0"/>
        <w:adjustRightInd w:val="0"/>
        <w:rPr>
          <w:szCs w:val="22"/>
        </w:rPr>
      </w:pPr>
      <w:r w:rsidRPr="002A6C26">
        <w:rPr>
          <w:szCs w:val="22"/>
        </w:rPr>
        <w:t>Diabetes mellitus förekom hos 2,0 % (10/493) av de HCC-patienter som behandlades med atezolizumab i kombination med bevacizumab. Mediantiden till uppkomst var 4,4 månader (intervall 1,2 månader till 8,3 månader). Inga händelser av diabetes mellitus ledde till att atezolizumab avbröts.</w:t>
      </w:r>
    </w:p>
    <w:p w14:paraId="6D510A80" w14:textId="77777777" w:rsidR="005F6137" w:rsidRPr="002A6C26" w:rsidRDefault="005F6137" w:rsidP="005F6137">
      <w:pPr>
        <w:autoSpaceDE w:val="0"/>
        <w:autoSpaceDN w:val="0"/>
        <w:adjustRightInd w:val="0"/>
        <w:rPr>
          <w:szCs w:val="22"/>
        </w:rPr>
      </w:pPr>
    </w:p>
    <w:p w14:paraId="590CD439" w14:textId="77777777" w:rsidR="005F6137" w:rsidRPr="002A6C26" w:rsidRDefault="005F6137" w:rsidP="005F6137">
      <w:pPr>
        <w:keepNext/>
        <w:autoSpaceDE w:val="0"/>
        <w:autoSpaceDN w:val="0"/>
        <w:adjustRightInd w:val="0"/>
        <w:rPr>
          <w:i/>
          <w:iCs/>
          <w:szCs w:val="22"/>
          <w:u w:val="single"/>
        </w:rPr>
      </w:pPr>
      <w:r w:rsidRPr="002A6C26">
        <w:rPr>
          <w:i/>
          <w:iCs/>
          <w:szCs w:val="22"/>
          <w:u w:val="single"/>
        </w:rPr>
        <w:t>Immunmedierad meningoencefalit</w:t>
      </w:r>
    </w:p>
    <w:p w14:paraId="5C367522" w14:textId="77777777" w:rsidR="005F6137" w:rsidRPr="002A6C26" w:rsidRDefault="005F6137" w:rsidP="005F6137">
      <w:pPr>
        <w:keepNext/>
        <w:autoSpaceDE w:val="0"/>
        <w:autoSpaceDN w:val="0"/>
        <w:adjustRightInd w:val="0"/>
        <w:rPr>
          <w:i/>
          <w:iCs/>
          <w:szCs w:val="22"/>
          <w:u w:val="single"/>
        </w:rPr>
      </w:pPr>
    </w:p>
    <w:p w14:paraId="30387ECE" w14:textId="23DD2494" w:rsidR="005F6137" w:rsidRPr="002A6C26" w:rsidRDefault="005F6137" w:rsidP="005F6137">
      <w:pPr>
        <w:autoSpaceDE w:val="0"/>
        <w:autoSpaceDN w:val="0"/>
        <w:adjustRightInd w:val="0"/>
        <w:rPr>
          <w:szCs w:val="22"/>
        </w:rPr>
      </w:pPr>
      <w:r w:rsidRPr="002A6C26">
        <w:rPr>
          <w:szCs w:val="22"/>
        </w:rPr>
        <w:t>M</w:t>
      </w:r>
      <w:r w:rsidRPr="002A6C26">
        <w:rPr>
          <w:iCs/>
          <w:szCs w:val="22"/>
        </w:rPr>
        <w:t xml:space="preserve">eningoencefalit inträffade hos </w:t>
      </w:r>
      <w:r w:rsidRPr="002A6C26">
        <w:rPr>
          <w:szCs w:val="22"/>
        </w:rPr>
        <w:t>0,</w:t>
      </w:r>
      <w:r w:rsidR="009F7E1A" w:rsidRPr="002A6C26">
        <w:rPr>
          <w:szCs w:val="22"/>
        </w:rPr>
        <w:t>4</w:t>
      </w:r>
      <w:r w:rsidRPr="002A6C26">
        <w:rPr>
          <w:szCs w:val="22"/>
        </w:rPr>
        <w:t> % (22/</w:t>
      </w:r>
      <w:r w:rsidR="009F7E1A" w:rsidRPr="002A6C26">
        <w:rPr>
          <w:szCs w:val="22"/>
        </w:rPr>
        <w:t>5039</w:t>
      </w:r>
      <w:r w:rsidRPr="002A6C26">
        <w:rPr>
          <w:szCs w:val="22"/>
        </w:rPr>
        <w:t>) av de patienter som behandlades med atezolizumab monoterapi. Mediantiden till uppkomst var 1</w:t>
      </w:r>
      <w:r w:rsidR="009F7E1A" w:rsidRPr="002A6C26">
        <w:rPr>
          <w:szCs w:val="22"/>
        </w:rPr>
        <w:t>5</w:t>
      </w:r>
      <w:r w:rsidRPr="002A6C26">
        <w:rPr>
          <w:szCs w:val="22"/>
        </w:rPr>
        <w:t xml:space="preserve"> dagar (intervall </w:t>
      </w:r>
      <w:r w:rsidR="009F7E1A" w:rsidRPr="002A6C26">
        <w:rPr>
          <w:szCs w:val="22"/>
        </w:rPr>
        <w:t>0</w:t>
      </w:r>
      <w:r w:rsidRPr="002A6C26">
        <w:rPr>
          <w:szCs w:val="22"/>
        </w:rPr>
        <w:t xml:space="preserve"> dag</w:t>
      </w:r>
      <w:r w:rsidR="009F7E1A" w:rsidRPr="002A6C26">
        <w:rPr>
          <w:szCs w:val="22"/>
        </w:rPr>
        <w:t>ar</w:t>
      </w:r>
      <w:r w:rsidRPr="002A6C26">
        <w:rPr>
          <w:szCs w:val="22"/>
        </w:rPr>
        <w:t xml:space="preserve"> till 12,5 månader). Mediandurationen var 24 dagar (intervall 6 dagar till 14,5+ månader; + betecknar ett censurerat värde). </w:t>
      </w:r>
    </w:p>
    <w:p w14:paraId="02657C6E" w14:textId="77777777" w:rsidR="005F6137" w:rsidRPr="002A6C26" w:rsidRDefault="005F6137" w:rsidP="005F6137">
      <w:pPr>
        <w:autoSpaceDE w:val="0"/>
        <w:autoSpaceDN w:val="0"/>
        <w:adjustRightInd w:val="0"/>
        <w:rPr>
          <w:szCs w:val="22"/>
        </w:rPr>
      </w:pPr>
    </w:p>
    <w:p w14:paraId="0A634867" w14:textId="0A23517E" w:rsidR="005F6137" w:rsidRPr="002A6C26" w:rsidRDefault="005F6137" w:rsidP="005F6137">
      <w:pPr>
        <w:autoSpaceDE w:val="0"/>
        <w:autoSpaceDN w:val="0"/>
        <w:adjustRightInd w:val="0"/>
        <w:rPr>
          <w:szCs w:val="22"/>
        </w:rPr>
      </w:pPr>
      <w:r w:rsidRPr="002A6C26">
        <w:rPr>
          <w:szCs w:val="22"/>
        </w:rPr>
        <w:t>Meningoencefalit som krävde behandling med kortikosteroider inträffade hos 0,</w:t>
      </w:r>
      <w:r w:rsidR="009F7E1A" w:rsidRPr="002A6C26">
        <w:rPr>
          <w:szCs w:val="22"/>
        </w:rPr>
        <w:t>2</w:t>
      </w:r>
      <w:r w:rsidRPr="002A6C26">
        <w:rPr>
          <w:szCs w:val="22"/>
        </w:rPr>
        <w:t> % (12/</w:t>
      </w:r>
      <w:r w:rsidR="009F7E1A" w:rsidRPr="002A6C26">
        <w:rPr>
          <w:szCs w:val="22"/>
        </w:rPr>
        <w:t>5039</w:t>
      </w:r>
      <w:r w:rsidRPr="002A6C26">
        <w:rPr>
          <w:szCs w:val="22"/>
        </w:rPr>
        <w:t>) av de patienter som behandlats med atezolizumab och åtta patienter (0,2 %) avbröt behandlingen med atezolizumab.</w:t>
      </w:r>
    </w:p>
    <w:p w14:paraId="1DDD52FE" w14:textId="77777777" w:rsidR="005F6137" w:rsidRPr="002A6C26" w:rsidRDefault="005F6137" w:rsidP="005F6137">
      <w:pPr>
        <w:autoSpaceDE w:val="0"/>
        <w:autoSpaceDN w:val="0"/>
        <w:adjustRightInd w:val="0"/>
        <w:rPr>
          <w:i/>
          <w:iCs/>
          <w:szCs w:val="22"/>
        </w:rPr>
      </w:pPr>
    </w:p>
    <w:p w14:paraId="4EC58DE4" w14:textId="77777777" w:rsidR="005F6137" w:rsidRPr="002A6C26" w:rsidRDefault="005F6137" w:rsidP="005F6137">
      <w:pPr>
        <w:autoSpaceDE w:val="0"/>
        <w:autoSpaceDN w:val="0"/>
        <w:adjustRightInd w:val="0"/>
        <w:rPr>
          <w:i/>
          <w:iCs/>
          <w:szCs w:val="22"/>
          <w:u w:val="single"/>
        </w:rPr>
      </w:pPr>
      <w:r w:rsidRPr="002A6C26">
        <w:rPr>
          <w:i/>
          <w:iCs/>
          <w:szCs w:val="22"/>
          <w:u w:val="single"/>
        </w:rPr>
        <w:t>Immunmedierade neuropatier</w:t>
      </w:r>
    </w:p>
    <w:p w14:paraId="0BE13431" w14:textId="77777777" w:rsidR="005F6137" w:rsidRPr="002A6C26" w:rsidRDefault="005F6137" w:rsidP="005F6137">
      <w:pPr>
        <w:autoSpaceDE w:val="0"/>
        <w:autoSpaceDN w:val="0"/>
        <w:adjustRightInd w:val="0"/>
        <w:rPr>
          <w:i/>
          <w:iCs/>
          <w:szCs w:val="22"/>
          <w:u w:val="single"/>
        </w:rPr>
      </w:pPr>
    </w:p>
    <w:p w14:paraId="599BFB30" w14:textId="77777777" w:rsidR="005F6137" w:rsidRPr="002A6C26" w:rsidRDefault="005F6137" w:rsidP="005F6137">
      <w:pPr>
        <w:rPr>
          <w:i/>
          <w:iCs/>
          <w:szCs w:val="22"/>
        </w:rPr>
      </w:pPr>
      <w:r w:rsidRPr="002A6C26">
        <w:rPr>
          <w:i/>
          <w:iCs/>
        </w:rPr>
        <w:t>Guillain-Barrés syndrom och demyeliniserande polyneuropati</w:t>
      </w:r>
    </w:p>
    <w:p w14:paraId="500053E7" w14:textId="77777777" w:rsidR="005F6137" w:rsidRPr="002A6C26" w:rsidRDefault="005F6137" w:rsidP="005F6137">
      <w:pPr>
        <w:autoSpaceDE w:val="0"/>
        <w:autoSpaceDN w:val="0"/>
        <w:adjustRightInd w:val="0"/>
        <w:rPr>
          <w:szCs w:val="22"/>
        </w:rPr>
      </w:pPr>
    </w:p>
    <w:p w14:paraId="379F9B3C" w14:textId="1F294C6C" w:rsidR="005F6137" w:rsidRPr="002A6C26" w:rsidRDefault="005F6137" w:rsidP="005F6137">
      <w:pPr>
        <w:autoSpaceDE w:val="0"/>
        <w:autoSpaceDN w:val="0"/>
        <w:adjustRightInd w:val="0"/>
        <w:rPr>
          <w:szCs w:val="22"/>
        </w:rPr>
      </w:pPr>
      <w:r w:rsidRPr="002A6C26">
        <w:rPr>
          <w:szCs w:val="22"/>
        </w:rPr>
        <w:t>Guillain-Barrés syndrom och demyeliniserande polyneuropati inträffade hos 0,1 % (6/</w:t>
      </w:r>
      <w:r w:rsidR="009F7E1A" w:rsidRPr="002A6C26">
        <w:rPr>
          <w:szCs w:val="22"/>
        </w:rPr>
        <w:t>5039</w:t>
      </w:r>
      <w:r w:rsidRPr="002A6C26">
        <w:rPr>
          <w:szCs w:val="22"/>
        </w:rPr>
        <w:t>) av de patienter som behandlades med atezolizumab monoterapi. Mediantiden till uppkomst var 4,1 månader (intervall 18 dagar till 8,1 månader). Mediandurationen var 8,0 månader (intervall 18 dagar till 24,5+ månader; + betecknar ett censurerat värde). Guillain-Barrés syndrom ledde till utsättande av atezolizumab hos 1 (&lt; 0,1 %) av patienterna. Guillain-Barrés syndrom krävde behandling med kortikosteroider hos &lt; 0,1 % (3/</w:t>
      </w:r>
      <w:r w:rsidR="009F7E1A" w:rsidRPr="002A6C26">
        <w:rPr>
          <w:szCs w:val="22"/>
        </w:rPr>
        <w:t>5039</w:t>
      </w:r>
      <w:r w:rsidRPr="002A6C26">
        <w:rPr>
          <w:szCs w:val="22"/>
        </w:rPr>
        <w:t>) av de patienter som behandlats med atezolizumab monoterapi.</w:t>
      </w:r>
    </w:p>
    <w:p w14:paraId="0113303B" w14:textId="77777777" w:rsidR="005F6137" w:rsidRPr="002A6C26" w:rsidRDefault="005F6137" w:rsidP="005F6137">
      <w:pPr>
        <w:rPr>
          <w:szCs w:val="22"/>
        </w:rPr>
      </w:pPr>
    </w:p>
    <w:p w14:paraId="582DFC55" w14:textId="77777777" w:rsidR="005F6137" w:rsidRPr="002A6C26" w:rsidRDefault="005F6137" w:rsidP="005F6137">
      <w:pPr>
        <w:rPr>
          <w:szCs w:val="22"/>
        </w:rPr>
      </w:pPr>
      <w:r w:rsidRPr="002A6C26">
        <w:rPr>
          <w:i/>
          <w:iCs/>
          <w:szCs w:val="22"/>
        </w:rPr>
        <w:t>Immunmedierad facialispares</w:t>
      </w:r>
    </w:p>
    <w:p w14:paraId="77362BDB" w14:textId="77777777" w:rsidR="005F6137" w:rsidRPr="002A6C26" w:rsidRDefault="005F6137" w:rsidP="005F6137">
      <w:pPr>
        <w:rPr>
          <w:szCs w:val="22"/>
        </w:rPr>
      </w:pPr>
    </w:p>
    <w:p w14:paraId="743D7A33" w14:textId="0E658A1A" w:rsidR="005F6137" w:rsidRPr="002A6C26" w:rsidRDefault="005F6137" w:rsidP="005F6137">
      <w:pPr>
        <w:rPr>
          <w:szCs w:val="22"/>
        </w:rPr>
      </w:pPr>
      <w:r w:rsidRPr="002A6C26">
        <w:rPr>
          <w:szCs w:val="22"/>
        </w:rPr>
        <w:t>Facialispares inträffade hos &lt; 0,1 % (1/</w:t>
      </w:r>
      <w:r w:rsidR="009F7E1A" w:rsidRPr="002A6C26">
        <w:rPr>
          <w:szCs w:val="22"/>
        </w:rPr>
        <w:t>5039</w:t>
      </w:r>
      <w:r w:rsidRPr="002A6C26">
        <w:rPr>
          <w:szCs w:val="22"/>
        </w:rPr>
        <w:t>) av de patienter som behandlades med atezolizumab monoterapi. Tid till uppkomst var 29 dagar. Durationen var 1,1 månader. Händelsen krävde inte behandling med kortikosteroider och händelsen ledde inte till att behandlingen med atezolizumab avbröts.</w:t>
      </w:r>
    </w:p>
    <w:p w14:paraId="7585EA4A" w14:textId="77777777" w:rsidR="005F6137" w:rsidRPr="002A6C26" w:rsidRDefault="005F6137" w:rsidP="005F6137">
      <w:pPr>
        <w:rPr>
          <w:szCs w:val="22"/>
        </w:rPr>
      </w:pPr>
    </w:p>
    <w:p w14:paraId="2D7A0B26" w14:textId="77777777" w:rsidR="005F6137" w:rsidRPr="002A6C26" w:rsidRDefault="005F6137" w:rsidP="005F6137">
      <w:pPr>
        <w:rPr>
          <w:szCs w:val="22"/>
          <w:u w:val="single"/>
        </w:rPr>
      </w:pPr>
      <w:r w:rsidRPr="002A6C26">
        <w:rPr>
          <w:i/>
          <w:iCs/>
          <w:szCs w:val="22"/>
          <w:u w:val="single"/>
        </w:rPr>
        <w:t>Immunmedierad myelit</w:t>
      </w:r>
    </w:p>
    <w:p w14:paraId="3E0A8ACB" w14:textId="77777777" w:rsidR="005F6137" w:rsidRPr="002A6C26" w:rsidRDefault="005F6137" w:rsidP="005F6137">
      <w:pPr>
        <w:rPr>
          <w:szCs w:val="22"/>
        </w:rPr>
      </w:pPr>
    </w:p>
    <w:p w14:paraId="357B6D5B" w14:textId="23AA4728" w:rsidR="005F6137" w:rsidRPr="002A6C26" w:rsidRDefault="005F6137" w:rsidP="005F6137">
      <w:pPr>
        <w:rPr>
          <w:szCs w:val="22"/>
        </w:rPr>
      </w:pPr>
      <w:r w:rsidRPr="002A6C26">
        <w:rPr>
          <w:szCs w:val="22"/>
        </w:rPr>
        <w:t>Myelit inträffade hos &lt; 0,1 % (1/</w:t>
      </w:r>
      <w:r w:rsidR="009F7E1A" w:rsidRPr="002A6C26">
        <w:rPr>
          <w:szCs w:val="22"/>
        </w:rPr>
        <w:t>5039</w:t>
      </w:r>
      <w:r w:rsidRPr="002A6C26">
        <w:rPr>
          <w:szCs w:val="22"/>
        </w:rPr>
        <w:t>) av de patienter som behandlades med atezolizumab monoterapi. Tid till uppkomst var 3 dagar. Händelsen krävde behandling med kortikosteroider men ledde inte till att behandlingen med atezolizumab avbröts.</w:t>
      </w:r>
    </w:p>
    <w:p w14:paraId="5B1F0D34" w14:textId="77777777" w:rsidR="005F6137" w:rsidRPr="002A6C26" w:rsidRDefault="005F6137" w:rsidP="005F6137">
      <w:pPr>
        <w:autoSpaceDE w:val="0"/>
        <w:autoSpaceDN w:val="0"/>
        <w:adjustRightInd w:val="0"/>
        <w:rPr>
          <w:szCs w:val="22"/>
        </w:rPr>
      </w:pPr>
    </w:p>
    <w:p w14:paraId="514A793A" w14:textId="77777777" w:rsidR="005F6137" w:rsidRPr="002A6C26" w:rsidRDefault="005F6137" w:rsidP="005F6137">
      <w:pPr>
        <w:keepNext/>
        <w:keepLines/>
        <w:autoSpaceDE w:val="0"/>
        <w:autoSpaceDN w:val="0"/>
        <w:adjustRightInd w:val="0"/>
        <w:rPr>
          <w:i/>
          <w:szCs w:val="22"/>
          <w:u w:val="single"/>
        </w:rPr>
      </w:pPr>
      <w:r w:rsidRPr="002A6C26">
        <w:rPr>
          <w:i/>
          <w:szCs w:val="22"/>
          <w:u w:val="single"/>
        </w:rPr>
        <w:t>Myasteniskt syndrom</w:t>
      </w:r>
    </w:p>
    <w:p w14:paraId="31199125" w14:textId="77777777" w:rsidR="005F6137" w:rsidRPr="002A6C26" w:rsidRDefault="005F6137" w:rsidP="005F6137">
      <w:pPr>
        <w:keepNext/>
        <w:keepLines/>
        <w:autoSpaceDE w:val="0"/>
        <w:autoSpaceDN w:val="0"/>
        <w:adjustRightInd w:val="0"/>
        <w:rPr>
          <w:i/>
          <w:szCs w:val="22"/>
          <w:u w:val="single"/>
        </w:rPr>
      </w:pPr>
    </w:p>
    <w:p w14:paraId="3CE20192" w14:textId="7B905F7E" w:rsidR="005F6137" w:rsidRPr="002A6C26" w:rsidRDefault="005F6137" w:rsidP="009F7E1A">
      <w:pPr>
        <w:keepNext/>
        <w:keepLines/>
        <w:autoSpaceDE w:val="0"/>
        <w:autoSpaceDN w:val="0"/>
        <w:adjustRightInd w:val="0"/>
        <w:rPr>
          <w:szCs w:val="22"/>
        </w:rPr>
      </w:pPr>
      <w:r w:rsidRPr="002A6C26">
        <w:rPr>
          <w:szCs w:val="22"/>
        </w:rPr>
        <w:t xml:space="preserve">Myastenia gravis inträffade hos </w:t>
      </w:r>
      <w:r w:rsidRPr="002A6C26">
        <w:t>&lt; 0,1% (</w:t>
      </w:r>
      <w:r w:rsidR="009F7E1A" w:rsidRPr="002A6C26">
        <w:t>2/</w:t>
      </w:r>
      <w:r w:rsidR="009F7E1A" w:rsidRPr="002A6C26">
        <w:rPr>
          <w:szCs w:val="22"/>
        </w:rPr>
        <w:t>5039</w:t>
      </w:r>
      <w:r w:rsidRPr="002A6C26">
        <w:t xml:space="preserve">) av patienterna </w:t>
      </w:r>
      <w:r w:rsidR="009F7E1A" w:rsidRPr="002A6C26">
        <w:t xml:space="preserve">(inklusive 1 fall med dödlig utgång) </w:t>
      </w:r>
      <w:r w:rsidRPr="002A6C26">
        <w:t xml:space="preserve">som fick atezolizumab monoterapi. </w:t>
      </w:r>
      <w:r w:rsidR="009F7E1A" w:rsidRPr="002A6C26">
        <w:t>Mediant</w:t>
      </w:r>
      <w:r w:rsidRPr="002A6C26">
        <w:t xml:space="preserve">iden till uppkomst var </w:t>
      </w:r>
      <w:r w:rsidR="009F7E1A" w:rsidRPr="002A6C26">
        <w:t>2,6</w:t>
      </w:r>
      <w:r w:rsidRPr="002A6C26">
        <w:t xml:space="preserve"> månader</w:t>
      </w:r>
      <w:r w:rsidR="009F7E1A" w:rsidRPr="002A6C26">
        <w:t xml:space="preserve"> (intervall 1,2 månader till 4 månader)</w:t>
      </w:r>
      <w:r w:rsidRPr="002A6C26">
        <w:t xml:space="preserve">. </w:t>
      </w:r>
    </w:p>
    <w:p w14:paraId="456322AB" w14:textId="77777777" w:rsidR="005F6137" w:rsidRPr="002A6C26" w:rsidRDefault="005F6137" w:rsidP="00116C1A">
      <w:pPr>
        <w:widowControl w:val="0"/>
        <w:autoSpaceDE w:val="0"/>
        <w:autoSpaceDN w:val="0"/>
        <w:adjustRightInd w:val="0"/>
        <w:rPr>
          <w:i/>
          <w:iCs/>
          <w:szCs w:val="22"/>
        </w:rPr>
      </w:pPr>
    </w:p>
    <w:p w14:paraId="0735D1CA" w14:textId="77777777" w:rsidR="005F6137" w:rsidRPr="002A6C26" w:rsidRDefault="005F6137" w:rsidP="00116C1A">
      <w:pPr>
        <w:keepNext/>
        <w:keepLines/>
        <w:autoSpaceDE w:val="0"/>
        <w:autoSpaceDN w:val="0"/>
        <w:adjustRightInd w:val="0"/>
        <w:rPr>
          <w:i/>
          <w:iCs/>
          <w:szCs w:val="22"/>
          <w:u w:val="single"/>
        </w:rPr>
      </w:pPr>
      <w:r w:rsidRPr="002A6C26">
        <w:rPr>
          <w:i/>
          <w:iCs/>
          <w:szCs w:val="22"/>
          <w:u w:val="single"/>
        </w:rPr>
        <w:lastRenderedPageBreak/>
        <w:t>Immunmedierad pankreatit</w:t>
      </w:r>
    </w:p>
    <w:p w14:paraId="36BDF9CA" w14:textId="77777777" w:rsidR="005F6137" w:rsidRPr="002A6C26" w:rsidRDefault="005F6137" w:rsidP="00116C1A">
      <w:pPr>
        <w:keepNext/>
        <w:keepLines/>
        <w:autoSpaceDE w:val="0"/>
        <w:autoSpaceDN w:val="0"/>
        <w:adjustRightInd w:val="0"/>
        <w:rPr>
          <w:i/>
          <w:iCs/>
          <w:szCs w:val="22"/>
          <w:u w:val="single"/>
        </w:rPr>
      </w:pPr>
    </w:p>
    <w:p w14:paraId="31249832" w14:textId="75ACF694" w:rsidR="005F6137" w:rsidRPr="002A6C26" w:rsidRDefault="005F6137" w:rsidP="00116C1A">
      <w:pPr>
        <w:keepNext/>
        <w:keepLines/>
        <w:autoSpaceDE w:val="0"/>
        <w:autoSpaceDN w:val="0"/>
        <w:adjustRightInd w:val="0"/>
        <w:rPr>
          <w:szCs w:val="22"/>
        </w:rPr>
      </w:pPr>
      <w:r w:rsidRPr="002A6C26">
        <w:rPr>
          <w:szCs w:val="22"/>
        </w:rPr>
        <w:t>Pankreatit, inklusive förhöjda nivåer av amylas eller lipas inträffade hos 0,8 % (</w:t>
      </w:r>
      <w:r w:rsidR="009F7E1A" w:rsidRPr="002A6C26">
        <w:rPr>
          <w:szCs w:val="22"/>
        </w:rPr>
        <w:t>40/5039</w:t>
      </w:r>
      <w:r w:rsidRPr="002A6C26">
        <w:rPr>
          <w:szCs w:val="22"/>
        </w:rPr>
        <w:t xml:space="preserve">) av de patienter som behandlades med atezolizumab monoterapi. Mediantiden till uppkomst var 5 månader (intervall </w:t>
      </w:r>
      <w:r w:rsidR="009F7E1A" w:rsidRPr="002A6C26">
        <w:rPr>
          <w:szCs w:val="22"/>
        </w:rPr>
        <w:t>0</w:t>
      </w:r>
      <w:r w:rsidRPr="002A6C26">
        <w:rPr>
          <w:szCs w:val="22"/>
        </w:rPr>
        <w:t> dag</w:t>
      </w:r>
      <w:r w:rsidR="009F7E1A" w:rsidRPr="002A6C26">
        <w:rPr>
          <w:szCs w:val="22"/>
        </w:rPr>
        <w:t>ar</w:t>
      </w:r>
      <w:r w:rsidRPr="002A6C26">
        <w:rPr>
          <w:szCs w:val="22"/>
        </w:rPr>
        <w:t xml:space="preserve"> till 24,8 månader). Mediandurationen var </w:t>
      </w:r>
      <w:r w:rsidR="009F7E1A" w:rsidRPr="002A6C26">
        <w:rPr>
          <w:szCs w:val="22"/>
        </w:rPr>
        <w:t>24 dagar</w:t>
      </w:r>
      <w:r w:rsidRPr="002A6C26">
        <w:rPr>
          <w:szCs w:val="22"/>
        </w:rPr>
        <w:t xml:space="preserve"> (intervall 3 dagar till 40,4+ månader; + betecknar ett censurerat värde). Pankreatit ledde till utsättande av atezolizumab hos 3 (&lt; 0,1 %) patienter. Pankreatit som krävde behandling med kortikosteroider inträffade hos 0,</w:t>
      </w:r>
      <w:r w:rsidR="009F7E1A" w:rsidRPr="002A6C26">
        <w:rPr>
          <w:szCs w:val="22"/>
        </w:rPr>
        <w:t>2</w:t>
      </w:r>
      <w:r w:rsidRPr="002A6C26">
        <w:rPr>
          <w:szCs w:val="22"/>
        </w:rPr>
        <w:t> % (</w:t>
      </w:r>
      <w:r w:rsidR="009F7E1A" w:rsidRPr="002A6C26">
        <w:rPr>
          <w:szCs w:val="22"/>
        </w:rPr>
        <w:t>8/5039</w:t>
      </w:r>
      <w:r w:rsidRPr="002A6C26">
        <w:rPr>
          <w:szCs w:val="22"/>
        </w:rPr>
        <w:t>) av de patienter som behandlats med atezolizumab monoterapi.</w:t>
      </w:r>
    </w:p>
    <w:p w14:paraId="63EF7986" w14:textId="77777777" w:rsidR="005F6137" w:rsidRPr="002A6C26" w:rsidRDefault="005F6137" w:rsidP="005F6137">
      <w:pPr>
        <w:autoSpaceDE w:val="0"/>
        <w:autoSpaceDN w:val="0"/>
        <w:adjustRightInd w:val="0"/>
        <w:rPr>
          <w:szCs w:val="22"/>
        </w:rPr>
      </w:pPr>
    </w:p>
    <w:p w14:paraId="7515EED4" w14:textId="77777777" w:rsidR="005F6137" w:rsidRPr="002A6C26" w:rsidRDefault="005F6137" w:rsidP="005F6137">
      <w:pPr>
        <w:autoSpaceDE w:val="0"/>
        <w:autoSpaceDN w:val="0"/>
        <w:adjustRightInd w:val="0"/>
        <w:rPr>
          <w:i/>
          <w:szCs w:val="22"/>
          <w:u w:val="single"/>
        </w:rPr>
      </w:pPr>
      <w:r w:rsidRPr="002A6C26">
        <w:rPr>
          <w:i/>
          <w:szCs w:val="22"/>
          <w:u w:val="single"/>
        </w:rPr>
        <w:t>Immunmedierad myokardit</w:t>
      </w:r>
    </w:p>
    <w:p w14:paraId="65784375" w14:textId="77777777" w:rsidR="005F6137" w:rsidRPr="002A6C26" w:rsidRDefault="005F6137" w:rsidP="005F6137">
      <w:pPr>
        <w:autoSpaceDE w:val="0"/>
        <w:autoSpaceDN w:val="0"/>
        <w:adjustRightInd w:val="0"/>
        <w:rPr>
          <w:i/>
          <w:szCs w:val="22"/>
          <w:u w:val="single"/>
        </w:rPr>
      </w:pPr>
    </w:p>
    <w:p w14:paraId="51C0D6DD" w14:textId="2C8CCFBB" w:rsidR="005F6137" w:rsidRPr="002A6C26" w:rsidRDefault="005F6137" w:rsidP="005F6137">
      <w:pPr>
        <w:autoSpaceDE w:val="0"/>
        <w:autoSpaceDN w:val="0"/>
        <w:adjustRightInd w:val="0"/>
        <w:rPr>
          <w:szCs w:val="22"/>
        </w:rPr>
      </w:pPr>
      <w:r w:rsidRPr="002A6C26">
        <w:rPr>
          <w:szCs w:val="22"/>
        </w:rPr>
        <w:t xml:space="preserve">Myokardit inträffade hos </w:t>
      </w:r>
      <w:r w:rsidRPr="002A6C26">
        <w:t>&lt; 0,1</w:t>
      </w:r>
      <w:r w:rsidRPr="002A6C26">
        <w:rPr>
          <w:szCs w:val="22"/>
        </w:rPr>
        <w:t> </w:t>
      </w:r>
      <w:r w:rsidRPr="002A6C26">
        <w:t>% (</w:t>
      </w:r>
      <w:r w:rsidR="009F7E1A" w:rsidRPr="002A6C26">
        <w:t>5/5039</w:t>
      </w:r>
      <w:r w:rsidRPr="002A6C26">
        <w:t xml:space="preserve">) av patienterna som behandlades med atezolizumab monoterapi. Av de </w:t>
      </w:r>
      <w:r w:rsidR="009F7E1A" w:rsidRPr="002A6C26">
        <w:t>5</w:t>
      </w:r>
      <w:r w:rsidRPr="002A6C26">
        <w:t xml:space="preserve"> patienterna, drabbades en av fatal biverkning vid adjuvant behandling av NSCLC. Mediantiden till uppkomst var 3</w:t>
      </w:r>
      <w:r w:rsidR="009F7E1A" w:rsidRPr="002A6C26">
        <w:t>7</w:t>
      </w:r>
      <w:r w:rsidRPr="002A6C26">
        <w:t xml:space="preserve">4 månader (intervall 1,5 till 4,9 månader). Mediandurationen var </w:t>
      </w:r>
      <w:r w:rsidR="00326822" w:rsidRPr="002A6C26">
        <w:t>1</w:t>
      </w:r>
      <w:r w:rsidR="009F7E1A" w:rsidRPr="002A6C26">
        <w:t>4</w:t>
      </w:r>
      <w:r w:rsidRPr="002A6C26">
        <w:t xml:space="preserve"> dagar (intervall 12 dagar till 2,8 månader). Myokardit ledde till utsättande av atezolizumab hos 3 (&lt; 0, 1 %) patienter. För </w:t>
      </w:r>
      <w:r w:rsidR="009F7E1A" w:rsidRPr="002A6C26">
        <w:t>tre</w:t>
      </w:r>
      <w:r w:rsidRPr="002A6C26">
        <w:t xml:space="preserve"> </w:t>
      </w:r>
      <w:r w:rsidRPr="002A6C26">
        <w:rPr>
          <w:szCs w:val="22"/>
        </w:rPr>
        <w:t>(&lt;</w:t>
      </w:r>
      <w:r w:rsidRPr="002A6C26">
        <w:t> </w:t>
      </w:r>
      <w:r w:rsidRPr="002A6C26">
        <w:rPr>
          <w:szCs w:val="22"/>
        </w:rPr>
        <w:t>0,1 %) patienter krävdes behandling med kortikosteroider.</w:t>
      </w:r>
    </w:p>
    <w:p w14:paraId="6DFFC3AF" w14:textId="77777777" w:rsidR="005F6137" w:rsidRPr="002A6C26" w:rsidRDefault="005F6137" w:rsidP="005F6137">
      <w:pPr>
        <w:autoSpaceDE w:val="0"/>
        <w:autoSpaceDN w:val="0"/>
        <w:adjustRightInd w:val="0"/>
        <w:rPr>
          <w:iCs/>
          <w:szCs w:val="22"/>
        </w:rPr>
      </w:pPr>
    </w:p>
    <w:p w14:paraId="080303E5" w14:textId="77777777" w:rsidR="005F6137" w:rsidRPr="002A6C26" w:rsidRDefault="005F6137" w:rsidP="005F6137">
      <w:pPr>
        <w:keepNext/>
        <w:keepLines/>
        <w:autoSpaceDE w:val="0"/>
        <w:autoSpaceDN w:val="0"/>
        <w:adjustRightInd w:val="0"/>
        <w:rPr>
          <w:i/>
          <w:u w:val="single"/>
        </w:rPr>
      </w:pPr>
      <w:r w:rsidRPr="002A6C26">
        <w:rPr>
          <w:i/>
          <w:u w:val="single"/>
        </w:rPr>
        <w:t>Immunmedierad nefrit</w:t>
      </w:r>
    </w:p>
    <w:p w14:paraId="76B90A48" w14:textId="77777777" w:rsidR="005F6137" w:rsidRPr="002A6C26" w:rsidRDefault="005F6137" w:rsidP="005F6137">
      <w:pPr>
        <w:keepNext/>
        <w:keepLines/>
        <w:autoSpaceDE w:val="0"/>
        <w:autoSpaceDN w:val="0"/>
        <w:adjustRightInd w:val="0"/>
        <w:rPr>
          <w:i/>
          <w:u w:val="single"/>
        </w:rPr>
      </w:pPr>
    </w:p>
    <w:p w14:paraId="33CC5ECC" w14:textId="3109FCBF" w:rsidR="005F6137" w:rsidRPr="002A6C26" w:rsidRDefault="005F6137" w:rsidP="005F6137">
      <w:pPr>
        <w:autoSpaceDE w:val="0"/>
        <w:autoSpaceDN w:val="0"/>
        <w:adjustRightInd w:val="0"/>
      </w:pPr>
      <w:r w:rsidRPr="002A6C26">
        <w:t>Nefrit inträffade hos 0,2</w:t>
      </w:r>
      <w:r w:rsidRPr="002A6C26">
        <w:rPr>
          <w:szCs w:val="22"/>
        </w:rPr>
        <w:t> </w:t>
      </w:r>
      <w:r w:rsidRPr="002A6C26">
        <w:t>% (11/</w:t>
      </w:r>
      <w:r w:rsidR="009F7E1A" w:rsidRPr="002A6C26">
        <w:t>5039</w:t>
      </w:r>
      <w:r w:rsidRPr="002A6C26">
        <w:t xml:space="preserve">) av patienterna som behandlades med atezolizumab. Mediantiden till uppkomst var 5,1 månader (intervall 3 dagar till 17,5 månader). Nefrit ledde till utsättande av atezolizumab hos 5 </w:t>
      </w:r>
      <w:r w:rsidRPr="002A6C26">
        <w:rPr>
          <w:szCs w:val="22"/>
        </w:rPr>
        <w:t>(</w:t>
      </w:r>
      <w:r w:rsidR="009F7E1A" w:rsidRPr="002A6C26">
        <w:rPr>
          <w:szCs w:val="22"/>
        </w:rPr>
        <w:t xml:space="preserve">≤ </w:t>
      </w:r>
      <w:r w:rsidRPr="002A6C26">
        <w:rPr>
          <w:szCs w:val="22"/>
        </w:rPr>
        <w:t>0,1 %) patienter</w:t>
      </w:r>
      <w:r w:rsidRPr="002A6C26">
        <w:t>. För fem (0,1 %) patienter krävdes behandling med kortikosteroider.</w:t>
      </w:r>
    </w:p>
    <w:p w14:paraId="425D8EA7" w14:textId="77777777" w:rsidR="005F6137" w:rsidRPr="002A6C26" w:rsidRDefault="005F6137" w:rsidP="005F6137">
      <w:pPr>
        <w:autoSpaceDE w:val="0"/>
        <w:autoSpaceDN w:val="0"/>
        <w:adjustRightInd w:val="0"/>
      </w:pPr>
    </w:p>
    <w:p w14:paraId="1A366EA4" w14:textId="77777777" w:rsidR="005F6137" w:rsidRPr="002A6C26" w:rsidRDefault="005F6137" w:rsidP="005F6137">
      <w:pPr>
        <w:keepNext/>
        <w:rPr>
          <w:i/>
          <w:u w:val="single"/>
        </w:rPr>
      </w:pPr>
      <w:r w:rsidRPr="002A6C26">
        <w:rPr>
          <w:i/>
          <w:u w:val="single"/>
        </w:rPr>
        <w:t>Immunmedierad myosit</w:t>
      </w:r>
    </w:p>
    <w:p w14:paraId="353F587B" w14:textId="77777777" w:rsidR="005F6137" w:rsidRPr="002A6C26" w:rsidRDefault="005F6137" w:rsidP="005F6137">
      <w:pPr>
        <w:keepNext/>
        <w:rPr>
          <w:i/>
          <w:u w:val="single"/>
        </w:rPr>
      </w:pPr>
    </w:p>
    <w:p w14:paraId="5A32246C" w14:textId="4E7C9C91" w:rsidR="005F6137" w:rsidRPr="002A6C26" w:rsidRDefault="005F6137" w:rsidP="005F6137">
      <w:pPr>
        <w:autoSpaceDE w:val="0"/>
        <w:autoSpaceDN w:val="0"/>
        <w:adjustRightInd w:val="0"/>
      </w:pPr>
      <w:r w:rsidRPr="002A6C26">
        <w:t>Myosit inträffade hos 0,</w:t>
      </w:r>
      <w:r w:rsidR="009F7E1A" w:rsidRPr="002A6C26">
        <w:t>6</w:t>
      </w:r>
      <w:r w:rsidRPr="002A6C26">
        <w:rPr>
          <w:szCs w:val="22"/>
        </w:rPr>
        <w:t> </w:t>
      </w:r>
      <w:r w:rsidRPr="002A6C26">
        <w:t>% (</w:t>
      </w:r>
      <w:r w:rsidR="009F7E1A" w:rsidRPr="002A6C26">
        <w:t>32/5039</w:t>
      </w:r>
      <w:r w:rsidRPr="002A6C26">
        <w:t xml:space="preserve">) av patienterna som behandlades med atezolizumab monoterapi. Mediantiden till uppkomst var 3,5 månader (intervall 12 dagar till 11,5 månader). Mediandurationen var 3,2 månader (intervall 9 dagar till 51,1+ månader; + betecknar ett </w:t>
      </w:r>
      <w:r w:rsidR="00B07858" w:rsidRPr="002A6C26">
        <w:t>censurerat</w:t>
      </w:r>
      <w:r w:rsidRPr="002A6C26">
        <w:t xml:space="preserve"> värde). Myosit </w:t>
      </w:r>
      <w:r w:rsidRPr="002A6C26">
        <w:rPr>
          <w:szCs w:val="22"/>
        </w:rPr>
        <w:t xml:space="preserve">ledde till utsättande av atezolizumab hos </w:t>
      </w:r>
      <w:r w:rsidRPr="002A6C26">
        <w:t>6 (0,1</w:t>
      </w:r>
      <w:r w:rsidRPr="002A6C26">
        <w:rPr>
          <w:szCs w:val="22"/>
        </w:rPr>
        <w:t> </w:t>
      </w:r>
      <w:r w:rsidRPr="002A6C26">
        <w:t xml:space="preserve">%) patienter. För </w:t>
      </w:r>
      <w:r w:rsidR="009F7E1A" w:rsidRPr="002A6C26">
        <w:t>tio</w:t>
      </w:r>
      <w:r w:rsidRPr="002A6C26">
        <w:t xml:space="preserve"> (0,</w:t>
      </w:r>
      <w:r w:rsidR="009F7E1A" w:rsidRPr="002A6C26">
        <w:t>2</w:t>
      </w:r>
      <w:r w:rsidRPr="002A6C26">
        <w:rPr>
          <w:szCs w:val="22"/>
        </w:rPr>
        <w:t> </w:t>
      </w:r>
      <w:r w:rsidRPr="002A6C26">
        <w:t>%) patienter krävdes behandling med kortikosteroider.</w:t>
      </w:r>
    </w:p>
    <w:p w14:paraId="50AC36D9" w14:textId="77777777" w:rsidR="005F6137" w:rsidRPr="002A6C26" w:rsidRDefault="005F6137" w:rsidP="005F6137">
      <w:pPr>
        <w:autoSpaceDE w:val="0"/>
        <w:autoSpaceDN w:val="0"/>
        <w:adjustRightInd w:val="0"/>
      </w:pPr>
    </w:p>
    <w:p w14:paraId="79C10715" w14:textId="77777777" w:rsidR="005F6137" w:rsidRPr="002A6C26" w:rsidRDefault="005F6137" w:rsidP="005F6137">
      <w:pPr>
        <w:keepNext/>
        <w:keepLines/>
        <w:rPr>
          <w:i/>
          <w:u w:val="single"/>
        </w:rPr>
      </w:pPr>
      <w:r w:rsidRPr="002A6C26">
        <w:rPr>
          <w:i/>
          <w:u w:val="single"/>
        </w:rPr>
        <w:t>Immunmedierade svåra kutana biverkningar</w:t>
      </w:r>
    </w:p>
    <w:p w14:paraId="7D39B22D" w14:textId="77777777" w:rsidR="005F6137" w:rsidRPr="002A6C26" w:rsidRDefault="005F6137" w:rsidP="005F6137">
      <w:pPr>
        <w:keepNext/>
        <w:keepLines/>
      </w:pPr>
    </w:p>
    <w:p w14:paraId="29756ACD" w14:textId="281D0EF3" w:rsidR="005F6137" w:rsidRPr="002A6C26" w:rsidRDefault="005F6137" w:rsidP="005F6137">
      <w:pPr>
        <w:keepNext/>
        <w:keepLines/>
      </w:pPr>
      <w:r w:rsidRPr="002A6C26">
        <w:t>Svåra kutana biverkningar (SCARs) inträffade hos 0,6</w:t>
      </w:r>
      <w:r w:rsidRPr="002A6C26">
        <w:rPr>
          <w:szCs w:val="22"/>
        </w:rPr>
        <w:t> </w:t>
      </w:r>
      <w:r w:rsidRPr="002A6C26">
        <w:t>% (30/</w:t>
      </w:r>
      <w:r w:rsidR="009F7E1A" w:rsidRPr="002A6C26">
        <w:t>5039</w:t>
      </w:r>
      <w:r w:rsidRPr="002A6C26">
        <w:t xml:space="preserve">) av patienterna som behandlades med atezolizumab monoterapi. Av de 30 patienterna, drabbades en av en fatal biverkning. Mediantiden till uppkomst var 4,8 månader (intervall 3 dagar till 15,5 månader). Mediandurationen var 2,4 månader (intervall 1 dag till 37,5+ månader; + betecknar ett </w:t>
      </w:r>
      <w:r w:rsidR="00B07858" w:rsidRPr="002A6C26">
        <w:t>censurerat</w:t>
      </w:r>
      <w:r w:rsidRPr="002A6C26">
        <w:t xml:space="preserve"> värde). SCARs ledde till utsättande av atezolizumab hos 3 (&lt; 0,1</w:t>
      </w:r>
      <w:r w:rsidRPr="002A6C26">
        <w:rPr>
          <w:szCs w:val="22"/>
        </w:rPr>
        <w:t> </w:t>
      </w:r>
      <w:r w:rsidRPr="002A6C26">
        <w:t>%) patienter. SCARs som krävde behandling med kortikosteroider inträffade hos 0,2</w:t>
      </w:r>
      <w:r w:rsidRPr="002A6C26">
        <w:rPr>
          <w:szCs w:val="22"/>
        </w:rPr>
        <w:t> </w:t>
      </w:r>
      <w:r w:rsidRPr="002A6C26">
        <w:t>% (9/</w:t>
      </w:r>
      <w:r w:rsidR="009F7E1A" w:rsidRPr="002A6C26">
        <w:t>5039</w:t>
      </w:r>
      <w:r w:rsidRPr="002A6C26">
        <w:t>) av patienterna som behandlades med atezolizumab monoterapi.</w:t>
      </w:r>
    </w:p>
    <w:p w14:paraId="188EF718" w14:textId="77777777" w:rsidR="005F6137" w:rsidRPr="002A6C26" w:rsidRDefault="005F6137" w:rsidP="005F6137">
      <w:pPr>
        <w:autoSpaceDE w:val="0"/>
        <w:autoSpaceDN w:val="0"/>
        <w:adjustRightInd w:val="0"/>
        <w:rPr>
          <w:iCs/>
          <w:szCs w:val="22"/>
        </w:rPr>
      </w:pPr>
    </w:p>
    <w:p w14:paraId="3FAA052C" w14:textId="77777777" w:rsidR="005F6137" w:rsidRPr="002A6C26" w:rsidRDefault="005F6137" w:rsidP="005F6137">
      <w:pPr>
        <w:keepNext/>
        <w:rPr>
          <w:i/>
          <w:szCs w:val="22"/>
          <w:u w:val="single"/>
        </w:rPr>
      </w:pPr>
      <w:r w:rsidRPr="002A6C26">
        <w:rPr>
          <w:i/>
          <w:szCs w:val="22"/>
          <w:u w:val="single"/>
        </w:rPr>
        <w:t>Immunmedierade sjukdomar i perikardiet</w:t>
      </w:r>
    </w:p>
    <w:p w14:paraId="78953E53" w14:textId="77777777" w:rsidR="005F6137" w:rsidRPr="002A6C26" w:rsidRDefault="005F6137" w:rsidP="005F6137">
      <w:pPr>
        <w:keepNext/>
        <w:rPr>
          <w:i/>
          <w:szCs w:val="22"/>
          <w:u w:val="single"/>
        </w:rPr>
      </w:pPr>
    </w:p>
    <w:p w14:paraId="1084F216" w14:textId="39870B7B" w:rsidR="005F6137" w:rsidRPr="002A6C26" w:rsidRDefault="005F6137" w:rsidP="005F6137">
      <w:pPr>
        <w:keepNext/>
        <w:rPr>
          <w:rFonts w:eastAsia="MS Mincho" w:cs="Arial"/>
          <w:szCs w:val="22"/>
        </w:rPr>
      </w:pPr>
      <w:r w:rsidRPr="002A6C26">
        <w:rPr>
          <w:rFonts w:eastAsia="MS Mincho" w:cs="Arial"/>
          <w:szCs w:val="22"/>
        </w:rPr>
        <w:t>Sjukdomar i perikardiet inträffade hos 1</w:t>
      </w:r>
      <w:r w:rsidRPr="002A6C26">
        <w:rPr>
          <w:szCs w:val="22"/>
        </w:rPr>
        <w:t> </w:t>
      </w:r>
      <w:r w:rsidRPr="002A6C26">
        <w:rPr>
          <w:rFonts w:eastAsia="MS Mincho" w:cs="Arial"/>
          <w:szCs w:val="22"/>
        </w:rPr>
        <w:t>% (</w:t>
      </w:r>
      <w:r w:rsidR="009F7E1A" w:rsidRPr="002A6C26">
        <w:rPr>
          <w:rFonts w:eastAsia="MS Mincho" w:cs="Arial"/>
          <w:szCs w:val="22"/>
        </w:rPr>
        <w:t>49/</w:t>
      </w:r>
      <w:r w:rsidR="009F7E1A" w:rsidRPr="002A6C26">
        <w:t>5039</w:t>
      </w:r>
      <w:r w:rsidRPr="002A6C26">
        <w:rPr>
          <w:rFonts w:eastAsia="MS Mincho" w:cs="Arial"/>
          <w:szCs w:val="22"/>
        </w:rPr>
        <w:t xml:space="preserve">) av patienterna som behandlades med atezolizumab monoterapi. Mediantiden till uppkomst var 1,4 månader (intervall 6 dagar till 17,5 månader). Mediandurationen var </w:t>
      </w:r>
      <w:r w:rsidR="009F7E1A" w:rsidRPr="002A6C26">
        <w:rPr>
          <w:rFonts w:eastAsia="MS Mincho" w:cs="Arial"/>
          <w:szCs w:val="22"/>
        </w:rPr>
        <w:t>2,5</w:t>
      </w:r>
      <w:r w:rsidRPr="002A6C26">
        <w:rPr>
          <w:rFonts w:eastAsia="MS Mincho" w:cs="Arial"/>
          <w:szCs w:val="22"/>
        </w:rPr>
        <w:t xml:space="preserve"> månader (intervall </w:t>
      </w:r>
      <w:r w:rsidR="009F7E1A" w:rsidRPr="002A6C26">
        <w:rPr>
          <w:rFonts w:eastAsia="MS Mincho" w:cs="Arial"/>
          <w:szCs w:val="22"/>
        </w:rPr>
        <w:t>0</w:t>
      </w:r>
      <w:r w:rsidRPr="002A6C26">
        <w:rPr>
          <w:rFonts w:eastAsia="MS Mincho" w:cs="Arial"/>
          <w:szCs w:val="22"/>
        </w:rPr>
        <w:t xml:space="preserve"> till 51,5+ månader;</w:t>
      </w:r>
      <w:r w:rsidRPr="002A6C26">
        <w:rPr>
          <w:szCs w:val="22"/>
        </w:rPr>
        <w:t xml:space="preserve"> + betecknar ett censurerat värde)</w:t>
      </w:r>
      <w:r w:rsidRPr="002A6C26">
        <w:rPr>
          <w:rFonts w:eastAsia="MS Mincho" w:cs="Arial"/>
          <w:szCs w:val="22"/>
        </w:rPr>
        <w:t>. Sjukdomar i perikardiet ledde till utsättande av Tecentriq hos 3 (&lt; 0,1</w:t>
      </w:r>
      <w:r w:rsidRPr="002A6C26">
        <w:rPr>
          <w:szCs w:val="22"/>
        </w:rPr>
        <w:t> </w:t>
      </w:r>
      <w:r w:rsidRPr="002A6C26">
        <w:rPr>
          <w:rFonts w:eastAsia="MS Mincho" w:cs="Arial"/>
          <w:szCs w:val="22"/>
        </w:rPr>
        <w:t>%) patienter. Sjukdomar i perikardiet som krävde behandling med kortikosteroider inträffade hos 0,</w:t>
      </w:r>
      <w:r w:rsidR="009F7E1A" w:rsidRPr="002A6C26">
        <w:rPr>
          <w:rFonts w:eastAsia="MS Mincho" w:cs="Arial"/>
          <w:szCs w:val="22"/>
        </w:rPr>
        <w:t>2</w:t>
      </w:r>
      <w:r w:rsidRPr="002A6C26">
        <w:rPr>
          <w:rFonts w:eastAsia="MS Mincho" w:cs="Arial"/>
          <w:szCs w:val="22"/>
        </w:rPr>
        <w:t> % (7/</w:t>
      </w:r>
      <w:r w:rsidR="009F7E1A" w:rsidRPr="002A6C26">
        <w:t>5039</w:t>
      </w:r>
      <w:r w:rsidRPr="002A6C26">
        <w:rPr>
          <w:rFonts w:eastAsia="MS Mincho" w:cs="Arial"/>
          <w:szCs w:val="22"/>
        </w:rPr>
        <w:t>) av patienterna.</w:t>
      </w:r>
    </w:p>
    <w:p w14:paraId="093A8921" w14:textId="77777777" w:rsidR="002F0F30" w:rsidRPr="002A6C26" w:rsidRDefault="002F0F30" w:rsidP="00656BFA">
      <w:pPr>
        <w:autoSpaceDE w:val="0"/>
        <w:autoSpaceDN w:val="0"/>
        <w:adjustRightInd w:val="0"/>
        <w:rPr>
          <w:iCs/>
          <w:szCs w:val="22"/>
        </w:rPr>
      </w:pPr>
    </w:p>
    <w:p w14:paraId="2D4EF87E" w14:textId="77777777" w:rsidR="00A9471D" w:rsidRPr="002A6C26" w:rsidRDefault="00A9471D" w:rsidP="00A9471D">
      <w:pPr>
        <w:keepNext/>
        <w:keepLines/>
        <w:autoSpaceDE w:val="0"/>
        <w:autoSpaceDN w:val="0"/>
        <w:adjustRightInd w:val="0"/>
        <w:rPr>
          <w:i/>
          <w:szCs w:val="22"/>
          <w:u w:val="single"/>
        </w:rPr>
      </w:pPr>
      <w:r w:rsidRPr="002A6C26">
        <w:rPr>
          <w:i/>
          <w:szCs w:val="22"/>
          <w:u w:val="single"/>
        </w:rPr>
        <w:t>Klasseffekter av immuncheckpointhämmare</w:t>
      </w:r>
    </w:p>
    <w:p w14:paraId="499FBE55" w14:textId="77777777" w:rsidR="00A9471D" w:rsidRPr="002A6C26" w:rsidRDefault="00A9471D" w:rsidP="00A9471D">
      <w:pPr>
        <w:keepNext/>
        <w:keepLines/>
        <w:autoSpaceDE w:val="0"/>
        <w:autoSpaceDN w:val="0"/>
        <w:adjustRightInd w:val="0"/>
        <w:rPr>
          <w:i/>
          <w:szCs w:val="22"/>
          <w:u w:val="single"/>
        </w:rPr>
      </w:pPr>
    </w:p>
    <w:p w14:paraId="40922332" w14:textId="04198737" w:rsidR="00A9471D" w:rsidRPr="002A6C26" w:rsidRDefault="00A9471D" w:rsidP="00656BFA">
      <w:pPr>
        <w:autoSpaceDE w:val="0"/>
        <w:autoSpaceDN w:val="0"/>
        <w:adjustRightInd w:val="0"/>
        <w:rPr>
          <w:szCs w:val="22"/>
        </w:rPr>
      </w:pPr>
      <w:r w:rsidRPr="002A6C26">
        <w:rPr>
          <w:szCs w:val="22"/>
        </w:rPr>
        <w:t>Följande biverkningar har rapporterats vid behandling med andra immuncheckpointhämmare och kan eventuellt uppträda även vid användning av atezolizumab för behandling av exokrin</w:t>
      </w:r>
      <w:r w:rsidR="00945D7A" w:rsidRPr="002A6C26">
        <w:rPr>
          <w:szCs w:val="22"/>
        </w:rPr>
        <w:t xml:space="preserve"> </w:t>
      </w:r>
      <w:r w:rsidRPr="002A6C26">
        <w:rPr>
          <w:szCs w:val="22"/>
        </w:rPr>
        <w:t>pankreasinsufficiens.</w:t>
      </w:r>
    </w:p>
    <w:p w14:paraId="5747FA40" w14:textId="77777777" w:rsidR="005F6137" w:rsidRPr="002A6C26" w:rsidRDefault="005F6137" w:rsidP="00656BFA">
      <w:pPr>
        <w:autoSpaceDE w:val="0"/>
        <w:autoSpaceDN w:val="0"/>
        <w:adjustRightInd w:val="0"/>
        <w:rPr>
          <w:iCs/>
          <w:szCs w:val="22"/>
        </w:rPr>
      </w:pPr>
    </w:p>
    <w:p w14:paraId="7F58554B" w14:textId="77777777" w:rsidR="005F6137" w:rsidRPr="002A6C26" w:rsidRDefault="005F6137" w:rsidP="005F6137">
      <w:pPr>
        <w:keepNext/>
        <w:keepLines/>
        <w:autoSpaceDE w:val="0"/>
        <w:autoSpaceDN w:val="0"/>
        <w:adjustRightInd w:val="0"/>
        <w:rPr>
          <w:i/>
          <w:iCs/>
          <w:szCs w:val="22"/>
          <w:u w:val="single"/>
        </w:rPr>
      </w:pPr>
      <w:r w:rsidRPr="002A6C26">
        <w:rPr>
          <w:i/>
          <w:iCs/>
          <w:szCs w:val="22"/>
          <w:u w:val="single"/>
        </w:rPr>
        <w:lastRenderedPageBreak/>
        <w:t>Immunogenicitet</w:t>
      </w:r>
    </w:p>
    <w:p w14:paraId="7ACD1B99" w14:textId="77777777" w:rsidR="005F6137" w:rsidRPr="002A6C26" w:rsidRDefault="005F6137" w:rsidP="005F6137">
      <w:pPr>
        <w:keepNext/>
        <w:keepLines/>
        <w:autoSpaceDE w:val="0"/>
        <w:autoSpaceDN w:val="0"/>
        <w:adjustRightInd w:val="0"/>
        <w:rPr>
          <w:i/>
          <w:iCs/>
          <w:szCs w:val="22"/>
          <w:u w:val="single"/>
        </w:rPr>
      </w:pPr>
    </w:p>
    <w:p w14:paraId="30F51687" w14:textId="77777777" w:rsidR="00A77CF3" w:rsidRPr="002A6C26" w:rsidRDefault="00A77CF3" w:rsidP="007C0554">
      <w:pPr>
        <w:keepNext/>
        <w:keepLines/>
        <w:widowControl w:val="0"/>
        <w:autoSpaceDE w:val="0"/>
        <w:autoSpaceDN w:val="0"/>
        <w:adjustRightInd w:val="0"/>
        <w:rPr>
          <w:szCs w:val="22"/>
          <w:u w:val="single"/>
        </w:rPr>
      </w:pPr>
      <w:r w:rsidRPr="002A6C26">
        <w:rPr>
          <w:szCs w:val="22"/>
          <w:u w:val="single"/>
        </w:rPr>
        <w:t>Subkutan formulering</w:t>
      </w:r>
    </w:p>
    <w:p w14:paraId="456E113C" w14:textId="77777777" w:rsidR="00A77CF3" w:rsidRPr="002A6C26" w:rsidRDefault="00A77CF3" w:rsidP="007C0554">
      <w:pPr>
        <w:keepNext/>
        <w:keepLines/>
        <w:widowControl w:val="0"/>
        <w:autoSpaceDE w:val="0"/>
        <w:autoSpaceDN w:val="0"/>
        <w:adjustRightInd w:val="0"/>
        <w:rPr>
          <w:szCs w:val="22"/>
        </w:rPr>
      </w:pPr>
    </w:p>
    <w:p w14:paraId="2A97FC9F" w14:textId="2D6733CF" w:rsidR="00A77CF3" w:rsidRPr="002A6C26" w:rsidRDefault="00A77CF3" w:rsidP="007C0554">
      <w:pPr>
        <w:keepNext/>
        <w:keepLines/>
        <w:widowControl w:val="0"/>
        <w:autoSpaceDE w:val="0"/>
        <w:autoSpaceDN w:val="0"/>
        <w:adjustRightInd w:val="0"/>
        <w:rPr>
          <w:color w:val="000000" w:themeColor="text1"/>
        </w:rPr>
      </w:pPr>
      <w:r w:rsidRPr="002A6C26">
        <w:rPr>
          <w:szCs w:val="22"/>
        </w:rPr>
        <w:t xml:space="preserve">I IMscin001 var förekomsten av behandlingsorsakade anti-atezolizumab-antikroppar hos patienter behandlade med Tecentriq subkutant och </w:t>
      </w:r>
      <w:r w:rsidR="00D70572" w:rsidRPr="002A6C26">
        <w:rPr>
          <w:szCs w:val="22"/>
        </w:rPr>
        <w:t xml:space="preserve">Tecentriq </w:t>
      </w:r>
      <w:r w:rsidRPr="002A6C26">
        <w:rPr>
          <w:szCs w:val="22"/>
        </w:rPr>
        <w:t>intravenöst jämförbar (19,5</w:t>
      </w:r>
      <w:r w:rsidRPr="002A6C26">
        <w:t> </w:t>
      </w:r>
      <w:r w:rsidRPr="002A6C26">
        <w:rPr>
          <w:szCs w:val="22"/>
        </w:rPr>
        <w:t xml:space="preserve">% </w:t>
      </w:r>
      <w:r w:rsidRPr="002A6C26">
        <w:rPr>
          <w:color w:val="000000" w:themeColor="text1"/>
        </w:rPr>
        <w:t>[43/221] respektive 13,9</w:t>
      </w:r>
      <w:r w:rsidRPr="002A6C26">
        <w:t> </w:t>
      </w:r>
      <w:r w:rsidRPr="002A6C26">
        <w:rPr>
          <w:color w:val="000000" w:themeColor="text1"/>
        </w:rPr>
        <w:t>% [15/108]), efter en mediantid på 2,8 månaders behandling. Förekomsten av behandlingsorsakade anti-rHuPH20-antikroppar hos patienter som behandlats med Tecentriq subkutant var 5,4</w:t>
      </w:r>
      <w:r w:rsidRPr="002A6C26">
        <w:t> </w:t>
      </w:r>
      <w:r w:rsidRPr="002A6C26">
        <w:rPr>
          <w:color w:val="000000" w:themeColor="text1"/>
        </w:rPr>
        <w:t xml:space="preserve">% (12/224). Den kliniska relevansen av utvecklingen av anti-rHuPH20-antikroppar efter behandling med Tecentriq </w:t>
      </w:r>
      <w:r w:rsidR="00D70572" w:rsidRPr="002A6C26">
        <w:rPr>
          <w:color w:val="000000" w:themeColor="text1"/>
        </w:rPr>
        <w:t>injektionsvätska, lösning</w:t>
      </w:r>
      <w:r w:rsidRPr="002A6C26">
        <w:rPr>
          <w:color w:val="000000" w:themeColor="text1"/>
        </w:rPr>
        <w:t xml:space="preserve"> är inte känd.</w:t>
      </w:r>
    </w:p>
    <w:p w14:paraId="23C320BA" w14:textId="77777777" w:rsidR="00A77CF3" w:rsidRPr="002A6C26" w:rsidRDefault="00A77CF3" w:rsidP="00A77CF3">
      <w:pPr>
        <w:widowControl w:val="0"/>
        <w:autoSpaceDE w:val="0"/>
        <w:autoSpaceDN w:val="0"/>
        <w:adjustRightInd w:val="0"/>
        <w:rPr>
          <w:szCs w:val="22"/>
          <w:u w:val="single"/>
        </w:rPr>
      </w:pPr>
    </w:p>
    <w:p w14:paraId="0FCB458E" w14:textId="77777777" w:rsidR="00A77CF3" w:rsidRPr="002A6C26" w:rsidRDefault="00A77CF3" w:rsidP="00A77CF3">
      <w:pPr>
        <w:widowControl w:val="0"/>
        <w:autoSpaceDE w:val="0"/>
        <w:autoSpaceDN w:val="0"/>
        <w:adjustRightInd w:val="0"/>
        <w:rPr>
          <w:szCs w:val="22"/>
          <w:u w:val="single"/>
        </w:rPr>
      </w:pPr>
      <w:r w:rsidRPr="002A6C26">
        <w:rPr>
          <w:szCs w:val="22"/>
          <w:u w:val="single"/>
        </w:rPr>
        <w:t>Intravenös formulering</w:t>
      </w:r>
    </w:p>
    <w:p w14:paraId="04382517" w14:textId="77777777" w:rsidR="00A77CF3" w:rsidRPr="002A6C26" w:rsidRDefault="00A77CF3" w:rsidP="00A77CF3">
      <w:pPr>
        <w:widowControl w:val="0"/>
        <w:autoSpaceDE w:val="0"/>
        <w:autoSpaceDN w:val="0"/>
        <w:adjustRightInd w:val="0"/>
        <w:rPr>
          <w:szCs w:val="22"/>
          <w:u w:val="single"/>
        </w:rPr>
      </w:pPr>
    </w:p>
    <w:p w14:paraId="29A8B871" w14:textId="77777777" w:rsidR="005F6137" w:rsidRPr="002A6C26" w:rsidRDefault="005F6137" w:rsidP="005F6137">
      <w:pPr>
        <w:widowControl w:val="0"/>
        <w:autoSpaceDE w:val="0"/>
        <w:autoSpaceDN w:val="0"/>
        <w:adjustRightInd w:val="0"/>
      </w:pPr>
      <w:r w:rsidRPr="002A6C26">
        <w:rPr>
          <w:szCs w:val="22"/>
        </w:rPr>
        <w:t>I flera fas II och fas III-studier utvecklade 13,1 % till 54,1 % av patienterna behandlingsorsakade anti-läkemedelsantikroppar (ADAs). Patienter som utvecklade behandlingsorsakade ADAs tenderade att ha övergripande sämre hälso- och sjukdomskarakteristika vid baseline. Dessa obalanser i hälso- och sjukdomskarakteristika vid baseline kan grumla tolkningen av farmakokinetiska analyser samt effekt- och säkerhetsanalyser. Explorativa analyser justerade för obalanser i hälso- och sjukdomskarakteristika vid baseline utfördes för att bedöma påverkan av ADA på effekten. Dessa analyser uteslöt inte en möjlig förminskning av effektfördelarna hos patienter som utvecklade ADA jämfört med patienter som inte utvecklade ADA. Mediantiden till uppkomst av ADA varierade från 3 veckor till 5 veckor.</w:t>
      </w:r>
    </w:p>
    <w:p w14:paraId="48B88444" w14:textId="77777777" w:rsidR="005F6137" w:rsidRPr="002A6C26" w:rsidRDefault="005F6137" w:rsidP="005F6137">
      <w:pPr>
        <w:autoSpaceDE w:val="0"/>
        <w:autoSpaceDN w:val="0"/>
        <w:adjustRightInd w:val="0"/>
        <w:rPr>
          <w:szCs w:val="22"/>
        </w:rPr>
      </w:pPr>
    </w:p>
    <w:p w14:paraId="19AF0C4B" w14:textId="620A8646" w:rsidR="00023002" w:rsidRPr="002A6C26" w:rsidRDefault="005F6137" w:rsidP="005F6137">
      <w:pPr>
        <w:autoSpaceDE w:val="0"/>
        <w:autoSpaceDN w:val="0"/>
        <w:adjustRightInd w:val="0"/>
        <w:rPr>
          <w:szCs w:val="22"/>
        </w:rPr>
      </w:pPr>
      <w:r w:rsidRPr="002A6C26">
        <w:t xml:space="preserve">I poolade data för patienter behandlade med </w:t>
      </w:r>
      <w:r w:rsidRPr="002A6C26">
        <w:rPr>
          <w:szCs w:val="22"/>
          <w:shd w:val="clear" w:color="auto" w:fill="FFFFFF"/>
        </w:rPr>
        <w:t>atezolizumab i monoterapi (n=3460) och vid kombinationsbehandling (n=2285), observerades följande biverkningsfrekvenser för den ADA-positiva populationen jämfört med den ADA-negativa populationen. Vid monoterapi var biverkningar av grad 3-4 46,2</w:t>
      </w:r>
      <w:r w:rsidRPr="002A6C26">
        <w:rPr>
          <w:szCs w:val="22"/>
        </w:rPr>
        <w:t> </w:t>
      </w:r>
      <w:r w:rsidRPr="002A6C26">
        <w:rPr>
          <w:szCs w:val="22"/>
          <w:shd w:val="clear" w:color="auto" w:fill="FFFFFF"/>
        </w:rPr>
        <w:t>% för ADA-positiva jämfört med 39,4</w:t>
      </w:r>
      <w:r w:rsidRPr="002A6C26">
        <w:rPr>
          <w:szCs w:val="22"/>
        </w:rPr>
        <w:t> </w:t>
      </w:r>
      <w:r w:rsidRPr="002A6C26">
        <w:rPr>
          <w:szCs w:val="22"/>
          <w:shd w:val="clear" w:color="auto" w:fill="FFFFFF"/>
        </w:rPr>
        <w:t>% för ADA-negativa, allvarliga biverkningar 39,6</w:t>
      </w:r>
      <w:r w:rsidRPr="002A6C26">
        <w:rPr>
          <w:szCs w:val="22"/>
        </w:rPr>
        <w:t> </w:t>
      </w:r>
      <w:r w:rsidRPr="002A6C26">
        <w:rPr>
          <w:szCs w:val="22"/>
          <w:shd w:val="clear" w:color="auto" w:fill="FFFFFF"/>
        </w:rPr>
        <w:t>% respektive 33,3</w:t>
      </w:r>
      <w:r w:rsidRPr="002A6C26">
        <w:rPr>
          <w:szCs w:val="22"/>
        </w:rPr>
        <w:t> </w:t>
      </w:r>
      <w:r w:rsidRPr="002A6C26">
        <w:rPr>
          <w:szCs w:val="22"/>
          <w:shd w:val="clear" w:color="auto" w:fill="FFFFFF"/>
        </w:rPr>
        <w:t xml:space="preserve">%, biverkningar som </w:t>
      </w:r>
      <w:r w:rsidRPr="002A6C26">
        <w:t>leder till att behandling avbryts</w:t>
      </w:r>
      <w:r w:rsidRPr="002A6C26">
        <w:rPr>
          <w:szCs w:val="22"/>
          <w:shd w:val="clear" w:color="auto" w:fill="FFFFFF"/>
        </w:rPr>
        <w:t xml:space="preserve"> 8,5</w:t>
      </w:r>
      <w:r w:rsidRPr="002A6C26">
        <w:rPr>
          <w:szCs w:val="22"/>
        </w:rPr>
        <w:t> </w:t>
      </w:r>
      <w:r w:rsidRPr="002A6C26">
        <w:rPr>
          <w:szCs w:val="22"/>
          <w:shd w:val="clear" w:color="auto" w:fill="FFFFFF"/>
        </w:rPr>
        <w:t>% respektive 7,8</w:t>
      </w:r>
      <w:r w:rsidRPr="002A6C26">
        <w:rPr>
          <w:szCs w:val="22"/>
        </w:rPr>
        <w:t> </w:t>
      </w:r>
      <w:r w:rsidRPr="002A6C26">
        <w:rPr>
          <w:szCs w:val="22"/>
          <w:shd w:val="clear" w:color="auto" w:fill="FFFFFF"/>
        </w:rPr>
        <w:t>%. Vid kombinationsbehandling var biverkningar av grad 3-4 63,9</w:t>
      </w:r>
      <w:r w:rsidRPr="002A6C26">
        <w:rPr>
          <w:szCs w:val="22"/>
        </w:rPr>
        <w:t> </w:t>
      </w:r>
      <w:r w:rsidRPr="002A6C26">
        <w:rPr>
          <w:szCs w:val="22"/>
          <w:shd w:val="clear" w:color="auto" w:fill="FFFFFF"/>
        </w:rPr>
        <w:t>% för ADA-positiva jämfört med 60,9</w:t>
      </w:r>
      <w:r w:rsidRPr="002A6C26">
        <w:rPr>
          <w:szCs w:val="22"/>
        </w:rPr>
        <w:t> </w:t>
      </w:r>
      <w:r w:rsidRPr="002A6C26">
        <w:rPr>
          <w:szCs w:val="22"/>
          <w:shd w:val="clear" w:color="auto" w:fill="FFFFFF"/>
        </w:rPr>
        <w:t>% för  ADA-negativa, allvarliga biverkningar 43,9</w:t>
      </w:r>
      <w:r w:rsidRPr="002A6C26">
        <w:rPr>
          <w:szCs w:val="22"/>
        </w:rPr>
        <w:t> </w:t>
      </w:r>
      <w:r w:rsidRPr="002A6C26">
        <w:rPr>
          <w:szCs w:val="22"/>
          <w:shd w:val="clear" w:color="auto" w:fill="FFFFFF"/>
        </w:rPr>
        <w:t>% respektive 35,6</w:t>
      </w:r>
      <w:r w:rsidRPr="002A6C26">
        <w:rPr>
          <w:szCs w:val="22"/>
        </w:rPr>
        <w:t> </w:t>
      </w:r>
      <w:r w:rsidRPr="002A6C26">
        <w:rPr>
          <w:szCs w:val="22"/>
          <w:shd w:val="clear" w:color="auto" w:fill="FFFFFF"/>
        </w:rPr>
        <w:t xml:space="preserve">%, biverkningar som </w:t>
      </w:r>
      <w:r w:rsidRPr="002A6C26">
        <w:t>leder till att behandling avbryts</w:t>
      </w:r>
      <w:r w:rsidRPr="002A6C26">
        <w:rPr>
          <w:szCs w:val="22"/>
          <w:shd w:val="clear" w:color="auto" w:fill="FFFFFF"/>
        </w:rPr>
        <w:t xml:space="preserve"> 22,8</w:t>
      </w:r>
      <w:r w:rsidRPr="002A6C26">
        <w:rPr>
          <w:szCs w:val="22"/>
        </w:rPr>
        <w:t> </w:t>
      </w:r>
      <w:r w:rsidRPr="002A6C26">
        <w:rPr>
          <w:szCs w:val="22"/>
          <w:shd w:val="clear" w:color="auto" w:fill="FFFFFF"/>
        </w:rPr>
        <w:t>% respektive 18,4</w:t>
      </w:r>
      <w:r w:rsidRPr="002A6C26">
        <w:rPr>
          <w:szCs w:val="22"/>
        </w:rPr>
        <w:t> </w:t>
      </w:r>
      <w:r w:rsidRPr="002A6C26">
        <w:rPr>
          <w:szCs w:val="22"/>
          <w:shd w:val="clear" w:color="auto" w:fill="FFFFFF"/>
        </w:rPr>
        <w:t xml:space="preserve">%. </w:t>
      </w:r>
      <w:r w:rsidRPr="002A6C26">
        <w:t>Dock tillåter inte tillgängliga data att dra definitiva slutsatser om möjliga biverkningsmönster.</w:t>
      </w:r>
    </w:p>
    <w:p w14:paraId="2E9D31A8" w14:textId="77777777" w:rsidR="005F6137" w:rsidRPr="002A6C26" w:rsidRDefault="005F6137" w:rsidP="005F6137">
      <w:pPr>
        <w:rPr>
          <w:szCs w:val="22"/>
        </w:rPr>
      </w:pPr>
    </w:p>
    <w:p w14:paraId="5F86D298" w14:textId="77777777" w:rsidR="005F6137" w:rsidRPr="002A6C26" w:rsidRDefault="005F6137" w:rsidP="005F6137">
      <w:pPr>
        <w:keepNext/>
        <w:keepLines/>
        <w:rPr>
          <w:szCs w:val="22"/>
          <w:u w:val="single"/>
        </w:rPr>
      </w:pPr>
      <w:r w:rsidRPr="002A6C26">
        <w:rPr>
          <w:szCs w:val="22"/>
          <w:u w:val="single"/>
        </w:rPr>
        <w:t>Pediatriska patienter</w:t>
      </w:r>
    </w:p>
    <w:p w14:paraId="524A05E2" w14:textId="77777777" w:rsidR="005F6137" w:rsidRPr="002A6C26" w:rsidRDefault="005F6137" w:rsidP="005F6137">
      <w:pPr>
        <w:keepNext/>
        <w:keepLines/>
        <w:rPr>
          <w:i/>
          <w:szCs w:val="22"/>
          <w:u w:val="single"/>
        </w:rPr>
      </w:pPr>
    </w:p>
    <w:p w14:paraId="7CD081D2" w14:textId="77777777" w:rsidR="005F6137" w:rsidRPr="002A6C26" w:rsidRDefault="005F6137" w:rsidP="005F6137">
      <w:pPr>
        <w:rPr>
          <w:szCs w:val="22"/>
        </w:rPr>
      </w:pPr>
      <w:r w:rsidRPr="002A6C26">
        <w:rPr>
          <w:szCs w:val="22"/>
        </w:rPr>
        <w:t>Säkerheten för atezolizumab hos barn och ungdomar har inte fastställts. Inga nya säkerhetssignaler observerades i en klinisk prövning med 69 pediatriska patienter (&lt;</w:t>
      </w:r>
      <w:r w:rsidRPr="002A6C26">
        <w:t> </w:t>
      </w:r>
      <w:r w:rsidRPr="002A6C26">
        <w:rPr>
          <w:szCs w:val="22"/>
        </w:rPr>
        <w:t>18 år) och säkerhetsprofilen var jämförbar med den för vuxna.</w:t>
      </w:r>
    </w:p>
    <w:p w14:paraId="66114382" w14:textId="77777777" w:rsidR="005F6137" w:rsidRPr="002A6C26" w:rsidRDefault="005F6137" w:rsidP="005F6137">
      <w:pPr>
        <w:autoSpaceDE w:val="0"/>
        <w:autoSpaceDN w:val="0"/>
        <w:adjustRightInd w:val="0"/>
        <w:rPr>
          <w:szCs w:val="22"/>
        </w:rPr>
      </w:pPr>
    </w:p>
    <w:p w14:paraId="3F57B38F" w14:textId="77777777" w:rsidR="005F6137" w:rsidRPr="002A6C26" w:rsidRDefault="005F6137" w:rsidP="005F6137">
      <w:pPr>
        <w:autoSpaceDE w:val="0"/>
        <w:autoSpaceDN w:val="0"/>
        <w:adjustRightInd w:val="0"/>
        <w:rPr>
          <w:iCs/>
          <w:szCs w:val="22"/>
          <w:u w:val="single"/>
        </w:rPr>
      </w:pPr>
      <w:r w:rsidRPr="002A6C26">
        <w:rPr>
          <w:iCs/>
          <w:szCs w:val="22"/>
          <w:u w:val="single"/>
        </w:rPr>
        <w:t>Äldre</w:t>
      </w:r>
    </w:p>
    <w:p w14:paraId="22904CEB" w14:textId="77777777" w:rsidR="005F6137" w:rsidRPr="002A6C26" w:rsidRDefault="005F6137" w:rsidP="005F6137">
      <w:pPr>
        <w:autoSpaceDE w:val="0"/>
        <w:autoSpaceDN w:val="0"/>
        <w:adjustRightInd w:val="0"/>
        <w:rPr>
          <w:i/>
          <w:szCs w:val="22"/>
          <w:u w:val="single"/>
        </w:rPr>
      </w:pPr>
    </w:p>
    <w:p w14:paraId="324B3B26" w14:textId="336DC863" w:rsidR="006D7C1B" w:rsidRPr="002A6C26" w:rsidRDefault="005F6137" w:rsidP="005F6137">
      <w:pPr>
        <w:autoSpaceDE w:val="0"/>
        <w:autoSpaceDN w:val="0"/>
        <w:adjustRightInd w:val="0"/>
        <w:rPr>
          <w:szCs w:val="22"/>
        </w:rPr>
      </w:pPr>
      <w:r w:rsidRPr="002A6C26">
        <w:rPr>
          <w:szCs w:val="22"/>
        </w:rPr>
        <w:t xml:space="preserve">Inga övergripande skillnader observerades mellan patienter </w:t>
      </w:r>
      <w:r w:rsidR="006D7C1B" w:rsidRPr="002A6C26">
        <w:rPr>
          <w:szCs w:val="22"/>
        </w:rPr>
        <w:t>&lt; 65, 65-74 och 75-84 år som fick atezolizumab i monoterapi. Data för patienter ≥ 85 års ålder är allt för begränsade för att kunna dra några meningsfulla slutsatser om denna population.</w:t>
      </w:r>
    </w:p>
    <w:p w14:paraId="2F7116F6" w14:textId="15AD5AE1" w:rsidR="006D7C1B" w:rsidRPr="002A6C26" w:rsidRDefault="006D7C1B" w:rsidP="005F6137">
      <w:pPr>
        <w:autoSpaceDE w:val="0"/>
        <w:autoSpaceDN w:val="0"/>
        <w:adjustRightInd w:val="0"/>
        <w:rPr>
          <w:szCs w:val="22"/>
        </w:rPr>
      </w:pPr>
    </w:p>
    <w:p w14:paraId="6E38131B" w14:textId="7F7E19F3" w:rsidR="006D7C1B" w:rsidRPr="002A6C26" w:rsidRDefault="005F6137" w:rsidP="006D7C1B">
      <w:pPr>
        <w:autoSpaceDE w:val="0"/>
        <w:autoSpaceDN w:val="0"/>
        <w:adjustRightInd w:val="0"/>
        <w:rPr>
          <w:szCs w:val="22"/>
        </w:rPr>
      </w:pPr>
      <w:r w:rsidRPr="002A6C26">
        <w:rPr>
          <w:szCs w:val="22"/>
        </w:rPr>
        <w:t>I studien IMpower150 var åldersgruppen ≥ 65 förknippad med en ökad risk för att utveckla biverkningar hos patienter som fick atezolizumab i kombination med bevacizumab, karboplatin och paklitaxel. I studierna IMpower150, IMpower133</w:t>
      </w:r>
      <w:r w:rsidR="00052C85" w:rsidRPr="002A6C26">
        <w:rPr>
          <w:szCs w:val="22"/>
        </w:rPr>
        <w:t>,</w:t>
      </w:r>
      <w:r w:rsidRPr="002A6C26">
        <w:rPr>
          <w:szCs w:val="22"/>
        </w:rPr>
        <w:t xml:space="preserve"> IMpower110 </w:t>
      </w:r>
      <w:r w:rsidR="00052C85" w:rsidRPr="002A6C26">
        <w:rPr>
          <w:szCs w:val="22"/>
        </w:rPr>
        <w:t xml:space="preserve">och IMscin001 </w:t>
      </w:r>
      <w:r w:rsidRPr="002A6C26">
        <w:rPr>
          <w:szCs w:val="22"/>
        </w:rPr>
        <w:t>är data för patienter i åldern ≥ 75 för begränsade för att dra några slutsatser.</w:t>
      </w:r>
      <w:r w:rsidR="006D7C1B" w:rsidRPr="002A6C26">
        <w:rPr>
          <w:szCs w:val="22"/>
        </w:rPr>
        <w:t xml:space="preserve"> I IPSOS-studien på första linjens patienter med NSCLC som inte är lämpliga för platinumbehandling, var det inga övergripande skillnader i säkerhetsprofilen för atezolizumab som monoterapi i första linjen mellan undergrupperna av patientålder.</w:t>
      </w:r>
    </w:p>
    <w:p w14:paraId="7062DF76" w14:textId="77777777" w:rsidR="005F6137" w:rsidRPr="002A6C26" w:rsidRDefault="005F6137" w:rsidP="005F6137">
      <w:pPr>
        <w:autoSpaceDE w:val="0"/>
        <w:autoSpaceDN w:val="0"/>
        <w:adjustRightInd w:val="0"/>
        <w:rPr>
          <w:szCs w:val="22"/>
        </w:rPr>
      </w:pPr>
    </w:p>
    <w:p w14:paraId="1C23953A" w14:textId="77777777" w:rsidR="005F6137" w:rsidRPr="002A6C26" w:rsidRDefault="005F6137" w:rsidP="005F6137">
      <w:pPr>
        <w:keepNext/>
        <w:autoSpaceDE w:val="0"/>
        <w:autoSpaceDN w:val="0"/>
        <w:adjustRightInd w:val="0"/>
        <w:rPr>
          <w:szCs w:val="22"/>
          <w:u w:val="single"/>
        </w:rPr>
      </w:pPr>
      <w:r w:rsidRPr="002A6C26">
        <w:rPr>
          <w:szCs w:val="22"/>
          <w:u w:val="single"/>
        </w:rPr>
        <w:lastRenderedPageBreak/>
        <w:t>Rapportering av misstänkta biverkningar</w:t>
      </w:r>
    </w:p>
    <w:p w14:paraId="1C208027" w14:textId="77777777" w:rsidR="005F6137" w:rsidRPr="002A6C26" w:rsidRDefault="005F6137" w:rsidP="005F6137">
      <w:pPr>
        <w:keepNext/>
        <w:autoSpaceDE w:val="0"/>
        <w:autoSpaceDN w:val="0"/>
        <w:adjustRightInd w:val="0"/>
        <w:rPr>
          <w:szCs w:val="22"/>
          <w:u w:val="single"/>
        </w:rPr>
      </w:pPr>
    </w:p>
    <w:p w14:paraId="25E126D8" w14:textId="0EFB4AE0" w:rsidR="005F6137" w:rsidRPr="002A6C26" w:rsidRDefault="005F6137" w:rsidP="005F6137">
      <w:pPr>
        <w:autoSpaceDE w:val="0"/>
        <w:autoSpaceDN w:val="0"/>
        <w:adjustRightInd w:val="0"/>
        <w:rPr>
          <w:szCs w:val="22"/>
        </w:rPr>
      </w:pPr>
      <w:r w:rsidRPr="002A6C26">
        <w:rPr>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2A6C26">
        <w:rPr>
          <w:szCs w:val="22"/>
          <w:highlight w:val="lightGray"/>
        </w:rPr>
        <w:t xml:space="preserve">det nationella rapporteringssystemet listat i </w:t>
      </w:r>
      <w:r w:rsidR="002277A5" w:rsidRPr="002A6C26">
        <w:rPr>
          <w:rPrChange w:id="764" w:author="Author" w:date="2025-05-26T13:12:00Z" w16du:dateUtc="2025-05-26T11:12:00Z">
            <w:rPr>
              <w:lang w:val="en-US"/>
            </w:rPr>
          </w:rPrChange>
        </w:rPr>
        <w:fldChar w:fldCharType="begin"/>
      </w:r>
      <w:r w:rsidR="002277A5" w:rsidRPr="002A6C26">
        <w:instrText xml:space="preserve"> HYPERLINK "https://www.ema.europa.eu/documents/template-form/qrd-appendix-v-adverse-drug-reaction-reporting-details_en.docx" </w:instrText>
      </w:r>
      <w:r w:rsidR="002277A5" w:rsidRPr="002A6C26">
        <w:rPr>
          <w:rPrChange w:id="765" w:author="Author" w:date="2025-05-26T13:12:00Z" w16du:dateUtc="2025-05-26T11:12:00Z">
            <w:rPr>
              <w:rStyle w:val="Hyperlink"/>
              <w:szCs w:val="22"/>
            </w:rPr>
          </w:rPrChange>
        </w:rPr>
        <w:fldChar w:fldCharType="separate"/>
      </w:r>
      <w:r w:rsidRPr="002A6C26">
        <w:rPr>
          <w:rStyle w:val="Hyperlink"/>
          <w:szCs w:val="22"/>
          <w:highlight w:val="lightGray"/>
        </w:rPr>
        <w:t>bilaga V</w:t>
      </w:r>
      <w:r w:rsidRPr="002A6C26">
        <w:rPr>
          <w:rStyle w:val="Hyperlink"/>
          <w:szCs w:val="22"/>
        </w:rPr>
        <w:t>.</w:t>
      </w:r>
      <w:r w:rsidR="002277A5" w:rsidRPr="002A6C26">
        <w:rPr>
          <w:rStyle w:val="Hyperlink"/>
          <w:szCs w:val="22"/>
        </w:rPr>
        <w:fldChar w:fldCharType="end"/>
      </w:r>
    </w:p>
    <w:p w14:paraId="499BFBAB" w14:textId="77777777" w:rsidR="005F6137" w:rsidRPr="002A6C26" w:rsidRDefault="005F6137" w:rsidP="005F6137">
      <w:pPr>
        <w:rPr>
          <w:szCs w:val="22"/>
        </w:rPr>
      </w:pPr>
    </w:p>
    <w:p w14:paraId="0012A8BD" w14:textId="77777777" w:rsidR="005F6137" w:rsidRPr="002A6C26" w:rsidRDefault="005F6137" w:rsidP="00D1130D">
      <w:pPr>
        <w:keepNext/>
        <w:keepLines/>
        <w:ind w:left="567" w:hanging="567"/>
        <w:outlineLvl w:val="0"/>
        <w:rPr>
          <w:szCs w:val="22"/>
        </w:rPr>
      </w:pPr>
      <w:r w:rsidRPr="002A6C26">
        <w:rPr>
          <w:b/>
          <w:szCs w:val="22"/>
        </w:rPr>
        <w:t>4.9</w:t>
      </w:r>
      <w:r w:rsidRPr="002A6C26">
        <w:rPr>
          <w:b/>
          <w:szCs w:val="22"/>
        </w:rPr>
        <w:tab/>
        <w:t>Överdosering</w:t>
      </w:r>
    </w:p>
    <w:p w14:paraId="66E0176D" w14:textId="77777777" w:rsidR="005F6137" w:rsidRPr="002A6C26" w:rsidRDefault="005F6137" w:rsidP="00D1130D">
      <w:pPr>
        <w:keepNext/>
        <w:keepLines/>
        <w:rPr>
          <w:szCs w:val="22"/>
        </w:rPr>
      </w:pPr>
    </w:p>
    <w:p w14:paraId="3DEF965A" w14:textId="77777777" w:rsidR="005F6137" w:rsidRPr="002A6C26" w:rsidRDefault="005F6137" w:rsidP="00D1130D">
      <w:pPr>
        <w:keepNext/>
        <w:keepLines/>
        <w:rPr>
          <w:szCs w:val="22"/>
        </w:rPr>
      </w:pPr>
      <w:r w:rsidRPr="002A6C26">
        <w:rPr>
          <w:szCs w:val="22"/>
        </w:rPr>
        <w:t>Det finns ingen information om överdosering av atezolizumab.</w:t>
      </w:r>
    </w:p>
    <w:p w14:paraId="2B67D56F" w14:textId="77777777" w:rsidR="005F6137" w:rsidRPr="002A6C26" w:rsidRDefault="005F6137" w:rsidP="005F6137">
      <w:pPr>
        <w:widowControl w:val="0"/>
        <w:rPr>
          <w:szCs w:val="22"/>
        </w:rPr>
      </w:pPr>
    </w:p>
    <w:p w14:paraId="4973DBE4" w14:textId="77777777" w:rsidR="005F6137" w:rsidRPr="002A6C26" w:rsidRDefault="005F6137" w:rsidP="005F6137">
      <w:pPr>
        <w:widowControl w:val="0"/>
        <w:rPr>
          <w:szCs w:val="22"/>
        </w:rPr>
      </w:pPr>
      <w:r w:rsidRPr="002A6C26">
        <w:rPr>
          <w:szCs w:val="22"/>
        </w:rPr>
        <w:t>I händelse av överdosering måste patienten övervakas noga med avseende på tecken och symtom på biverkningar och lämplig symtomatisk behandling sättas in.</w:t>
      </w:r>
    </w:p>
    <w:p w14:paraId="7CC78820" w14:textId="77777777" w:rsidR="005F6137" w:rsidRPr="002A6C26" w:rsidRDefault="005F6137" w:rsidP="005F6137">
      <w:pPr>
        <w:widowControl w:val="0"/>
        <w:rPr>
          <w:szCs w:val="22"/>
        </w:rPr>
      </w:pPr>
    </w:p>
    <w:p w14:paraId="0DBE2CB6" w14:textId="77777777" w:rsidR="005F6137" w:rsidRPr="002A6C26" w:rsidRDefault="005F6137" w:rsidP="005F6137">
      <w:pPr>
        <w:widowControl w:val="0"/>
        <w:rPr>
          <w:szCs w:val="22"/>
        </w:rPr>
      </w:pPr>
    </w:p>
    <w:p w14:paraId="53C609F9" w14:textId="77777777" w:rsidR="005F6137" w:rsidRPr="002A6C26" w:rsidRDefault="005F6137" w:rsidP="005F6137">
      <w:pPr>
        <w:keepNext/>
        <w:keepLines/>
        <w:suppressAutoHyphens/>
        <w:ind w:left="567" w:hanging="567"/>
      </w:pPr>
      <w:r w:rsidRPr="002A6C26">
        <w:rPr>
          <w:b/>
        </w:rPr>
        <w:t>5.</w:t>
      </w:r>
      <w:r w:rsidRPr="002A6C26">
        <w:rPr>
          <w:b/>
        </w:rPr>
        <w:tab/>
        <w:t>FARMAKOLOGISKA EGENSKAPER</w:t>
      </w:r>
    </w:p>
    <w:p w14:paraId="6F7976B6" w14:textId="77777777" w:rsidR="005F6137" w:rsidRPr="002A6C26" w:rsidRDefault="005F6137" w:rsidP="005F6137">
      <w:pPr>
        <w:keepNext/>
        <w:keepLines/>
      </w:pPr>
    </w:p>
    <w:p w14:paraId="21CC1B7B" w14:textId="77777777" w:rsidR="005F6137" w:rsidRPr="002A6C26" w:rsidRDefault="005F6137" w:rsidP="005F6137">
      <w:pPr>
        <w:keepNext/>
        <w:ind w:left="567" w:hanging="567"/>
        <w:outlineLvl w:val="0"/>
      </w:pPr>
      <w:r w:rsidRPr="002A6C26">
        <w:rPr>
          <w:b/>
        </w:rPr>
        <w:t>5.1</w:t>
      </w:r>
      <w:r w:rsidRPr="002A6C26">
        <w:rPr>
          <w:b/>
        </w:rPr>
        <w:tab/>
        <w:t>Farmakodynamiska egenskaper</w:t>
      </w:r>
    </w:p>
    <w:p w14:paraId="2E46FECC" w14:textId="77777777" w:rsidR="005F6137" w:rsidRPr="002A6C26" w:rsidRDefault="005F6137" w:rsidP="005F6137">
      <w:pPr>
        <w:keepNext/>
      </w:pPr>
    </w:p>
    <w:p w14:paraId="74A9AC07" w14:textId="08C23641" w:rsidR="005F6137" w:rsidRPr="002A6C26" w:rsidRDefault="005F6137" w:rsidP="005F6137">
      <w:pPr>
        <w:outlineLvl w:val="0"/>
      </w:pPr>
      <w:r w:rsidRPr="002A6C26">
        <w:t>Farmakoterapeutisk grupp: Antineoplastiska medel, monoklonala antikroppar</w:t>
      </w:r>
      <w:r w:rsidR="00B65F95" w:rsidRPr="002A6C26">
        <w:t xml:space="preserve"> och antikroppsläkemedelskonjugat, PD-1/PDL-1 (Programmerad celldödsprotein 1/dödsligand 1) hämmare</w:t>
      </w:r>
      <w:r w:rsidRPr="002A6C26">
        <w:t xml:space="preserve">. ATC-kod: </w:t>
      </w:r>
      <w:r w:rsidRPr="002A6C26">
        <w:rPr>
          <w:rPrChange w:id="766" w:author="Author" w:date="2025-05-26T13:12:00Z" w16du:dateUtc="2025-05-26T11:12:00Z">
            <w:rPr>
              <w:noProof/>
            </w:rPr>
          </w:rPrChange>
        </w:rPr>
        <w:t>L01FF05</w:t>
      </w:r>
      <w:r w:rsidR="00B65F95" w:rsidRPr="002A6C26">
        <w:rPr>
          <w:rPrChange w:id="767" w:author="Author" w:date="2025-05-26T13:12:00Z" w16du:dateUtc="2025-05-26T11:12:00Z">
            <w:rPr>
              <w:noProof/>
            </w:rPr>
          </w:rPrChange>
        </w:rPr>
        <w:t>.</w:t>
      </w:r>
    </w:p>
    <w:p w14:paraId="2C39732B" w14:textId="77777777" w:rsidR="005F6137" w:rsidRPr="002A6C26" w:rsidRDefault="005F6137" w:rsidP="005F6137"/>
    <w:p w14:paraId="585AFC4F" w14:textId="59307AE4" w:rsidR="005160AE" w:rsidRPr="002A6C26" w:rsidRDefault="005160AE" w:rsidP="005160AE">
      <w:pPr>
        <w:keepNext/>
        <w:keepLines/>
        <w:rPr>
          <w:color w:val="000000" w:themeColor="text1"/>
        </w:rPr>
      </w:pPr>
      <w:r w:rsidRPr="002A6C26">
        <w:t xml:space="preserve">Tecentriq </w:t>
      </w:r>
      <w:r w:rsidR="0049574B" w:rsidRPr="002A6C26">
        <w:t>injektionsvätska, lösning</w:t>
      </w:r>
      <w:r w:rsidRPr="002A6C26">
        <w:t xml:space="preserve"> innehåller den aktiva substansen atezolizumab </w:t>
      </w:r>
      <w:r w:rsidRPr="002A6C26">
        <w:rPr>
          <w:color w:val="000000" w:themeColor="text1"/>
        </w:rPr>
        <w:t>som ger den terapeutiska effekten av detta läkemedel och rekombinant humant hyaluronidas (rHuPH20), ett enzym som används för att öka spridningen och absorptionen av samtidigt administrerade subkutana substanser.</w:t>
      </w:r>
    </w:p>
    <w:p w14:paraId="358E4D9F" w14:textId="77777777" w:rsidR="005160AE" w:rsidRPr="002A6C26" w:rsidRDefault="005160AE" w:rsidP="005160AE">
      <w:pPr>
        <w:keepNext/>
        <w:keepLines/>
        <w:autoSpaceDE w:val="0"/>
        <w:autoSpaceDN w:val="0"/>
        <w:adjustRightInd w:val="0"/>
        <w:rPr>
          <w:u w:val="single"/>
        </w:rPr>
      </w:pPr>
    </w:p>
    <w:p w14:paraId="3303FE61" w14:textId="77777777" w:rsidR="005F6137" w:rsidRPr="002A6C26" w:rsidRDefault="005F6137" w:rsidP="005F6137">
      <w:pPr>
        <w:keepNext/>
        <w:keepLines/>
        <w:autoSpaceDE w:val="0"/>
        <w:autoSpaceDN w:val="0"/>
        <w:adjustRightInd w:val="0"/>
      </w:pPr>
      <w:r w:rsidRPr="002A6C26">
        <w:rPr>
          <w:u w:val="single"/>
        </w:rPr>
        <w:t>Verkningsmekanism</w:t>
      </w:r>
    </w:p>
    <w:p w14:paraId="3B42AD33" w14:textId="77777777" w:rsidR="005F6137" w:rsidRPr="002A6C26" w:rsidRDefault="005F6137" w:rsidP="005F6137">
      <w:pPr>
        <w:keepNext/>
        <w:keepLines/>
        <w:autoSpaceDE w:val="0"/>
        <w:autoSpaceDN w:val="0"/>
        <w:adjustRightInd w:val="0"/>
      </w:pPr>
    </w:p>
    <w:p w14:paraId="07FB4ED4" w14:textId="77777777" w:rsidR="005F6137" w:rsidRPr="002A6C26" w:rsidRDefault="005F6137" w:rsidP="005F6137">
      <w:pPr>
        <w:keepNext/>
        <w:keepLines/>
        <w:autoSpaceDE w:val="0"/>
        <w:autoSpaceDN w:val="0"/>
        <w:adjustRightInd w:val="0"/>
      </w:pPr>
      <w:r w:rsidRPr="002A6C26">
        <w:t>Programmerad celldödligand-1 (PD-L1) kan uttryckas på tumörceller och/eller tumörinfiltrerande immunceller. PD-L1 kan bidra till hämningen av immunsvaret i tumörens mikromiljö. När PD-L1 binder till receptorerna PD-1 och B7.1 som finns på T-celler och antigenpresenterande celler, hämmas cytotoxisk T-cellsaktivitet, T-cellsproliferation och cytokinproduktion.</w:t>
      </w:r>
    </w:p>
    <w:p w14:paraId="4F0BD190" w14:textId="77777777" w:rsidR="005F6137" w:rsidRPr="002A6C26" w:rsidRDefault="005F6137" w:rsidP="005F6137">
      <w:pPr>
        <w:autoSpaceDE w:val="0"/>
        <w:autoSpaceDN w:val="0"/>
        <w:adjustRightInd w:val="0"/>
      </w:pPr>
    </w:p>
    <w:p w14:paraId="13736425" w14:textId="77777777" w:rsidR="005F6137" w:rsidRPr="002A6C26" w:rsidRDefault="005F6137" w:rsidP="005F6137">
      <w:pPr>
        <w:autoSpaceDE w:val="0"/>
        <w:autoSpaceDN w:val="0"/>
        <w:adjustRightInd w:val="0"/>
      </w:pPr>
      <w:r w:rsidRPr="002A6C26">
        <w:rPr>
          <w:szCs w:val="22"/>
        </w:rPr>
        <w:t>Atezolizumab är en Fc-modifierad, humaniserad immunglobulin G1 (IgG1) monoklonal antikropp som binder direkt till PD-L1. Bindningen orsakar dubbelblockad av receptorerna PD-1 och B7.1 och motverkar PD</w:t>
      </w:r>
      <w:r w:rsidRPr="002A6C26">
        <w:rPr>
          <w:szCs w:val="22"/>
        </w:rPr>
        <w:noBreakHyphen/>
        <w:t xml:space="preserve">L1/PD-1 medierad hämning av immunsvaret, samt reaktiverar </w:t>
      </w:r>
      <w:r w:rsidRPr="002A6C26">
        <w:t xml:space="preserve">immunsvaret mot tumören utan att inducera antikroppsberoende cellulär cytotoxicitet. </w:t>
      </w:r>
      <w:r w:rsidRPr="002A6C26">
        <w:rPr>
          <w:szCs w:val="22"/>
        </w:rPr>
        <w:t>Atezolizumab inverkar inte på PD</w:t>
      </w:r>
      <w:r w:rsidRPr="002A6C26">
        <w:rPr>
          <w:szCs w:val="22"/>
        </w:rPr>
        <w:noBreakHyphen/>
        <w:t>L2/PD</w:t>
      </w:r>
      <w:r w:rsidRPr="002A6C26">
        <w:rPr>
          <w:szCs w:val="22"/>
        </w:rPr>
        <w:noBreakHyphen/>
        <w:t>1</w:t>
      </w:r>
      <w:r w:rsidRPr="002A6C26">
        <w:rPr>
          <w:szCs w:val="22"/>
        </w:rPr>
        <w:noBreakHyphen/>
        <w:t>interaktionen och tillåter därmed PD</w:t>
      </w:r>
      <w:r w:rsidRPr="002A6C26">
        <w:rPr>
          <w:szCs w:val="22"/>
        </w:rPr>
        <w:noBreakHyphen/>
        <w:t>L2/PD</w:t>
      </w:r>
      <w:r w:rsidRPr="002A6C26">
        <w:rPr>
          <w:szCs w:val="22"/>
        </w:rPr>
        <w:noBreakHyphen/>
        <w:t>1</w:t>
      </w:r>
      <w:r w:rsidRPr="002A6C26">
        <w:rPr>
          <w:szCs w:val="22"/>
        </w:rPr>
        <w:noBreakHyphen/>
        <w:t>medierade hämmande signaler att kvarstå.</w:t>
      </w:r>
    </w:p>
    <w:p w14:paraId="4CD5A952" w14:textId="77777777" w:rsidR="005F6137" w:rsidRPr="002A6C26" w:rsidRDefault="005F6137" w:rsidP="005F6137">
      <w:pPr>
        <w:autoSpaceDE w:val="0"/>
        <w:autoSpaceDN w:val="0"/>
        <w:adjustRightInd w:val="0"/>
      </w:pPr>
    </w:p>
    <w:p w14:paraId="3BCD8C60" w14:textId="77777777" w:rsidR="005F6137" w:rsidRPr="002A6C26" w:rsidRDefault="005F6137">
      <w:pPr>
        <w:keepNext/>
        <w:keepLines/>
        <w:autoSpaceDE w:val="0"/>
        <w:autoSpaceDN w:val="0"/>
        <w:adjustRightInd w:val="0"/>
      </w:pPr>
      <w:r w:rsidRPr="002A6C26">
        <w:rPr>
          <w:u w:val="single"/>
        </w:rPr>
        <w:t>Klinisk effekt och säkerhet</w:t>
      </w:r>
    </w:p>
    <w:p w14:paraId="578F13B1" w14:textId="77777777" w:rsidR="005F6137" w:rsidRPr="002A6C26" w:rsidRDefault="005F6137">
      <w:pPr>
        <w:keepNext/>
        <w:keepLines/>
        <w:autoSpaceDE w:val="0"/>
        <w:autoSpaceDN w:val="0"/>
        <w:adjustRightInd w:val="0"/>
      </w:pPr>
    </w:p>
    <w:p w14:paraId="4C0580E9" w14:textId="77777777" w:rsidR="007F0112" w:rsidRPr="002A6C26" w:rsidRDefault="005F6137">
      <w:pPr>
        <w:keepNext/>
        <w:keepLines/>
        <w:autoSpaceDE w:val="0"/>
        <w:autoSpaceDN w:val="0"/>
        <w:adjustRightInd w:val="0"/>
        <w:rPr>
          <w:i/>
          <w:u w:val="single"/>
        </w:rPr>
      </w:pPr>
      <w:r w:rsidRPr="002A6C26">
        <w:rPr>
          <w:i/>
          <w:u w:val="single"/>
        </w:rPr>
        <w:t xml:space="preserve">Urotelialt karcinom </w:t>
      </w:r>
    </w:p>
    <w:p w14:paraId="0A2F556C" w14:textId="77777777" w:rsidR="007F0112" w:rsidRPr="002A6C26" w:rsidRDefault="007F0112">
      <w:pPr>
        <w:keepNext/>
        <w:keepLines/>
        <w:autoSpaceDE w:val="0"/>
        <w:autoSpaceDN w:val="0"/>
        <w:adjustRightInd w:val="0"/>
        <w:rPr>
          <w:i/>
          <w:u w:val="single"/>
        </w:rPr>
      </w:pPr>
    </w:p>
    <w:p w14:paraId="26F35ED2" w14:textId="3D7D35DC" w:rsidR="005F6137" w:rsidRPr="002A6C26" w:rsidRDefault="007F0112">
      <w:pPr>
        <w:keepNext/>
        <w:keepLines/>
        <w:autoSpaceDE w:val="0"/>
        <w:autoSpaceDN w:val="0"/>
        <w:adjustRightInd w:val="0"/>
        <w:rPr>
          <w:i/>
          <w:u w:val="single"/>
        </w:rPr>
      </w:pPr>
      <w:r w:rsidRPr="002A6C26">
        <w:rPr>
          <w:i/>
        </w:rPr>
        <w:t>Intravenös formulering</w:t>
      </w:r>
    </w:p>
    <w:p w14:paraId="618958E2" w14:textId="77777777" w:rsidR="005F6137" w:rsidRPr="002A6C26" w:rsidRDefault="005F6137">
      <w:pPr>
        <w:keepNext/>
        <w:keepLines/>
        <w:rPr>
          <w:i/>
        </w:rPr>
      </w:pPr>
    </w:p>
    <w:p w14:paraId="6D23B196" w14:textId="77777777" w:rsidR="005F6137" w:rsidRPr="002A6C26" w:rsidRDefault="005F6137" w:rsidP="00EB5379">
      <w:pPr>
        <w:keepNext/>
        <w:keepLines/>
        <w:rPr>
          <w:i/>
        </w:rPr>
      </w:pPr>
      <w:r w:rsidRPr="002A6C26">
        <w:rPr>
          <w:i/>
        </w:rPr>
        <w:t>IMvigor211 (GO29294): Randomiserad studie på patienter med lokalt avancerat eller metastaterat UC som tidigare behandlats med kemoterapi</w:t>
      </w:r>
    </w:p>
    <w:p w14:paraId="0D60BF62" w14:textId="77777777" w:rsidR="005F6137" w:rsidRPr="002A6C26" w:rsidRDefault="005F6137" w:rsidP="005F6137">
      <w:pPr>
        <w:rPr>
          <w:i/>
        </w:rPr>
      </w:pPr>
    </w:p>
    <w:p w14:paraId="539AB7B1" w14:textId="77777777" w:rsidR="005F6137" w:rsidRPr="002A6C26" w:rsidRDefault="005F6137" w:rsidP="005F6137">
      <w:r w:rsidRPr="002A6C26">
        <w:t>En fas III, öppen, multicenter,</w:t>
      </w:r>
      <w:r w:rsidRPr="002A6C26">
        <w:rPr>
          <w:i/>
        </w:rPr>
        <w:t xml:space="preserve"> </w:t>
      </w:r>
      <w:r w:rsidRPr="002A6C26">
        <w:t xml:space="preserve">internationell, randomiserad studie (IMvigor211), utfördes för att utvärdera effekt och säkerhet av atezolizumab jämfört med kemoterapi (prövarens val av vinflunin, docetaxel eller paklitaxel) hos patienter med lokalt avancerad eller metastaserad UC med progress under eller efter en platinuminnehållande regim. Studien exkluderade patienter med anamnes av autoimmuna sjukdomar, aktiva eller kortikosteroid-beroende hjärnmetastaser, administrering av ett levande försvagat vaccin inom 28 dagar före inklusionen, administrering av ett systemiskt immunstimulerande läkemedel inom 2 veckor före inklusionen. Tumörbedömning utfördes var 9:e vecka under de första 54 veckorna och därefter var 12:e vecka. Tumörprover bedömdes prospektivt för </w:t>
      </w:r>
      <w:r w:rsidRPr="002A6C26">
        <w:lastRenderedPageBreak/>
        <w:t>PD-L1-uttryck på tumörinfiltrerande immunceller (IC) och resultaten användes för att definiera PD-L1-uttryckande subgrupper för analyserna som beskrivs nedan.</w:t>
      </w:r>
    </w:p>
    <w:p w14:paraId="7185D7C4" w14:textId="77777777" w:rsidR="005F6137" w:rsidRPr="002A6C26" w:rsidRDefault="005F6137" w:rsidP="005F6137"/>
    <w:p w14:paraId="36B36B92" w14:textId="77777777" w:rsidR="005F6137" w:rsidRPr="002A6C26" w:rsidRDefault="005F6137" w:rsidP="005F6137">
      <w:r w:rsidRPr="002A6C26">
        <w:t xml:space="preserve">Totalt inkluderades 931 patienter. Patienterna randomiserades (1:1) för att behandlas med antingen atezolizumab eller kemoterapi. Randomisering stratifierades genom kemoterapi (vinflunin jämfört med taxan), status av PD-L1-uttryck på IC (&lt; 5% jämfört med ≥ 5%), antal prognostiska riskfaktorer (0 jämfört med 1-3) och förekomst av levermetastaser eller inte. Prognostiska riskfaktorer inkluderade tid från tidigare kemoterapi på </w:t>
      </w:r>
      <w:r w:rsidRPr="002A6C26">
        <w:sym w:font="Symbol" w:char="F03C"/>
      </w:r>
      <w:r w:rsidRPr="002A6C26">
        <w:t xml:space="preserve"> 3 månader, ECOG-status av prestationsförmåga </w:t>
      </w:r>
      <w:r w:rsidRPr="002A6C26">
        <w:sym w:font="Symbol" w:char="F03E"/>
      </w:r>
      <w:r w:rsidRPr="002A6C26">
        <w:t xml:space="preserve"> 0 och hemoglobin </w:t>
      </w:r>
      <w:r w:rsidRPr="002A6C26">
        <w:sym w:font="Symbol" w:char="F03C"/>
      </w:r>
      <w:r w:rsidRPr="002A6C26">
        <w:t> 10 g/dl.</w:t>
      </w:r>
    </w:p>
    <w:p w14:paraId="1C329323" w14:textId="77777777" w:rsidR="005F6137" w:rsidRPr="002A6C26" w:rsidRDefault="005F6137" w:rsidP="005F6137"/>
    <w:p w14:paraId="5B436A0C" w14:textId="77777777" w:rsidR="005F6137" w:rsidRPr="002A6C26" w:rsidRDefault="005F6137" w:rsidP="005F6137">
      <w:r w:rsidRPr="002A6C26">
        <w:t>Atezolizumab gavs i en fast dos på 1200 mg som en intravenös infusion var 3:e vecka. Ingen dosreduktion av atezolizumab var tillåten. Patienterna behandlades fram tills den kliniska nyttan upphört enligt prövarens bedömning eller oacceptabel toxicitet. Vinflunin gavs i dosen 320 mg/m</w:t>
      </w:r>
      <w:r w:rsidRPr="002A6C26">
        <w:rPr>
          <w:vertAlign w:val="superscript"/>
        </w:rPr>
        <w:t xml:space="preserve">2 </w:t>
      </w:r>
      <w:r w:rsidRPr="002A6C26">
        <w:t>som intravenös infusion dag 1 var 3:e vecka fram till sjukdomsprogress eller oacceptabel toxicitet. Paklitaxel gavs i dosen 175 mg/m</w:t>
      </w:r>
      <w:r w:rsidRPr="002A6C26">
        <w:rPr>
          <w:vertAlign w:val="superscript"/>
        </w:rPr>
        <w:t>2</w:t>
      </w:r>
      <w:r w:rsidRPr="002A6C26">
        <w:t xml:space="preserve"> som intravenös infusion under 3 timmar dag 1 var 3:e vecka fram till sjukdomsprogress eller oacceptabel toxicitet. Docetaxel gavs i dosen 75 mg/m</w:t>
      </w:r>
      <w:r w:rsidRPr="002A6C26">
        <w:rPr>
          <w:vertAlign w:val="superscript"/>
        </w:rPr>
        <w:t>2</w:t>
      </w:r>
      <w:r w:rsidRPr="002A6C26">
        <w:t xml:space="preserve"> som intravenös infusion dag 1 var 3:e vecka fram till sjukdomsprogress eller oacceptabel toxicitet. För samtliga behandlade patienter var medianvärdet för behandlingsdurationen 2,8 månader för atezolizumab-armen, 2,1 månader för vinflunine- och paclitaxelarmen och 1,6 månader för docetaxel-armen.</w:t>
      </w:r>
    </w:p>
    <w:p w14:paraId="44484160" w14:textId="77777777" w:rsidR="005F6137" w:rsidRPr="002A6C26" w:rsidRDefault="005F6137" w:rsidP="005F6137"/>
    <w:p w14:paraId="2300D2BF" w14:textId="77777777" w:rsidR="005F6137" w:rsidRPr="002A6C26" w:rsidRDefault="005F6137" w:rsidP="005F6137">
      <w:pPr>
        <w:rPr>
          <w:szCs w:val="22"/>
        </w:rPr>
      </w:pPr>
      <w:r w:rsidRPr="002A6C26">
        <w:rPr>
          <w:szCs w:val="22"/>
        </w:rPr>
        <w:t>Demografiska egenskaper och sjukdomskarakteristika vid baseline var väl balanserade mellan behandlingsarmarna i populationen för primäranalys. Medianåldern var 67 år (intervall 31 till 88) och 77,1 % av patienterna var män. Majoriteten av patienterna var vita (72, 1 %), 53,9 % av patienterna i kemoterapiarmen fick vinflunin, 71,4 % av patienterna hade minst en prognostisk riskfaktor och 28,8 % hade levermetastaser vid baseline. Baseline ECOG-status av prestationsförmåga var 0 (45,6 %) eller 1 (54,4 %). Urinblåsan var det primära tumörstället för 71,1 % av patienterna och 25,4 % av patienterna hade övre UC. Det var 24,</w:t>
      </w:r>
      <w:r w:rsidRPr="002A6C26">
        <w:t>2</w:t>
      </w:r>
      <w:r w:rsidRPr="002A6C26">
        <w:rPr>
          <w:szCs w:val="22"/>
        </w:rPr>
        <w:t xml:space="preserve"> % av patienterna som endast fick tidigare platinuminnehållande adjuvant eller neoadjuvant behandling med sjukdomsprogress inom 12 månader. </w:t>
      </w:r>
    </w:p>
    <w:p w14:paraId="71A1BF2D" w14:textId="77777777" w:rsidR="005F6137" w:rsidRPr="002A6C26" w:rsidRDefault="005F6137" w:rsidP="005F6137">
      <w:pPr>
        <w:rPr>
          <w:szCs w:val="22"/>
        </w:rPr>
      </w:pPr>
    </w:p>
    <w:p w14:paraId="653020B9" w14:textId="77777777" w:rsidR="005F6137" w:rsidRPr="002A6C26" w:rsidRDefault="005F6137" w:rsidP="005F6137">
      <w:pPr>
        <w:rPr>
          <w:szCs w:val="22"/>
        </w:rPr>
      </w:pPr>
      <w:r w:rsidRPr="002A6C26">
        <w:rPr>
          <w:szCs w:val="22"/>
        </w:rPr>
        <w:t>Det primära effektmåttet för IMvigor 211 är överlevnad (OS). Sekundära effektmått utvärderade av prövaren med Response Evaluation Criteria in Solid Tumors (RECIST) v1.1 är objektiv svarsfrekvens (ORR), progressionsfri överlevnad (PFS), och responsduration (DOR). Jämförelser med avseende på OS mellan behandlingsarmen och kontrollarmen inom populationerna IC2/3, IC1/2/3, och ITT (Intention-to-treat, dvs. hela patientgruppen) testades med användning av en hierarkistisk fastsekvenserad procedur baserad på en stratifierad log-ranktest vid tvåsidig nivå av 5</w:t>
      </w:r>
      <w:r w:rsidRPr="002A6C26">
        <w:t> </w:t>
      </w:r>
      <w:r w:rsidRPr="002A6C26">
        <w:rPr>
          <w:szCs w:val="22"/>
        </w:rPr>
        <w:t>% enligt följande: steg 1) IC2/3 population, steg 2) IC1/2/3 population: steg 3) hela patientgruppen. OS-resultat för steg 2 och 3 vardera kan formellt testas för statistisk signifikans endast om resultatet i föregående steg var statistiskt signifikant.</w:t>
      </w:r>
    </w:p>
    <w:p w14:paraId="02645152" w14:textId="77777777" w:rsidR="005F6137" w:rsidRPr="002A6C26" w:rsidRDefault="005F6137" w:rsidP="005F6137">
      <w:pPr>
        <w:rPr>
          <w:szCs w:val="22"/>
        </w:rPr>
      </w:pPr>
    </w:p>
    <w:p w14:paraId="5D9070C8" w14:textId="1CADA37A" w:rsidR="005F6137" w:rsidRPr="002A6C26" w:rsidRDefault="005F6137" w:rsidP="005F6137">
      <w:r w:rsidRPr="002A6C26">
        <w:t xml:space="preserve">Medianöverlevnadens uppföljningstid är 17 månader. Primäranalysen av studie IMvigor 211 nådde inte sin primära endpoint av OS. Atezolizumab visade inte en statistisk signifikant förbättring i överlevnad jämfört med kemoterapi hos patienter med tidigare behandlat, lokalt avancerat eller metastaserat UC. Enligt den förspecificerade hierarkiska testordningen testades IC2/3-populationen först, med en OS </w:t>
      </w:r>
      <w:r w:rsidR="007F0112" w:rsidRPr="002A6C26">
        <w:t>hazard ratio (</w:t>
      </w:r>
      <w:r w:rsidRPr="002A6C26">
        <w:t>HR</w:t>
      </w:r>
      <w:r w:rsidR="007F0112" w:rsidRPr="002A6C26">
        <w:t>)</w:t>
      </w:r>
      <w:r w:rsidRPr="002A6C26">
        <w:t xml:space="preserve"> på 0,87 (95 % KI: 0,63, 1,21; median OS på 11,1 månader för atezolizumab jämfört med 10,6 månader för kemoterapi). Det stratifierade log-rank p-värdet var 0,41 och därför bedöms resultaten inte vara statistiskt signifikanta i denna population. Som en konsekvens kunde inga formella test av statistisk signifikans utföras för OS i IC1/2/3 eller för hela patientgruppen, och resultat av dessa analyser skulle bedömas som explorativa. Nyckelresultaten för hela patientgruppen sammanfattas i tabell 4. Kaplan-Meier-kurvan för OS i hela patientgruppen visas i figur 1.</w:t>
      </w:r>
    </w:p>
    <w:p w14:paraId="09439921" w14:textId="77777777" w:rsidR="005F6137" w:rsidRPr="002A6C26" w:rsidRDefault="005F6137" w:rsidP="005F6137"/>
    <w:p w14:paraId="015643C2" w14:textId="77777777" w:rsidR="005F6137" w:rsidRPr="002A6C26" w:rsidRDefault="005F6137" w:rsidP="005F6137">
      <w:r w:rsidRPr="002A6C26">
        <w:t xml:space="preserve">En explorativ uppdaterad överlevnadsanalys utfördes med en uppföljning på medianduration för överlevnad på 34 månader i ITT-populationen. Median OS var 8,6 månader (95 % KI: 7,8, 9,6) i atezolizumab-armen och 8,0 månader (95 % KI: 7,2, 8,6) i kemoterapiarmen med en hazard ratio på 0,82 (95 % KI: 0,71, 0,94). I överensstämmelse med den trend som observerades vid primäranalys för andelen OS vid 12 månader, observerades numeriskt högre andel OS vid 24 månader och 30 månader för patienter i atezolizumab-armen jämfört med kemoterapiarmen i ITT-populationen. Procentandelen </w:t>
      </w:r>
      <w:r w:rsidRPr="002A6C26">
        <w:lastRenderedPageBreak/>
        <w:t>patienter som levde vid 24 månader (KM-estimat) var 12,7 % i kemoterapiarmen och 22,5 % i atezolizumab-armen; och vid 30 månader (KM-estimat) 9,8 % i kemoterapiarmen och 18,1 % i atezolizumab-armen.</w:t>
      </w:r>
    </w:p>
    <w:p w14:paraId="657228DD" w14:textId="77777777" w:rsidR="005F6137" w:rsidRPr="002A6C26" w:rsidRDefault="005F6137" w:rsidP="005F6137"/>
    <w:p w14:paraId="679699C0" w14:textId="77777777" w:rsidR="005F6137" w:rsidRPr="002A6C26" w:rsidRDefault="005F6137" w:rsidP="005F6137">
      <w:pPr>
        <w:keepNext/>
        <w:keepLines/>
        <w:rPr>
          <w:b/>
        </w:rPr>
      </w:pPr>
      <w:r w:rsidRPr="002A6C26">
        <w:rPr>
          <w:b/>
        </w:rPr>
        <w:t>Tabell 4: Sammanfattning av effektanalys från IMvigor211</w:t>
      </w:r>
    </w:p>
    <w:p w14:paraId="17953C89" w14:textId="77777777" w:rsidR="005F6137" w:rsidRPr="002A6C26" w:rsidRDefault="005F6137" w:rsidP="005F6137">
      <w:pPr>
        <w:keepNext/>
        <w:keepLines/>
        <w:rPr>
          <w:b/>
          <w:bCs/>
        </w:rPr>
      </w:pPr>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5F6137" w:rsidRPr="002A6C26" w14:paraId="512A6B5D" w14:textId="77777777" w:rsidTr="00E67A38">
        <w:trPr>
          <w:trHeight w:val="453"/>
          <w:tblHeader/>
        </w:trPr>
        <w:tc>
          <w:tcPr>
            <w:tcW w:w="3627" w:type="dxa"/>
            <w:tcBorders>
              <w:right w:val="nil"/>
            </w:tcBorders>
          </w:tcPr>
          <w:p w14:paraId="534008D1" w14:textId="77777777" w:rsidR="005F6137" w:rsidRPr="002A6C26" w:rsidRDefault="005F6137" w:rsidP="00E67A38">
            <w:pPr>
              <w:keepNext/>
              <w:keepLines/>
              <w:spacing w:beforeLines="20" w:before="48" w:after="13"/>
              <w:jc w:val="both"/>
              <w:rPr>
                <w:b/>
                <w:sz w:val="20"/>
              </w:rPr>
            </w:pPr>
            <w:r w:rsidRPr="002A6C26">
              <w:rPr>
                <w:b/>
                <w:sz w:val="20"/>
              </w:rPr>
              <w:t>Effektmått</w:t>
            </w:r>
          </w:p>
        </w:tc>
        <w:tc>
          <w:tcPr>
            <w:tcW w:w="2628" w:type="dxa"/>
            <w:tcBorders>
              <w:left w:val="nil"/>
              <w:right w:val="nil"/>
            </w:tcBorders>
          </w:tcPr>
          <w:p w14:paraId="5A9F2AD7" w14:textId="77777777" w:rsidR="005F6137" w:rsidRPr="002A6C26" w:rsidRDefault="005F6137" w:rsidP="00E67A38">
            <w:pPr>
              <w:keepNext/>
              <w:keepLines/>
              <w:spacing w:beforeLines="20" w:before="48" w:after="13"/>
              <w:jc w:val="center"/>
              <w:rPr>
                <w:b/>
                <w:sz w:val="20"/>
              </w:rPr>
            </w:pPr>
            <w:r w:rsidRPr="002A6C26">
              <w:rPr>
                <w:b/>
                <w:sz w:val="20"/>
              </w:rPr>
              <w:t>Atezolizumab</w:t>
            </w:r>
          </w:p>
          <w:p w14:paraId="273B700B" w14:textId="774F303B" w:rsidR="005F6137" w:rsidRPr="002A6C26" w:rsidRDefault="005F6137" w:rsidP="00E67A38">
            <w:pPr>
              <w:keepNext/>
              <w:keepLines/>
              <w:spacing w:beforeLines="20" w:before="48" w:after="13"/>
              <w:jc w:val="center"/>
              <w:rPr>
                <w:b/>
                <w:sz w:val="20"/>
              </w:rPr>
            </w:pPr>
            <w:r w:rsidRPr="002A6C26">
              <w:rPr>
                <w:b/>
                <w:sz w:val="20"/>
              </w:rPr>
              <w:t>(n</w:t>
            </w:r>
            <w:r w:rsidR="00DA57A5" w:rsidRPr="002A6C26">
              <w:rPr>
                <w:b/>
                <w:sz w:val="20"/>
              </w:rPr>
              <w:t> </w:t>
            </w:r>
            <w:r w:rsidRPr="002A6C26">
              <w:rPr>
                <w:b/>
                <w:sz w:val="20"/>
              </w:rPr>
              <w:t>=</w:t>
            </w:r>
            <w:r w:rsidR="00DA57A5" w:rsidRPr="002A6C26">
              <w:rPr>
                <w:b/>
                <w:sz w:val="20"/>
              </w:rPr>
              <w:t> </w:t>
            </w:r>
            <w:r w:rsidRPr="002A6C26">
              <w:rPr>
                <w:b/>
                <w:sz w:val="20"/>
              </w:rPr>
              <w:t>467)</w:t>
            </w:r>
          </w:p>
        </w:tc>
        <w:tc>
          <w:tcPr>
            <w:tcW w:w="2565" w:type="dxa"/>
            <w:tcBorders>
              <w:left w:val="nil"/>
            </w:tcBorders>
          </w:tcPr>
          <w:p w14:paraId="2E462C17" w14:textId="77777777" w:rsidR="005F6137" w:rsidRPr="002A6C26" w:rsidRDefault="005F6137" w:rsidP="00E67A38">
            <w:pPr>
              <w:keepNext/>
              <w:keepLines/>
              <w:spacing w:beforeLines="20" w:before="48" w:after="13"/>
              <w:jc w:val="center"/>
              <w:rPr>
                <w:b/>
                <w:sz w:val="20"/>
              </w:rPr>
            </w:pPr>
            <w:r w:rsidRPr="002A6C26">
              <w:rPr>
                <w:b/>
                <w:sz w:val="20"/>
              </w:rPr>
              <w:t>Kemoterapi</w:t>
            </w:r>
          </w:p>
          <w:p w14:paraId="55163CE1" w14:textId="229E1558" w:rsidR="005F6137" w:rsidRPr="002A6C26" w:rsidRDefault="005F6137" w:rsidP="00E67A38">
            <w:pPr>
              <w:keepNext/>
              <w:keepLines/>
              <w:spacing w:beforeLines="20" w:before="48" w:after="13"/>
              <w:jc w:val="center"/>
              <w:rPr>
                <w:b/>
                <w:sz w:val="20"/>
              </w:rPr>
            </w:pPr>
            <w:r w:rsidRPr="002A6C26">
              <w:rPr>
                <w:b/>
                <w:sz w:val="20"/>
              </w:rPr>
              <w:t>(n</w:t>
            </w:r>
            <w:r w:rsidR="00DA57A5" w:rsidRPr="002A6C26">
              <w:rPr>
                <w:b/>
                <w:sz w:val="20"/>
              </w:rPr>
              <w:t> </w:t>
            </w:r>
            <w:r w:rsidRPr="002A6C26">
              <w:rPr>
                <w:b/>
                <w:sz w:val="20"/>
              </w:rPr>
              <w:t>=</w:t>
            </w:r>
            <w:r w:rsidR="00DA57A5" w:rsidRPr="002A6C26">
              <w:rPr>
                <w:b/>
                <w:sz w:val="20"/>
              </w:rPr>
              <w:t> </w:t>
            </w:r>
            <w:r w:rsidRPr="002A6C26">
              <w:rPr>
                <w:b/>
                <w:sz w:val="20"/>
              </w:rPr>
              <w:t>464)</w:t>
            </w:r>
          </w:p>
        </w:tc>
      </w:tr>
      <w:tr w:rsidR="005F6137" w:rsidRPr="002A6C26" w14:paraId="0FAC0C6D" w14:textId="77777777" w:rsidTr="00E67A38">
        <w:tc>
          <w:tcPr>
            <w:tcW w:w="3627" w:type="dxa"/>
            <w:tcBorders>
              <w:right w:val="nil"/>
            </w:tcBorders>
          </w:tcPr>
          <w:p w14:paraId="6365B0A4" w14:textId="77777777" w:rsidR="005F6137" w:rsidRPr="002A6C26" w:rsidRDefault="005F6137" w:rsidP="00E67A38">
            <w:pPr>
              <w:keepNext/>
              <w:keepLines/>
              <w:spacing w:beforeLines="20" w:before="48" w:after="13"/>
              <w:rPr>
                <w:b/>
                <w:i/>
                <w:sz w:val="20"/>
              </w:rPr>
            </w:pPr>
            <w:r w:rsidRPr="002A6C26">
              <w:rPr>
                <w:b/>
                <w:i/>
                <w:sz w:val="20"/>
              </w:rPr>
              <w:t>Primärt effektmått</w:t>
            </w:r>
          </w:p>
        </w:tc>
        <w:tc>
          <w:tcPr>
            <w:tcW w:w="2628" w:type="dxa"/>
            <w:tcBorders>
              <w:left w:val="nil"/>
              <w:right w:val="nil"/>
            </w:tcBorders>
          </w:tcPr>
          <w:p w14:paraId="4F3665F5" w14:textId="77777777" w:rsidR="005F6137" w:rsidRPr="002A6C26" w:rsidRDefault="005F6137" w:rsidP="00E67A38">
            <w:pPr>
              <w:keepNext/>
              <w:keepLines/>
              <w:spacing w:beforeLines="20" w:before="48" w:after="13"/>
              <w:jc w:val="both"/>
              <w:rPr>
                <w:sz w:val="20"/>
              </w:rPr>
            </w:pPr>
          </w:p>
        </w:tc>
        <w:tc>
          <w:tcPr>
            <w:tcW w:w="2565" w:type="dxa"/>
            <w:tcBorders>
              <w:left w:val="nil"/>
            </w:tcBorders>
          </w:tcPr>
          <w:p w14:paraId="74F254CC" w14:textId="77777777" w:rsidR="005F6137" w:rsidRPr="002A6C26" w:rsidRDefault="005F6137" w:rsidP="00E67A38">
            <w:pPr>
              <w:keepNext/>
              <w:keepLines/>
              <w:spacing w:beforeLines="20" w:before="48" w:after="13"/>
              <w:jc w:val="both"/>
              <w:rPr>
                <w:sz w:val="20"/>
              </w:rPr>
            </w:pPr>
          </w:p>
        </w:tc>
      </w:tr>
      <w:tr w:rsidR="005F6137" w:rsidRPr="002A6C26" w14:paraId="3329F982" w14:textId="77777777" w:rsidTr="00E67A38">
        <w:tc>
          <w:tcPr>
            <w:tcW w:w="3627" w:type="dxa"/>
            <w:tcBorders>
              <w:right w:val="nil"/>
            </w:tcBorders>
          </w:tcPr>
          <w:p w14:paraId="56655DE1" w14:textId="77777777" w:rsidR="005F6137" w:rsidRPr="002A6C26" w:rsidRDefault="005F6137" w:rsidP="00E67A38">
            <w:pPr>
              <w:keepNext/>
              <w:keepLines/>
              <w:spacing w:beforeLines="20" w:before="48" w:after="13"/>
              <w:rPr>
                <w:b/>
                <w:i/>
                <w:sz w:val="20"/>
              </w:rPr>
            </w:pPr>
            <w:r w:rsidRPr="002A6C26">
              <w:rPr>
                <w:b/>
                <w:i/>
                <w:sz w:val="20"/>
              </w:rPr>
              <w:t>OS*</w:t>
            </w:r>
          </w:p>
        </w:tc>
        <w:tc>
          <w:tcPr>
            <w:tcW w:w="2628" w:type="dxa"/>
            <w:tcBorders>
              <w:left w:val="nil"/>
              <w:right w:val="nil"/>
            </w:tcBorders>
          </w:tcPr>
          <w:p w14:paraId="09CF67FE" w14:textId="77777777" w:rsidR="005F6137" w:rsidRPr="002A6C26" w:rsidRDefault="005F6137" w:rsidP="00E67A38">
            <w:pPr>
              <w:keepNext/>
              <w:keepLines/>
              <w:spacing w:beforeLines="20" w:before="48" w:after="13"/>
              <w:jc w:val="both"/>
              <w:rPr>
                <w:sz w:val="20"/>
              </w:rPr>
            </w:pPr>
          </w:p>
        </w:tc>
        <w:tc>
          <w:tcPr>
            <w:tcW w:w="2565" w:type="dxa"/>
            <w:tcBorders>
              <w:left w:val="nil"/>
            </w:tcBorders>
          </w:tcPr>
          <w:p w14:paraId="74D53A49" w14:textId="77777777" w:rsidR="005F6137" w:rsidRPr="002A6C26" w:rsidRDefault="005F6137" w:rsidP="00E67A38">
            <w:pPr>
              <w:keepNext/>
              <w:keepLines/>
              <w:spacing w:beforeLines="20" w:before="48" w:after="13"/>
              <w:jc w:val="both"/>
              <w:rPr>
                <w:sz w:val="20"/>
              </w:rPr>
            </w:pPr>
          </w:p>
        </w:tc>
      </w:tr>
      <w:tr w:rsidR="005F6137" w:rsidRPr="002A6C26" w14:paraId="29173C17" w14:textId="77777777" w:rsidTr="00E67A38">
        <w:tc>
          <w:tcPr>
            <w:tcW w:w="3627" w:type="dxa"/>
            <w:tcBorders>
              <w:top w:val="nil"/>
              <w:bottom w:val="nil"/>
              <w:right w:val="nil"/>
            </w:tcBorders>
          </w:tcPr>
          <w:p w14:paraId="6C55B4C9" w14:textId="77777777" w:rsidR="005F6137" w:rsidRPr="002A6C26" w:rsidRDefault="005F6137" w:rsidP="00E67A38">
            <w:pPr>
              <w:keepNext/>
              <w:keepLines/>
              <w:spacing w:beforeLines="20" w:before="48" w:after="13"/>
              <w:rPr>
                <w:sz w:val="20"/>
              </w:rPr>
            </w:pPr>
            <w:r w:rsidRPr="002A6C26">
              <w:rPr>
                <w:sz w:val="20"/>
              </w:rPr>
              <w:t>Antal dödsfall (%)</w:t>
            </w:r>
          </w:p>
        </w:tc>
        <w:tc>
          <w:tcPr>
            <w:tcW w:w="2628" w:type="dxa"/>
            <w:tcBorders>
              <w:top w:val="nil"/>
              <w:left w:val="nil"/>
              <w:bottom w:val="nil"/>
              <w:right w:val="nil"/>
            </w:tcBorders>
          </w:tcPr>
          <w:p w14:paraId="2F056494" w14:textId="77777777" w:rsidR="005F6137" w:rsidRPr="002A6C26" w:rsidRDefault="005F6137" w:rsidP="00E67A38">
            <w:pPr>
              <w:keepNext/>
              <w:keepLines/>
              <w:spacing w:beforeLines="20" w:before="48" w:after="13"/>
              <w:jc w:val="center"/>
              <w:rPr>
                <w:sz w:val="20"/>
              </w:rPr>
            </w:pPr>
            <w:r w:rsidRPr="002A6C26">
              <w:rPr>
                <w:sz w:val="20"/>
              </w:rPr>
              <w:t>324 (69,4</w:t>
            </w:r>
            <w:r w:rsidRPr="002A6C26">
              <w:t> </w:t>
            </w:r>
            <w:r w:rsidRPr="002A6C26">
              <w:rPr>
                <w:sz w:val="20"/>
              </w:rPr>
              <w:t>%)</w:t>
            </w:r>
          </w:p>
        </w:tc>
        <w:tc>
          <w:tcPr>
            <w:tcW w:w="2565" w:type="dxa"/>
            <w:tcBorders>
              <w:top w:val="nil"/>
              <w:left w:val="nil"/>
              <w:bottom w:val="nil"/>
            </w:tcBorders>
          </w:tcPr>
          <w:p w14:paraId="7CF0486B" w14:textId="77777777" w:rsidR="005F6137" w:rsidRPr="002A6C26" w:rsidRDefault="005F6137" w:rsidP="00E67A38">
            <w:pPr>
              <w:keepNext/>
              <w:keepLines/>
              <w:spacing w:beforeLines="20" w:before="48" w:after="13"/>
              <w:jc w:val="center"/>
              <w:rPr>
                <w:sz w:val="20"/>
              </w:rPr>
            </w:pPr>
            <w:r w:rsidRPr="002A6C26">
              <w:rPr>
                <w:sz w:val="20"/>
              </w:rPr>
              <w:t>350 (75,4</w:t>
            </w:r>
            <w:r w:rsidRPr="002A6C26">
              <w:t> </w:t>
            </w:r>
            <w:r w:rsidRPr="002A6C26">
              <w:rPr>
                <w:sz w:val="20"/>
              </w:rPr>
              <w:t>%)</w:t>
            </w:r>
          </w:p>
        </w:tc>
      </w:tr>
      <w:tr w:rsidR="005F6137" w:rsidRPr="002A6C26" w14:paraId="49DC0F99" w14:textId="77777777" w:rsidTr="00E67A38">
        <w:tc>
          <w:tcPr>
            <w:tcW w:w="3627" w:type="dxa"/>
            <w:tcBorders>
              <w:top w:val="nil"/>
              <w:bottom w:val="nil"/>
              <w:right w:val="nil"/>
            </w:tcBorders>
          </w:tcPr>
          <w:p w14:paraId="7B6904B6" w14:textId="77777777" w:rsidR="005F6137" w:rsidRPr="002A6C26" w:rsidRDefault="005F6137" w:rsidP="00E67A38">
            <w:pPr>
              <w:keepNext/>
              <w:keepLines/>
              <w:spacing w:beforeLines="20" w:before="48" w:after="13"/>
              <w:rPr>
                <w:sz w:val="20"/>
              </w:rPr>
            </w:pPr>
            <w:r w:rsidRPr="002A6C26">
              <w:rPr>
                <w:sz w:val="20"/>
              </w:rPr>
              <w:t xml:space="preserve">Mediantid till händelser (månader) </w:t>
            </w:r>
          </w:p>
        </w:tc>
        <w:tc>
          <w:tcPr>
            <w:tcW w:w="2628" w:type="dxa"/>
            <w:tcBorders>
              <w:top w:val="nil"/>
              <w:left w:val="nil"/>
              <w:bottom w:val="nil"/>
              <w:right w:val="nil"/>
            </w:tcBorders>
          </w:tcPr>
          <w:p w14:paraId="06E6A977" w14:textId="77777777" w:rsidR="005F6137" w:rsidRPr="002A6C26" w:rsidRDefault="005F6137" w:rsidP="00E67A38">
            <w:pPr>
              <w:keepNext/>
              <w:keepLines/>
              <w:spacing w:beforeLines="20" w:before="48" w:after="13"/>
              <w:jc w:val="center"/>
              <w:rPr>
                <w:sz w:val="20"/>
              </w:rPr>
            </w:pPr>
            <w:r w:rsidRPr="002A6C26">
              <w:rPr>
                <w:sz w:val="20"/>
              </w:rPr>
              <w:t>8,6</w:t>
            </w:r>
          </w:p>
        </w:tc>
        <w:tc>
          <w:tcPr>
            <w:tcW w:w="2565" w:type="dxa"/>
            <w:tcBorders>
              <w:top w:val="nil"/>
              <w:left w:val="nil"/>
              <w:bottom w:val="nil"/>
            </w:tcBorders>
          </w:tcPr>
          <w:p w14:paraId="59FFEAB5" w14:textId="77777777" w:rsidR="005F6137" w:rsidRPr="002A6C26" w:rsidRDefault="005F6137" w:rsidP="00E67A38">
            <w:pPr>
              <w:keepNext/>
              <w:keepLines/>
              <w:spacing w:beforeLines="20" w:before="48" w:after="13"/>
              <w:jc w:val="center"/>
              <w:rPr>
                <w:sz w:val="20"/>
              </w:rPr>
            </w:pPr>
            <w:r w:rsidRPr="002A6C26">
              <w:rPr>
                <w:sz w:val="20"/>
              </w:rPr>
              <w:t>8,0</w:t>
            </w:r>
          </w:p>
        </w:tc>
      </w:tr>
      <w:tr w:rsidR="005F6137" w:rsidRPr="002A6C26" w14:paraId="57E77D63" w14:textId="77777777" w:rsidTr="00E67A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1A4F455D" w14:textId="77777777" w:rsidR="005F6137" w:rsidRPr="002A6C26" w:rsidRDefault="005F6137" w:rsidP="00E67A38">
            <w:pPr>
              <w:keepNext/>
              <w:keepLines/>
              <w:spacing w:beforeLines="20" w:before="48" w:after="13"/>
              <w:rPr>
                <w:sz w:val="20"/>
              </w:rPr>
            </w:pPr>
            <w:r w:rsidRPr="002A6C26">
              <w:rPr>
                <w:sz w:val="20"/>
              </w:rPr>
              <w:t>95</w:t>
            </w:r>
            <w:r w:rsidRPr="002A6C26">
              <w:t> </w:t>
            </w:r>
            <w:r w:rsidRPr="002A6C26">
              <w:rPr>
                <w:sz w:val="20"/>
              </w:rPr>
              <w:t>% KI</w:t>
            </w:r>
          </w:p>
        </w:tc>
        <w:tc>
          <w:tcPr>
            <w:tcW w:w="2628" w:type="dxa"/>
          </w:tcPr>
          <w:p w14:paraId="6E24C006" w14:textId="77777777" w:rsidR="005F6137" w:rsidRPr="002A6C26" w:rsidRDefault="005F6137" w:rsidP="00E67A38">
            <w:pPr>
              <w:keepNext/>
              <w:keepLines/>
              <w:spacing w:beforeLines="20" w:before="48" w:after="13"/>
              <w:jc w:val="center"/>
              <w:rPr>
                <w:sz w:val="20"/>
              </w:rPr>
            </w:pPr>
            <w:r w:rsidRPr="002A6C26">
              <w:rPr>
                <w:sz w:val="20"/>
              </w:rPr>
              <w:t>7,8, 9,6</w:t>
            </w:r>
          </w:p>
        </w:tc>
        <w:tc>
          <w:tcPr>
            <w:tcW w:w="2565" w:type="dxa"/>
            <w:tcBorders>
              <w:right w:val="single" w:sz="4" w:space="0" w:color="auto"/>
            </w:tcBorders>
          </w:tcPr>
          <w:p w14:paraId="12E78BB6" w14:textId="77777777" w:rsidR="005F6137" w:rsidRPr="002A6C26" w:rsidRDefault="005F6137" w:rsidP="00E67A38">
            <w:pPr>
              <w:keepNext/>
              <w:keepLines/>
              <w:spacing w:beforeLines="20" w:before="48" w:after="13"/>
              <w:jc w:val="center"/>
              <w:rPr>
                <w:sz w:val="20"/>
              </w:rPr>
            </w:pPr>
            <w:r w:rsidRPr="002A6C26">
              <w:rPr>
                <w:sz w:val="20"/>
              </w:rPr>
              <w:t>7,2, 8,6</w:t>
            </w:r>
          </w:p>
        </w:tc>
      </w:tr>
      <w:tr w:rsidR="005F6137" w:rsidRPr="002A6C26" w14:paraId="3C45638C" w14:textId="77777777" w:rsidTr="00E67A3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66C2289D" w14:textId="77777777" w:rsidR="005F6137" w:rsidRPr="002A6C26" w:rsidRDefault="005F6137" w:rsidP="00E67A38">
            <w:pPr>
              <w:keepNext/>
              <w:keepLines/>
              <w:spacing w:beforeLines="20" w:before="48" w:after="13"/>
              <w:rPr>
                <w:sz w:val="20"/>
              </w:rPr>
            </w:pPr>
            <w:r w:rsidRPr="002A6C26">
              <w:rPr>
                <w:sz w:val="20"/>
              </w:rPr>
              <w:t>Stratifierad</w:t>
            </w:r>
            <w:r w:rsidRPr="002A6C26">
              <w:rPr>
                <w:rFonts w:ascii="Lucida Sans Unicode" w:hAnsi="Lucida Sans Unicode" w:cs="Lucida Sans Unicode"/>
                <w:sz w:val="20"/>
                <w:vertAlign w:val="superscript"/>
              </w:rPr>
              <w:t>ǂ</w:t>
            </w:r>
            <w:r w:rsidRPr="002A6C26">
              <w:rPr>
                <w:sz w:val="20"/>
              </w:rPr>
              <w:t xml:space="preserve"> hazard ratio (95</w:t>
            </w:r>
            <w:r w:rsidRPr="002A6C26">
              <w:t> </w:t>
            </w:r>
            <w:r w:rsidRPr="002A6C26">
              <w:rPr>
                <w:sz w:val="20"/>
              </w:rPr>
              <w:t>% KI)</w:t>
            </w:r>
          </w:p>
        </w:tc>
        <w:tc>
          <w:tcPr>
            <w:tcW w:w="5193" w:type="dxa"/>
            <w:gridSpan w:val="2"/>
            <w:tcBorders>
              <w:right w:val="single" w:sz="4" w:space="0" w:color="auto"/>
            </w:tcBorders>
          </w:tcPr>
          <w:p w14:paraId="419CED38" w14:textId="77777777" w:rsidR="005F6137" w:rsidRPr="002A6C26" w:rsidRDefault="005F6137" w:rsidP="00E67A38">
            <w:pPr>
              <w:keepNext/>
              <w:keepLines/>
              <w:spacing w:beforeLines="20" w:before="48" w:after="13"/>
              <w:jc w:val="center"/>
              <w:rPr>
                <w:sz w:val="20"/>
              </w:rPr>
            </w:pPr>
            <w:r w:rsidRPr="002A6C26">
              <w:rPr>
                <w:sz w:val="20"/>
              </w:rPr>
              <w:t>0,85 (0,73, 0,99)</w:t>
            </w:r>
          </w:p>
        </w:tc>
      </w:tr>
      <w:tr w:rsidR="005F6137" w:rsidRPr="002A6C26" w14:paraId="660F34F4" w14:textId="77777777" w:rsidTr="00E67A38">
        <w:tc>
          <w:tcPr>
            <w:tcW w:w="3627" w:type="dxa"/>
            <w:tcBorders>
              <w:top w:val="nil"/>
              <w:bottom w:val="nil"/>
              <w:right w:val="nil"/>
            </w:tcBorders>
            <w:vAlign w:val="center"/>
          </w:tcPr>
          <w:p w14:paraId="4D08C268" w14:textId="77777777" w:rsidR="005F6137" w:rsidRPr="002A6C26" w:rsidRDefault="005F6137" w:rsidP="00E67A38">
            <w:pPr>
              <w:keepNext/>
              <w:keepLines/>
              <w:spacing w:beforeLines="20" w:before="48" w:after="13"/>
              <w:rPr>
                <w:sz w:val="20"/>
              </w:rPr>
            </w:pPr>
            <w:r w:rsidRPr="002A6C26">
              <w:rPr>
                <w:sz w:val="20"/>
              </w:rPr>
              <w:t>12 månaders OS (%)**</w:t>
            </w:r>
          </w:p>
        </w:tc>
        <w:tc>
          <w:tcPr>
            <w:tcW w:w="2628" w:type="dxa"/>
            <w:tcBorders>
              <w:top w:val="nil"/>
              <w:left w:val="nil"/>
              <w:bottom w:val="nil"/>
              <w:right w:val="nil"/>
            </w:tcBorders>
            <w:vAlign w:val="center"/>
          </w:tcPr>
          <w:p w14:paraId="6416F3BC" w14:textId="77777777" w:rsidR="005F6137" w:rsidRPr="002A6C26" w:rsidRDefault="005F6137" w:rsidP="00E67A38">
            <w:pPr>
              <w:keepNext/>
              <w:keepLines/>
              <w:jc w:val="center"/>
              <w:rPr>
                <w:sz w:val="20"/>
              </w:rPr>
            </w:pPr>
            <w:r w:rsidRPr="002A6C26">
              <w:rPr>
                <w:sz w:val="20"/>
              </w:rPr>
              <w:t>39,2</w:t>
            </w:r>
            <w:r w:rsidRPr="002A6C26">
              <w:t> </w:t>
            </w:r>
            <w:r w:rsidRPr="002A6C26">
              <w:rPr>
                <w:sz w:val="20"/>
              </w:rPr>
              <w:t>%</w:t>
            </w:r>
          </w:p>
        </w:tc>
        <w:tc>
          <w:tcPr>
            <w:tcW w:w="2565" w:type="dxa"/>
            <w:tcBorders>
              <w:top w:val="nil"/>
              <w:left w:val="nil"/>
              <w:bottom w:val="nil"/>
            </w:tcBorders>
            <w:vAlign w:val="center"/>
          </w:tcPr>
          <w:p w14:paraId="5F9158F9" w14:textId="77777777" w:rsidR="005F6137" w:rsidRPr="002A6C26" w:rsidRDefault="005F6137" w:rsidP="00E67A38">
            <w:pPr>
              <w:keepNext/>
              <w:keepLines/>
              <w:jc w:val="center"/>
              <w:rPr>
                <w:sz w:val="20"/>
              </w:rPr>
            </w:pPr>
            <w:r w:rsidRPr="002A6C26">
              <w:rPr>
                <w:sz w:val="20"/>
              </w:rPr>
              <w:t>32,4</w:t>
            </w:r>
            <w:r w:rsidRPr="002A6C26">
              <w:t> </w:t>
            </w:r>
            <w:r w:rsidRPr="002A6C26">
              <w:rPr>
                <w:sz w:val="20"/>
              </w:rPr>
              <w:t>%</w:t>
            </w:r>
          </w:p>
        </w:tc>
      </w:tr>
      <w:tr w:rsidR="005F6137" w:rsidRPr="002A6C26" w14:paraId="79399551" w14:textId="77777777" w:rsidTr="00E67A38">
        <w:tc>
          <w:tcPr>
            <w:tcW w:w="8820" w:type="dxa"/>
            <w:gridSpan w:val="3"/>
          </w:tcPr>
          <w:p w14:paraId="706F4F14" w14:textId="77777777" w:rsidR="005F6137" w:rsidRPr="002A6C26" w:rsidRDefault="005F6137" w:rsidP="00E67A38">
            <w:pPr>
              <w:keepNext/>
              <w:keepLines/>
              <w:spacing w:beforeLines="20" w:before="48" w:after="13"/>
              <w:jc w:val="both"/>
              <w:rPr>
                <w:b/>
                <w:i/>
                <w:sz w:val="20"/>
              </w:rPr>
            </w:pPr>
            <w:r w:rsidRPr="002A6C26">
              <w:rPr>
                <w:b/>
                <w:i/>
                <w:sz w:val="20"/>
              </w:rPr>
              <w:t xml:space="preserve">Sekundära och explorativa effektmått </w:t>
            </w:r>
          </w:p>
        </w:tc>
      </w:tr>
      <w:tr w:rsidR="005F6137" w:rsidRPr="002A6C26" w14:paraId="0B731D72" w14:textId="77777777" w:rsidTr="00E67A38">
        <w:tc>
          <w:tcPr>
            <w:tcW w:w="8820" w:type="dxa"/>
            <w:gridSpan w:val="3"/>
          </w:tcPr>
          <w:p w14:paraId="312249B9" w14:textId="77777777" w:rsidR="005F6137" w:rsidRPr="002A6C26" w:rsidRDefault="005F6137" w:rsidP="00E67A38">
            <w:pPr>
              <w:keepNext/>
              <w:keepLines/>
              <w:tabs>
                <w:tab w:val="left" w:pos="2488"/>
              </w:tabs>
              <w:spacing w:beforeLines="20" w:before="48" w:after="13"/>
              <w:jc w:val="both"/>
              <w:rPr>
                <w:sz w:val="20"/>
              </w:rPr>
            </w:pPr>
            <w:r w:rsidRPr="002A6C26">
              <w:rPr>
                <w:b/>
                <w:i/>
                <w:sz w:val="20"/>
              </w:rPr>
              <w:t>Prövarbedömd PFS (RECIST v1.1)</w:t>
            </w:r>
            <w:r w:rsidRPr="002A6C26">
              <w:rPr>
                <w:b/>
                <w:i/>
                <w:sz w:val="20"/>
              </w:rPr>
              <w:tab/>
            </w:r>
          </w:p>
        </w:tc>
      </w:tr>
      <w:tr w:rsidR="005F6137" w:rsidRPr="002A6C26" w14:paraId="4CB45710" w14:textId="77777777" w:rsidTr="00E67A38">
        <w:tc>
          <w:tcPr>
            <w:tcW w:w="3627" w:type="dxa"/>
            <w:tcBorders>
              <w:top w:val="nil"/>
              <w:bottom w:val="nil"/>
              <w:right w:val="nil"/>
            </w:tcBorders>
          </w:tcPr>
          <w:p w14:paraId="5A3D4CB8" w14:textId="77777777" w:rsidR="005F6137" w:rsidRPr="002A6C26" w:rsidRDefault="005F6137" w:rsidP="00E67A38">
            <w:pPr>
              <w:keepNext/>
              <w:keepLines/>
              <w:spacing w:beforeLines="20" w:before="48" w:after="13"/>
              <w:rPr>
                <w:sz w:val="20"/>
              </w:rPr>
            </w:pPr>
            <w:r w:rsidRPr="002A6C26">
              <w:rPr>
                <w:sz w:val="20"/>
              </w:rPr>
              <w:t>Antal händelser (%)</w:t>
            </w:r>
          </w:p>
        </w:tc>
        <w:tc>
          <w:tcPr>
            <w:tcW w:w="2628" w:type="dxa"/>
            <w:tcBorders>
              <w:top w:val="nil"/>
              <w:left w:val="nil"/>
              <w:bottom w:val="nil"/>
              <w:right w:val="nil"/>
            </w:tcBorders>
            <w:vAlign w:val="center"/>
          </w:tcPr>
          <w:p w14:paraId="7CB5126C" w14:textId="77777777" w:rsidR="005F6137" w:rsidRPr="002A6C26" w:rsidRDefault="005F6137" w:rsidP="00E67A38">
            <w:pPr>
              <w:keepNext/>
              <w:keepLines/>
              <w:spacing w:beforeLines="20" w:before="48" w:after="13"/>
              <w:jc w:val="center"/>
              <w:rPr>
                <w:sz w:val="20"/>
              </w:rPr>
            </w:pPr>
            <w:r w:rsidRPr="002A6C26">
              <w:rPr>
                <w:sz w:val="20"/>
              </w:rPr>
              <w:t>407 (87,2</w:t>
            </w:r>
            <w:r w:rsidRPr="002A6C26">
              <w:t> </w:t>
            </w:r>
            <w:r w:rsidRPr="002A6C26">
              <w:rPr>
                <w:sz w:val="20"/>
              </w:rPr>
              <w:t>%)</w:t>
            </w:r>
          </w:p>
        </w:tc>
        <w:tc>
          <w:tcPr>
            <w:tcW w:w="2565" w:type="dxa"/>
            <w:tcBorders>
              <w:top w:val="nil"/>
              <w:left w:val="nil"/>
              <w:bottom w:val="nil"/>
            </w:tcBorders>
            <w:vAlign w:val="center"/>
          </w:tcPr>
          <w:p w14:paraId="4990A26F" w14:textId="77777777" w:rsidR="005F6137" w:rsidRPr="002A6C26" w:rsidRDefault="005F6137" w:rsidP="00E67A38">
            <w:pPr>
              <w:keepNext/>
              <w:keepLines/>
              <w:spacing w:beforeLines="20" w:before="48" w:after="13"/>
              <w:jc w:val="center"/>
              <w:rPr>
                <w:sz w:val="20"/>
              </w:rPr>
            </w:pPr>
            <w:r w:rsidRPr="002A6C26">
              <w:rPr>
                <w:sz w:val="20"/>
              </w:rPr>
              <w:t>410 (88,4</w:t>
            </w:r>
            <w:r w:rsidRPr="002A6C26">
              <w:t> </w:t>
            </w:r>
            <w:r w:rsidRPr="002A6C26">
              <w:rPr>
                <w:sz w:val="20"/>
              </w:rPr>
              <w:t>%)</w:t>
            </w:r>
          </w:p>
        </w:tc>
      </w:tr>
      <w:tr w:rsidR="005F6137" w:rsidRPr="002A6C26" w14:paraId="6803A56A" w14:textId="77777777" w:rsidTr="00E67A38">
        <w:tc>
          <w:tcPr>
            <w:tcW w:w="3627" w:type="dxa"/>
            <w:tcBorders>
              <w:top w:val="nil"/>
              <w:bottom w:val="nil"/>
              <w:right w:val="nil"/>
            </w:tcBorders>
          </w:tcPr>
          <w:p w14:paraId="3D7CD961" w14:textId="77777777" w:rsidR="005F6137" w:rsidRPr="002A6C26" w:rsidRDefault="005F6137" w:rsidP="00E67A38">
            <w:pPr>
              <w:keepNext/>
              <w:keepLines/>
              <w:spacing w:beforeLines="20" w:before="48" w:after="13"/>
              <w:rPr>
                <w:sz w:val="20"/>
              </w:rPr>
            </w:pPr>
            <w:r w:rsidRPr="002A6C26">
              <w:rPr>
                <w:sz w:val="20"/>
              </w:rPr>
              <w:t>Medianduration för PFS (månader)</w:t>
            </w:r>
          </w:p>
        </w:tc>
        <w:tc>
          <w:tcPr>
            <w:tcW w:w="2628" w:type="dxa"/>
            <w:tcBorders>
              <w:top w:val="nil"/>
              <w:left w:val="nil"/>
              <w:bottom w:val="nil"/>
              <w:right w:val="nil"/>
            </w:tcBorders>
            <w:vAlign w:val="center"/>
          </w:tcPr>
          <w:p w14:paraId="79AC2C89" w14:textId="77777777" w:rsidR="005F6137" w:rsidRPr="002A6C26" w:rsidRDefault="005F6137" w:rsidP="00E67A38">
            <w:pPr>
              <w:keepNext/>
              <w:keepLines/>
              <w:spacing w:beforeLines="20" w:before="48" w:after="13"/>
              <w:jc w:val="center"/>
              <w:rPr>
                <w:sz w:val="20"/>
              </w:rPr>
            </w:pPr>
            <w:r w:rsidRPr="002A6C26">
              <w:rPr>
                <w:sz w:val="20"/>
              </w:rPr>
              <w:t>2,1</w:t>
            </w:r>
          </w:p>
        </w:tc>
        <w:tc>
          <w:tcPr>
            <w:tcW w:w="2565" w:type="dxa"/>
            <w:tcBorders>
              <w:top w:val="nil"/>
              <w:left w:val="nil"/>
              <w:bottom w:val="nil"/>
            </w:tcBorders>
            <w:vAlign w:val="center"/>
          </w:tcPr>
          <w:p w14:paraId="5D357CDA" w14:textId="77777777" w:rsidR="005F6137" w:rsidRPr="002A6C26" w:rsidRDefault="005F6137" w:rsidP="00E67A38">
            <w:pPr>
              <w:keepNext/>
              <w:keepLines/>
              <w:spacing w:beforeLines="20" w:before="48" w:after="13"/>
              <w:jc w:val="center"/>
              <w:rPr>
                <w:sz w:val="20"/>
              </w:rPr>
            </w:pPr>
            <w:r w:rsidRPr="002A6C26">
              <w:rPr>
                <w:sz w:val="20"/>
              </w:rPr>
              <w:t>4,0</w:t>
            </w:r>
          </w:p>
        </w:tc>
      </w:tr>
      <w:tr w:rsidR="005F6137" w:rsidRPr="002A6C26" w14:paraId="03200A49" w14:textId="77777777" w:rsidTr="00E67A38">
        <w:tc>
          <w:tcPr>
            <w:tcW w:w="3627" w:type="dxa"/>
            <w:tcBorders>
              <w:top w:val="nil"/>
              <w:bottom w:val="nil"/>
              <w:right w:val="nil"/>
            </w:tcBorders>
          </w:tcPr>
          <w:p w14:paraId="6EEDB4C3" w14:textId="77777777" w:rsidR="005F6137" w:rsidRPr="002A6C26" w:rsidRDefault="005F6137" w:rsidP="00E67A38">
            <w:pPr>
              <w:keepNext/>
              <w:keepLines/>
              <w:spacing w:beforeLines="20" w:before="48" w:after="13"/>
              <w:rPr>
                <w:sz w:val="20"/>
              </w:rPr>
            </w:pPr>
            <w:r w:rsidRPr="002A6C26">
              <w:rPr>
                <w:sz w:val="20"/>
              </w:rPr>
              <w:t>95</w:t>
            </w:r>
            <w:r w:rsidRPr="002A6C26">
              <w:t> </w:t>
            </w:r>
            <w:r w:rsidRPr="002A6C26">
              <w:rPr>
                <w:sz w:val="20"/>
              </w:rPr>
              <w:t>% KI</w:t>
            </w:r>
          </w:p>
        </w:tc>
        <w:tc>
          <w:tcPr>
            <w:tcW w:w="2628" w:type="dxa"/>
            <w:tcBorders>
              <w:top w:val="nil"/>
              <w:left w:val="nil"/>
              <w:bottom w:val="nil"/>
              <w:right w:val="nil"/>
            </w:tcBorders>
            <w:vAlign w:val="center"/>
          </w:tcPr>
          <w:p w14:paraId="303C9434" w14:textId="77777777" w:rsidR="005F6137" w:rsidRPr="002A6C26" w:rsidRDefault="005F6137" w:rsidP="00E67A38">
            <w:pPr>
              <w:keepNext/>
              <w:keepLines/>
              <w:spacing w:beforeLines="20" w:before="48" w:after="13"/>
              <w:jc w:val="center"/>
              <w:rPr>
                <w:sz w:val="20"/>
              </w:rPr>
            </w:pPr>
            <w:r w:rsidRPr="002A6C26">
              <w:rPr>
                <w:sz w:val="20"/>
              </w:rPr>
              <w:t>2,1, 2,2</w:t>
            </w:r>
          </w:p>
        </w:tc>
        <w:tc>
          <w:tcPr>
            <w:tcW w:w="2565" w:type="dxa"/>
            <w:tcBorders>
              <w:top w:val="nil"/>
              <w:left w:val="nil"/>
              <w:bottom w:val="nil"/>
            </w:tcBorders>
            <w:vAlign w:val="center"/>
          </w:tcPr>
          <w:p w14:paraId="1F0E5001" w14:textId="77777777" w:rsidR="005F6137" w:rsidRPr="002A6C26" w:rsidRDefault="005F6137" w:rsidP="00E67A38">
            <w:pPr>
              <w:keepNext/>
              <w:keepLines/>
              <w:spacing w:beforeLines="20" w:before="48" w:after="13"/>
              <w:jc w:val="center"/>
              <w:rPr>
                <w:sz w:val="20"/>
              </w:rPr>
            </w:pPr>
            <w:r w:rsidRPr="002A6C26">
              <w:rPr>
                <w:sz w:val="20"/>
              </w:rPr>
              <w:t>3,4, 4,2</w:t>
            </w:r>
          </w:p>
        </w:tc>
      </w:tr>
      <w:tr w:rsidR="005F6137" w:rsidRPr="002A6C26" w14:paraId="38C583AD" w14:textId="77777777" w:rsidTr="00E67A38">
        <w:tc>
          <w:tcPr>
            <w:tcW w:w="3627" w:type="dxa"/>
            <w:tcBorders>
              <w:top w:val="nil"/>
              <w:bottom w:val="single" w:sz="4" w:space="0" w:color="auto"/>
              <w:right w:val="nil"/>
            </w:tcBorders>
          </w:tcPr>
          <w:p w14:paraId="7F3756C7" w14:textId="77777777" w:rsidR="005F6137" w:rsidRPr="002A6C26" w:rsidRDefault="005F6137" w:rsidP="00E67A38">
            <w:pPr>
              <w:keepNext/>
              <w:keepLines/>
              <w:spacing w:beforeLines="20" w:before="48" w:after="13"/>
              <w:rPr>
                <w:sz w:val="20"/>
              </w:rPr>
            </w:pPr>
            <w:r w:rsidRPr="002A6C26">
              <w:rPr>
                <w:sz w:val="20"/>
              </w:rPr>
              <w:t>Stratifierad hazard ratio (95</w:t>
            </w:r>
            <w:r w:rsidRPr="002A6C26">
              <w:t> </w:t>
            </w:r>
            <w:r w:rsidRPr="002A6C26">
              <w:rPr>
                <w:sz w:val="20"/>
              </w:rPr>
              <w:t>% KI)</w:t>
            </w:r>
          </w:p>
        </w:tc>
        <w:tc>
          <w:tcPr>
            <w:tcW w:w="5193" w:type="dxa"/>
            <w:gridSpan w:val="2"/>
            <w:tcBorders>
              <w:top w:val="nil"/>
              <w:left w:val="nil"/>
              <w:bottom w:val="single" w:sz="4" w:space="0" w:color="auto"/>
            </w:tcBorders>
            <w:vAlign w:val="center"/>
          </w:tcPr>
          <w:p w14:paraId="0908FC58" w14:textId="77777777" w:rsidR="005F6137" w:rsidRPr="002A6C26" w:rsidRDefault="005F6137" w:rsidP="00E67A38">
            <w:pPr>
              <w:keepNext/>
              <w:keepLines/>
              <w:spacing w:beforeLines="20" w:before="48" w:after="13"/>
              <w:jc w:val="center"/>
              <w:rPr>
                <w:sz w:val="20"/>
              </w:rPr>
            </w:pPr>
            <w:r w:rsidRPr="002A6C26">
              <w:rPr>
                <w:sz w:val="20"/>
              </w:rPr>
              <w:t>1,10 (0,95, 1,26)</w:t>
            </w:r>
          </w:p>
        </w:tc>
      </w:tr>
      <w:tr w:rsidR="005F6137" w:rsidRPr="002A6C26" w14:paraId="3E3E4E66" w14:textId="77777777" w:rsidTr="00E67A38">
        <w:tc>
          <w:tcPr>
            <w:tcW w:w="3627" w:type="dxa"/>
            <w:tcBorders>
              <w:top w:val="single" w:sz="4" w:space="0" w:color="auto"/>
              <w:bottom w:val="single" w:sz="4" w:space="0" w:color="auto"/>
              <w:right w:val="nil"/>
            </w:tcBorders>
          </w:tcPr>
          <w:p w14:paraId="0C59572C" w14:textId="77777777" w:rsidR="005F6137" w:rsidRPr="002A6C26" w:rsidRDefault="005F6137" w:rsidP="00E67A38">
            <w:pPr>
              <w:keepNext/>
              <w:keepLines/>
              <w:spacing w:beforeLines="20" w:before="48" w:after="13"/>
              <w:rPr>
                <w:sz w:val="20"/>
              </w:rPr>
            </w:pPr>
            <w:r w:rsidRPr="002A6C26">
              <w:rPr>
                <w:b/>
                <w:i/>
                <w:sz w:val="20"/>
              </w:rPr>
              <w:t>Prövarbedömd ORR (RECIST v1.1)</w:t>
            </w:r>
          </w:p>
        </w:tc>
        <w:tc>
          <w:tcPr>
            <w:tcW w:w="2628" w:type="dxa"/>
            <w:tcBorders>
              <w:top w:val="single" w:sz="4" w:space="0" w:color="auto"/>
              <w:left w:val="nil"/>
              <w:bottom w:val="single" w:sz="4" w:space="0" w:color="auto"/>
              <w:right w:val="nil"/>
            </w:tcBorders>
            <w:vAlign w:val="center"/>
          </w:tcPr>
          <w:p w14:paraId="5A71E5DC" w14:textId="4EB1AD3F" w:rsidR="005F6137" w:rsidRPr="002A6C26" w:rsidRDefault="00DA57A5" w:rsidP="00E67A38">
            <w:pPr>
              <w:keepNext/>
              <w:keepLines/>
              <w:spacing w:beforeLines="20" w:before="48" w:after="13"/>
              <w:jc w:val="center"/>
              <w:rPr>
                <w:sz w:val="20"/>
              </w:rPr>
            </w:pPr>
            <w:r w:rsidRPr="002A6C26">
              <w:rPr>
                <w:sz w:val="20"/>
              </w:rPr>
              <w:t>N </w:t>
            </w:r>
            <w:r w:rsidR="005F6137" w:rsidRPr="002A6C26">
              <w:rPr>
                <w:sz w:val="20"/>
              </w:rPr>
              <w:t>=</w:t>
            </w:r>
            <w:r w:rsidRPr="002A6C26">
              <w:rPr>
                <w:sz w:val="20"/>
              </w:rPr>
              <w:t> </w:t>
            </w:r>
            <w:r w:rsidR="005F6137" w:rsidRPr="002A6C26">
              <w:rPr>
                <w:sz w:val="20"/>
              </w:rPr>
              <w:t>462</w:t>
            </w:r>
          </w:p>
        </w:tc>
        <w:tc>
          <w:tcPr>
            <w:tcW w:w="2565" w:type="dxa"/>
            <w:tcBorders>
              <w:top w:val="single" w:sz="4" w:space="0" w:color="auto"/>
              <w:left w:val="nil"/>
              <w:bottom w:val="single" w:sz="4" w:space="0" w:color="auto"/>
            </w:tcBorders>
            <w:vAlign w:val="center"/>
          </w:tcPr>
          <w:p w14:paraId="5E8C0F92" w14:textId="02E9F225" w:rsidR="005F6137" w:rsidRPr="002A6C26" w:rsidRDefault="00DA57A5" w:rsidP="00E67A38">
            <w:pPr>
              <w:keepNext/>
              <w:keepLines/>
              <w:spacing w:beforeLines="20" w:before="48" w:after="13"/>
              <w:jc w:val="center"/>
              <w:rPr>
                <w:sz w:val="20"/>
              </w:rPr>
            </w:pPr>
            <w:r w:rsidRPr="002A6C26">
              <w:rPr>
                <w:sz w:val="20"/>
              </w:rPr>
              <w:t>N </w:t>
            </w:r>
            <w:r w:rsidR="005F6137" w:rsidRPr="002A6C26">
              <w:rPr>
                <w:sz w:val="20"/>
              </w:rPr>
              <w:t>=</w:t>
            </w:r>
            <w:r w:rsidRPr="002A6C26">
              <w:rPr>
                <w:sz w:val="20"/>
              </w:rPr>
              <w:t> </w:t>
            </w:r>
            <w:r w:rsidR="005F6137" w:rsidRPr="002A6C26">
              <w:rPr>
                <w:sz w:val="20"/>
              </w:rPr>
              <w:t>461</w:t>
            </w:r>
          </w:p>
        </w:tc>
      </w:tr>
      <w:tr w:rsidR="005F6137" w:rsidRPr="002A6C26" w14:paraId="222F8198" w14:textId="77777777" w:rsidTr="00E67A38">
        <w:tc>
          <w:tcPr>
            <w:tcW w:w="3627" w:type="dxa"/>
            <w:tcBorders>
              <w:top w:val="single" w:sz="4" w:space="0" w:color="auto"/>
              <w:bottom w:val="nil"/>
              <w:right w:val="nil"/>
            </w:tcBorders>
          </w:tcPr>
          <w:p w14:paraId="77526A48" w14:textId="77777777" w:rsidR="005F6137" w:rsidRPr="002A6C26" w:rsidRDefault="005F6137" w:rsidP="00E67A38">
            <w:pPr>
              <w:keepNext/>
              <w:keepLines/>
              <w:spacing w:beforeLines="20" w:before="48" w:after="13"/>
              <w:rPr>
                <w:sz w:val="20"/>
              </w:rPr>
            </w:pPr>
            <w:r w:rsidRPr="002A6C26">
              <w:rPr>
                <w:sz w:val="20"/>
              </w:rPr>
              <w:t>Antal patienter som svarade på</w:t>
            </w:r>
            <w:r w:rsidRPr="002A6C26">
              <w:rPr>
                <w:sz w:val="20"/>
              </w:rPr>
              <w:br/>
              <w:t>behandlingen (%)</w:t>
            </w:r>
          </w:p>
          <w:p w14:paraId="2FC43415" w14:textId="77777777" w:rsidR="005F6137" w:rsidRPr="002A6C26" w:rsidRDefault="005F6137" w:rsidP="00E67A38">
            <w:pPr>
              <w:keepNext/>
              <w:keepLines/>
              <w:spacing w:beforeLines="20" w:before="48" w:after="13"/>
              <w:rPr>
                <w:sz w:val="20"/>
              </w:rPr>
            </w:pPr>
          </w:p>
        </w:tc>
        <w:tc>
          <w:tcPr>
            <w:tcW w:w="2628" w:type="dxa"/>
            <w:tcBorders>
              <w:top w:val="single" w:sz="4" w:space="0" w:color="auto"/>
              <w:left w:val="nil"/>
              <w:bottom w:val="nil"/>
              <w:right w:val="nil"/>
            </w:tcBorders>
            <w:vAlign w:val="center"/>
          </w:tcPr>
          <w:p w14:paraId="150EE113" w14:textId="77777777" w:rsidR="005F6137" w:rsidRPr="002A6C26" w:rsidRDefault="005F6137" w:rsidP="00E67A38">
            <w:pPr>
              <w:keepNext/>
              <w:keepLines/>
              <w:spacing w:beforeLines="20" w:before="48" w:after="13"/>
              <w:jc w:val="center"/>
              <w:rPr>
                <w:sz w:val="20"/>
              </w:rPr>
            </w:pPr>
            <w:r w:rsidRPr="002A6C26">
              <w:rPr>
                <w:sz w:val="20"/>
              </w:rPr>
              <w:t>62 (13,4</w:t>
            </w:r>
            <w:r w:rsidRPr="002A6C26">
              <w:t> </w:t>
            </w:r>
            <w:r w:rsidRPr="002A6C26">
              <w:rPr>
                <w:sz w:val="20"/>
              </w:rPr>
              <w:t>%)</w:t>
            </w:r>
          </w:p>
        </w:tc>
        <w:tc>
          <w:tcPr>
            <w:tcW w:w="2565" w:type="dxa"/>
            <w:tcBorders>
              <w:top w:val="single" w:sz="4" w:space="0" w:color="auto"/>
              <w:left w:val="nil"/>
              <w:bottom w:val="nil"/>
            </w:tcBorders>
            <w:vAlign w:val="center"/>
          </w:tcPr>
          <w:p w14:paraId="76DD4867" w14:textId="77777777" w:rsidR="005F6137" w:rsidRPr="002A6C26" w:rsidRDefault="005F6137" w:rsidP="00E67A38">
            <w:pPr>
              <w:keepNext/>
              <w:keepLines/>
              <w:spacing w:beforeLines="20" w:before="48" w:after="13"/>
              <w:jc w:val="center"/>
              <w:rPr>
                <w:sz w:val="20"/>
              </w:rPr>
            </w:pPr>
            <w:r w:rsidRPr="002A6C26">
              <w:rPr>
                <w:sz w:val="20"/>
              </w:rPr>
              <w:t>62 (13,4</w:t>
            </w:r>
            <w:r w:rsidRPr="002A6C26">
              <w:t> </w:t>
            </w:r>
            <w:r w:rsidRPr="002A6C26">
              <w:rPr>
                <w:sz w:val="20"/>
              </w:rPr>
              <w:t>%)</w:t>
            </w:r>
          </w:p>
        </w:tc>
      </w:tr>
      <w:tr w:rsidR="005F6137" w:rsidRPr="002A6C26" w14:paraId="41250A3A" w14:textId="77777777" w:rsidTr="00E67A38">
        <w:tc>
          <w:tcPr>
            <w:tcW w:w="3627" w:type="dxa"/>
            <w:tcBorders>
              <w:top w:val="nil"/>
              <w:bottom w:val="nil"/>
              <w:right w:val="nil"/>
            </w:tcBorders>
          </w:tcPr>
          <w:p w14:paraId="138B6689" w14:textId="77777777" w:rsidR="005F6137" w:rsidRPr="002A6C26" w:rsidRDefault="005F6137" w:rsidP="00E67A38">
            <w:pPr>
              <w:keepNext/>
              <w:keepLines/>
              <w:spacing w:beforeLines="20" w:before="48" w:after="13"/>
              <w:rPr>
                <w:sz w:val="20"/>
              </w:rPr>
            </w:pPr>
            <w:r w:rsidRPr="002A6C26">
              <w:rPr>
                <w:sz w:val="20"/>
              </w:rPr>
              <w:t>95</w:t>
            </w:r>
            <w:r w:rsidRPr="002A6C26">
              <w:t> </w:t>
            </w:r>
            <w:r w:rsidRPr="002A6C26">
              <w:rPr>
                <w:sz w:val="20"/>
              </w:rPr>
              <w:t>% KI</w:t>
            </w:r>
          </w:p>
        </w:tc>
        <w:tc>
          <w:tcPr>
            <w:tcW w:w="2628" w:type="dxa"/>
            <w:tcBorders>
              <w:top w:val="nil"/>
              <w:left w:val="nil"/>
              <w:bottom w:val="nil"/>
              <w:right w:val="nil"/>
            </w:tcBorders>
            <w:vAlign w:val="center"/>
          </w:tcPr>
          <w:p w14:paraId="65E93FBA" w14:textId="77777777" w:rsidR="005F6137" w:rsidRPr="002A6C26" w:rsidRDefault="005F6137" w:rsidP="00E67A38">
            <w:pPr>
              <w:keepNext/>
              <w:keepLines/>
              <w:spacing w:beforeLines="20" w:before="48" w:after="13"/>
              <w:jc w:val="center"/>
              <w:rPr>
                <w:sz w:val="20"/>
              </w:rPr>
            </w:pPr>
            <w:r w:rsidRPr="002A6C26">
              <w:rPr>
                <w:sz w:val="20"/>
              </w:rPr>
              <w:t>10,45, 16,87</w:t>
            </w:r>
          </w:p>
        </w:tc>
        <w:tc>
          <w:tcPr>
            <w:tcW w:w="2565" w:type="dxa"/>
            <w:tcBorders>
              <w:top w:val="nil"/>
              <w:left w:val="nil"/>
              <w:bottom w:val="nil"/>
            </w:tcBorders>
            <w:vAlign w:val="center"/>
          </w:tcPr>
          <w:p w14:paraId="403EB7FC" w14:textId="77777777" w:rsidR="005F6137" w:rsidRPr="002A6C26" w:rsidRDefault="005F6137" w:rsidP="00E67A38">
            <w:pPr>
              <w:keepNext/>
              <w:keepLines/>
              <w:spacing w:beforeLines="20" w:before="48" w:after="13"/>
              <w:jc w:val="center"/>
              <w:rPr>
                <w:sz w:val="20"/>
              </w:rPr>
            </w:pPr>
            <w:r w:rsidRPr="002A6C26">
              <w:rPr>
                <w:sz w:val="20"/>
              </w:rPr>
              <w:t>10,47, 16,91</w:t>
            </w:r>
          </w:p>
        </w:tc>
      </w:tr>
      <w:tr w:rsidR="005F6137" w:rsidRPr="002A6C26" w14:paraId="5D8E0BC8" w14:textId="77777777" w:rsidTr="00E67A38">
        <w:tc>
          <w:tcPr>
            <w:tcW w:w="3627" w:type="dxa"/>
            <w:tcBorders>
              <w:top w:val="nil"/>
              <w:bottom w:val="nil"/>
              <w:right w:val="nil"/>
            </w:tcBorders>
          </w:tcPr>
          <w:p w14:paraId="45061814" w14:textId="77777777" w:rsidR="005F6137" w:rsidRPr="002A6C26" w:rsidRDefault="005F6137" w:rsidP="00E67A38">
            <w:pPr>
              <w:keepNext/>
              <w:keepLines/>
              <w:spacing w:beforeLines="20" w:before="48" w:after="13"/>
              <w:jc w:val="both"/>
              <w:rPr>
                <w:b/>
                <w:i/>
                <w:sz w:val="20"/>
              </w:rPr>
            </w:pPr>
            <w:r w:rsidRPr="002A6C26">
              <w:rPr>
                <w:sz w:val="20"/>
                <w:lang w:eastAsia="en-US"/>
              </w:rPr>
              <w:t>Antal patienter med komplett respons (%)</w:t>
            </w:r>
          </w:p>
        </w:tc>
        <w:tc>
          <w:tcPr>
            <w:tcW w:w="2628" w:type="dxa"/>
            <w:tcBorders>
              <w:top w:val="nil"/>
              <w:left w:val="nil"/>
              <w:bottom w:val="nil"/>
              <w:right w:val="nil"/>
            </w:tcBorders>
          </w:tcPr>
          <w:p w14:paraId="15D69C46" w14:textId="77777777" w:rsidR="005F6137" w:rsidRPr="002A6C26" w:rsidRDefault="005F6137" w:rsidP="00E67A38">
            <w:pPr>
              <w:keepNext/>
              <w:keepLines/>
              <w:spacing w:beforeLines="20" w:before="48" w:after="13"/>
              <w:jc w:val="center"/>
              <w:rPr>
                <w:sz w:val="20"/>
              </w:rPr>
            </w:pPr>
            <w:r w:rsidRPr="002A6C26">
              <w:rPr>
                <w:sz w:val="20"/>
              </w:rPr>
              <w:t>16 (3,5</w:t>
            </w:r>
            <w:r w:rsidRPr="002A6C26">
              <w:t> </w:t>
            </w:r>
            <w:r w:rsidRPr="002A6C26">
              <w:rPr>
                <w:sz w:val="20"/>
              </w:rPr>
              <w:t>%)</w:t>
            </w:r>
          </w:p>
        </w:tc>
        <w:tc>
          <w:tcPr>
            <w:tcW w:w="2565" w:type="dxa"/>
            <w:tcBorders>
              <w:top w:val="nil"/>
              <w:left w:val="nil"/>
              <w:bottom w:val="nil"/>
            </w:tcBorders>
          </w:tcPr>
          <w:p w14:paraId="6535D735" w14:textId="77777777" w:rsidR="005F6137" w:rsidRPr="002A6C26" w:rsidRDefault="005F6137" w:rsidP="00E67A38">
            <w:pPr>
              <w:keepNext/>
              <w:keepLines/>
              <w:spacing w:beforeLines="20" w:before="48" w:after="13"/>
              <w:jc w:val="center"/>
              <w:rPr>
                <w:sz w:val="20"/>
              </w:rPr>
            </w:pPr>
            <w:r w:rsidRPr="002A6C26">
              <w:rPr>
                <w:sz w:val="20"/>
              </w:rPr>
              <w:t>16 (3,5</w:t>
            </w:r>
            <w:r w:rsidRPr="002A6C26">
              <w:t> </w:t>
            </w:r>
            <w:r w:rsidRPr="002A6C26">
              <w:rPr>
                <w:sz w:val="20"/>
              </w:rPr>
              <w:t>%)</w:t>
            </w:r>
          </w:p>
        </w:tc>
      </w:tr>
      <w:tr w:rsidR="005F6137" w:rsidRPr="002A6C26" w14:paraId="2DC7FAE6" w14:textId="77777777" w:rsidTr="00E67A38">
        <w:tc>
          <w:tcPr>
            <w:tcW w:w="3627" w:type="dxa"/>
            <w:tcBorders>
              <w:top w:val="nil"/>
              <w:bottom w:val="nil"/>
              <w:right w:val="nil"/>
            </w:tcBorders>
          </w:tcPr>
          <w:p w14:paraId="2D66D757" w14:textId="77777777" w:rsidR="005F6137" w:rsidRPr="002A6C26" w:rsidRDefault="005F6137" w:rsidP="00E67A38">
            <w:pPr>
              <w:keepNext/>
              <w:keepLines/>
              <w:spacing w:beforeLines="20" w:before="48" w:after="13"/>
              <w:jc w:val="both"/>
              <w:rPr>
                <w:sz w:val="20"/>
                <w:lang w:eastAsia="en-US"/>
              </w:rPr>
            </w:pPr>
            <w:r w:rsidRPr="002A6C26">
              <w:rPr>
                <w:sz w:val="20"/>
                <w:lang w:eastAsia="en-US"/>
              </w:rPr>
              <w:t>Antal patienter med partiell respons (%)</w:t>
            </w:r>
          </w:p>
        </w:tc>
        <w:tc>
          <w:tcPr>
            <w:tcW w:w="2628" w:type="dxa"/>
            <w:tcBorders>
              <w:top w:val="nil"/>
              <w:left w:val="nil"/>
              <w:bottom w:val="nil"/>
              <w:right w:val="nil"/>
            </w:tcBorders>
          </w:tcPr>
          <w:p w14:paraId="5D5FFCB8" w14:textId="77777777" w:rsidR="005F6137" w:rsidRPr="002A6C26" w:rsidRDefault="005F6137" w:rsidP="00E67A38">
            <w:pPr>
              <w:keepNext/>
              <w:keepLines/>
              <w:spacing w:beforeLines="20" w:before="48" w:after="13"/>
              <w:jc w:val="center"/>
              <w:rPr>
                <w:sz w:val="20"/>
              </w:rPr>
            </w:pPr>
            <w:r w:rsidRPr="002A6C26">
              <w:rPr>
                <w:sz w:val="20"/>
              </w:rPr>
              <w:t>46 (10,0</w:t>
            </w:r>
            <w:r w:rsidRPr="002A6C26">
              <w:t> </w:t>
            </w:r>
            <w:r w:rsidRPr="002A6C26">
              <w:rPr>
                <w:sz w:val="20"/>
              </w:rPr>
              <w:t>%)</w:t>
            </w:r>
          </w:p>
        </w:tc>
        <w:tc>
          <w:tcPr>
            <w:tcW w:w="2565" w:type="dxa"/>
            <w:tcBorders>
              <w:top w:val="nil"/>
              <w:left w:val="nil"/>
              <w:bottom w:val="nil"/>
            </w:tcBorders>
          </w:tcPr>
          <w:p w14:paraId="466F100F" w14:textId="77777777" w:rsidR="005F6137" w:rsidRPr="002A6C26" w:rsidRDefault="005F6137" w:rsidP="00E67A38">
            <w:pPr>
              <w:keepNext/>
              <w:keepLines/>
              <w:spacing w:beforeLines="20" w:before="48" w:after="13"/>
              <w:jc w:val="center"/>
              <w:rPr>
                <w:sz w:val="20"/>
              </w:rPr>
            </w:pPr>
            <w:r w:rsidRPr="002A6C26">
              <w:rPr>
                <w:sz w:val="20"/>
              </w:rPr>
              <w:t>46 (10,0</w:t>
            </w:r>
            <w:r w:rsidRPr="002A6C26">
              <w:t> </w:t>
            </w:r>
            <w:r w:rsidRPr="002A6C26">
              <w:rPr>
                <w:sz w:val="20"/>
              </w:rPr>
              <w:t>%)</w:t>
            </w:r>
          </w:p>
        </w:tc>
      </w:tr>
      <w:tr w:rsidR="005F6137" w:rsidRPr="002A6C26" w14:paraId="434C3DD3" w14:textId="77777777" w:rsidTr="00E67A38">
        <w:tc>
          <w:tcPr>
            <w:tcW w:w="3627" w:type="dxa"/>
            <w:tcBorders>
              <w:top w:val="nil"/>
              <w:bottom w:val="single" w:sz="4" w:space="0" w:color="auto"/>
              <w:right w:val="nil"/>
            </w:tcBorders>
          </w:tcPr>
          <w:p w14:paraId="6BF10F29" w14:textId="77777777" w:rsidR="005F6137" w:rsidRPr="002A6C26" w:rsidRDefault="005F6137" w:rsidP="00E67A38">
            <w:pPr>
              <w:keepNext/>
              <w:keepLines/>
              <w:spacing w:beforeLines="20" w:before="48" w:after="13"/>
              <w:jc w:val="both"/>
              <w:rPr>
                <w:sz w:val="20"/>
                <w:lang w:eastAsia="en-US"/>
              </w:rPr>
            </w:pPr>
            <w:r w:rsidRPr="002A6C26">
              <w:rPr>
                <w:sz w:val="20"/>
                <w:lang w:eastAsia="en-US"/>
              </w:rPr>
              <w:t>Antal patienter med stabil sjukdom (%)</w:t>
            </w:r>
          </w:p>
        </w:tc>
        <w:tc>
          <w:tcPr>
            <w:tcW w:w="2628" w:type="dxa"/>
            <w:tcBorders>
              <w:top w:val="nil"/>
              <w:left w:val="nil"/>
              <w:bottom w:val="single" w:sz="4" w:space="0" w:color="auto"/>
              <w:right w:val="nil"/>
            </w:tcBorders>
          </w:tcPr>
          <w:p w14:paraId="19DF8E49" w14:textId="77777777" w:rsidR="005F6137" w:rsidRPr="002A6C26" w:rsidRDefault="005F6137" w:rsidP="00E67A38">
            <w:pPr>
              <w:keepNext/>
              <w:keepLines/>
              <w:spacing w:beforeLines="20" w:before="48" w:after="13"/>
              <w:jc w:val="center"/>
              <w:rPr>
                <w:sz w:val="20"/>
              </w:rPr>
            </w:pPr>
            <w:r w:rsidRPr="002A6C26">
              <w:rPr>
                <w:sz w:val="20"/>
              </w:rPr>
              <w:t>92 (19,9</w:t>
            </w:r>
            <w:r w:rsidRPr="002A6C26">
              <w:t> </w:t>
            </w:r>
            <w:r w:rsidRPr="002A6C26">
              <w:rPr>
                <w:sz w:val="20"/>
              </w:rPr>
              <w:t>%)</w:t>
            </w:r>
          </w:p>
        </w:tc>
        <w:tc>
          <w:tcPr>
            <w:tcW w:w="2565" w:type="dxa"/>
            <w:tcBorders>
              <w:top w:val="nil"/>
              <w:left w:val="nil"/>
              <w:bottom w:val="single" w:sz="4" w:space="0" w:color="auto"/>
            </w:tcBorders>
          </w:tcPr>
          <w:p w14:paraId="306239B2" w14:textId="77777777" w:rsidR="005F6137" w:rsidRPr="002A6C26" w:rsidRDefault="005F6137" w:rsidP="00E67A38">
            <w:pPr>
              <w:keepNext/>
              <w:keepLines/>
              <w:spacing w:beforeLines="20" w:before="48" w:after="13"/>
              <w:jc w:val="center"/>
              <w:rPr>
                <w:sz w:val="20"/>
              </w:rPr>
            </w:pPr>
            <w:r w:rsidRPr="002A6C26">
              <w:rPr>
                <w:sz w:val="20"/>
              </w:rPr>
              <w:t>162 (35,1</w:t>
            </w:r>
            <w:r w:rsidRPr="002A6C26">
              <w:t> </w:t>
            </w:r>
            <w:r w:rsidRPr="002A6C26">
              <w:rPr>
                <w:sz w:val="20"/>
              </w:rPr>
              <w:t>%)</w:t>
            </w:r>
          </w:p>
        </w:tc>
      </w:tr>
      <w:tr w:rsidR="005F6137" w:rsidRPr="002A6C26" w14:paraId="539BDE74" w14:textId="77777777" w:rsidTr="00E67A38">
        <w:tc>
          <w:tcPr>
            <w:tcW w:w="3627" w:type="dxa"/>
            <w:tcBorders>
              <w:top w:val="single" w:sz="4" w:space="0" w:color="auto"/>
              <w:bottom w:val="single" w:sz="4" w:space="0" w:color="auto"/>
              <w:right w:val="nil"/>
            </w:tcBorders>
          </w:tcPr>
          <w:p w14:paraId="5EECB186" w14:textId="77777777" w:rsidR="005F6137" w:rsidRPr="002A6C26" w:rsidRDefault="005F6137" w:rsidP="00E67A38">
            <w:pPr>
              <w:keepNext/>
              <w:keepLines/>
              <w:spacing w:beforeLines="20" w:before="48" w:after="13"/>
              <w:rPr>
                <w:sz w:val="20"/>
              </w:rPr>
            </w:pPr>
            <w:r w:rsidRPr="002A6C26">
              <w:rPr>
                <w:b/>
                <w:i/>
                <w:sz w:val="20"/>
              </w:rPr>
              <w:t>Prövarbedömd DOR (RECIST v1.1)</w:t>
            </w:r>
          </w:p>
        </w:tc>
        <w:tc>
          <w:tcPr>
            <w:tcW w:w="2628" w:type="dxa"/>
            <w:tcBorders>
              <w:top w:val="single" w:sz="4" w:space="0" w:color="auto"/>
              <w:left w:val="nil"/>
              <w:bottom w:val="single" w:sz="4" w:space="0" w:color="auto"/>
              <w:right w:val="nil"/>
            </w:tcBorders>
          </w:tcPr>
          <w:p w14:paraId="396354C5" w14:textId="49233604" w:rsidR="005F6137" w:rsidRPr="002A6C26" w:rsidRDefault="00DA57A5" w:rsidP="00E67A38">
            <w:pPr>
              <w:keepNext/>
              <w:keepLines/>
              <w:spacing w:beforeLines="20" w:before="48" w:after="13"/>
              <w:jc w:val="center"/>
              <w:rPr>
                <w:sz w:val="20"/>
              </w:rPr>
            </w:pPr>
            <w:r w:rsidRPr="002A6C26">
              <w:rPr>
                <w:sz w:val="20"/>
              </w:rPr>
              <w:t>N </w:t>
            </w:r>
            <w:r w:rsidR="005F6137" w:rsidRPr="002A6C26">
              <w:rPr>
                <w:sz w:val="20"/>
              </w:rPr>
              <w:t>=</w:t>
            </w:r>
            <w:r w:rsidRPr="002A6C26">
              <w:rPr>
                <w:sz w:val="20"/>
              </w:rPr>
              <w:t> </w:t>
            </w:r>
            <w:r w:rsidR="005F6137" w:rsidRPr="002A6C26">
              <w:rPr>
                <w:sz w:val="20"/>
              </w:rPr>
              <w:t>62</w:t>
            </w:r>
          </w:p>
        </w:tc>
        <w:tc>
          <w:tcPr>
            <w:tcW w:w="2565" w:type="dxa"/>
            <w:tcBorders>
              <w:top w:val="single" w:sz="4" w:space="0" w:color="auto"/>
              <w:left w:val="nil"/>
              <w:bottom w:val="single" w:sz="4" w:space="0" w:color="auto"/>
            </w:tcBorders>
          </w:tcPr>
          <w:p w14:paraId="32B7E368" w14:textId="77777777" w:rsidR="005F6137" w:rsidRPr="002A6C26" w:rsidRDefault="005F6137" w:rsidP="00E67A38">
            <w:pPr>
              <w:keepNext/>
              <w:keepLines/>
              <w:spacing w:beforeLines="20" w:before="48" w:after="13"/>
              <w:jc w:val="center"/>
              <w:rPr>
                <w:sz w:val="20"/>
              </w:rPr>
            </w:pPr>
            <w:r w:rsidRPr="002A6C26">
              <w:rPr>
                <w:sz w:val="20"/>
              </w:rPr>
              <w:t>n=62</w:t>
            </w:r>
          </w:p>
        </w:tc>
      </w:tr>
      <w:tr w:rsidR="005F6137" w:rsidRPr="002A6C26" w14:paraId="5549DC49" w14:textId="77777777" w:rsidTr="00E67A38">
        <w:tc>
          <w:tcPr>
            <w:tcW w:w="3627" w:type="dxa"/>
            <w:tcBorders>
              <w:top w:val="single" w:sz="4" w:space="0" w:color="auto"/>
              <w:bottom w:val="nil"/>
              <w:right w:val="nil"/>
            </w:tcBorders>
          </w:tcPr>
          <w:p w14:paraId="1DB1E188" w14:textId="77777777" w:rsidR="005F6137" w:rsidRPr="002A6C26" w:rsidRDefault="005F6137" w:rsidP="00E67A38">
            <w:pPr>
              <w:keepNext/>
              <w:keepLines/>
              <w:spacing w:beforeLines="20" w:before="48" w:after="13"/>
              <w:rPr>
                <w:sz w:val="20"/>
              </w:rPr>
            </w:pPr>
            <w:r w:rsidRPr="002A6C26">
              <w:rPr>
                <w:sz w:val="20"/>
              </w:rPr>
              <w:t>Median i månader***</w:t>
            </w:r>
          </w:p>
        </w:tc>
        <w:tc>
          <w:tcPr>
            <w:tcW w:w="2628" w:type="dxa"/>
            <w:tcBorders>
              <w:top w:val="single" w:sz="4" w:space="0" w:color="auto"/>
              <w:left w:val="nil"/>
              <w:bottom w:val="nil"/>
              <w:right w:val="nil"/>
            </w:tcBorders>
          </w:tcPr>
          <w:p w14:paraId="4C25ECA2" w14:textId="77777777" w:rsidR="005F6137" w:rsidRPr="002A6C26" w:rsidRDefault="005F6137" w:rsidP="00E67A38">
            <w:pPr>
              <w:keepNext/>
              <w:keepLines/>
              <w:spacing w:beforeLines="20" w:before="48" w:after="13"/>
              <w:jc w:val="center"/>
              <w:rPr>
                <w:sz w:val="20"/>
              </w:rPr>
            </w:pPr>
            <w:r w:rsidRPr="002A6C26">
              <w:rPr>
                <w:sz w:val="20"/>
              </w:rPr>
              <w:t>21,7</w:t>
            </w:r>
          </w:p>
        </w:tc>
        <w:tc>
          <w:tcPr>
            <w:tcW w:w="2565" w:type="dxa"/>
            <w:tcBorders>
              <w:top w:val="single" w:sz="4" w:space="0" w:color="auto"/>
              <w:left w:val="nil"/>
              <w:bottom w:val="nil"/>
            </w:tcBorders>
          </w:tcPr>
          <w:p w14:paraId="65F3CE9A" w14:textId="77777777" w:rsidR="005F6137" w:rsidRPr="002A6C26" w:rsidRDefault="005F6137" w:rsidP="00E67A38">
            <w:pPr>
              <w:keepNext/>
              <w:keepLines/>
              <w:spacing w:beforeLines="20" w:before="48" w:after="13"/>
              <w:jc w:val="center"/>
              <w:rPr>
                <w:sz w:val="20"/>
              </w:rPr>
            </w:pPr>
            <w:r w:rsidRPr="002A6C26">
              <w:rPr>
                <w:sz w:val="20"/>
              </w:rPr>
              <w:t>7,4</w:t>
            </w:r>
          </w:p>
        </w:tc>
      </w:tr>
      <w:tr w:rsidR="005F6137" w:rsidRPr="002A6C26" w14:paraId="1C661E76" w14:textId="77777777" w:rsidTr="00E67A38">
        <w:tc>
          <w:tcPr>
            <w:tcW w:w="3627" w:type="dxa"/>
            <w:tcBorders>
              <w:top w:val="nil"/>
              <w:right w:val="nil"/>
            </w:tcBorders>
          </w:tcPr>
          <w:p w14:paraId="0D94BD68" w14:textId="77777777" w:rsidR="005F6137" w:rsidRPr="002A6C26" w:rsidRDefault="005F6137" w:rsidP="00E67A38">
            <w:pPr>
              <w:keepNext/>
              <w:keepLines/>
              <w:spacing w:beforeLines="20" w:before="48" w:after="13"/>
              <w:rPr>
                <w:sz w:val="20"/>
              </w:rPr>
            </w:pPr>
            <w:r w:rsidRPr="002A6C26">
              <w:rPr>
                <w:sz w:val="20"/>
              </w:rPr>
              <w:t>95</w:t>
            </w:r>
            <w:r w:rsidRPr="002A6C26">
              <w:t> </w:t>
            </w:r>
            <w:r w:rsidRPr="002A6C26">
              <w:rPr>
                <w:sz w:val="20"/>
              </w:rPr>
              <w:t>% KI</w:t>
            </w:r>
          </w:p>
        </w:tc>
        <w:tc>
          <w:tcPr>
            <w:tcW w:w="2628" w:type="dxa"/>
            <w:tcBorders>
              <w:top w:val="nil"/>
              <w:left w:val="nil"/>
              <w:right w:val="nil"/>
            </w:tcBorders>
          </w:tcPr>
          <w:p w14:paraId="1E32ECF1" w14:textId="77777777" w:rsidR="005F6137" w:rsidRPr="002A6C26" w:rsidRDefault="005F6137" w:rsidP="00E67A38">
            <w:pPr>
              <w:keepNext/>
              <w:keepLines/>
              <w:spacing w:beforeLines="20" w:before="48" w:after="13"/>
              <w:jc w:val="center"/>
              <w:rPr>
                <w:sz w:val="20"/>
              </w:rPr>
            </w:pPr>
            <w:r w:rsidRPr="002A6C26">
              <w:rPr>
                <w:sz w:val="20"/>
              </w:rPr>
              <w:t>13,0, 21,7</w:t>
            </w:r>
          </w:p>
        </w:tc>
        <w:tc>
          <w:tcPr>
            <w:tcW w:w="2565" w:type="dxa"/>
            <w:tcBorders>
              <w:top w:val="nil"/>
              <w:left w:val="nil"/>
            </w:tcBorders>
          </w:tcPr>
          <w:p w14:paraId="22B888D5" w14:textId="77777777" w:rsidR="005F6137" w:rsidRPr="002A6C26" w:rsidRDefault="005F6137" w:rsidP="00E67A38">
            <w:pPr>
              <w:keepNext/>
              <w:keepLines/>
              <w:spacing w:beforeLines="20" w:before="48" w:after="13"/>
              <w:jc w:val="center"/>
              <w:rPr>
                <w:sz w:val="20"/>
              </w:rPr>
            </w:pPr>
            <w:r w:rsidRPr="002A6C26">
              <w:rPr>
                <w:sz w:val="20"/>
              </w:rPr>
              <w:t>6,1, 10,3</w:t>
            </w:r>
          </w:p>
        </w:tc>
      </w:tr>
    </w:tbl>
    <w:p w14:paraId="14AB487F" w14:textId="77777777" w:rsidR="005F6137" w:rsidRPr="002A6C26" w:rsidRDefault="005F6137" w:rsidP="005F6137">
      <w:pPr>
        <w:rPr>
          <w:sz w:val="20"/>
        </w:rPr>
      </w:pPr>
      <w:r w:rsidRPr="002A6C26">
        <w:rPr>
          <w:sz w:val="20"/>
        </w:rPr>
        <w:t>KI = konfidensintervall; DOR = responsduration (duration of response); ORR = objektiv responsfrekvens (objective response rate); OS = överlevnad (overall survival); PFS = progressionsfri överlevnad (progression-free survival); RECIST = Response Evaluation Criteria in Solid Tumours v1.1.</w:t>
      </w:r>
    </w:p>
    <w:p w14:paraId="0A08E963" w14:textId="77777777" w:rsidR="005F6137" w:rsidRPr="002A6C26" w:rsidRDefault="005F6137" w:rsidP="005F6137">
      <w:pPr>
        <w:rPr>
          <w:sz w:val="20"/>
        </w:rPr>
      </w:pPr>
      <w:r w:rsidRPr="002A6C26">
        <w:rPr>
          <w:sz w:val="20"/>
        </w:rPr>
        <w:t>* En analys av OS i hela patientgruppen utfördes baserat på stratifierad log-rank test och resulaten är endast för beskrivande ändamål (p = 0,0378); enligt förspecifierad analyshierarki, p-värdet för OS-analysen för hela patientgruppen kan inte anses statistiskt signifikant.</w:t>
      </w:r>
    </w:p>
    <w:p w14:paraId="12EE25C1" w14:textId="77777777" w:rsidR="005F6137" w:rsidRPr="002A6C26" w:rsidRDefault="005F6137" w:rsidP="005F6137">
      <w:pPr>
        <w:rPr>
          <w:sz w:val="20"/>
        </w:rPr>
      </w:pPr>
      <w:r w:rsidRPr="002A6C26">
        <w:rPr>
          <w:rFonts w:ascii="Lucida Sans Unicode" w:hAnsi="Lucida Sans Unicode"/>
          <w:sz w:val="20"/>
        </w:rPr>
        <w:t>ǂ </w:t>
      </w:r>
      <w:r w:rsidRPr="002A6C26">
        <w:rPr>
          <w:sz w:val="20"/>
        </w:rPr>
        <w:t>Stratifierad för kemoterapi (vinflunin jämfört med taxan), status av IC (&lt;5</w:t>
      </w:r>
      <w:r w:rsidRPr="002A6C26">
        <w:t> </w:t>
      </w:r>
      <w:r w:rsidRPr="002A6C26">
        <w:rPr>
          <w:sz w:val="20"/>
        </w:rPr>
        <w:t>% jämfört med ≥5</w:t>
      </w:r>
      <w:r w:rsidRPr="002A6C26">
        <w:t> </w:t>
      </w:r>
      <w:r w:rsidRPr="002A6C26">
        <w:rPr>
          <w:sz w:val="20"/>
        </w:rPr>
        <w:t>%), antal prognostiska riskfaktorer (0 jämfört med 1-3), och levermetastaser (ja jämfört med nej).</w:t>
      </w:r>
      <w:r w:rsidRPr="002A6C26" w:rsidDel="00136A3C">
        <w:rPr>
          <w:sz w:val="20"/>
        </w:rPr>
        <w:t xml:space="preserve"> </w:t>
      </w:r>
    </w:p>
    <w:p w14:paraId="552B05B9" w14:textId="77777777" w:rsidR="005F6137" w:rsidRPr="002A6C26" w:rsidRDefault="005F6137" w:rsidP="005F6137">
      <w:pPr>
        <w:rPr>
          <w:sz w:val="20"/>
        </w:rPr>
      </w:pPr>
      <w:r w:rsidRPr="002A6C26">
        <w:rPr>
          <w:sz w:val="20"/>
        </w:rPr>
        <w:t>** Baserat på Kaplan-Meier estimat</w:t>
      </w:r>
    </w:p>
    <w:p w14:paraId="6E877547" w14:textId="77777777" w:rsidR="005F6137" w:rsidRPr="002A6C26" w:rsidRDefault="005F6137" w:rsidP="005F6137">
      <w:pPr>
        <w:rPr>
          <w:sz w:val="20"/>
        </w:rPr>
      </w:pPr>
      <w:r w:rsidRPr="002A6C26">
        <w:rPr>
          <w:sz w:val="20"/>
        </w:rPr>
        <w:t>*** Respons var pågående hos 63</w:t>
      </w:r>
      <w:r w:rsidRPr="002A6C26">
        <w:t> </w:t>
      </w:r>
      <w:r w:rsidRPr="002A6C26">
        <w:rPr>
          <w:sz w:val="20"/>
        </w:rPr>
        <w:t>% av patienterna med respons i atezolizumabarmen och hos 21% av patienterna med respons i kemoterapiarmen.</w:t>
      </w:r>
    </w:p>
    <w:p w14:paraId="5DAB1449" w14:textId="77777777" w:rsidR="005F6137" w:rsidRPr="002A6C26" w:rsidRDefault="005F6137" w:rsidP="005F6137"/>
    <w:p w14:paraId="07361927" w14:textId="77777777" w:rsidR="005F6137" w:rsidRPr="002A6C26" w:rsidRDefault="005F6137" w:rsidP="005F6137">
      <w:pPr>
        <w:keepNext/>
        <w:keepLines/>
        <w:rPr>
          <w:b/>
        </w:rPr>
      </w:pPr>
      <w:r w:rsidRPr="002A6C26">
        <w:rPr>
          <w:b/>
        </w:rPr>
        <w:lastRenderedPageBreak/>
        <w:t>Figur 1: Kaplan-Meier-kurva för överlevnad (OS) (IMvigor211)</w:t>
      </w:r>
    </w:p>
    <w:p w14:paraId="416F9E79" w14:textId="77777777" w:rsidR="005F6137" w:rsidRPr="002A6C26" w:rsidRDefault="005F6137" w:rsidP="005F6137">
      <w:pPr>
        <w:keepNext/>
        <w:keepLines/>
        <w:rPr>
          <w:lang w:eastAsia="en-US"/>
        </w:rPr>
      </w:pPr>
    </w:p>
    <w:p w14:paraId="721F4F5C" w14:textId="77777777" w:rsidR="005F6137" w:rsidRPr="002A6C26" w:rsidRDefault="005F6137" w:rsidP="005F6137">
      <w:pPr>
        <w:keepNext/>
        <w:keepLines/>
        <w:rPr>
          <w:lang w:eastAsia="en-US"/>
        </w:rPr>
      </w:pPr>
      <w:r w:rsidRPr="00836FFA">
        <w:rPr>
          <w:noProof/>
          <w:lang w:eastAsia="sv-SE"/>
        </w:rPr>
        <w:drawing>
          <wp:inline distT="0" distB="0" distL="0" distR="0" wp14:anchorId="6CB22078" wp14:editId="089492BC">
            <wp:extent cx="5760085" cy="3146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146425"/>
                    </a:xfrm>
                    <a:prstGeom prst="rect">
                      <a:avLst/>
                    </a:prstGeom>
                  </pic:spPr>
                </pic:pic>
              </a:graphicData>
            </a:graphic>
          </wp:inline>
        </w:drawing>
      </w:r>
    </w:p>
    <w:p w14:paraId="36348099" w14:textId="77777777" w:rsidR="005F6137" w:rsidRPr="002A6C26" w:rsidRDefault="005F6137" w:rsidP="005F6137">
      <w:pPr>
        <w:keepNext/>
        <w:keepLines/>
      </w:pPr>
    </w:p>
    <w:p w14:paraId="173630F2" w14:textId="77777777" w:rsidR="005F6137" w:rsidRPr="002A6C26" w:rsidRDefault="005F6137" w:rsidP="005F6137">
      <w:pPr>
        <w:keepNext/>
        <w:rPr>
          <w:i/>
        </w:rPr>
      </w:pPr>
      <w:r w:rsidRPr="002A6C26">
        <w:rPr>
          <w:i/>
        </w:rPr>
        <w:t>IMvigor210 (GO29293): Enarmad studie på tidigare obehandlade patienter med urotelialt karcinom då cisplatin-behandling inte anses lämplig och hos patienter med urotelialt karcinom efter tidigare behandling med kemoterapi</w:t>
      </w:r>
    </w:p>
    <w:p w14:paraId="150072B5" w14:textId="77777777" w:rsidR="005F6137" w:rsidRPr="002A6C26" w:rsidRDefault="005F6137" w:rsidP="005F6137">
      <w:pPr>
        <w:keepNext/>
        <w:rPr>
          <w:i/>
        </w:rPr>
      </w:pPr>
    </w:p>
    <w:p w14:paraId="4D3D4579" w14:textId="77777777" w:rsidR="005F6137" w:rsidRPr="002A6C26" w:rsidRDefault="005F6137" w:rsidP="005F6137">
      <w:r w:rsidRPr="002A6C26">
        <w:t>En fas II, multicenter, internationell enarmad klinisk studie med två kohorter, IMvigor210, utfördes på patienter med lokalt avancerad eller metastaserad UC (urotelial blåscancer).</w:t>
      </w:r>
    </w:p>
    <w:p w14:paraId="429F03E1" w14:textId="77777777" w:rsidR="005F6137" w:rsidRPr="002A6C26" w:rsidRDefault="005F6137" w:rsidP="005F6137"/>
    <w:p w14:paraId="6964AF2B" w14:textId="77777777" w:rsidR="005F6137" w:rsidRPr="002A6C26" w:rsidRDefault="005F6137" w:rsidP="005F6137">
      <w:r w:rsidRPr="002A6C26">
        <w:t>Studien inkluderade totalt 438 patienter och omfattade två patientkohorter. Kohort 1 inkluderade tidigare obehandlade patienter med lokalt avancerad eller metastaserad UC, som inte var kvalificerade eller lämpliga för cisplatinbaserad kemoterapi eller som hade sjukdomsprogress minst 12 månader efter behandling med ett platinuminnehållande neoadjuvant eller adjuvant kemoterapiregim. Kohort 2 inkluderade patienter som hade fått minst en platinumbaserad kemoterapiregim för lokalt avancerad eller metastaserad UC eller som hade sjukdomsprogress inom 12 månaders behandling med en platinuminnehållande neoadjuvant eller adjuvant kemoterapiregim.</w:t>
      </w:r>
    </w:p>
    <w:p w14:paraId="56A0FC0E" w14:textId="77777777" w:rsidR="005F6137" w:rsidRPr="002A6C26" w:rsidRDefault="005F6137" w:rsidP="005F6137"/>
    <w:p w14:paraId="78F29374" w14:textId="77777777" w:rsidR="005F6137" w:rsidRPr="002A6C26" w:rsidRDefault="005F6137" w:rsidP="005F6137">
      <w:r w:rsidRPr="002A6C26">
        <w:t>I kohort 1 behandlades 119 patienter med atezolizumab 1200 mg genom intravenös infusion var 3:e vecka tills sjukdomsprogress. Medianåldern var 73 år. De flesta patienterna var män (81 %), och majoriteten av patienterna var vita (91 %).</w:t>
      </w:r>
    </w:p>
    <w:p w14:paraId="0D0FB856" w14:textId="77777777" w:rsidR="005F6137" w:rsidRPr="002A6C26" w:rsidRDefault="005F6137" w:rsidP="005F6137"/>
    <w:p w14:paraId="2F1F8400" w14:textId="77777777" w:rsidR="005F6137" w:rsidRPr="002A6C26" w:rsidRDefault="005F6137" w:rsidP="005F6137">
      <w:r w:rsidRPr="002A6C26">
        <w:t>Kohort 1 inkluderade 45 patienter (38 %) med ECOG-värde för prestationsförmåga på 0, 50 patienter (42 %) med ECOG-värde för prestationsförmåga på 1 och 24 patienter (20 %) med ECOG-värde för prestationsförmåga på 2, 35 patienter (29 %) med inga riskfaktorer enligt Bajorin (ECOG-värde för prestationsförmåga ≥ 2 och viscerala metastaser), 66 patienter (56 %) med en riskfaktor enligt Bajorin och 18 patienter (15 %) med två riskfaktorer enlig Bajorin, 84 patienter (71 %) med nedsatt njurfunktion (glomerulär filtrationshastighet [GFR] &lt; 60 ml/min), och 25 patienter (21 %) med levermetastaser.</w:t>
      </w:r>
    </w:p>
    <w:p w14:paraId="6717B5C9" w14:textId="77777777" w:rsidR="005F6137" w:rsidRPr="002A6C26" w:rsidRDefault="005F6137" w:rsidP="005F6137"/>
    <w:p w14:paraId="13A5CC4B" w14:textId="77777777" w:rsidR="005F6137" w:rsidRPr="002A6C26" w:rsidRDefault="005F6137" w:rsidP="005F6137">
      <w:r w:rsidRPr="002A6C26">
        <w:t>Det primära effektmåttet för kohort 1 var bekräftad objektiv responsfrekvens (objective response rate, ORR) utvärderad av en oberoende granskningsfacilitet (independent review facility, IRF) med hjälp av RECIST v1.1.</w:t>
      </w:r>
    </w:p>
    <w:p w14:paraId="5A9B1EC7" w14:textId="77777777" w:rsidR="005F6137" w:rsidRPr="002A6C26" w:rsidRDefault="005F6137" w:rsidP="005F6137"/>
    <w:p w14:paraId="0BF8A7B7" w14:textId="77777777" w:rsidR="005F6137" w:rsidRPr="002A6C26" w:rsidRDefault="005F6137" w:rsidP="005F6137">
      <w:pPr>
        <w:autoSpaceDE w:val="0"/>
        <w:autoSpaceDN w:val="0"/>
        <w:adjustRightInd w:val="0"/>
      </w:pPr>
      <w:r w:rsidRPr="002A6C26">
        <w:t xml:space="preserve">Den primära analysen utfördes när alla patienter hade följts upp i minst 24 veckor. Medianvärdet för behandlingsdurationen var 15,0 veckor och medianvärdet för uppföljningsdurationen med avseende på överlevnad var 8,5 månader för hela patientgruppen. Det gick att påvisa kliniskt relevant ORR vilket utvärderades av en IRF med hjälp av RECIST v1.1. När den jämfördes med en pre-specificerad </w:t>
      </w:r>
      <w:r w:rsidRPr="002A6C26">
        <w:lastRenderedPageBreak/>
        <w:t xml:space="preserve">historisk kontrollresponsfrekvens på 10 % kunde statistisk signifikans dock inte uppnås för det primära effektmåttet. De bekräftade ORR som utvärderats av en IRF med hjälp av RECIST v1.1 var 21,9 % (95 % KI: 9,3, 40,0) hos patienter med PD-L1-uttryck ≥ 5 %, 18,8 % (95 % KI: 10,9, 29,0) hos patienter med PD-L1-uttryck ≥ 1 %, och 19,3 % (95 % KI: 12,7, 27,6) i hela patientgruppen. Medianvärdet för responsdurationen (DOR) uppnåddes inte i någon subgrupp som uttryckte PD-L1 eller i hela patientgruppen. Data gällande överlevnad (overall survival, OS) var inte mogna och andelen patienter med händelse var cirka 40 %. Medianvärdet för OS i alla subgrupper (PD-L1-uttryck </w:t>
      </w:r>
      <w:r w:rsidRPr="002A6C26">
        <w:sym w:font="Symbol" w:char="F0B3"/>
      </w:r>
      <w:r w:rsidRPr="002A6C26">
        <w:t> 5 % and  </w:t>
      </w:r>
      <w:r w:rsidRPr="002A6C26">
        <w:sym w:font="Symbol" w:char="F0B3"/>
      </w:r>
      <w:r w:rsidRPr="002A6C26">
        <w:t> 1 %) och i hela patientgruppen var 10,6 månader.</w:t>
      </w:r>
    </w:p>
    <w:p w14:paraId="5D46CEC7" w14:textId="77777777" w:rsidR="005F6137" w:rsidRPr="002A6C26" w:rsidRDefault="005F6137" w:rsidP="005F6137">
      <w:pPr>
        <w:autoSpaceDE w:val="0"/>
        <w:autoSpaceDN w:val="0"/>
        <w:adjustRightInd w:val="0"/>
      </w:pPr>
    </w:p>
    <w:p w14:paraId="00778416" w14:textId="77777777" w:rsidR="005F6137" w:rsidRPr="002A6C26" w:rsidRDefault="005F6137" w:rsidP="005F6137">
      <w:pPr>
        <w:autoSpaceDE w:val="0"/>
        <w:autoSpaceDN w:val="0"/>
        <w:adjustRightInd w:val="0"/>
      </w:pPr>
      <w:r w:rsidRPr="002A6C26">
        <w:t>En uppdaterad analys utfördes med ett medianvärde för uppföljningsdurationen med avseende på överlevnad på 17,2 månader för kohort 1 och är sammanfattad i tabell 5. Medianvärdet för DOR uppnåddes inte i någon subgrupp som uttryckte PD-L1 eller i hela patientgruppen.</w:t>
      </w:r>
    </w:p>
    <w:p w14:paraId="0412E0AA" w14:textId="77777777" w:rsidR="005F6137" w:rsidRPr="002A6C26" w:rsidRDefault="005F6137" w:rsidP="005F6137">
      <w:pPr>
        <w:rPr>
          <w:b/>
        </w:rPr>
      </w:pPr>
    </w:p>
    <w:p w14:paraId="634194BA" w14:textId="77777777" w:rsidR="005F6137" w:rsidRPr="002A6C26" w:rsidRDefault="005F6137" w:rsidP="005F6137">
      <w:pPr>
        <w:keepNext/>
        <w:keepLines/>
        <w:rPr>
          <w:b/>
        </w:rPr>
      </w:pPr>
      <w:r w:rsidRPr="002A6C26">
        <w:rPr>
          <w:b/>
        </w:rPr>
        <w:t>Tabell 5: Sammanfattning av uppdaterad effektanalys (IMvigor210 kohort 1)</w:t>
      </w:r>
    </w:p>
    <w:p w14:paraId="65F38708" w14:textId="77777777" w:rsidR="005F6137" w:rsidRPr="002A6C26" w:rsidRDefault="005F6137" w:rsidP="005F6137">
      <w:pPr>
        <w:keepNext/>
        <w:keepLines/>
        <w:rPr>
          <w:b/>
        </w:rPr>
      </w:pPr>
    </w:p>
    <w:tbl>
      <w:tblPr>
        <w:tblW w:w="4873" w:type="pct"/>
        <w:tblInd w:w="58"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4289"/>
        <w:gridCol w:w="1575"/>
        <w:gridCol w:w="1513"/>
        <w:gridCol w:w="1575"/>
      </w:tblGrid>
      <w:tr w:rsidR="005F6137" w:rsidRPr="002A6C26" w14:paraId="6B1E9FCF" w14:textId="77777777" w:rsidTr="00E67A38">
        <w:trPr>
          <w:tblHeader/>
        </w:trPr>
        <w:tc>
          <w:tcPr>
            <w:tcW w:w="4289" w:type="dxa"/>
            <w:tcBorders>
              <w:top w:val="single" w:sz="4" w:space="0" w:color="auto"/>
              <w:bottom w:val="single" w:sz="4" w:space="0" w:color="auto"/>
            </w:tcBorders>
            <w:vAlign w:val="bottom"/>
          </w:tcPr>
          <w:p w14:paraId="4A90283B" w14:textId="77777777" w:rsidR="005F6137" w:rsidRPr="002A6C26" w:rsidRDefault="005F6137" w:rsidP="00E67A38">
            <w:pPr>
              <w:keepNext/>
              <w:keepLines/>
              <w:spacing w:beforeLines="20" w:before="48" w:afterLines="20" w:after="48"/>
              <w:rPr>
                <w:b/>
                <w:sz w:val="20"/>
                <w:lang w:eastAsia="en-US"/>
              </w:rPr>
            </w:pPr>
            <w:r w:rsidRPr="002A6C26">
              <w:rPr>
                <w:b/>
                <w:sz w:val="20"/>
                <w:lang w:eastAsia="en-US"/>
              </w:rPr>
              <w:t>Effektmått</w:t>
            </w:r>
          </w:p>
        </w:tc>
        <w:tc>
          <w:tcPr>
            <w:tcW w:w="1575" w:type="dxa"/>
            <w:tcBorders>
              <w:top w:val="single" w:sz="4" w:space="0" w:color="auto"/>
              <w:bottom w:val="single" w:sz="4" w:space="0" w:color="auto"/>
            </w:tcBorders>
            <w:vAlign w:val="center"/>
          </w:tcPr>
          <w:p w14:paraId="17642F9C" w14:textId="77777777" w:rsidR="005F6137" w:rsidRPr="002A6C26" w:rsidRDefault="005F6137" w:rsidP="00E67A38">
            <w:pPr>
              <w:keepNext/>
              <w:keepLines/>
              <w:spacing w:beforeLines="20" w:before="48" w:afterLines="20" w:after="48"/>
              <w:jc w:val="center"/>
              <w:rPr>
                <w:b/>
                <w:sz w:val="20"/>
                <w:lang w:eastAsia="en-US"/>
              </w:rPr>
            </w:pPr>
            <w:r w:rsidRPr="002A6C26">
              <w:rPr>
                <w:b/>
                <w:sz w:val="20"/>
              </w:rPr>
              <w:t>PD-L1-</w:t>
            </w:r>
            <w:r w:rsidRPr="002A6C26">
              <w:rPr>
                <w:b/>
                <w:sz w:val="20"/>
              </w:rPr>
              <w:br/>
              <w:t>uttryck på</w:t>
            </w:r>
            <w:r w:rsidRPr="002A6C26">
              <w:rPr>
                <w:b/>
                <w:sz w:val="20"/>
              </w:rPr>
              <w:br/>
            </w:r>
            <w:r w:rsidRPr="002A6C26">
              <w:rPr>
                <w:rFonts w:cs="Arial"/>
                <w:b/>
                <w:sz w:val="20"/>
              </w:rPr>
              <w:t>≥ </w:t>
            </w:r>
            <w:r w:rsidRPr="002A6C26">
              <w:rPr>
                <w:b/>
                <w:sz w:val="20"/>
              </w:rPr>
              <w:t xml:space="preserve">5 % i </w:t>
            </w:r>
            <w:r w:rsidRPr="002A6C26">
              <w:rPr>
                <w:b/>
                <w:sz w:val="20"/>
                <w:lang w:eastAsia="en-US"/>
              </w:rPr>
              <w:t>IC</w:t>
            </w:r>
          </w:p>
        </w:tc>
        <w:tc>
          <w:tcPr>
            <w:tcW w:w="1513" w:type="dxa"/>
            <w:tcBorders>
              <w:top w:val="single" w:sz="4" w:space="0" w:color="auto"/>
              <w:bottom w:val="single" w:sz="4" w:space="0" w:color="auto"/>
            </w:tcBorders>
            <w:vAlign w:val="center"/>
          </w:tcPr>
          <w:p w14:paraId="798334C8" w14:textId="77777777" w:rsidR="005F6137" w:rsidRPr="002A6C26" w:rsidRDefault="005F6137" w:rsidP="00E67A38">
            <w:pPr>
              <w:keepNext/>
              <w:keepLines/>
              <w:spacing w:beforeLines="20" w:before="48" w:afterLines="20" w:after="48"/>
              <w:jc w:val="center"/>
              <w:rPr>
                <w:b/>
                <w:sz w:val="20"/>
                <w:lang w:eastAsia="en-US"/>
              </w:rPr>
            </w:pPr>
            <w:r w:rsidRPr="002A6C26">
              <w:rPr>
                <w:b/>
                <w:sz w:val="20"/>
              </w:rPr>
              <w:t>PD-L1-</w:t>
            </w:r>
            <w:r w:rsidRPr="002A6C26">
              <w:rPr>
                <w:b/>
                <w:sz w:val="20"/>
              </w:rPr>
              <w:br/>
              <w:t>uttryck på</w:t>
            </w:r>
            <w:r w:rsidRPr="002A6C26">
              <w:rPr>
                <w:b/>
                <w:sz w:val="20"/>
              </w:rPr>
              <w:br/>
            </w:r>
            <w:r w:rsidRPr="002A6C26">
              <w:rPr>
                <w:rFonts w:cs="Arial"/>
                <w:b/>
                <w:sz w:val="20"/>
              </w:rPr>
              <w:t>≥ 1 </w:t>
            </w:r>
            <w:r w:rsidRPr="002A6C26">
              <w:rPr>
                <w:b/>
                <w:sz w:val="20"/>
              </w:rPr>
              <w:t xml:space="preserve">% i </w:t>
            </w:r>
            <w:r w:rsidRPr="002A6C26">
              <w:rPr>
                <w:b/>
                <w:sz w:val="20"/>
                <w:lang w:eastAsia="en-US"/>
              </w:rPr>
              <w:t>IC</w:t>
            </w:r>
          </w:p>
        </w:tc>
        <w:tc>
          <w:tcPr>
            <w:tcW w:w="1575" w:type="dxa"/>
            <w:tcBorders>
              <w:top w:val="single" w:sz="4" w:space="0" w:color="auto"/>
              <w:bottom w:val="single" w:sz="4" w:space="0" w:color="auto"/>
            </w:tcBorders>
            <w:vAlign w:val="center"/>
          </w:tcPr>
          <w:p w14:paraId="398CD6F1" w14:textId="77777777" w:rsidR="005F6137" w:rsidRPr="002A6C26" w:rsidRDefault="005F6137" w:rsidP="00E67A38">
            <w:pPr>
              <w:keepNext/>
              <w:keepLines/>
              <w:spacing w:beforeLines="20" w:before="48" w:afterLines="20" w:after="48"/>
              <w:jc w:val="center"/>
              <w:rPr>
                <w:b/>
                <w:sz w:val="20"/>
                <w:lang w:eastAsia="en-US"/>
              </w:rPr>
            </w:pPr>
            <w:r w:rsidRPr="002A6C26">
              <w:rPr>
                <w:b/>
                <w:sz w:val="20"/>
                <w:lang w:eastAsia="en-US"/>
              </w:rPr>
              <w:t>Hela patientgruppen</w:t>
            </w:r>
          </w:p>
        </w:tc>
      </w:tr>
      <w:tr w:rsidR="005F6137" w:rsidRPr="002A6C26" w14:paraId="5784ADEF" w14:textId="77777777" w:rsidTr="00E67A38">
        <w:tc>
          <w:tcPr>
            <w:tcW w:w="4289" w:type="dxa"/>
            <w:tcBorders>
              <w:top w:val="single" w:sz="4" w:space="0" w:color="auto"/>
              <w:bottom w:val="nil"/>
            </w:tcBorders>
            <w:vAlign w:val="center"/>
          </w:tcPr>
          <w:p w14:paraId="10E5B440" w14:textId="77777777" w:rsidR="005F6137" w:rsidRPr="002A6C26" w:rsidRDefault="005F6137" w:rsidP="00E67A38">
            <w:pPr>
              <w:keepNext/>
              <w:keepLines/>
              <w:spacing w:beforeLines="20" w:before="48" w:afterLines="20" w:after="48"/>
              <w:rPr>
                <w:b/>
                <w:sz w:val="20"/>
                <w:lang w:eastAsia="en-US"/>
              </w:rPr>
            </w:pPr>
            <w:r w:rsidRPr="002A6C26">
              <w:rPr>
                <w:b/>
                <w:i/>
                <w:sz w:val="20"/>
                <w:lang w:eastAsia="en-US"/>
              </w:rPr>
              <w:t>ORR (utvärderad av IRF; RECIST v1.1)</w:t>
            </w:r>
          </w:p>
        </w:tc>
        <w:tc>
          <w:tcPr>
            <w:tcW w:w="1575" w:type="dxa"/>
            <w:tcBorders>
              <w:top w:val="single" w:sz="4" w:space="0" w:color="auto"/>
              <w:bottom w:val="nil"/>
            </w:tcBorders>
            <w:vAlign w:val="center"/>
          </w:tcPr>
          <w:p w14:paraId="5740AC07"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32</w:t>
            </w:r>
          </w:p>
        </w:tc>
        <w:tc>
          <w:tcPr>
            <w:tcW w:w="1513" w:type="dxa"/>
            <w:tcBorders>
              <w:top w:val="single" w:sz="4" w:space="0" w:color="auto"/>
              <w:bottom w:val="nil"/>
            </w:tcBorders>
            <w:vAlign w:val="center"/>
          </w:tcPr>
          <w:p w14:paraId="67146BE5"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80</w:t>
            </w:r>
          </w:p>
        </w:tc>
        <w:tc>
          <w:tcPr>
            <w:tcW w:w="1575" w:type="dxa"/>
            <w:tcBorders>
              <w:top w:val="single" w:sz="4" w:space="0" w:color="auto"/>
              <w:bottom w:val="nil"/>
            </w:tcBorders>
            <w:vAlign w:val="center"/>
          </w:tcPr>
          <w:p w14:paraId="157C2ADA"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119</w:t>
            </w:r>
          </w:p>
        </w:tc>
      </w:tr>
      <w:tr w:rsidR="005F6137" w:rsidRPr="002A6C26" w14:paraId="38C226A0" w14:textId="77777777" w:rsidTr="00E67A38">
        <w:tc>
          <w:tcPr>
            <w:tcW w:w="4289" w:type="dxa"/>
            <w:tcBorders>
              <w:top w:val="nil"/>
              <w:bottom w:val="nil"/>
            </w:tcBorders>
            <w:vAlign w:val="center"/>
          </w:tcPr>
          <w:p w14:paraId="18118145" w14:textId="77777777" w:rsidR="005F6137" w:rsidRPr="002A6C26" w:rsidRDefault="005F6137" w:rsidP="00E67A38">
            <w:pPr>
              <w:keepNext/>
              <w:keepLines/>
              <w:spacing w:beforeLines="20" w:before="48" w:afterLines="20" w:after="48"/>
              <w:ind w:left="195"/>
              <w:rPr>
                <w:sz w:val="20"/>
                <w:lang w:eastAsia="en-US"/>
              </w:rPr>
            </w:pPr>
            <w:r w:rsidRPr="002A6C26">
              <w:rPr>
                <w:sz w:val="20"/>
                <w:lang w:eastAsia="en-US"/>
              </w:rPr>
              <w:t>Andel patienter som svarade på behandlingen (%)</w:t>
            </w:r>
          </w:p>
        </w:tc>
        <w:tc>
          <w:tcPr>
            <w:tcW w:w="1575" w:type="dxa"/>
            <w:tcBorders>
              <w:top w:val="nil"/>
              <w:bottom w:val="nil"/>
            </w:tcBorders>
            <w:vAlign w:val="center"/>
          </w:tcPr>
          <w:p w14:paraId="7298E691"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9 (28,1 %)</w:t>
            </w:r>
          </w:p>
        </w:tc>
        <w:tc>
          <w:tcPr>
            <w:tcW w:w="1513" w:type="dxa"/>
            <w:tcBorders>
              <w:top w:val="nil"/>
              <w:bottom w:val="nil"/>
            </w:tcBorders>
            <w:vAlign w:val="center"/>
          </w:tcPr>
          <w:p w14:paraId="6ED232D9"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19 (23,8 %)</w:t>
            </w:r>
          </w:p>
        </w:tc>
        <w:tc>
          <w:tcPr>
            <w:tcW w:w="1575" w:type="dxa"/>
            <w:tcBorders>
              <w:top w:val="nil"/>
              <w:bottom w:val="nil"/>
            </w:tcBorders>
            <w:vAlign w:val="center"/>
          </w:tcPr>
          <w:p w14:paraId="10F59783"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27 (22,7 %)</w:t>
            </w:r>
          </w:p>
        </w:tc>
      </w:tr>
      <w:tr w:rsidR="005F6137" w:rsidRPr="002A6C26" w14:paraId="5EA8029B" w14:textId="77777777" w:rsidTr="00E67A38">
        <w:tc>
          <w:tcPr>
            <w:tcW w:w="4289" w:type="dxa"/>
            <w:tcBorders>
              <w:top w:val="nil"/>
              <w:bottom w:val="single" w:sz="4" w:space="0" w:color="auto"/>
            </w:tcBorders>
            <w:vAlign w:val="center"/>
          </w:tcPr>
          <w:p w14:paraId="0B509E25" w14:textId="77777777" w:rsidR="005F6137" w:rsidRPr="002A6C26" w:rsidRDefault="005F6137" w:rsidP="00E67A38">
            <w:pPr>
              <w:keepNext/>
              <w:keepLines/>
              <w:spacing w:beforeLines="20" w:before="48" w:afterLines="20" w:after="48"/>
              <w:ind w:left="195"/>
              <w:rPr>
                <w:sz w:val="20"/>
                <w:lang w:eastAsia="en-US"/>
              </w:rPr>
            </w:pPr>
            <w:r w:rsidRPr="002A6C26">
              <w:rPr>
                <w:sz w:val="20"/>
                <w:lang w:eastAsia="en-US"/>
              </w:rPr>
              <w:t>95 % KI</w:t>
            </w:r>
          </w:p>
        </w:tc>
        <w:tc>
          <w:tcPr>
            <w:tcW w:w="1575" w:type="dxa"/>
            <w:tcBorders>
              <w:top w:val="nil"/>
              <w:bottom w:val="single" w:sz="4" w:space="0" w:color="auto"/>
            </w:tcBorders>
            <w:vAlign w:val="center"/>
          </w:tcPr>
          <w:p w14:paraId="2ECFB900"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13,8, 46,8</w:t>
            </w:r>
          </w:p>
        </w:tc>
        <w:tc>
          <w:tcPr>
            <w:tcW w:w="1513" w:type="dxa"/>
            <w:tcBorders>
              <w:top w:val="nil"/>
              <w:bottom w:val="single" w:sz="4" w:space="0" w:color="auto"/>
            </w:tcBorders>
            <w:vAlign w:val="center"/>
          </w:tcPr>
          <w:p w14:paraId="71F8FA62"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15,0, 34,6</w:t>
            </w:r>
          </w:p>
        </w:tc>
        <w:tc>
          <w:tcPr>
            <w:tcW w:w="1575" w:type="dxa"/>
            <w:tcBorders>
              <w:top w:val="nil"/>
              <w:bottom w:val="single" w:sz="4" w:space="0" w:color="auto"/>
            </w:tcBorders>
            <w:vAlign w:val="center"/>
          </w:tcPr>
          <w:p w14:paraId="77AA6315"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15,5, 31,3</w:t>
            </w:r>
          </w:p>
        </w:tc>
      </w:tr>
      <w:tr w:rsidR="005F6137" w:rsidRPr="002A6C26" w14:paraId="1661884A" w14:textId="77777777" w:rsidTr="00E67A38">
        <w:tc>
          <w:tcPr>
            <w:tcW w:w="4289" w:type="dxa"/>
            <w:tcBorders>
              <w:top w:val="single" w:sz="4" w:space="0" w:color="auto"/>
              <w:bottom w:val="nil"/>
            </w:tcBorders>
            <w:vAlign w:val="center"/>
          </w:tcPr>
          <w:p w14:paraId="6E78D663" w14:textId="77777777" w:rsidR="005F6137" w:rsidRPr="002A6C26" w:rsidRDefault="005F6137" w:rsidP="00E67A38">
            <w:pPr>
              <w:keepNext/>
              <w:keepLines/>
              <w:spacing w:beforeLines="20" w:before="48" w:afterLines="20" w:after="48"/>
              <w:ind w:left="153"/>
              <w:rPr>
                <w:sz w:val="20"/>
                <w:lang w:eastAsia="en-US"/>
              </w:rPr>
            </w:pPr>
            <w:r w:rsidRPr="002A6C26">
              <w:rPr>
                <w:sz w:val="20"/>
                <w:lang w:eastAsia="en-US"/>
              </w:rPr>
              <w:t>Andel patienter med komplett respons (%)</w:t>
            </w:r>
          </w:p>
          <w:p w14:paraId="2CC58B41" w14:textId="77777777" w:rsidR="005F6137" w:rsidRPr="002A6C26" w:rsidRDefault="005F6137" w:rsidP="00E67A38">
            <w:pPr>
              <w:keepNext/>
              <w:keepLines/>
              <w:spacing w:beforeLines="20" w:before="48" w:afterLines="20" w:after="48"/>
              <w:ind w:left="153"/>
              <w:rPr>
                <w:b/>
                <w:i/>
                <w:sz w:val="20"/>
                <w:lang w:eastAsia="en-US"/>
              </w:rPr>
            </w:pPr>
            <w:r w:rsidRPr="002A6C26">
              <w:rPr>
                <w:sz w:val="20"/>
                <w:lang w:eastAsia="en-US"/>
              </w:rPr>
              <w:t>95 % KI</w:t>
            </w:r>
          </w:p>
        </w:tc>
        <w:tc>
          <w:tcPr>
            <w:tcW w:w="1575" w:type="dxa"/>
            <w:tcBorders>
              <w:top w:val="single" w:sz="4" w:space="0" w:color="auto"/>
              <w:bottom w:val="nil"/>
            </w:tcBorders>
            <w:vAlign w:val="center"/>
          </w:tcPr>
          <w:p w14:paraId="317BF6AF"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4 (12,5</w:t>
            </w:r>
            <w:r w:rsidRPr="002A6C26">
              <w:t> </w:t>
            </w:r>
            <w:r w:rsidRPr="002A6C26">
              <w:rPr>
                <w:sz w:val="20"/>
                <w:lang w:eastAsia="en-US"/>
              </w:rPr>
              <w:t>%)</w:t>
            </w:r>
          </w:p>
          <w:p w14:paraId="7BB368A5"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(3,5, 29,0)</w:t>
            </w:r>
          </w:p>
        </w:tc>
        <w:tc>
          <w:tcPr>
            <w:tcW w:w="1513" w:type="dxa"/>
            <w:tcBorders>
              <w:top w:val="single" w:sz="4" w:space="0" w:color="auto"/>
              <w:bottom w:val="nil"/>
            </w:tcBorders>
            <w:vAlign w:val="center"/>
          </w:tcPr>
          <w:p w14:paraId="2CC27050"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8 (10,0</w:t>
            </w:r>
            <w:r w:rsidRPr="002A6C26">
              <w:t> </w:t>
            </w:r>
            <w:r w:rsidRPr="002A6C26">
              <w:rPr>
                <w:sz w:val="20"/>
                <w:lang w:eastAsia="en-US"/>
              </w:rPr>
              <w:t>%)</w:t>
            </w:r>
          </w:p>
          <w:p w14:paraId="3A5B75F8"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(4,4, 18,8)</w:t>
            </w:r>
          </w:p>
        </w:tc>
        <w:tc>
          <w:tcPr>
            <w:tcW w:w="1575" w:type="dxa"/>
            <w:tcBorders>
              <w:top w:val="single" w:sz="4" w:space="0" w:color="auto"/>
              <w:bottom w:val="nil"/>
            </w:tcBorders>
            <w:vAlign w:val="center"/>
          </w:tcPr>
          <w:p w14:paraId="61C97AD1"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11 (9,2</w:t>
            </w:r>
            <w:r w:rsidRPr="002A6C26">
              <w:t> </w:t>
            </w:r>
            <w:r w:rsidRPr="002A6C26">
              <w:rPr>
                <w:sz w:val="20"/>
                <w:lang w:eastAsia="en-US"/>
              </w:rPr>
              <w:t>%)</w:t>
            </w:r>
          </w:p>
          <w:p w14:paraId="097987F5"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(4,7, 15,9)</w:t>
            </w:r>
          </w:p>
        </w:tc>
      </w:tr>
      <w:tr w:rsidR="005F6137" w:rsidRPr="002A6C26" w14:paraId="2D803510" w14:textId="77777777" w:rsidTr="00E67A38">
        <w:tc>
          <w:tcPr>
            <w:tcW w:w="4289" w:type="dxa"/>
            <w:tcBorders>
              <w:top w:val="single" w:sz="4" w:space="0" w:color="auto"/>
              <w:bottom w:val="nil"/>
            </w:tcBorders>
            <w:vAlign w:val="center"/>
          </w:tcPr>
          <w:p w14:paraId="36B640E5" w14:textId="77777777" w:rsidR="005F6137" w:rsidRPr="002A6C26" w:rsidRDefault="005F6137" w:rsidP="00E67A38">
            <w:pPr>
              <w:keepNext/>
              <w:keepLines/>
              <w:spacing w:beforeLines="20" w:before="48" w:afterLines="20" w:after="48"/>
              <w:ind w:left="153"/>
              <w:rPr>
                <w:sz w:val="20"/>
                <w:lang w:eastAsia="en-US"/>
              </w:rPr>
            </w:pPr>
            <w:r w:rsidRPr="002A6C26">
              <w:rPr>
                <w:sz w:val="20"/>
                <w:lang w:eastAsia="en-US"/>
              </w:rPr>
              <w:t>Andel patienter med partiell respons (%)</w:t>
            </w:r>
          </w:p>
          <w:p w14:paraId="08E46C02" w14:textId="77777777" w:rsidR="005F6137" w:rsidRPr="002A6C26" w:rsidRDefault="005F6137" w:rsidP="00E67A38">
            <w:pPr>
              <w:keepNext/>
              <w:keepLines/>
              <w:spacing w:beforeLines="20" w:before="48" w:afterLines="20" w:after="48"/>
              <w:ind w:left="153"/>
              <w:rPr>
                <w:b/>
                <w:i/>
                <w:sz w:val="20"/>
                <w:lang w:eastAsia="en-US"/>
              </w:rPr>
            </w:pPr>
            <w:r w:rsidRPr="002A6C26">
              <w:rPr>
                <w:sz w:val="20"/>
                <w:lang w:eastAsia="en-US"/>
              </w:rPr>
              <w:t>95 % KI</w:t>
            </w:r>
          </w:p>
        </w:tc>
        <w:tc>
          <w:tcPr>
            <w:tcW w:w="1575" w:type="dxa"/>
            <w:tcBorders>
              <w:top w:val="single" w:sz="4" w:space="0" w:color="auto"/>
              <w:bottom w:val="nil"/>
            </w:tcBorders>
            <w:vAlign w:val="center"/>
          </w:tcPr>
          <w:p w14:paraId="3E1041E6"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5 (15,6</w:t>
            </w:r>
            <w:r w:rsidRPr="002A6C26">
              <w:t> </w:t>
            </w:r>
            <w:r w:rsidRPr="002A6C26">
              <w:rPr>
                <w:sz w:val="20"/>
                <w:lang w:eastAsia="en-US"/>
              </w:rPr>
              <w:t>%)</w:t>
            </w:r>
          </w:p>
          <w:p w14:paraId="10BCDEBD"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(5,3, 32,8)</w:t>
            </w:r>
          </w:p>
        </w:tc>
        <w:tc>
          <w:tcPr>
            <w:tcW w:w="1513" w:type="dxa"/>
            <w:tcBorders>
              <w:top w:val="single" w:sz="4" w:space="0" w:color="auto"/>
              <w:bottom w:val="nil"/>
            </w:tcBorders>
            <w:vAlign w:val="center"/>
          </w:tcPr>
          <w:p w14:paraId="38B9A565"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11 (13,8</w:t>
            </w:r>
            <w:r w:rsidRPr="002A6C26">
              <w:t> </w:t>
            </w:r>
            <w:r w:rsidRPr="002A6C26">
              <w:rPr>
                <w:sz w:val="20"/>
                <w:lang w:eastAsia="en-US"/>
              </w:rPr>
              <w:t>%)</w:t>
            </w:r>
          </w:p>
          <w:p w14:paraId="450AD807"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(7,1, 23,3)</w:t>
            </w:r>
          </w:p>
        </w:tc>
        <w:tc>
          <w:tcPr>
            <w:tcW w:w="1575" w:type="dxa"/>
            <w:tcBorders>
              <w:top w:val="single" w:sz="4" w:space="0" w:color="auto"/>
              <w:bottom w:val="nil"/>
            </w:tcBorders>
            <w:vAlign w:val="center"/>
          </w:tcPr>
          <w:p w14:paraId="4C0E5132"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16 (13,4</w:t>
            </w:r>
            <w:r w:rsidRPr="002A6C26">
              <w:t> </w:t>
            </w:r>
            <w:r w:rsidRPr="002A6C26">
              <w:rPr>
                <w:sz w:val="20"/>
                <w:lang w:eastAsia="en-US"/>
              </w:rPr>
              <w:t>%)</w:t>
            </w:r>
          </w:p>
          <w:p w14:paraId="5C4DBE09"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(7,9, 20,9)</w:t>
            </w:r>
          </w:p>
        </w:tc>
      </w:tr>
      <w:tr w:rsidR="005F6137" w:rsidRPr="002A6C26" w14:paraId="4E7746FA" w14:textId="77777777" w:rsidTr="00E67A38">
        <w:tc>
          <w:tcPr>
            <w:tcW w:w="4289" w:type="dxa"/>
            <w:tcBorders>
              <w:top w:val="single" w:sz="4" w:space="0" w:color="auto"/>
              <w:bottom w:val="nil"/>
            </w:tcBorders>
            <w:vAlign w:val="center"/>
          </w:tcPr>
          <w:p w14:paraId="2A807FD4" w14:textId="77777777" w:rsidR="005F6137" w:rsidRPr="002A6C26" w:rsidRDefault="005F6137" w:rsidP="00E67A38">
            <w:pPr>
              <w:keepNext/>
              <w:keepLines/>
              <w:spacing w:beforeLines="20" w:before="48" w:afterLines="20" w:after="48"/>
              <w:rPr>
                <w:b/>
                <w:i/>
                <w:sz w:val="20"/>
                <w:lang w:eastAsia="en-US"/>
              </w:rPr>
            </w:pPr>
            <w:r w:rsidRPr="002A6C26">
              <w:rPr>
                <w:b/>
                <w:i/>
                <w:sz w:val="20"/>
                <w:lang w:eastAsia="en-US"/>
              </w:rPr>
              <w:t>DOR (utvärderad av IRF; RECIST v1.1)</w:t>
            </w:r>
          </w:p>
        </w:tc>
        <w:tc>
          <w:tcPr>
            <w:tcW w:w="1575" w:type="dxa"/>
            <w:tcBorders>
              <w:top w:val="single" w:sz="4" w:space="0" w:color="auto"/>
              <w:bottom w:val="nil"/>
            </w:tcBorders>
            <w:vAlign w:val="center"/>
          </w:tcPr>
          <w:p w14:paraId="1EB4B9C4"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9</w:t>
            </w:r>
          </w:p>
        </w:tc>
        <w:tc>
          <w:tcPr>
            <w:tcW w:w="1513" w:type="dxa"/>
            <w:tcBorders>
              <w:top w:val="single" w:sz="4" w:space="0" w:color="auto"/>
              <w:bottom w:val="nil"/>
            </w:tcBorders>
            <w:vAlign w:val="center"/>
          </w:tcPr>
          <w:p w14:paraId="16474E33"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19</w:t>
            </w:r>
          </w:p>
        </w:tc>
        <w:tc>
          <w:tcPr>
            <w:tcW w:w="1575" w:type="dxa"/>
            <w:tcBorders>
              <w:top w:val="single" w:sz="4" w:space="0" w:color="auto"/>
              <w:bottom w:val="nil"/>
            </w:tcBorders>
            <w:vAlign w:val="center"/>
          </w:tcPr>
          <w:p w14:paraId="488FC4A2"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27</w:t>
            </w:r>
          </w:p>
        </w:tc>
      </w:tr>
      <w:tr w:rsidR="005F6137" w:rsidRPr="002A6C26" w14:paraId="643B84FD" w14:textId="77777777" w:rsidTr="00E67A38">
        <w:tc>
          <w:tcPr>
            <w:tcW w:w="4289" w:type="dxa"/>
            <w:tcBorders>
              <w:top w:val="nil"/>
              <w:bottom w:val="nil"/>
            </w:tcBorders>
            <w:vAlign w:val="center"/>
          </w:tcPr>
          <w:p w14:paraId="50EAD3A3" w14:textId="77777777" w:rsidR="005F6137" w:rsidRPr="002A6C26" w:rsidRDefault="005F6137" w:rsidP="00E67A38">
            <w:pPr>
              <w:keepNext/>
              <w:keepLines/>
              <w:spacing w:beforeLines="20" w:before="48" w:afterLines="20" w:after="48"/>
              <w:ind w:left="195"/>
              <w:rPr>
                <w:sz w:val="20"/>
                <w:lang w:eastAsia="en-US"/>
              </w:rPr>
            </w:pPr>
            <w:r w:rsidRPr="002A6C26">
              <w:rPr>
                <w:sz w:val="20"/>
                <w:lang w:eastAsia="en-US"/>
              </w:rPr>
              <w:t>Patienter med händelse (%)</w:t>
            </w:r>
          </w:p>
        </w:tc>
        <w:tc>
          <w:tcPr>
            <w:tcW w:w="1575" w:type="dxa"/>
            <w:tcBorders>
              <w:top w:val="nil"/>
              <w:bottom w:val="nil"/>
            </w:tcBorders>
            <w:vAlign w:val="center"/>
          </w:tcPr>
          <w:p w14:paraId="5BC606DB" w14:textId="77777777" w:rsidR="005F6137" w:rsidRPr="002A6C26" w:rsidRDefault="005F6137" w:rsidP="00E67A38">
            <w:pPr>
              <w:keepNext/>
              <w:keepLines/>
              <w:spacing w:beforeLines="20" w:before="48" w:afterLines="20" w:after="48"/>
              <w:jc w:val="center"/>
              <w:rPr>
                <w:sz w:val="20"/>
                <w:lang w:eastAsia="en-US"/>
              </w:rPr>
            </w:pPr>
            <w:r w:rsidRPr="002A6C26">
              <w:rPr>
                <w:sz w:val="20"/>
              </w:rPr>
              <w:t>3 (33,3 %)</w:t>
            </w:r>
          </w:p>
        </w:tc>
        <w:tc>
          <w:tcPr>
            <w:tcW w:w="1513" w:type="dxa"/>
            <w:tcBorders>
              <w:top w:val="nil"/>
              <w:bottom w:val="nil"/>
            </w:tcBorders>
            <w:vAlign w:val="center"/>
          </w:tcPr>
          <w:p w14:paraId="5701D5F3" w14:textId="77777777" w:rsidR="005F6137" w:rsidRPr="002A6C26" w:rsidRDefault="005F6137" w:rsidP="00E67A38">
            <w:pPr>
              <w:keepNext/>
              <w:keepLines/>
              <w:spacing w:beforeLines="20" w:before="48" w:afterLines="20" w:after="48"/>
              <w:jc w:val="center"/>
              <w:rPr>
                <w:sz w:val="20"/>
                <w:lang w:eastAsia="en-US"/>
              </w:rPr>
            </w:pPr>
            <w:r w:rsidRPr="002A6C26">
              <w:rPr>
                <w:sz w:val="20"/>
              </w:rPr>
              <w:t>5 (26,3 %)</w:t>
            </w:r>
          </w:p>
        </w:tc>
        <w:tc>
          <w:tcPr>
            <w:tcW w:w="1575" w:type="dxa"/>
            <w:tcBorders>
              <w:top w:val="nil"/>
              <w:bottom w:val="nil"/>
            </w:tcBorders>
            <w:vAlign w:val="center"/>
          </w:tcPr>
          <w:p w14:paraId="7C79B5AC" w14:textId="77777777" w:rsidR="005F6137" w:rsidRPr="002A6C26" w:rsidRDefault="005F6137" w:rsidP="00E67A38">
            <w:pPr>
              <w:keepNext/>
              <w:keepLines/>
              <w:spacing w:beforeLines="20" w:before="48" w:afterLines="20" w:after="48"/>
              <w:jc w:val="center"/>
              <w:rPr>
                <w:sz w:val="20"/>
                <w:lang w:eastAsia="en-US"/>
              </w:rPr>
            </w:pPr>
            <w:r w:rsidRPr="002A6C26">
              <w:rPr>
                <w:sz w:val="20"/>
              </w:rPr>
              <w:t>8 (29,6 %)</w:t>
            </w:r>
          </w:p>
        </w:tc>
      </w:tr>
      <w:tr w:rsidR="005F6137" w:rsidRPr="002A6C26" w14:paraId="21FD41AE" w14:textId="77777777" w:rsidTr="00E67A38">
        <w:tc>
          <w:tcPr>
            <w:tcW w:w="4289" w:type="dxa"/>
            <w:tcBorders>
              <w:top w:val="nil"/>
              <w:bottom w:val="single" w:sz="4" w:space="0" w:color="auto"/>
            </w:tcBorders>
            <w:vAlign w:val="center"/>
          </w:tcPr>
          <w:p w14:paraId="5A69C157" w14:textId="77777777" w:rsidR="005F6137" w:rsidRPr="002A6C26" w:rsidRDefault="005F6137" w:rsidP="00E67A38">
            <w:pPr>
              <w:keepNext/>
              <w:keepLines/>
              <w:spacing w:beforeLines="20" w:before="48" w:afterLines="20" w:after="48"/>
              <w:ind w:left="195"/>
              <w:rPr>
                <w:sz w:val="20"/>
                <w:lang w:eastAsia="en-US"/>
              </w:rPr>
            </w:pPr>
            <w:r w:rsidRPr="002A6C26">
              <w:rPr>
                <w:sz w:val="20"/>
                <w:lang w:eastAsia="en-US"/>
              </w:rPr>
              <w:t>Median (månader) (95 % KI)</w:t>
            </w:r>
          </w:p>
        </w:tc>
        <w:tc>
          <w:tcPr>
            <w:tcW w:w="1575" w:type="dxa"/>
            <w:tcBorders>
              <w:top w:val="nil"/>
              <w:bottom w:val="single" w:sz="4" w:space="0" w:color="auto"/>
            </w:tcBorders>
            <w:vAlign w:val="center"/>
          </w:tcPr>
          <w:p w14:paraId="262B01DF" w14:textId="77777777" w:rsidR="005F6137" w:rsidRPr="002A6C26" w:rsidRDefault="005F6137" w:rsidP="00E67A38">
            <w:pPr>
              <w:keepNext/>
              <w:keepLines/>
              <w:spacing w:beforeLines="20" w:before="48" w:afterLines="20" w:after="48"/>
              <w:jc w:val="center"/>
              <w:rPr>
                <w:rFonts w:ascii="Arial" w:hAnsi="Arial" w:cs="Arial"/>
                <w:b/>
                <w:bCs/>
                <w:sz w:val="20"/>
                <w:szCs w:val="26"/>
                <w:lang w:eastAsia="en-US"/>
              </w:rPr>
            </w:pPr>
            <w:r w:rsidRPr="002A6C26">
              <w:rPr>
                <w:sz w:val="20"/>
                <w:lang w:eastAsia="en-US"/>
              </w:rPr>
              <w:t>NE (11,1, NE)</w:t>
            </w:r>
          </w:p>
        </w:tc>
        <w:tc>
          <w:tcPr>
            <w:tcW w:w="1513" w:type="dxa"/>
            <w:tcBorders>
              <w:top w:val="nil"/>
              <w:bottom w:val="single" w:sz="4" w:space="0" w:color="auto"/>
            </w:tcBorders>
            <w:vAlign w:val="center"/>
          </w:tcPr>
          <w:p w14:paraId="5AF384A1" w14:textId="77777777" w:rsidR="005F6137" w:rsidRPr="002A6C26" w:rsidRDefault="005F6137" w:rsidP="00E67A38">
            <w:pPr>
              <w:keepNext/>
              <w:keepLines/>
              <w:spacing w:beforeLines="20" w:before="48" w:afterLines="20" w:after="48"/>
              <w:jc w:val="center"/>
              <w:rPr>
                <w:rFonts w:ascii="Arial" w:hAnsi="Arial" w:cs="Arial"/>
                <w:b/>
                <w:bCs/>
                <w:sz w:val="20"/>
                <w:szCs w:val="26"/>
                <w:lang w:eastAsia="en-US"/>
              </w:rPr>
            </w:pPr>
            <w:r w:rsidRPr="002A6C26">
              <w:rPr>
                <w:sz w:val="20"/>
                <w:lang w:eastAsia="en-US"/>
              </w:rPr>
              <w:t>NE (NE)</w:t>
            </w:r>
          </w:p>
        </w:tc>
        <w:tc>
          <w:tcPr>
            <w:tcW w:w="1575" w:type="dxa"/>
            <w:tcBorders>
              <w:top w:val="nil"/>
              <w:bottom w:val="single" w:sz="4" w:space="0" w:color="auto"/>
            </w:tcBorders>
            <w:vAlign w:val="center"/>
          </w:tcPr>
          <w:p w14:paraId="4B33EC4E" w14:textId="77777777" w:rsidR="005F6137" w:rsidRPr="002A6C26" w:rsidRDefault="005F6137" w:rsidP="00E67A38">
            <w:pPr>
              <w:keepNext/>
              <w:keepLines/>
              <w:spacing w:beforeLines="20" w:before="48" w:afterLines="20" w:after="48"/>
              <w:jc w:val="center"/>
              <w:rPr>
                <w:rFonts w:ascii="Arial" w:hAnsi="Arial" w:cs="Arial"/>
                <w:b/>
                <w:bCs/>
                <w:sz w:val="20"/>
                <w:szCs w:val="26"/>
                <w:lang w:eastAsia="en-US"/>
              </w:rPr>
            </w:pPr>
            <w:r w:rsidRPr="002A6C26">
              <w:rPr>
                <w:sz w:val="20"/>
                <w:lang w:eastAsia="en-US"/>
              </w:rPr>
              <w:t>NE (14,1, NE)</w:t>
            </w:r>
          </w:p>
        </w:tc>
      </w:tr>
      <w:tr w:rsidR="005F6137" w:rsidRPr="002A6C26" w14:paraId="7BFD4A46" w14:textId="77777777" w:rsidTr="00E67A38">
        <w:tc>
          <w:tcPr>
            <w:tcW w:w="4289" w:type="dxa"/>
            <w:tcBorders>
              <w:top w:val="single" w:sz="4" w:space="0" w:color="auto"/>
              <w:bottom w:val="nil"/>
            </w:tcBorders>
            <w:vAlign w:val="center"/>
          </w:tcPr>
          <w:p w14:paraId="0BCD85C8" w14:textId="77777777" w:rsidR="005F6137" w:rsidRPr="002A6C26" w:rsidRDefault="005F6137" w:rsidP="00E67A38">
            <w:pPr>
              <w:keepNext/>
              <w:keepLines/>
              <w:spacing w:beforeLines="20" w:before="48" w:afterLines="20" w:after="48"/>
              <w:rPr>
                <w:b/>
                <w:i/>
                <w:sz w:val="20"/>
                <w:lang w:eastAsia="en-US"/>
              </w:rPr>
            </w:pPr>
            <w:r w:rsidRPr="002A6C26">
              <w:rPr>
                <w:b/>
                <w:i/>
                <w:sz w:val="20"/>
                <w:lang w:eastAsia="en-US"/>
              </w:rPr>
              <w:t>PFS (utvärderad av IRF; RECIST v1.1)</w:t>
            </w:r>
          </w:p>
        </w:tc>
        <w:tc>
          <w:tcPr>
            <w:tcW w:w="1575" w:type="dxa"/>
            <w:tcBorders>
              <w:top w:val="single" w:sz="4" w:space="0" w:color="auto"/>
              <w:bottom w:val="nil"/>
            </w:tcBorders>
            <w:vAlign w:val="center"/>
          </w:tcPr>
          <w:p w14:paraId="66920DC4"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32</w:t>
            </w:r>
          </w:p>
        </w:tc>
        <w:tc>
          <w:tcPr>
            <w:tcW w:w="1513" w:type="dxa"/>
            <w:tcBorders>
              <w:top w:val="single" w:sz="4" w:space="0" w:color="auto"/>
              <w:bottom w:val="nil"/>
            </w:tcBorders>
            <w:vAlign w:val="center"/>
          </w:tcPr>
          <w:p w14:paraId="0C26F651"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80</w:t>
            </w:r>
          </w:p>
        </w:tc>
        <w:tc>
          <w:tcPr>
            <w:tcW w:w="1575" w:type="dxa"/>
            <w:tcBorders>
              <w:top w:val="single" w:sz="4" w:space="0" w:color="auto"/>
              <w:bottom w:val="nil"/>
            </w:tcBorders>
            <w:vAlign w:val="center"/>
          </w:tcPr>
          <w:p w14:paraId="4DC43A4C"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119</w:t>
            </w:r>
          </w:p>
        </w:tc>
      </w:tr>
      <w:tr w:rsidR="005F6137" w:rsidRPr="002A6C26" w14:paraId="601D4C83" w14:textId="77777777" w:rsidTr="00E67A38">
        <w:tc>
          <w:tcPr>
            <w:tcW w:w="4289" w:type="dxa"/>
            <w:tcBorders>
              <w:top w:val="nil"/>
              <w:bottom w:val="nil"/>
            </w:tcBorders>
            <w:vAlign w:val="center"/>
          </w:tcPr>
          <w:p w14:paraId="3F176960" w14:textId="77777777" w:rsidR="005F6137" w:rsidRPr="002A6C26" w:rsidRDefault="005F6137" w:rsidP="00E67A38">
            <w:pPr>
              <w:keepNext/>
              <w:keepLines/>
              <w:spacing w:beforeLines="20" w:before="48" w:afterLines="20" w:after="48"/>
              <w:ind w:left="195"/>
              <w:rPr>
                <w:sz w:val="20"/>
                <w:lang w:eastAsia="en-US"/>
              </w:rPr>
            </w:pPr>
            <w:r w:rsidRPr="002A6C26">
              <w:rPr>
                <w:sz w:val="20"/>
                <w:lang w:eastAsia="en-US"/>
              </w:rPr>
              <w:t>Patienter med händelse (%)</w:t>
            </w:r>
          </w:p>
        </w:tc>
        <w:tc>
          <w:tcPr>
            <w:tcW w:w="1575" w:type="dxa"/>
            <w:tcBorders>
              <w:top w:val="nil"/>
              <w:bottom w:val="nil"/>
            </w:tcBorders>
            <w:vAlign w:val="center"/>
          </w:tcPr>
          <w:p w14:paraId="00324ACA"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24 (75,0 %)</w:t>
            </w:r>
          </w:p>
        </w:tc>
        <w:tc>
          <w:tcPr>
            <w:tcW w:w="1513" w:type="dxa"/>
            <w:tcBorders>
              <w:top w:val="nil"/>
              <w:bottom w:val="nil"/>
            </w:tcBorders>
            <w:vAlign w:val="center"/>
          </w:tcPr>
          <w:p w14:paraId="246BE2BA"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59 (73,8 %)</w:t>
            </w:r>
          </w:p>
        </w:tc>
        <w:tc>
          <w:tcPr>
            <w:tcW w:w="1575" w:type="dxa"/>
            <w:tcBorders>
              <w:top w:val="nil"/>
              <w:bottom w:val="nil"/>
            </w:tcBorders>
            <w:vAlign w:val="center"/>
          </w:tcPr>
          <w:p w14:paraId="59E5CE04"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88 (73,9 %)</w:t>
            </w:r>
          </w:p>
        </w:tc>
      </w:tr>
      <w:tr w:rsidR="005F6137" w:rsidRPr="002A6C26" w14:paraId="5F73206A" w14:textId="77777777" w:rsidTr="00E67A38">
        <w:tc>
          <w:tcPr>
            <w:tcW w:w="4289" w:type="dxa"/>
            <w:tcBorders>
              <w:top w:val="nil"/>
              <w:bottom w:val="single" w:sz="4" w:space="0" w:color="auto"/>
            </w:tcBorders>
            <w:vAlign w:val="center"/>
          </w:tcPr>
          <w:p w14:paraId="5F0D2E5B" w14:textId="77777777" w:rsidR="005F6137" w:rsidRPr="002A6C26" w:rsidRDefault="005F6137" w:rsidP="00E67A38">
            <w:pPr>
              <w:keepNext/>
              <w:keepLines/>
              <w:spacing w:beforeLines="20" w:before="48" w:afterLines="20" w:after="48"/>
              <w:ind w:left="195"/>
              <w:rPr>
                <w:sz w:val="20"/>
                <w:lang w:eastAsia="en-US"/>
              </w:rPr>
            </w:pPr>
            <w:r w:rsidRPr="002A6C26">
              <w:rPr>
                <w:sz w:val="20"/>
                <w:lang w:eastAsia="en-US"/>
              </w:rPr>
              <w:t>Median (månader) (95 % KI)</w:t>
            </w:r>
          </w:p>
        </w:tc>
        <w:tc>
          <w:tcPr>
            <w:tcW w:w="1575" w:type="dxa"/>
            <w:tcBorders>
              <w:top w:val="nil"/>
              <w:bottom w:val="single" w:sz="4" w:space="0" w:color="auto"/>
            </w:tcBorders>
            <w:vAlign w:val="center"/>
          </w:tcPr>
          <w:p w14:paraId="17B84110"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4,1 (2,3, 11,8)</w:t>
            </w:r>
          </w:p>
        </w:tc>
        <w:tc>
          <w:tcPr>
            <w:tcW w:w="1513" w:type="dxa"/>
            <w:tcBorders>
              <w:top w:val="nil"/>
              <w:bottom w:val="single" w:sz="4" w:space="0" w:color="auto"/>
            </w:tcBorders>
            <w:vAlign w:val="center"/>
          </w:tcPr>
          <w:p w14:paraId="12A4BAC9"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2,9 (2,1, 5,4)</w:t>
            </w:r>
          </w:p>
        </w:tc>
        <w:tc>
          <w:tcPr>
            <w:tcW w:w="1575" w:type="dxa"/>
            <w:tcBorders>
              <w:top w:val="nil"/>
              <w:bottom w:val="single" w:sz="4" w:space="0" w:color="auto"/>
            </w:tcBorders>
            <w:vAlign w:val="center"/>
          </w:tcPr>
          <w:p w14:paraId="549E7ECB"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2,7 (2,1, 4,2)</w:t>
            </w:r>
          </w:p>
        </w:tc>
      </w:tr>
      <w:tr w:rsidR="005F6137" w:rsidRPr="002A6C26" w14:paraId="4C607EDD" w14:textId="77777777" w:rsidTr="00E67A38">
        <w:tc>
          <w:tcPr>
            <w:tcW w:w="4289" w:type="dxa"/>
            <w:tcBorders>
              <w:top w:val="single" w:sz="4" w:space="0" w:color="auto"/>
            </w:tcBorders>
            <w:vAlign w:val="center"/>
          </w:tcPr>
          <w:p w14:paraId="5EAF6736" w14:textId="77777777" w:rsidR="005F6137" w:rsidRPr="002A6C26" w:rsidRDefault="005F6137" w:rsidP="00E67A38">
            <w:pPr>
              <w:keepNext/>
              <w:keepLines/>
              <w:spacing w:beforeLines="20" w:before="48" w:afterLines="20" w:after="48"/>
              <w:rPr>
                <w:b/>
                <w:i/>
                <w:sz w:val="20"/>
                <w:lang w:eastAsia="en-US"/>
              </w:rPr>
            </w:pPr>
            <w:r w:rsidRPr="002A6C26">
              <w:rPr>
                <w:b/>
                <w:i/>
                <w:sz w:val="20"/>
                <w:lang w:eastAsia="en-US"/>
              </w:rPr>
              <w:t>OS</w:t>
            </w:r>
          </w:p>
        </w:tc>
        <w:tc>
          <w:tcPr>
            <w:tcW w:w="1575" w:type="dxa"/>
            <w:tcBorders>
              <w:top w:val="single" w:sz="4" w:space="0" w:color="auto"/>
            </w:tcBorders>
            <w:vAlign w:val="center"/>
          </w:tcPr>
          <w:p w14:paraId="0A176141"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32</w:t>
            </w:r>
          </w:p>
        </w:tc>
        <w:tc>
          <w:tcPr>
            <w:tcW w:w="1513" w:type="dxa"/>
            <w:tcBorders>
              <w:top w:val="single" w:sz="4" w:space="0" w:color="auto"/>
            </w:tcBorders>
            <w:vAlign w:val="center"/>
          </w:tcPr>
          <w:p w14:paraId="3DFABDE6"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80</w:t>
            </w:r>
          </w:p>
        </w:tc>
        <w:tc>
          <w:tcPr>
            <w:tcW w:w="1575" w:type="dxa"/>
            <w:tcBorders>
              <w:top w:val="single" w:sz="4" w:space="0" w:color="auto"/>
            </w:tcBorders>
            <w:vAlign w:val="center"/>
          </w:tcPr>
          <w:p w14:paraId="5753FEBD"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n = 119</w:t>
            </w:r>
          </w:p>
        </w:tc>
      </w:tr>
      <w:tr w:rsidR="005F6137" w:rsidRPr="002A6C26" w14:paraId="63A52C12" w14:textId="77777777" w:rsidTr="00E67A38">
        <w:tc>
          <w:tcPr>
            <w:tcW w:w="4289" w:type="dxa"/>
            <w:vAlign w:val="center"/>
          </w:tcPr>
          <w:p w14:paraId="2CEFB4D6" w14:textId="77777777" w:rsidR="005F6137" w:rsidRPr="002A6C26" w:rsidRDefault="005F6137" w:rsidP="00E67A38">
            <w:pPr>
              <w:keepNext/>
              <w:keepLines/>
              <w:spacing w:beforeLines="20" w:before="48" w:afterLines="20" w:after="48"/>
              <w:ind w:left="195"/>
              <w:rPr>
                <w:sz w:val="20"/>
                <w:lang w:eastAsia="en-US"/>
              </w:rPr>
            </w:pPr>
            <w:r w:rsidRPr="002A6C26">
              <w:rPr>
                <w:sz w:val="20"/>
                <w:lang w:eastAsia="en-US"/>
              </w:rPr>
              <w:t>Patienter med händelse (%)</w:t>
            </w:r>
          </w:p>
        </w:tc>
        <w:tc>
          <w:tcPr>
            <w:tcW w:w="1575" w:type="dxa"/>
            <w:vAlign w:val="center"/>
          </w:tcPr>
          <w:p w14:paraId="02F93356"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18 (56,3 %)</w:t>
            </w:r>
          </w:p>
        </w:tc>
        <w:tc>
          <w:tcPr>
            <w:tcW w:w="1513" w:type="dxa"/>
            <w:vAlign w:val="center"/>
          </w:tcPr>
          <w:p w14:paraId="2D33298F"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42 (52,5 %)</w:t>
            </w:r>
          </w:p>
        </w:tc>
        <w:tc>
          <w:tcPr>
            <w:tcW w:w="1575" w:type="dxa"/>
            <w:vAlign w:val="center"/>
          </w:tcPr>
          <w:p w14:paraId="1ECE1916"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59 (49,6 %)</w:t>
            </w:r>
          </w:p>
        </w:tc>
      </w:tr>
      <w:tr w:rsidR="005F6137" w:rsidRPr="002A6C26" w14:paraId="4F9C5BA0" w14:textId="77777777" w:rsidTr="00E67A38">
        <w:tc>
          <w:tcPr>
            <w:tcW w:w="4289" w:type="dxa"/>
            <w:vAlign w:val="center"/>
          </w:tcPr>
          <w:p w14:paraId="52988887" w14:textId="77777777" w:rsidR="005F6137" w:rsidRPr="002A6C26" w:rsidRDefault="005F6137" w:rsidP="00E67A38">
            <w:pPr>
              <w:keepNext/>
              <w:keepLines/>
              <w:spacing w:beforeLines="20" w:before="48" w:afterLines="20" w:after="48"/>
              <w:ind w:left="195"/>
              <w:rPr>
                <w:sz w:val="20"/>
                <w:lang w:eastAsia="en-US"/>
              </w:rPr>
            </w:pPr>
            <w:r w:rsidRPr="002A6C26">
              <w:rPr>
                <w:sz w:val="20"/>
                <w:lang w:eastAsia="en-US"/>
              </w:rPr>
              <w:t>Median (månader) (95 % KI)</w:t>
            </w:r>
          </w:p>
        </w:tc>
        <w:tc>
          <w:tcPr>
            <w:tcW w:w="1575" w:type="dxa"/>
            <w:vAlign w:val="center"/>
          </w:tcPr>
          <w:p w14:paraId="40BA82A7"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12,3 (6,0, NE)</w:t>
            </w:r>
          </w:p>
        </w:tc>
        <w:tc>
          <w:tcPr>
            <w:tcW w:w="1513" w:type="dxa"/>
            <w:vAlign w:val="center"/>
          </w:tcPr>
          <w:p w14:paraId="4E3311D1"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14,1 (9,2, NE)</w:t>
            </w:r>
          </w:p>
        </w:tc>
        <w:tc>
          <w:tcPr>
            <w:tcW w:w="1575" w:type="dxa"/>
            <w:vAlign w:val="center"/>
          </w:tcPr>
          <w:p w14:paraId="183F4DE7"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15,9 (10,4, NE)</w:t>
            </w:r>
          </w:p>
        </w:tc>
      </w:tr>
      <w:tr w:rsidR="005F6137" w:rsidRPr="002A6C26" w14:paraId="19351CFF" w14:textId="77777777" w:rsidTr="00E67A38">
        <w:trPr>
          <w:trHeight w:val="144"/>
        </w:trPr>
        <w:tc>
          <w:tcPr>
            <w:tcW w:w="4289" w:type="dxa"/>
            <w:vAlign w:val="center"/>
          </w:tcPr>
          <w:p w14:paraId="3C73F89E" w14:textId="77777777" w:rsidR="005F6137" w:rsidRPr="002A6C26" w:rsidRDefault="005F6137" w:rsidP="00E67A38">
            <w:pPr>
              <w:keepNext/>
              <w:keepLines/>
              <w:spacing w:beforeLines="20" w:before="48" w:afterLines="20" w:after="48"/>
              <w:ind w:left="195"/>
              <w:rPr>
                <w:sz w:val="20"/>
                <w:lang w:eastAsia="en-US"/>
              </w:rPr>
            </w:pPr>
            <w:r w:rsidRPr="002A6C26">
              <w:rPr>
                <w:sz w:val="20"/>
                <w:lang w:eastAsia="en-US"/>
              </w:rPr>
              <w:t>Andel överlevande vid 1 år (%)</w:t>
            </w:r>
          </w:p>
        </w:tc>
        <w:tc>
          <w:tcPr>
            <w:tcW w:w="1575" w:type="dxa"/>
            <w:vAlign w:val="center"/>
          </w:tcPr>
          <w:p w14:paraId="4815AA07"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52,4 %</w:t>
            </w:r>
          </w:p>
        </w:tc>
        <w:tc>
          <w:tcPr>
            <w:tcW w:w="1513" w:type="dxa"/>
            <w:vAlign w:val="center"/>
          </w:tcPr>
          <w:p w14:paraId="0228A637"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54,8 %</w:t>
            </w:r>
          </w:p>
        </w:tc>
        <w:tc>
          <w:tcPr>
            <w:tcW w:w="1575" w:type="dxa"/>
            <w:vAlign w:val="center"/>
          </w:tcPr>
          <w:p w14:paraId="6C7D2D05" w14:textId="77777777" w:rsidR="005F6137" w:rsidRPr="002A6C26" w:rsidRDefault="005F6137" w:rsidP="00E67A38">
            <w:pPr>
              <w:keepNext/>
              <w:keepLines/>
              <w:spacing w:beforeLines="20" w:before="48" w:afterLines="20" w:after="48"/>
              <w:jc w:val="center"/>
              <w:rPr>
                <w:sz w:val="20"/>
                <w:lang w:eastAsia="en-US"/>
              </w:rPr>
            </w:pPr>
            <w:r w:rsidRPr="002A6C26">
              <w:rPr>
                <w:sz w:val="20"/>
                <w:lang w:eastAsia="en-US"/>
              </w:rPr>
              <w:t>57,2 %</w:t>
            </w:r>
          </w:p>
        </w:tc>
      </w:tr>
    </w:tbl>
    <w:p w14:paraId="25A616B7" w14:textId="77777777" w:rsidR="005F6137" w:rsidRPr="002A6C26" w:rsidRDefault="005F6137" w:rsidP="005F6137">
      <w:pPr>
        <w:rPr>
          <w:sz w:val="20"/>
        </w:rPr>
      </w:pPr>
      <w:r w:rsidRPr="002A6C26">
        <w:rPr>
          <w:rFonts w:cs="Arial"/>
          <w:sz w:val="20"/>
        </w:rPr>
        <w:t>KI</w:t>
      </w:r>
      <w:r w:rsidRPr="002A6C26">
        <w:rPr>
          <w:sz w:val="20"/>
        </w:rPr>
        <w:t> </w:t>
      </w:r>
      <w:r w:rsidRPr="002A6C26">
        <w:rPr>
          <w:rFonts w:cs="Arial"/>
          <w:sz w:val="20"/>
        </w:rPr>
        <w:t>=</w:t>
      </w:r>
      <w:r w:rsidRPr="002A6C26">
        <w:rPr>
          <w:sz w:val="20"/>
        </w:rPr>
        <w:t> </w:t>
      </w:r>
      <w:r w:rsidRPr="002A6C26">
        <w:rPr>
          <w:rFonts w:cs="Arial"/>
          <w:sz w:val="20"/>
        </w:rPr>
        <w:t>konfidensintervall; DOR</w:t>
      </w:r>
      <w:r w:rsidRPr="002A6C26">
        <w:rPr>
          <w:sz w:val="20"/>
        </w:rPr>
        <w:t> </w:t>
      </w:r>
      <w:r w:rsidRPr="002A6C26">
        <w:rPr>
          <w:rFonts w:cs="Arial"/>
          <w:sz w:val="20"/>
        </w:rPr>
        <w:t>=</w:t>
      </w:r>
      <w:r w:rsidRPr="002A6C26">
        <w:rPr>
          <w:sz w:val="20"/>
        </w:rPr>
        <w:t> </w:t>
      </w:r>
      <w:r w:rsidRPr="002A6C26">
        <w:rPr>
          <w:rFonts w:cs="Arial"/>
          <w:sz w:val="20"/>
        </w:rPr>
        <w:t>responsduration (duration of response)</w:t>
      </w:r>
      <w:r w:rsidRPr="002A6C26">
        <w:rPr>
          <w:sz w:val="20"/>
        </w:rPr>
        <w:t>; IC = tumörinfiltrerande immunceller; IRF = oberoende granskningsenhet (independent review facility); NE = ej möjlig att utvärdera (not estimable); ORR = objektiv responsfrekvens (objective response rate); OS = överlevnad (overall survival); PFS = progressionsfri överlevnad (progression-free survival); RECIST = Response Evaluation Criteria in Solid Tumours v1.1.</w:t>
      </w:r>
    </w:p>
    <w:p w14:paraId="6FC2272B" w14:textId="77777777" w:rsidR="005F6137" w:rsidRPr="002A6C26" w:rsidRDefault="005F6137" w:rsidP="005F6137">
      <w:pPr>
        <w:rPr>
          <w:sz w:val="20"/>
        </w:rPr>
      </w:pPr>
    </w:p>
    <w:p w14:paraId="55F9CE00" w14:textId="77777777" w:rsidR="006B2F90" w:rsidRPr="002A6C26" w:rsidRDefault="006B2F90" w:rsidP="006B2F90">
      <w:pPr>
        <w:keepNext/>
        <w:keepLines/>
        <w:rPr>
          <w:szCs w:val="22"/>
        </w:rPr>
      </w:pPr>
      <w:r w:rsidRPr="002A6C26">
        <w:rPr>
          <w:szCs w:val="22"/>
        </w:rPr>
        <w:t>Vid tiden för den finala analysen av kohort 1 hade patienterna en uppföljningstid på 96,4 månader i median med avseende på överlevnad. Median OS var 12,3 månader (</w:t>
      </w:r>
      <w:r w:rsidRPr="002A6C26">
        <w:t>95 % KI: 6,0, 49,8) hos patienter med PD-L1-uttryck ≥ 5 % (patienter som ingår i den terapeutiska indikationen).</w:t>
      </w:r>
    </w:p>
    <w:p w14:paraId="6B60B53B" w14:textId="77777777" w:rsidR="006B2F90" w:rsidRPr="002A6C26" w:rsidRDefault="006B2F90" w:rsidP="006B2F90"/>
    <w:p w14:paraId="0665A1C6" w14:textId="77777777" w:rsidR="005F6137" w:rsidRPr="002A6C26" w:rsidRDefault="005F6137" w:rsidP="005F6137">
      <w:pPr>
        <w:rPr>
          <w:szCs w:val="22"/>
        </w:rPr>
      </w:pPr>
      <w:r w:rsidRPr="002A6C26">
        <w:t>I kohort 2 var det sammansatta effektmåttet bekräftad ORR utvärderad av en IRF med hjälp av RECIST v1.1 samt ORR utvärderad av prövaren enligt Modified RECIST (mRECIST) kriterier. 310 patienter behandlades med atezolizumab 1200</w:t>
      </w:r>
      <w:r w:rsidRPr="002A6C26">
        <w:rPr>
          <w:szCs w:val="22"/>
        </w:rPr>
        <w:t xml:space="preserve"> mg genom intravenös infusion var 3:e vecka tills den kliniska nyttan upphört. </w:t>
      </w:r>
      <w:r w:rsidRPr="002A6C26">
        <w:t xml:space="preserve">Den primära analysen av kohort 2 utfördes när alla patienter hade följts upp i minst 24 veckor. </w:t>
      </w:r>
      <w:r w:rsidRPr="002A6C26">
        <w:rPr>
          <w:szCs w:val="22"/>
        </w:rPr>
        <w:t>Studien uppnådde de sammansatta effektmåtten i kohort 2 och visade statistiskt signifikanta ORR utvärderade av IRF med hjälp av RECIST v1.1 samt utvärderade av prövaren enligt mRECIST jämfört med en pre-specificerad historisk kontrollresponsfrekvens på 10 %.</w:t>
      </w:r>
    </w:p>
    <w:p w14:paraId="03FBD3DE" w14:textId="77777777" w:rsidR="005F6137" w:rsidRPr="002A6C26" w:rsidRDefault="005F6137" w:rsidP="005F6137">
      <w:pPr>
        <w:rPr>
          <w:szCs w:val="22"/>
        </w:rPr>
      </w:pPr>
    </w:p>
    <w:p w14:paraId="6EFBA232" w14:textId="1DA15280" w:rsidR="005F6137" w:rsidRPr="002A6C26" w:rsidRDefault="005F6137" w:rsidP="005F6137">
      <w:pPr>
        <w:rPr>
          <w:szCs w:val="22"/>
        </w:rPr>
      </w:pPr>
      <w:r w:rsidRPr="002A6C26">
        <w:t>En analys utfördes även med ett medianvärde för uppföljningsdurationen med avseende på överlevnad på 21,1 månader för kohort 2. Bekräftade ORR med IRF RECIST v1.1 var 28,0 % (95 % KI: 19,5, 37,9) hos patienter med PD-L1-uttryck ≥ 5 %, 19,3 % (95 % KI: 14,2, 25,4) hos patienter med PD-L1-uttryck ≥ 1 %, och 15,8 % (95 % KI: 11,9, 20,4) i hela patientgruppen. Bekräftade ORR utvärderad av prövaren enligt mRECIST var 29,0 % (95 % KI; 20,4, 38,9) hos patienter med PD-L1-uttryck ≥ 5 %, 23.7 %</w:t>
      </w:r>
      <w:r w:rsidRPr="002A6C26">
        <w:rPr>
          <w:sz w:val="16"/>
          <w:lang w:eastAsia="en-US"/>
        </w:rPr>
        <w:t> </w:t>
      </w:r>
      <w:r w:rsidRPr="002A6C26">
        <w:t>(95 % KI: 18.1, 30.1) hos patienter med PD-L1-uttryck ≥ 1%, och 19,7 % (95 % KI: 15,4, 24,6) i hela patientgruppen. Värdet för komplett respons med IRF RECIST v1.1 för hela patientgruppen var 6,1 % (95 % KI: 3,7, 9,4). För kohort 2 uppnåddes inte medianvärdet för DOR i någon subgrupp som uttryckte PD-L1 eller i hela patientgruppen, men uppnåddes hos patienter med PD-L1-uttryck &lt; 1 % (13,3 månader; 95 % KI 4,2, NE). Andelen</w:t>
      </w:r>
      <w:r w:rsidRPr="002A6C26">
        <w:rPr>
          <w:szCs w:val="22"/>
        </w:rPr>
        <w:t xml:space="preserve"> OS vid 12 månader var 37 % för hela </w:t>
      </w:r>
      <w:r w:rsidRPr="002A6C26">
        <w:t>patientgruppen</w:t>
      </w:r>
      <w:r w:rsidRPr="002A6C26">
        <w:rPr>
          <w:szCs w:val="22"/>
        </w:rPr>
        <w:t>.</w:t>
      </w:r>
    </w:p>
    <w:p w14:paraId="50E6BF75" w14:textId="77777777" w:rsidR="00004D92" w:rsidRPr="002A6C26" w:rsidRDefault="00004D92" w:rsidP="005F6137">
      <w:pPr>
        <w:rPr>
          <w:szCs w:val="22"/>
        </w:rPr>
      </w:pPr>
    </w:p>
    <w:p w14:paraId="437796FD" w14:textId="77777777" w:rsidR="00004D92" w:rsidRPr="002A6C26" w:rsidRDefault="00004D92" w:rsidP="00004D92">
      <w:pPr>
        <w:rPr>
          <w:szCs w:val="22"/>
        </w:rPr>
      </w:pPr>
      <w:r w:rsidRPr="002A6C26">
        <w:rPr>
          <w:szCs w:val="22"/>
        </w:rPr>
        <w:t>Vid tiden för den finala analysen av kohort 2 hade patienterna en uppföljningstid på 46,2</w:t>
      </w:r>
      <w:r w:rsidRPr="002A6C26">
        <w:t xml:space="preserve"> månader i median med avseende på överlevnad. Median OS var 11,9 månader (95 % KI: 9,0, 22,8) hos patienter med PD-L1-uttryck ≥ 5 %, 9,0 månader (95 % KI: 7,1, 11,1) hos patienter med PD-L1-uttryck </w:t>
      </w:r>
      <w:r w:rsidRPr="002A6C26">
        <w:rPr>
          <w:szCs w:val="22"/>
        </w:rPr>
        <w:t>≥ 1</w:t>
      </w:r>
      <w:r w:rsidRPr="002A6C26">
        <w:t> </w:t>
      </w:r>
      <w:r w:rsidRPr="002A6C26">
        <w:rPr>
          <w:szCs w:val="22"/>
        </w:rPr>
        <w:t>%</w:t>
      </w:r>
      <w:r w:rsidRPr="002A6C26">
        <w:t>, och 7,9 månader (95 % KI: 6,7, 9,3)</w:t>
      </w:r>
      <w:r w:rsidRPr="002A6C26">
        <w:rPr>
          <w:szCs w:val="22"/>
        </w:rPr>
        <w:t xml:space="preserve"> för hela patientgruppen.</w:t>
      </w:r>
    </w:p>
    <w:p w14:paraId="468A3AFF" w14:textId="77777777" w:rsidR="005F6137" w:rsidRPr="002A6C26" w:rsidRDefault="005F6137" w:rsidP="005F6137">
      <w:pPr>
        <w:rPr>
          <w:szCs w:val="22"/>
        </w:rPr>
      </w:pPr>
    </w:p>
    <w:p w14:paraId="40061297" w14:textId="77777777" w:rsidR="005F6137" w:rsidRPr="002A6C26" w:rsidRDefault="005F6137" w:rsidP="005F6137">
      <w:pPr>
        <w:rPr>
          <w:i/>
        </w:rPr>
      </w:pPr>
      <w:r w:rsidRPr="002A6C26">
        <w:rPr>
          <w:i/>
        </w:rPr>
        <w:t>IMvigor130 (WO30070): Fas III-studie med atezolizumab monoterapi och i kombination med platinumbaserad kemoterapi hos patienter med obehandlat lokalt avancerat eller metastaserat urotelialt karcinom</w:t>
      </w:r>
    </w:p>
    <w:p w14:paraId="44040F69" w14:textId="77777777" w:rsidR="005F6137" w:rsidRPr="002A6C26" w:rsidRDefault="005F6137" w:rsidP="005F6137">
      <w:pPr>
        <w:jc w:val="both"/>
        <w:rPr>
          <w:rFonts w:cs="Arial"/>
          <w:szCs w:val="22"/>
        </w:rPr>
      </w:pPr>
    </w:p>
    <w:p w14:paraId="6ACFFFD7" w14:textId="77777777" w:rsidR="005F6137" w:rsidRPr="002A6C26" w:rsidRDefault="005F6137" w:rsidP="005F6137">
      <w:pPr>
        <w:rPr>
          <w:rFonts w:cs="Arial"/>
          <w:szCs w:val="22"/>
        </w:rPr>
      </w:pPr>
      <w:r w:rsidRPr="002A6C26">
        <w:rPr>
          <w:rFonts w:cs="Arial"/>
          <w:szCs w:val="22"/>
        </w:rPr>
        <w:t xml:space="preserve">En fas III multicenter, randomiserad, placebokontrollerad, delvis blind studie (endast arm A och C), IMvigor130, utfördes för att utvärdera effekt och säkerhet av atezolizumab + platinumbaserad kombinationskemoterapi (dvs. antingen cisplatin eller karboplatin med gemcitabin), arm A eller atezolizumab monoterapi (arm B, öppen arm) jämfört med placebo + platinumbaserad kombinationskemoterapi (arm C) på patienter med lokalt avancerat eller metastaserat urotelialt karcinom </w:t>
      </w:r>
      <w:r w:rsidRPr="002A6C26">
        <w:t>som inte tidigare fått systemisk behandling</w:t>
      </w:r>
      <w:r w:rsidRPr="002A6C26">
        <w:rPr>
          <w:rFonts w:cs="Arial"/>
          <w:szCs w:val="22"/>
        </w:rPr>
        <w:t xml:space="preserve"> för metastaserad sjukdom. </w:t>
      </w:r>
      <w:r w:rsidRPr="002A6C26">
        <w:t>Det sammansatta effektmåttet var progressionsfri överlevnad (PFS) utvärderad av prövaren i arm A jämfört med arm C och överlevnad (OS) i arm A jämfört med arm C och därefter arm B jämfört med arm C, analyserat på ett hierarkiskt sätt. Överlevnad var inte statistiskt signifikant för jämförelse av arm A med Arm C, och därmed kunde ingen ytterligare formell testning utföras enligt den fördefinierade hierarkiska testordningen.</w:t>
      </w:r>
    </w:p>
    <w:p w14:paraId="4896CCFF" w14:textId="77777777" w:rsidR="005F6137" w:rsidRPr="002A6C26" w:rsidRDefault="005F6137" w:rsidP="005F6137">
      <w:pPr>
        <w:jc w:val="both"/>
      </w:pPr>
    </w:p>
    <w:p w14:paraId="5C433012" w14:textId="77777777" w:rsidR="005F6137" w:rsidRPr="002A6C26" w:rsidRDefault="005F6137" w:rsidP="005F6137">
      <w:pPr>
        <w:rPr>
          <w:szCs w:val="22"/>
        </w:rPr>
      </w:pPr>
      <w:r w:rsidRPr="002A6C26">
        <w:rPr>
          <w:szCs w:val="22"/>
        </w:rPr>
        <w:t>Baserat på rekommendation från en oberoende datamonitoreringskommitté (iDMC) efter en tidig granskning av överlevnadsdata, har inklusionen av patienter i behandlingsgruppen med atezolizumab monoterapi med tumörer som hade ett lågt PD-L1-uttryck (lägre än 5</w:t>
      </w:r>
      <w:r w:rsidRPr="002A6C26">
        <w:t> </w:t>
      </w:r>
      <w:r w:rsidRPr="002A6C26">
        <w:rPr>
          <w:szCs w:val="22"/>
        </w:rPr>
        <w:t xml:space="preserve">% av immunceller som färgar positivt för PD-L1 med immunhistokemi med VENTANA PD-L1 </w:t>
      </w:r>
      <w:r w:rsidRPr="002A6C26">
        <w:rPr>
          <w:rFonts w:cs="Arial"/>
          <w:szCs w:val="22"/>
        </w:rPr>
        <w:t>[SP142] test</w:t>
      </w:r>
      <w:r w:rsidRPr="002A6C26">
        <w:rPr>
          <w:szCs w:val="22"/>
        </w:rPr>
        <w:t>) stoppats efter att minskad överlevnad observerats i denna subgrupp vid en oplanerad tidig analys. Detta inträffande dock efter att majoriteten av patienterna redan inkluderats.</w:t>
      </w:r>
    </w:p>
    <w:p w14:paraId="18980FCA" w14:textId="77777777" w:rsidR="005F6137" w:rsidRPr="002A6C26" w:rsidRDefault="005F6137" w:rsidP="005F6137">
      <w:pPr>
        <w:rPr>
          <w:szCs w:val="22"/>
        </w:rPr>
      </w:pPr>
    </w:p>
    <w:p w14:paraId="1CA2656B" w14:textId="77777777" w:rsidR="005F6137" w:rsidRPr="002A6C26" w:rsidRDefault="005F6137" w:rsidP="005F6137">
      <w:pPr>
        <w:rPr>
          <w:szCs w:val="22"/>
        </w:rPr>
      </w:pPr>
      <w:r w:rsidRPr="002A6C26">
        <w:rPr>
          <w:rFonts w:cs="Arial"/>
          <w:szCs w:val="22"/>
        </w:rPr>
        <w:t>Av 719 patienter som inkluderades i behandlingsgrupperna med atezolizumab som monoterapi (n=360) och enbart kemoterapi (n=359), var 50 respektive 43 patienter olämpliga för cisplatin enligt Galsky-kriterier och hade tumörer med högt PD-L1-uttryck (</w:t>
      </w:r>
      <w:r w:rsidRPr="002A6C26">
        <w:rPr>
          <w:rFonts w:ascii="Symbol" w:hAnsi="Symbol" w:cs="Arial"/>
          <w:szCs w:val="22"/>
        </w:rPr>
        <w:sym w:font="Symbol" w:char="F0B3"/>
      </w:r>
      <w:r w:rsidRPr="002A6C26">
        <w:rPr>
          <w:szCs w:val="22"/>
        </w:rPr>
        <w:t xml:space="preserve"> 5 % av av immunceller som färgar positivt för PD-L1 med immunhistokemi utvärderat med VENTANA PD-L1 </w:t>
      </w:r>
      <w:r w:rsidRPr="002A6C26">
        <w:rPr>
          <w:rFonts w:cs="Arial"/>
          <w:szCs w:val="22"/>
        </w:rPr>
        <w:t>[SP142] test)</w:t>
      </w:r>
      <w:r w:rsidRPr="002A6C26">
        <w:rPr>
          <w:szCs w:val="22"/>
        </w:rPr>
        <w:t>. I en explorativ analys i denna subgrupp av patienter var ostratifierad HR för OS 0,56 (95 % KI: 0,34, 0,91). Median OS var 18,6 månader (95 % KI: 14,0, 49,4) i armen med atezolizumab monoterapi jämfört med 10,0 månader (95 % KI: 7,4, 18,1) i armen med enbart kemoterapi (se figur 2).</w:t>
      </w:r>
    </w:p>
    <w:p w14:paraId="1D1973B8" w14:textId="77777777" w:rsidR="005F6137" w:rsidRPr="002A6C26" w:rsidRDefault="005F6137" w:rsidP="005F6137">
      <w:pPr>
        <w:spacing w:line="280" w:lineRule="atLeast"/>
        <w:rPr>
          <w:rFonts w:cs="Arial"/>
          <w:szCs w:val="22"/>
        </w:rPr>
      </w:pPr>
    </w:p>
    <w:p w14:paraId="74791602" w14:textId="77777777" w:rsidR="005F6137" w:rsidRPr="002A6C26" w:rsidRDefault="005F6137" w:rsidP="00EA5B83">
      <w:pPr>
        <w:keepNext/>
        <w:spacing w:line="280" w:lineRule="atLeast"/>
        <w:jc w:val="both"/>
        <w:rPr>
          <w:rFonts w:cs="Arial"/>
          <w:b/>
          <w:bCs/>
          <w:szCs w:val="22"/>
        </w:rPr>
      </w:pPr>
      <w:r w:rsidRPr="002A6C26">
        <w:rPr>
          <w:rFonts w:cs="Arial"/>
          <w:b/>
          <w:bCs/>
          <w:szCs w:val="22"/>
        </w:rPr>
        <w:lastRenderedPageBreak/>
        <w:t>Figur 2 Kaplan-Meier-kurva för överlevnad hos patienter som inte anses lämpliga för behandling med cisplatin vars tumörer har ett högt PD-L1-uttryck (arm B jämfört med arm C)</w:t>
      </w:r>
    </w:p>
    <w:p w14:paraId="5691280E" w14:textId="77777777" w:rsidR="00EA5B83" w:rsidRPr="002A6C26" w:rsidRDefault="00EA5B83" w:rsidP="00656BFA">
      <w:pPr>
        <w:keepNext/>
        <w:spacing w:line="280" w:lineRule="atLeast"/>
        <w:jc w:val="both"/>
        <w:rPr>
          <w:rFonts w:cs="Arial"/>
          <w:b/>
          <w:bCs/>
          <w:szCs w:val="22"/>
        </w:rPr>
      </w:pPr>
    </w:p>
    <w:p w14:paraId="644E4575" w14:textId="77777777" w:rsidR="005F6137" w:rsidRPr="002A6C26" w:rsidRDefault="005F6137" w:rsidP="005F6137">
      <w:pPr>
        <w:keepNext/>
        <w:keepLines/>
        <w:spacing w:line="280" w:lineRule="atLeast"/>
        <w:rPr>
          <w:szCs w:val="22"/>
        </w:rPr>
      </w:pPr>
      <w:r w:rsidRPr="00836FFA">
        <w:rPr>
          <w:noProof/>
          <w:lang w:eastAsia="sv-SE"/>
        </w:rPr>
        <w:drawing>
          <wp:inline distT="0" distB="0" distL="0" distR="0" wp14:anchorId="46CDE294" wp14:editId="637A2F04">
            <wp:extent cx="5760085" cy="2724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2724785"/>
                    </a:xfrm>
                    <a:prstGeom prst="rect">
                      <a:avLst/>
                    </a:prstGeom>
                  </pic:spPr>
                </pic:pic>
              </a:graphicData>
            </a:graphic>
          </wp:inline>
        </w:drawing>
      </w:r>
    </w:p>
    <w:p w14:paraId="29CB87BA" w14:textId="77777777" w:rsidR="005F6137" w:rsidRPr="002A6C26" w:rsidRDefault="005F6137" w:rsidP="005F6137">
      <w:pPr>
        <w:rPr>
          <w:szCs w:val="22"/>
        </w:rPr>
      </w:pPr>
    </w:p>
    <w:p w14:paraId="0022A578" w14:textId="77777777" w:rsidR="005F6137" w:rsidRPr="002A6C26" w:rsidRDefault="005F6137" w:rsidP="005F6137">
      <w:pPr>
        <w:keepNext/>
        <w:rPr>
          <w:i/>
          <w:szCs w:val="22"/>
          <w:u w:val="single"/>
        </w:rPr>
      </w:pPr>
      <w:r w:rsidRPr="002A6C26">
        <w:rPr>
          <w:i/>
          <w:szCs w:val="22"/>
          <w:u w:val="single"/>
        </w:rPr>
        <w:t>Icke-småcellig lungcancer</w:t>
      </w:r>
    </w:p>
    <w:p w14:paraId="4C32973A" w14:textId="77777777" w:rsidR="005F6137" w:rsidRPr="002A6C26" w:rsidRDefault="005F6137" w:rsidP="005F6137">
      <w:pPr>
        <w:keepNext/>
        <w:rPr>
          <w:szCs w:val="22"/>
        </w:rPr>
      </w:pPr>
    </w:p>
    <w:p w14:paraId="2A53C45B" w14:textId="77777777" w:rsidR="007F0112" w:rsidRPr="002A6C26" w:rsidRDefault="005F6137" w:rsidP="007C0554">
      <w:pPr>
        <w:keepNext/>
        <w:rPr>
          <w:i/>
          <w:szCs w:val="22"/>
        </w:rPr>
      </w:pPr>
      <w:r w:rsidRPr="002A6C26">
        <w:rPr>
          <w:i/>
          <w:szCs w:val="22"/>
        </w:rPr>
        <w:t>Adjuvant behandling av tidigt stadium av NSCLC</w:t>
      </w:r>
    </w:p>
    <w:p w14:paraId="6AA0A9DA" w14:textId="77777777" w:rsidR="007F0112" w:rsidRPr="002A6C26" w:rsidRDefault="007F0112" w:rsidP="007C0554">
      <w:pPr>
        <w:keepNext/>
        <w:rPr>
          <w:i/>
          <w:szCs w:val="22"/>
          <w:u w:val="single"/>
        </w:rPr>
      </w:pPr>
    </w:p>
    <w:p w14:paraId="4BE07379" w14:textId="30A10562" w:rsidR="005F6137" w:rsidRPr="002A6C26" w:rsidRDefault="007F0112" w:rsidP="007C0554">
      <w:pPr>
        <w:keepNext/>
        <w:rPr>
          <w:i/>
          <w:szCs w:val="22"/>
        </w:rPr>
      </w:pPr>
      <w:r w:rsidRPr="002A6C26">
        <w:rPr>
          <w:i/>
          <w:szCs w:val="22"/>
        </w:rPr>
        <w:t>Intravenös formulering</w:t>
      </w:r>
    </w:p>
    <w:p w14:paraId="7CBAC44B" w14:textId="77777777" w:rsidR="005F6137" w:rsidRPr="002A6C26" w:rsidRDefault="005F6137" w:rsidP="007C0554">
      <w:pPr>
        <w:keepNext/>
        <w:rPr>
          <w:szCs w:val="22"/>
        </w:rPr>
      </w:pPr>
    </w:p>
    <w:p w14:paraId="24095B32" w14:textId="77777777" w:rsidR="005F6137" w:rsidRPr="002A6C26" w:rsidRDefault="005F6137" w:rsidP="007C0554">
      <w:pPr>
        <w:keepNext/>
        <w:rPr>
          <w:sz w:val="24"/>
          <w:szCs w:val="24"/>
          <w:lang w:eastAsia="en-GB"/>
        </w:rPr>
      </w:pPr>
      <w:r w:rsidRPr="002A6C26">
        <w:rPr>
          <w:i/>
          <w:iCs/>
          <w:color w:val="000000"/>
          <w:szCs w:val="22"/>
          <w:lang w:eastAsia="en-GB"/>
        </w:rPr>
        <w:t>IMpower010 (GO29527): Randomiserad fas III-studie hos patienter med resekterad NSCLC efter cisplatin-basead kemoterapi</w:t>
      </w:r>
    </w:p>
    <w:p w14:paraId="15FC6103" w14:textId="77777777" w:rsidR="005F6137" w:rsidRPr="002A6C26" w:rsidRDefault="005F6137" w:rsidP="007C0554">
      <w:pPr>
        <w:keepNext/>
        <w:rPr>
          <w:sz w:val="24"/>
          <w:szCs w:val="24"/>
          <w:lang w:eastAsia="en-GB"/>
        </w:rPr>
      </w:pPr>
    </w:p>
    <w:p w14:paraId="0E226D62" w14:textId="0C5DA782" w:rsidR="005F6137" w:rsidRPr="002A6C26" w:rsidRDefault="005F6137" w:rsidP="005F6137">
      <w:pPr>
        <w:rPr>
          <w:color w:val="000000"/>
          <w:szCs w:val="22"/>
          <w:lang w:eastAsia="en-GB"/>
        </w:rPr>
      </w:pPr>
      <w:r w:rsidRPr="002A6C26">
        <w:rPr>
          <w:color w:val="000000"/>
          <w:szCs w:val="22"/>
          <w:lang w:eastAsia="en-GB"/>
        </w:rPr>
        <w:t>En öppen fas III multicenter, randomiserad studie, GO29527 (IMpower010), utfördes för att utvärdera effekt och säkerhet av atezolizumab vid adjuvant behandling av patienter med stadie IB (tumörer</w:t>
      </w:r>
      <w:r w:rsidR="00F0039D" w:rsidRPr="002A6C26">
        <w:rPr>
          <w:color w:val="000000" w:themeColor="text1"/>
          <w:szCs w:val="22"/>
        </w:rPr>
        <w:t> </w:t>
      </w:r>
      <w:r w:rsidR="00F0039D" w:rsidRPr="002A6C26">
        <w:rPr>
          <w:color w:val="000000"/>
          <w:szCs w:val="22"/>
          <w:lang w:eastAsia="en-GB"/>
        </w:rPr>
        <w:t xml:space="preserve"> </w:t>
      </w:r>
      <w:r w:rsidRPr="002A6C26">
        <w:rPr>
          <w:color w:val="000000"/>
          <w:szCs w:val="22"/>
          <w:lang w:eastAsia="en-GB"/>
        </w:rPr>
        <w:t>≥</w:t>
      </w:r>
      <w:r w:rsidR="00F0039D" w:rsidRPr="002A6C26">
        <w:rPr>
          <w:color w:val="000000" w:themeColor="text1"/>
          <w:szCs w:val="22"/>
        </w:rPr>
        <w:t> </w:t>
      </w:r>
      <w:r w:rsidR="00F0039D" w:rsidRPr="002A6C26">
        <w:rPr>
          <w:color w:val="000000"/>
          <w:szCs w:val="22"/>
          <w:lang w:eastAsia="en-GB"/>
        </w:rPr>
        <w:t xml:space="preserve"> </w:t>
      </w:r>
      <w:r w:rsidRPr="002A6C26">
        <w:rPr>
          <w:color w:val="000000"/>
          <w:szCs w:val="22"/>
          <w:lang w:eastAsia="en-GB"/>
        </w:rPr>
        <w:t>4</w:t>
      </w:r>
      <w:r w:rsidR="00F0039D" w:rsidRPr="002A6C26">
        <w:rPr>
          <w:color w:val="000000" w:themeColor="text1"/>
          <w:szCs w:val="22"/>
        </w:rPr>
        <w:t> </w:t>
      </w:r>
      <w:r w:rsidR="00F0039D" w:rsidRPr="002A6C26">
        <w:rPr>
          <w:color w:val="000000"/>
          <w:szCs w:val="22"/>
          <w:lang w:eastAsia="en-GB"/>
        </w:rPr>
        <w:t xml:space="preserve"> </w:t>
      </w:r>
      <w:r w:rsidRPr="002A6C26">
        <w:rPr>
          <w:color w:val="000000"/>
          <w:szCs w:val="22"/>
          <w:lang w:eastAsia="en-GB"/>
        </w:rPr>
        <w:t>cm) – IIIA NSCLC (enligt Union for International Cancer Control/American Joint Committee on Cancer staging system, 7:e upplagan).</w:t>
      </w:r>
    </w:p>
    <w:p w14:paraId="59CB1268" w14:textId="77777777" w:rsidR="005F6137" w:rsidRPr="002A6C26" w:rsidRDefault="005F6137" w:rsidP="005F6137">
      <w:pPr>
        <w:rPr>
          <w:color w:val="000000"/>
          <w:szCs w:val="22"/>
          <w:lang w:eastAsia="en-GB"/>
        </w:rPr>
      </w:pPr>
    </w:p>
    <w:p w14:paraId="5E8DF666" w14:textId="2E6BAC7B" w:rsidR="005F6137" w:rsidRPr="002A6C26" w:rsidRDefault="005F6137" w:rsidP="005F6137">
      <w:pPr>
        <w:rPr>
          <w:color w:val="000000"/>
          <w:szCs w:val="22"/>
          <w:lang w:eastAsia="en-GB"/>
        </w:rPr>
      </w:pPr>
      <w:r w:rsidRPr="002A6C26">
        <w:rPr>
          <w:color w:val="000000"/>
          <w:szCs w:val="22"/>
          <w:lang w:eastAsia="en-GB"/>
        </w:rPr>
        <w:t>Följande urvalskriterier definierar patienter med hög risk för återfall som är inkluderade i den terapeutiska indikationen och reflekterar patientpopulationen med stadium II</w:t>
      </w:r>
      <w:r w:rsidR="00F0039D" w:rsidRPr="002A6C26">
        <w:rPr>
          <w:color w:val="000000" w:themeColor="text1"/>
          <w:szCs w:val="22"/>
        </w:rPr>
        <w:t> </w:t>
      </w:r>
      <w:r w:rsidRPr="002A6C26">
        <w:rPr>
          <w:color w:val="000000"/>
          <w:szCs w:val="22"/>
          <w:lang w:eastAsia="en-GB"/>
        </w:rPr>
        <w:t>–</w:t>
      </w:r>
      <w:r w:rsidR="00F0039D" w:rsidRPr="002A6C26">
        <w:rPr>
          <w:color w:val="000000" w:themeColor="text1"/>
          <w:szCs w:val="22"/>
        </w:rPr>
        <w:t> </w:t>
      </w:r>
      <w:r w:rsidRPr="002A6C26">
        <w:rPr>
          <w:color w:val="000000"/>
          <w:szCs w:val="22"/>
          <w:lang w:eastAsia="en-GB"/>
        </w:rPr>
        <w:t>IIIA enligt den 7:e upplagan av graderingssystemet för olika stadium.</w:t>
      </w:r>
    </w:p>
    <w:p w14:paraId="07328000" w14:textId="77777777" w:rsidR="005F6137" w:rsidRPr="002A6C26" w:rsidRDefault="005F6137" w:rsidP="005F6137">
      <w:pPr>
        <w:rPr>
          <w:color w:val="000000"/>
          <w:szCs w:val="22"/>
          <w:lang w:eastAsia="en-GB"/>
        </w:rPr>
      </w:pPr>
    </w:p>
    <w:p w14:paraId="3765246A" w14:textId="7EE5F9C5" w:rsidR="005F6137" w:rsidRPr="002A6C26" w:rsidRDefault="005F6137" w:rsidP="005F6137">
      <w:r w:rsidRPr="002A6C26">
        <w:rPr>
          <w:color w:val="000000"/>
          <w:szCs w:val="22"/>
          <w:lang w:eastAsia="en-GB"/>
        </w:rPr>
        <w:t xml:space="preserve">Tumörstorlek </w:t>
      </w:r>
      <w:r w:rsidRPr="002A6C26">
        <w:t>≥</w:t>
      </w:r>
      <w:r w:rsidR="00F0039D" w:rsidRPr="002A6C26">
        <w:rPr>
          <w:color w:val="000000" w:themeColor="text1"/>
          <w:szCs w:val="22"/>
        </w:rPr>
        <w:t> </w:t>
      </w:r>
      <w:r w:rsidRPr="002A6C26">
        <w:t>5</w:t>
      </w:r>
      <w:r w:rsidR="00F0039D" w:rsidRPr="002A6C26">
        <w:rPr>
          <w:color w:val="000000" w:themeColor="text1"/>
          <w:szCs w:val="22"/>
        </w:rPr>
        <w:t> </w:t>
      </w:r>
      <w:r w:rsidRPr="002A6C26">
        <w:t>cm; eller tumörer av alla storlekar tillsammans med antingen N1- eller N2-status; eller tumörer som växer in i torakala strukturer (direkt invaderar den parietala pleuran, bröstkorgsvägg, diafragma, diafragmanerven, mediastinal pleura, parietala perikardiet, mediastinum, hjärta, stora kärl, trakea, tillbakalöpande laryngealnerv, esofagus, kota, carina); eller tumörer som involverar huvudbronker &lt;</w:t>
      </w:r>
      <w:r w:rsidR="00F0039D" w:rsidRPr="002A6C26">
        <w:rPr>
          <w:color w:val="000000" w:themeColor="text1"/>
          <w:szCs w:val="22"/>
        </w:rPr>
        <w:t> </w:t>
      </w:r>
      <w:r w:rsidRPr="002A6C26">
        <w:t>2</w:t>
      </w:r>
      <w:r w:rsidR="00F0039D" w:rsidRPr="002A6C26">
        <w:rPr>
          <w:color w:val="000000" w:themeColor="text1"/>
          <w:szCs w:val="22"/>
        </w:rPr>
        <w:t> </w:t>
      </w:r>
      <w:r w:rsidRPr="002A6C26">
        <w:t>cm distalt till carina men utan involvering av carina; eller tumörer som är associerade med atelektas eller obstruktiv pneumonit i hela lungan; eller tumörer med separat(a) nod(er) i samma lob eller annan ipsilateral lob än den primära.</w:t>
      </w:r>
    </w:p>
    <w:p w14:paraId="3E32DAFD" w14:textId="77777777" w:rsidR="005F6137" w:rsidRPr="002A6C26" w:rsidRDefault="005F6137" w:rsidP="005F6137">
      <w:pPr>
        <w:rPr>
          <w:highlight w:val="yellow"/>
        </w:rPr>
      </w:pPr>
    </w:p>
    <w:p w14:paraId="4007E5A4" w14:textId="77777777" w:rsidR="005F6137" w:rsidRPr="002A6C26" w:rsidRDefault="005F6137" w:rsidP="005F6137">
      <w:pPr>
        <w:rPr>
          <w:color w:val="000000"/>
          <w:szCs w:val="22"/>
          <w:lang w:eastAsia="en-GB"/>
        </w:rPr>
      </w:pPr>
      <w:r w:rsidRPr="002A6C26">
        <w:t>Studien inkluderade inte patienter som hade N2-status med tumörer som växer in i mediastinum, hjärta, stora kärl, trakea, tillbakalöpande laryngealnerv, esofagus, kota, carina eller med separat(a) tumörer nod(er) i en annan ipsilateral lob.</w:t>
      </w:r>
    </w:p>
    <w:p w14:paraId="0A01943B" w14:textId="77777777" w:rsidR="005F6137" w:rsidRPr="002A6C26" w:rsidRDefault="005F6137" w:rsidP="005F6137">
      <w:pPr>
        <w:rPr>
          <w:color w:val="000000"/>
          <w:szCs w:val="22"/>
          <w:lang w:eastAsia="en-GB"/>
        </w:rPr>
      </w:pPr>
    </w:p>
    <w:p w14:paraId="79A05221" w14:textId="7C4FE2D8" w:rsidR="005F6137" w:rsidRPr="002A6C26" w:rsidRDefault="005F6137" w:rsidP="005F6137">
      <w:pPr>
        <w:rPr>
          <w:sz w:val="24"/>
          <w:szCs w:val="24"/>
          <w:lang w:eastAsia="en-GB"/>
        </w:rPr>
      </w:pPr>
      <w:r w:rsidRPr="002A6C26">
        <w:rPr>
          <w:color w:val="000000"/>
          <w:szCs w:val="22"/>
          <w:lang w:eastAsia="en-GB"/>
        </w:rPr>
        <w:t>Totalt 1280 inkluderade patienter hade komplett tumörresektion och var kvalificerade att få upp till 4</w:t>
      </w:r>
      <w:r w:rsidR="004F350E" w:rsidRPr="002A6C26">
        <w:rPr>
          <w:color w:val="000000"/>
          <w:szCs w:val="22"/>
          <w:lang w:eastAsia="en-GB"/>
        </w:rPr>
        <w:t> </w:t>
      </w:r>
      <w:r w:rsidRPr="002A6C26">
        <w:rPr>
          <w:color w:val="000000"/>
          <w:szCs w:val="22"/>
          <w:lang w:eastAsia="en-GB"/>
        </w:rPr>
        <w:t>cykler av cisplatin-baserad kemoterapi. De cisplatin-baserade kemoterapiregimerna är beskrivna i tabell</w:t>
      </w:r>
      <w:r w:rsidR="004F350E" w:rsidRPr="002A6C26">
        <w:rPr>
          <w:color w:val="000000"/>
          <w:szCs w:val="22"/>
          <w:lang w:eastAsia="en-GB"/>
        </w:rPr>
        <w:t> </w:t>
      </w:r>
      <w:r w:rsidRPr="002A6C26">
        <w:rPr>
          <w:color w:val="000000"/>
          <w:szCs w:val="22"/>
          <w:lang w:eastAsia="en-GB"/>
        </w:rPr>
        <w:t>6.</w:t>
      </w:r>
    </w:p>
    <w:p w14:paraId="167BACC2" w14:textId="77777777" w:rsidR="005F6137" w:rsidRPr="002A6C26" w:rsidRDefault="005F6137" w:rsidP="00656BFA">
      <w:pPr>
        <w:rPr>
          <w:i/>
          <w:u w:val="single"/>
        </w:rPr>
      </w:pPr>
    </w:p>
    <w:p w14:paraId="219F5031" w14:textId="77777777" w:rsidR="005F6137" w:rsidRPr="002A6C26" w:rsidRDefault="005F6137" w:rsidP="005F6137">
      <w:pPr>
        <w:keepNext/>
        <w:keepLines/>
        <w:rPr>
          <w:sz w:val="24"/>
          <w:szCs w:val="24"/>
          <w:lang w:eastAsia="en-GB"/>
        </w:rPr>
      </w:pPr>
      <w:r w:rsidRPr="002A6C26">
        <w:rPr>
          <w:b/>
          <w:bCs/>
          <w:color w:val="000000"/>
          <w:szCs w:val="22"/>
          <w:lang w:eastAsia="en-GB"/>
        </w:rPr>
        <w:lastRenderedPageBreak/>
        <w:t>Tabell 6: Adjuvanta kemoterapiregimer (IMpower010)</w:t>
      </w:r>
    </w:p>
    <w:p w14:paraId="77D426BD" w14:textId="77777777" w:rsidR="005F6137" w:rsidRPr="002A6C26" w:rsidRDefault="005F6137" w:rsidP="005F6137">
      <w:pPr>
        <w:keepNext/>
        <w:keepLines/>
        <w:rPr>
          <w:sz w:val="24"/>
          <w:szCs w:val="24"/>
          <w:lang w:eastAsia="en-GB"/>
        </w:rPr>
      </w:pPr>
      <w:r w:rsidRPr="002A6C26">
        <w:rPr>
          <w:color w:val="000000"/>
          <w:szCs w:val="22"/>
          <w:lang w:eastAsia="en-GB"/>
        </w:rPr>
        <w:t> </w:t>
      </w: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5F6137" w:rsidRPr="002A6C26" w14:paraId="643F4602" w14:textId="77777777" w:rsidTr="00E67A38">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DF10AE" w14:textId="77777777" w:rsidR="005F6137" w:rsidRPr="002A6C26" w:rsidRDefault="005F6137" w:rsidP="00E67A38">
            <w:pPr>
              <w:keepNext/>
              <w:keepLines/>
              <w:jc w:val="center"/>
              <w:rPr>
                <w:sz w:val="24"/>
                <w:szCs w:val="24"/>
                <w:lang w:eastAsia="en-GB"/>
              </w:rPr>
            </w:pPr>
            <w:r w:rsidRPr="002A6C26">
              <w:rPr>
                <w:b/>
                <w:bCs/>
                <w:color w:val="000000"/>
                <w:szCs w:val="22"/>
                <w:lang w:eastAsia="en-GB"/>
              </w:rPr>
              <w:t>Adjuvant cisplatin-baserad kemoterapi: </w:t>
            </w:r>
          </w:p>
          <w:p w14:paraId="288FABF8" w14:textId="68001D7A" w:rsidR="005F6137" w:rsidRPr="002A6C26" w:rsidRDefault="005F6137" w:rsidP="00E67A38">
            <w:pPr>
              <w:keepNext/>
              <w:keepLines/>
              <w:jc w:val="center"/>
              <w:rPr>
                <w:sz w:val="24"/>
                <w:szCs w:val="24"/>
                <w:lang w:eastAsia="en-GB"/>
              </w:rPr>
            </w:pPr>
            <w:r w:rsidRPr="002A6C26">
              <w:rPr>
                <w:color w:val="000000"/>
                <w:szCs w:val="22"/>
                <w:lang w:eastAsia="en-GB"/>
              </w:rPr>
              <w:t>cisplatin 75</w:t>
            </w:r>
            <w:r w:rsidR="00170E00" w:rsidRPr="002A6C26">
              <w:rPr>
                <w:color w:val="000000" w:themeColor="text1"/>
                <w:szCs w:val="22"/>
              </w:rPr>
              <w:t> </w:t>
            </w:r>
            <w:r w:rsidRPr="002A6C26">
              <w:rPr>
                <w:color w:val="000000"/>
                <w:szCs w:val="22"/>
                <w:lang w:eastAsia="en-GB"/>
              </w:rPr>
              <w:t>mg/m</w:t>
            </w:r>
            <w:r w:rsidRPr="002A6C26">
              <w:rPr>
                <w:color w:val="000000"/>
                <w:szCs w:val="22"/>
                <w:vertAlign w:val="superscript"/>
                <w:lang w:eastAsia="en-GB"/>
              </w:rPr>
              <w:t>2</w:t>
            </w:r>
            <w:r w:rsidRPr="002A6C26">
              <w:rPr>
                <w:color w:val="000000"/>
                <w:szCs w:val="22"/>
                <w:lang w:eastAsia="en-GB"/>
              </w:rPr>
              <w:t xml:space="preserve"> intravenöst dag</w:t>
            </w:r>
            <w:r w:rsidR="00170E00" w:rsidRPr="002A6C26">
              <w:rPr>
                <w:color w:val="000000" w:themeColor="text1"/>
                <w:szCs w:val="22"/>
              </w:rPr>
              <w:t> </w:t>
            </w:r>
            <w:r w:rsidRPr="002A6C26">
              <w:rPr>
                <w:color w:val="000000"/>
                <w:szCs w:val="22"/>
                <w:lang w:eastAsia="en-GB"/>
              </w:rPr>
              <w:t>1 i varje 21-dagarscykel med en av följande behandlingsregimer</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C50AE2" w14:textId="753BB212" w:rsidR="005F6137" w:rsidRPr="002A6C26" w:rsidRDefault="005F6137" w:rsidP="00E67A38">
            <w:pPr>
              <w:keepNext/>
              <w:keepLines/>
              <w:rPr>
                <w:sz w:val="24"/>
                <w:szCs w:val="24"/>
                <w:lang w:eastAsia="en-GB"/>
              </w:rPr>
            </w:pPr>
            <w:r w:rsidRPr="002A6C26">
              <w:rPr>
                <w:color w:val="000000"/>
                <w:szCs w:val="22"/>
                <w:lang w:eastAsia="en-GB"/>
              </w:rPr>
              <w:t>vinorelbin 30</w:t>
            </w:r>
            <w:r w:rsidR="00170E00" w:rsidRPr="002A6C26">
              <w:rPr>
                <w:color w:val="000000" w:themeColor="text1"/>
                <w:szCs w:val="22"/>
              </w:rPr>
              <w:t> </w:t>
            </w:r>
            <w:r w:rsidRPr="002A6C26">
              <w:rPr>
                <w:color w:val="000000"/>
                <w:szCs w:val="22"/>
                <w:lang w:eastAsia="en-GB"/>
              </w:rPr>
              <w:t>mg/m</w:t>
            </w:r>
            <w:r w:rsidRPr="002A6C26">
              <w:rPr>
                <w:color w:val="000000"/>
                <w:szCs w:val="22"/>
                <w:vertAlign w:val="superscript"/>
                <w:lang w:eastAsia="en-GB"/>
              </w:rPr>
              <w:t>2</w:t>
            </w:r>
            <w:r w:rsidRPr="002A6C26">
              <w:rPr>
                <w:color w:val="000000"/>
                <w:szCs w:val="22"/>
                <w:lang w:eastAsia="en-GB"/>
              </w:rPr>
              <w:t xml:space="preserve"> intravenöst, dag</w:t>
            </w:r>
            <w:r w:rsidR="00170E00" w:rsidRPr="002A6C26">
              <w:rPr>
                <w:color w:val="000000" w:themeColor="text1"/>
                <w:szCs w:val="22"/>
              </w:rPr>
              <w:t> </w:t>
            </w:r>
            <w:r w:rsidRPr="002A6C26">
              <w:rPr>
                <w:color w:val="000000"/>
                <w:szCs w:val="22"/>
                <w:lang w:eastAsia="en-GB"/>
              </w:rPr>
              <w:t>1 och 8</w:t>
            </w:r>
          </w:p>
        </w:tc>
      </w:tr>
      <w:tr w:rsidR="005F6137" w:rsidRPr="002A6C26" w14:paraId="4A05EF5F" w14:textId="77777777" w:rsidTr="00E67A38">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A6DA69F" w14:textId="77777777" w:rsidR="005F6137" w:rsidRPr="002A6C26" w:rsidRDefault="005F6137" w:rsidP="00E67A38">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9E112F" w14:textId="311310E0" w:rsidR="005F6137" w:rsidRPr="002A6C26" w:rsidRDefault="005F6137" w:rsidP="00E67A38">
            <w:pPr>
              <w:rPr>
                <w:sz w:val="24"/>
                <w:szCs w:val="24"/>
                <w:lang w:eastAsia="en-GB"/>
              </w:rPr>
            </w:pPr>
            <w:r w:rsidRPr="002A6C26">
              <w:rPr>
                <w:color w:val="000000"/>
                <w:szCs w:val="22"/>
                <w:lang w:eastAsia="en-GB"/>
              </w:rPr>
              <w:t>docetaxel 75</w:t>
            </w:r>
            <w:r w:rsidR="00170E00" w:rsidRPr="002A6C26">
              <w:rPr>
                <w:color w:val="000000" w:themeColor="text1"/>
                <w:szCs w:val="22"/>
              </w:rPr>
              <w:t> </w:t>
            </w:r>
            <w:r w:rsidRPr="002A6C26">
              <w:rPr>
                <w:color w:val="000000"/>
                <w:szCs w:val="22"/>
                <w:lang w:eastAsia="en-GB"/>
              </w:rPr>
              <w:t>mg/m</w:t>
            </w:r>
            <w:r w:rsidRPr="002A6C26">
              <w:rPr>
                <w:color w:val="000000"/>
                <w:szCs w:val="22"/>
                <w:vertAlign w:val="superscript"/>
                <w:lang w:eastAsia="en-GB"/>
              </w:rPr>
              <w:t>2</w:t>
            </w:r>
            <w:r w:rsidRPr="002A6C26">
              <w:rPr>
                <w:color w:val="000000"/>
                <w:szCs w:val="22"/>
                <w:lang w:eastAsia="en-GB"/>
              </w:rPr>
              <w:t xml:space="preserve"> intravenöst, dag</w:t>
            </w:r>
            <w:r w:rsidR="00170E00" w:rsidRPr="002A6C26">
              <w:rPr>
                <w:color w:val="000000" w:themeColor="text1"/>
                <w:szCs w:val="22"/>
              </w:rPr>
              <w:t> </w:t>
            </w:r>
            <w:r w:rsidRPr="002A6C26">
              <w:rPr>
                <w:color w:val="000000"/>
                <w:szCs w:val="22"/>
                <w:lang w:eastAsia="en-GB"/>
              </w:rPr>
              <w:t>1</w:t>
            </w:r>
          </w:p>
        </w:tc>
      </w:tr>
      <w:tr w:rsidR="005F6137" w:rsidRPr="002A6C26" w14:paraId="51BBF7B2" w14:textId="77777777" w:rsidTr="00E67A38">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0BCEB4C" w14:textId="77777777" w:rsidR="005F6137" w:rsidRPr="002A6C26" w:rsidRDefault="005F6137" w:rsidP="00E67A38">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9BB001" w14:textId="437B4122" w:rsidR="005F6137" w:rsidRPr="002A6C26" w:rsidRDefault="005F6137" w:rsidP="00E67A38">
            <w:pPr>
              <w:rPr>
                <w:sz w:val="24"/>
                <w:szCs w:val="24"/>
                <w:lang w:eastAsia="en-GB"/>
              </w:rPr>
            </w:pPr>
            <w:r w:rsidRPr="002A6C26">
              <w:rPr>
                <w:color w:val="000000"/>
                <w:szCs w:val="22"/>
                <w:lang w:eastAsia="en-GB"/>
              </w:rPr>
              <w:t>gemcitabin 1250 mg/m</w:t>
            </w:r>
            <w:r w:rsidRPr="002A6C26">
              <w:rPr>
                <w:color w:val="000000"/>
                <w:szCs w:val="22"/>
                <w:vertAlign w:val="superscript"/>
                <w:lang w:eastAsia="en-GB"/>
              </w:rPr>
              <w:t>2</w:t>
            </w:r>
            <w:r w:rsidRPr="002A6C26">
              <w:rPr>
                <w:color w:val="000000"/>
                <w:szCs w:val="22"/>
                <w:lang w:eastAsia="en-GB"/>
              </w:rPr>
              <w:t xml:space="preserve"> intravenöst, dag</w:t>
            </w:r>
            <w:r w:rsidR="00170E00" w:rsidRPr="002A6C26">
              <w:rPr>
                <w:color w:val="000000" w:themeColor="text1"/>
                <w:szCs w:val="22"/>
              </w:rPr>
              <w:t> </w:t>
            </w:r>
            <w:r w:rsidRPr="002A6C26">
              <w:rPr>
                <w:color w:val="000000"/>
                <w:szCs w:val="22"/>
                <w:lang w:eastAsia="en-GB"/>
              </w:rPr>
              <w:t>1 och 8</w:t>
            </w:r>
          </w:p>
        </w:tc>
      </w:tr>
      <w:tr w:rsidR="005F6137" w:rsidRPr="002A6C26" w14:paraId="772CE0E4" w14:textId="77777777" w:rsidTr="00E67A38">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331A3FA2" w14:textId="77777777" w:rsidR="005F6137" w:rsidRPr="002A6C26" w:rsidRDefault="005F6137" w:rsidP="00E67A38">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07E6C5" w14:textId="1511536C" w:rsidR="005F6137" w:rsidRPr="002A6C26" w:rsidRDefault="005F6137" w:rsidP="00E67A38">
            <w:pPr>
              <w:rPr>
                <w:sz w:val="24"/>
                <w:szCs w:val="24"/>
                <w:lang w:eastAsia="en-GB"/>
              </w:rPr>
            </w:pPr>
            <w:r w:rsidRPr="002A6C26">
              <w:rPr>
                <w:color w:val="000000"/>
                <w:szCs w:val="22"/>
                <w:lang w:eastAsia="en-GB"/>
              </w:rPr>
              <w:t>pemetrexed 500</w:t>
            </w:r>
            <w:r w:rsidR="00170E00" w:rsidRPr="002A6C26">
              <w:rPr>
                <w:color w:val="000000" w:themeColor="text1"/>
                <w:szCs w:val="22"/>
              </w:rPr>
              <w:t> </w:t>
            </w:r>
            <w:r w:rsidRPr="002A6C26">
              <w:rPr>
                <w:color w:val="000000"/>
                <w:szCs w:val="22"/>
                <w:lang w:eastAsia="en-GB"/>
              </w:rPr>
              <w:t>mg/m</w:t>
            </w:r>
            <w:r w:rsidRPr="002A6C26">
              <w:rPr>
                <w:color w:val="000000"/>
                <w:szCs w:val="22"/>
                <w:vertAlign w:val="superscript"/>
                <w:lang w:eastAsia="en-GB"/>
              </w:rPr>
              <w:t>2</w:t>
            </w:r>
            <w:r w:rsidRPr="002A6C26">
              <w:rPr>
                <w:color w:val="000000"/>
                <w:szCs w:val="22"/>
                <w:lang w:eastAsia="en-GB"/>
              </w:rPr>
              <w:t xml:space="preserve"> intravenöst, dag</w:t>
            </w:r>
            <w:r w:rsidR="00170E00" w:rsidRPr="002A6C26">
              <w:rPr>
                <w:color w:val="000000" w:themeColor="text1"/>
                <w:szCs w:val="22"/>
              </w:rPr>
              <w:t> </w:t>
            </w:r>
            <w:r w:rsidRPr="002A6C26">
              <w:rPr>
                <w:color w:val="000000"/>
                <w:szCs w:val="22"/>
                <w:lang w:eastAsia="en-GB"/>
              </w:rPr>
              <w:t>1 (icke skivepitel)</w:t>
            </w:r>
          </w:p>
        </w:tc>
      </w:tr>
    </w:tbl>
    <w:p w14:paraId="0FBC760E" w14:textId="77777777" w:rsidR="005F6137" w:rsidRPr="002A6C26" w:rsidRDefault="005F6137" w:rsidP="005F6137">
      <w:pPr>
        <w:rPr>
          <w:sz w:val="24"/>
          <w:szCs w:val="24"/>
          <w:lang w:eastAsia="en-GB"/>
        </w:rPr>
      </w:pPr>
    </w:p>
    <w:p w14:paraId="4C09A7DD" w14:textId="02C53DC1" w:rsidR="005F6137" w:rsidRPr="002A6C26" w:rsidRDefault="005F6137" w:rsidP="005F6137">
      <w:pPr>
        <w:rPr>
          <w:color w:val="0000FF"/>
        </w:rPr>
      </w:pPr>
      <w:r w:rsidRPr="002A6C26">
        <w:t>Efter avslutad cisplatin-baserad kemoterapi (upp till fyra cykler), randomiserades totalt 1005 patienter i förhållandet 1:1 att få atezolizumab (behandlingsarm A) eller bästa understödjande behandling (behandlingsarm B). Atezolizumab gavs i en fast dos av 1200</w:t>
      </w:r>
      <w:r w:rsidR="00170E00" w:rsidRPr="002A6C26">
        <w:rPr>
          <w:color w:val="000000" w:themeColor="text1"/>
          <w:szCs w:val="22"/>
        </w:rPr>
        <w:t> </w:t>
      </w:r>
      <w:r w:rsidRPr="002A6C26">
        <w:t>mg som en intravenös infusion var 3:e vecka i 16</w:t>
      </w:r>
      <w:r w:rsidR="00170E00" w:rsidRPr="002A6C26">
        <w:rPr>
          <w:color w:val="000000" w:themeColor="text1"/>
          <w:szCs w:val="22"/>
        </w:rPr>
        <w:t> </w:t>
      </w:r>
      <w:r w:rsidRPr="002A6C26">
        <w:t>cykler såvida det inte uppstod sjukdomsrecidiv eller oacceptabel toxicitet. Randomiseringen stratifierades med avseende på kön, sjukdomsstadium, histologi och PD-L1-uttryck.</w:t>
      </w:r>
    </w:p>
    <w:p w14:paraId="2979ACA4" w14:textId="77777777" w:rsidR="005F6137" w:rsidRPr="002A6C26" w:rsidRDefault="005F6137" w:rsidP="005F6137">
      <w:pPr>
        <w:rPr>
          <w:color w:val="0000FF"/>
          <w:highlight w:val="yellow"/>
        </w:rPr>
      </w:pPr>
    </w:p>
    <w:p w14:paraId="3BE0E3DF" w14:textId="7EA875D8" w:rsidR="005F6137" w:rsidRPr="002A6C26" w:rsidRDefault="005F6137" w:rsidP="005F6137">
      <w:pPr>
        <w:rPr>
          <w:szCs w:val="22"/>
        </w:rPr>
      </w:pPr>
      <w:r w:rsidRPr="002A6C26">
        <w:rPr>
          <w:szCs w:val="22"/>
        </w:rPr>
        <w:t>Patienter exkluderades om de hade en anamnes av autoimmun sjukdom, administrering av ett levande försvagat vaccin inom 28 dagar före randomisering, administrering av systemiskt immunstimulerande läkemedel inom 4 veckor eller systemiskt immunsuppressivt läkemedel inom 2</w:t>
      </w:r>
      <w:r w:rsidR="00170E00" w:rsidRPr="002A6C26">
        <w:rPr>
          <w:color w:val="000000" w:themeColor="text1"/>
          <w:szCs w:val="22"/>
        </w:rPr>
        <w:t> </w:t>
      </w:r>
      <w:r w:rsidRPr="002A6C26">
        <w:rPr>
          <w:szCs w:val="22"/>
        </w:rPr>
        <w:t>veckor före randomisering. Utvärdering av tumören utfördes vid baseline av randomiseringsfasen och var 4:e månad under det första året efter cykel</w:t>
      </w:r>
      <w:r w:rsidR="00170E00" w:rsidRPr="002A6C26">
        <w:rPr>
          <w:color w:val="000000" w:themeColor="text1"/>
          <w:szCs w:val="22"/>
        </w:rPr>
        <w:t> </w:t>
      </w:r>
      <w:r w:rsidRPr="002A6C26">
        <w:rPr>
          <w:szCs w:val="22"/>
        </w:rPr>
        <w:t>1, dag</w:t>
      </w:r>
      <w:r w:rsidR="00170E00" w:rsidRPr="002A6C26">
        <w:rPr>
          <w:color w:val="000000" w:themeColor="text1"/>
          <w:szCs w:val="22"/>
        </w:rPr>
        <w:t> </w:t>
      </w:r>
      <w:r w:rsidRPr="002A6C26">
        <w:rPr>
          <w:szCs w:val="22"/>
        </w:rPr>
        <w:t>1 och sedan var 6:e månad till år fem och därefter varje år.</w:t>
      </w:r>
    </w:p>
    <w:p w14:paraId="3D92C91D" w14:textId="77777777" w:rsidR="005F6137" w:rsidRPr="002A6C26" w:rsidRDefault="005F6137" w:rsidP="005F6137">
      <w:pPr>
        <w:rPr>
          <w:szCs w:val="22"/>
        </w:rPr>
      </w:pPr>
    </w:p>
    <w:p w14:paraId="433A34FA" w14:textId="63111F1F" w:rsidR="005F6137" w:rsidRPr="002A6C26" w:rsidRDefault="005F6137" w:rsidP="005F6137">
      <w:pPr>
        <w:rPr>
          <w:rFonts w:cs="Arial"/>
          <w:szCs w:val="22"/>
          <w:lang w:eastAsia="zh-CN"/>
        </w:rPr>
      </w:pPr>
      <w:r w:rsidRPr="002A6C26">
        <w:rPr>
          <w:szCs w:val="22"/>
        </w:rPr>
        <w:t>Demografiska egenskaper och sjukdomskarakteristika vid baseline i ITT-populationen var väl balanserade mellan behandlingsarmarna. Medianåldern var 62</w:t>
      </w:r>
      <w:r w:rsidR="00170E00" w:rsidRPr="002A6C26">
        <w:rPr>
          <w:color w:val="000000" w:themeColor="text1"/>
          <w:szCs w:val="22"/>
        </w:rPr>
        <w:t> </w:t>
      </w:r>
      <w:r w:rsidRPr="002A6C26">
        <w:rPr>
          <w:szCs w:val="22"/>
        </w:rPr>
        <w:t>år (intervall: 26 till 84) och 67</w:t>
      </w:r>
      <w:r w:rsidR="00170E00" w:rsidRPr="002A6C26">
        <w:rPr>
          <w:color w:val="000000" w:themeColor="text1"/>
          <w:szCs w:val="22"/>
        </w:rPr>
        <w:t> </w:t>
      </w:r>
      <w:r w:rsidRPr="002A6C26">
        <w:rPr>
          <w:szCs w:val="22"/>
        </w:rPr>
        <w:t>% av patienterna var män. Majoriteten av patienterna var vita (73</w:t>
      </w:r>
      <w:r w:rsidR="00170E00" w:rsidRPr="002A6C26">
        <w:rPr>
          <w:color w:val="000000" w:themeColor="text1"/>
          <w:szCs w:val="22"/>
        </w:rPr>
        <w:t> </w:t>
      </w:r>
      <w:r w:rsidRPr="002A6C26">
        <w:rPr>
          <w:szCs w:val="22"/>
        </w:rPr>
        <w:t>%) och 24</w:t>
      </w:r>
      <w:r w:rsidR="00170E00" w:rsidRPr="002A6C26">
        <w:rPr>
          <w:color w:val="000000" w:themeColor="text1"/>
          <w:szCs w:val="22"/>
        </w:rPr>
        <w:t> </w:t>
      </w:r>
      <w:r w:rsidRPr="002A6C26">
        <w:rPr>
          <w:szCs w:val="22"/>
        </w:rPr>
        <w:t>% var asiater. De flesta var eller hade varit rökare (78</w:t>
      </w:r>
      <w:r w:rsidR="00170E00" w:rsidRPr="002A6C26">
        <w:rPr>
          <w:color w:val="000000" w:themeColor="text1"/>
          <w:szCs w:val="22"/>
        </w:rPr>
        <w:t> </w:t>
      </w:r>
      <w:r w:rsidRPr="002A6C26">
        <w:rPr>
          <w:szCs w:val="22"/>
        </w:rPr>
        <w:t xml:space="preserve">%) och </w:t>
      </w:r>
      <w:r w:rsidRPr="002A6C26">
        <w:rPr>
          <w:rFonts w:cs="Arial"/>
          <w:szCs w:val="22"/>
          <w:lang w:eastAsia="zh-CN"/>
        </w:rPr>
        <w:t>p</w:t>
      </w:r>
      <w:r w:rsidRPr="002A6C26">
        <w:rPr>
          <w:szCs w:val="22"/>
        </w:rPr>
        <w:t>restationsförmåga vid studiestart enligt ECOG var 0 (55</w:t>
      </w:r>
      <w:r w:rsidR="004F350E" w:rsidRPr="002A6C26">
        <w:rPr>
          <w:szCs w:val="22"/>
        </w:rPr>
        <w:t> </w:t>
      </w:r>
      <w:r w:rsidRPr="002A6C26">
        <w:rPr>
          <w:szCs w:val="22"/>
        </w:rPr>
        <w:t>%) eller 1 (44</w:t>
      </w:r>
      <w:r w:rsidR="004F350E" w:rsidRPr="002A6C26">
        <w:rPr>
          <w:szCs w:val="22"/>
        </w:rPr>
        <w:t> </w:t>
      </w:r>
      <w:r w:rsidRPr="002A6C26">
        <w:rPr>
          <w:szCs w:val="22"/>
        </w:rPr>
        <w:t>%). Totalt sett hade 12</w:t>
      </w:r>
      <w:r w:rsidR="004F350E" w:rsidRPr="002A6C26">
        <w:rPr>
          <w:szCs w:val="22"/>
        </w:rPr>
        <w:t> </w:t>
      </w:r>
      <w:r w:rsidRPr="002A6C26">
        <w:rPr>
          <w:szCs w:val="22"/>
        </w:rPr>
        <w:t>% av patienterna stadium IB, 47</w:t>
      </w:r>
      <w:r w:rsidR="00170E00" w:rsidRPr="002A6C26">
        <w:rPr>
          <w:color w:val="000000" w:themeColor="text1"/>
          <w:szCs w:val="22"/>
        </w:rPr>
        <w:t> </w:t>
      </w:r>
      <w:r w:rsidRPr="002A6C26">
        <w:rPr>
          <w:szCs w:val="22"/>
        </w:rPr>
        <w:t>% hade stadium II och 41</w:t>
      </w:r>
      <w:r w:rsidR="00170E00" w:rsidRPr="002A6C26">
        <w:rPr>
          <w:color w:val="000000" w:themeColor="text1"/>
          <w:szCs w:val="22"/>
        </w:rPr>
        <w:t> </w:t>
      </w:r>
      <w:r w:rsidRPr="002A6C26">
        <w:rPr>
          <w:szCs w:val="22"/>
        </w:rPr>
        <w:t xml:space="preserve">% hade stadium IIIA sjukdom. Procentandelen av patienterna som hade tumörer med PD-L1-uttryck </w:t>
      </w:r>
      <w:r w:rsidRPr="002A6C26">
        <w:t>≥</w:t>
      </w:r>
      <w:r w:rsidR="004F350E" w:rsidRPr="002A6C26">
        <w:t> </w:t>
      </w:r>
      <w:r w:rsidRPr="002A6C26">
        <w:t>1</w:t>
      </w:r>
      <w:r w:rsidR="004F350E" w:rsidRPr="002A6C26">
        <w:t> </w:t>
      </w:r>
      <w:r w:rsidRPr="002A6C26">
        <w:t>% och ≥</w:t>
      </w:r>
      <w:r w:rsidR="00170E00" w:rsidRPr="002A6C26">
        <w:rPr>
          <w:color w:val="000000" w:themeColor="text1"/>
          <w:szCs w:val="22"/>
        </w:rPr>
        <w:t> </w:t>
      </w:r>
      <w:r w:rsidRPr="002A6C26">
        <w:t>50</w:t>
      </w:r>
      <w:r w:rsidR="00170E00" w:rsidRPr="002A6C26">
        <w:rPr>
          <w:color w:val="000000" w:themeColor="text1"/>
          <w:szCs w:val="22"/>
        </w:rPr>
        <w:t> </w:t>
      </w:r>
      <w:r w:rsidRPr="002A6C26">
        <w:t xml:space="preserve">% på tumörceller (TC) </w:t>
      </w:r>
      <w:r w:rsidRPr="002A6C26">
        <w:rPr>
          <w:rFonts w:cs="Arial"/>
          <w:szCs w:val="22"/>
          <w:lang w:eastAsia="zh-CN"/>
        </w:rPr>
        <w:t>baserat på VENTANA PD-L1 (SP263) test var 55</w:t>
      </w:r>
      <w:r w:rsidR="00170E00" w:rsidRPr="002A6C26">
        <w:rPr>
          <w:color w:val="000000" w:themeColor="text1"/>
          <w:szCs w:val="22"/>
        </w:rPr>
        <w:t> </w:t>
      </w:r>
      <w:r w:rsidRPr="002A6C26">
        <w:rPr>
          <w:rFonts w:cs="Arial"/>
          <w:szCs w:val="22"/>
          <w:lang w:eastAsia="zh-CN"/>
        </w:rPr>
        <w:t>% respektive 26</w:t>
      </w:r>
      <w:r w:rsidR="00170E00" w:rsidRPr="002A6C26">
        <w:rPr>
          <w:color w:val="000000" w:themeColor="text1"/>
          <w:szCs w:val="22"/>
        </w:rPr>
        <w:t> </w:t>
      </w:r>
      <w:r w:rsidRPr="002A6C26">
        <w:rPr>
          <w:rFonts w:cs="Arial"/>
          <w:szCs w:val="22"/>
          <w:lang w:eastAsia="zh-CN"/>
        </w:rPr>
        <w:t xml:space="preserve">%. </w:t>
      </w:r>
    </w:p>
    <w:p w14:paraId="2B0F33B0" w14:textId="77777777" w:rsidR="005F6137" w:rsidRPr="002A6C26" w:rsidRDefault="005F6137" w:rsidP="005F6137">
      <w:pPr>
        <w:rPr>
          <w:rFonts w:cs="Arial"/>
          <w:szCs w:val="22"/>
          <w:lang w:eastAsia="zh-CN"/>
        </w:rPr>
      </w:pPr>
    </w:p>
    <w:p w14:paraId="013EAAC0" w14:textId="23B68600" w:rsidR="005F6137" w:rsidRPr="002A6C26" w:rsidRDefault="005F6137" w:rsidP="005F6137">
      <w:r w:rsidRPr="002A6C26">
        <w:rPr>
          <w:rFonts w:cs="Arial"/>
          <w:szCs w:val="22"/>
          <w:lang w:eastAsia="zh-CN"/>
        </w:rPr>
        <w:t xml:space="preserve">Det primära effektmåttet var sjukdomsfri överlevnad (DFS) utvärderat av prövaren. DFS definierades som tiden från datum för randomisering till datumet för inträffandet av något av följande: första dokumentation av recividerande sjukdom, ny primär NSCLC eller dödsfall oavsett orsak, beroende på vad som först inträffade. Det primära effektmåttet var att utvärdera </w:t>
      </w:r>
      <w:r w:rsidR="00957543" w:rsidRPr="002A6C26">
        <w:rPr>
          <w:rFonts w:cs="Arial"/>
          <w:szCs w:val="22"/>
          <w:lang w:eastAsia="zh-CN"/>
        </w:rPr>
        <w:t>DFS</w:t>
      </w:r>
      <w:r w:rsidRPr="002A6C26">
        <w:rPr>
          <w:rFonts w:cs="Arial"/>
          <w:szCs w:val="22"/>
          <w:lang w:eastAsia="zh-CN"/>
        </w:rPr>
        <w:t xml:space="preserve"> i patientpopulationen med PD-L1</w:t>
      </w:r>
      <w:r w:rsidR="00170E00" w:rsidRPr="002A6C26">
        <w:rPr>
          <w:color w:val="000000" w:themeColor="text1"/>
          <w:szCs w:val="22"/>
        </w:rPr>
        <w:t> </w:t>
      </w:r>
      <w:r w:rsidRPr="002A6C26">
        <w:t>≥</w:t>
      </w:r>
      <w:r w:rsidR="00170E00" w:rsidRPr="002A6C26">
        <w:rPr>
          <w:color w:val="000000" w:themeColor="text1"/>
          <w:szCs w:val="22"/>
        </w:rPr>
        <w:t> </w:t>
      </w:r>
      <w:r w:rsidRPr="002A6C26">
        <w:t>1</w:t>
      </w:r>
      <w:r w:rsidR="00170E00" w:rsidRPr="002A6C26">
        <w:rPr>
          <w:color w:val="000000" w:themeColor="text1"/>
          <w:szCs w:val="22"/>
        </w:rPr>
        <w:t> </w:t>
      </w:r>
      <w:r w:rsidRPr="002A6C26">
        <w:t>% TC stadium</w:t>
      </w:r>
      <w:r w:rsidR="00170E00" w:rsidRPr="002A6C26">
        <w:rPr>
          <w:color w:val="000000" w:themeColor="text1"/>
          <w:szCs w:val="22"/>
        </w:rPr>
        <w:t> </w:t>
      </w:r>
      <w:r w:rsidRPr="002A6C26">
        <w:t>II</w:t>
      </w:r>
      <w:r w:rsidR="00170E00" w:rsidRPr="002A6C26">
        <w:rPr>
          <w:color w:val="000000" w:themeColor="text1"/>
          <w:szCs w:val="22"/>
        </w:rPr>
        <w:t> </w:t>
      </w:r>
      <w:r w:rsidRPr="002A6C26">
        <w:t>–</w:t>
      </w:r>
      <w:r w:rsidR="00170E00" w:rsidRPr="002A6C26">
        <w:rPr>
          <w:color w:val="000000" w:themeColor="text1"/>
          <w:szCs w:val="22"/>
        </w:rPr>
        <w:t> </w:t>
      </w:r>
      <w:r w:rsidRPr="002A6C26">
        <w:t>IIIA. Huvudsakliga sekundära effektmått var att utvärdera DFS i patientpopulationen med PD-L1</w:t>
      </w:r>
      <w:r w:rsidR="00170E00" w:rsidRPr="002A6C26">
        <w:rPr>
          <w:color w:val="000000" w:themeColor="text1"/>
          <w:szCs w:val="22"/>
        </w:rPr>
        <w:t> </w:t>
      </w:r>
      <w:r w:rsidRPr="002A6C26">
        <w:t>≥</w:t>
      </w:r>
      <w:r w:rsidR="00170E00" w:rsidRPr="002A6C26">
        <w:rPr>
          <w:color w:val="000000" w:themeColor="text1"/>
          <w:szCs w:val="22"/>
        </w:rPr>
        <w:t> </w:t>
      </w:r>
      <w:r w:rsidRPr="002A6C26">
        <w:t>50</w:t>
      </w:r>
      <w:r w:rsidR="00170E00" w:rsidRPr="002A6C26">
        <w:rPr>
          <w:color w:val="000000" w:themeColor="text1"/>
          <w:szCs w:val="22"/>
        </w:rPr>
        <w:t> </w:t>
      </w:r>
      <w:r w:rsidRPr="002A6C26">
        <w:t>% TC stadium</w:t>
      </w:r>
      <w:r w:rsidR="00170E00" w:rsidRPr="002A6C26">
        <w:rPr>
          <w:color w:val="000000" w:themeColor="text1"/>
          <w:szCs w:val="22"/>
        </w:rPr>
        <w:t> </w:t>
      </w:r>
      <w:r w:rsidRPr="002A6C26">
        <w:t>II</w:t>
      </w:r>
      <w:r w:rsidR="00170E00" w:rsidRPr="002A6C26">
        <w:rPr>
          <w:color w:val="000000" w:themeColor="text1"/>
          <w:szCs w:val="22"/>
        </w:rPr>
        <w:t> </w:t>
      </w:r>
      <w:r w:rsidRPr="002A6C26">
        <w:t>–</w:t>
      </w:r>
      <w:r w:rsidR="00170E00" w:rsidRPr="002A6C26">
        <w:rPr>
          <w:color w:val="000000" w:themeColor="text1"/>
          <w:szCs w:val="22"/>
        </w:rPr>
        <w:t> </w:t>
      </w:r>
      <w:r w:rsidRPr="002A6C26">
        <w:t>IIIA och överlevnad (OS) i ITT-populationen.</w:t>
      </w:r>
    </w:p>
    <w:p w14:paraId="5C2949FC" w14:textId="77777777" w:rsidR="005F6137" w:rsidRPr="002A6C26" w:rsidRDefault="005F6137" w:rsidP="005F6137"/>
    <w:p w14:paraId="37083844" w14:textId="40A5F20F" w:rsidR="005F6137" w:rsidRPr="002A6C26" w:rsidRDefault="005F6137" w:rsidP="005F6137">
      <w:r w:rsidRPr="002A6C26">
        <w:t>Vid tiden för interimsanalysen för DFS mötte studien sitt primära effektmått. I analysen av patienter med PD-L1 ≥</w:t>
      </w:r>
      <w:r w:rsidR="00170E00" w:rsidRPr="002A6C26">
        <w:rPr>
          <w:color w:val="000000" w:themeColor="text1"/>
          <w:szCs w:val="22"/>
        </w:rPr>
        <w:t> </w:t>
      </w:r>
      <w:r w:rsidRPr="002A6C26">
        <w:t>50</w:t>
      </w:r>
      <w:r w:rsidR="00170E00" w:rsidRPr="002A6C26">
        <w:rPr>
          <w:color w:val="000000" w:themeColor="text1"/>
          <w:szCs w:val="22"/>
        </w:rPr>
        <w:t> </w:t>
      </w:r>
      <w:r w:rsidRPr="002A6C26">
        <w:t>% TC stadium II</w:t>
      </w:r>
      <w:r w:rsidR="00170E00" w:rsidRPr="002A6C26">
        <w:rPr>
          <w:color w:val="000000" w:themeColor="text1"/>
          <w:szCs w:val="22"/>
        </w:rPr>
        <w:t> </w:t>
      </w:r>
      <w:r w:rsidRPr="002A6C26">
        <w:t>– IIIA utan EGFR-mutationer eller ALK-</w:t>
      </w:r>
      <w:r w:rsidRPr="002A6C26">
        <w:rPr>
          <w:szCs w:val="22"/>
        </w:rPr>
        <w:t xml:space="preserve"> rearrangemang</w:t>
      </w:r>
      <w:r w:rsidRPr="002A6C26">
        <w:t xml:space="preserve"> (n</w:t>
      </w:r>
      <w:r w:rsidR="00674A4E" w:rsidRPr="002A6C26">
        <w:t> </w:t>
      </w:r>
      <w:r w:rsidRPr="002A6C26">
        <w:t>=</w:t>
      </w:r>
      <w:r w:rsidR="00674A4E" w:rsidRPr="002A6C26">
        <w:t> </w:t>
      </w:r>
      <w:r w:rsidRPr="002A6C26">
        <w:t>209), observerades en förbättring av DFS i behandlingsarmen med atezolizumab jämfört med behandlingsarmen med bästa understödjande behandling</w:t>
      </w:r>
      <w:r w:rsidR="00170E00" w:rsidRPr="002A6C26">
        <w:t>. Resultaten var överensstämmande vid tiden för den finala analysen av DFS med en median uppföljningstid på 65</w:t>
      </w:r>
      <w:r w:rsidR="00170E00" w:rsidRPr="002A6C26">
        <w:rPr>
          <w:szCs w:val="22"/>
        </w:rPr>
        <w:t> månader</w:t>
      </w:r>
      <w:r w:rsidR="004F350E" w:rsidRPr="002A6C26">
        <w:rPr>
          <w:szCs w:val="22"/>
        </w:rPr>
        <w:t>.</w:t>
      </w:r>
    </w:p>
    <w:p w14:paraId="51636756" w14:textId="77777777" w:rsidR="005F6137" w:rsidRPr="002A6C26" w:rsidRDefault="005F6137" w:rsidP="005F6137">
      <w:pPr>
        <w:rPr>
          <w:szCs w:val="22"/>
        </w:rPr>
      </w:pPr>
    </w:p>
    <w:p w14:paraId="6D8037E3" w14:textId="6C8DAA89" w:rsidR="005F6137" w:rsidRPr="002A6C26" w:rsidRDefault="005F6137" w:rsidP="005F6137">
      <w:r w:rsidRPr="002A6C26">
        <w:t xml:space="preserve">De viktigaste effektresultaten för </w:t>
      </w:r>
      <w:r w:rsidR="00170E00" w:rsidRPr="002A6C26">
        <w:t xml:space="preserve">DFS och OS i </w:t>
      </w:r>
      <w:r w:rsidRPr="002A6C26">
        <w:t>patientpopulationen med PD-L1 ≥</w:t>
      </w:r>
      <w:r w:rsidR="00170E00" w:rsidRPr="002A6C26">
        <w:rPr>
          <w:color w:val="000000" w:themeColor="text1"/>
          <w:szCs w:val="22"/>
        </w:rPr>
        <w:t> </w:t>
      </w:r>
      <w:r w:rsidRPr="002A6C26">
        <w:t>50</w:t>
      </w:r>
      <w:r w:rsidR="00170E00" w:rsidRPr="002A6C26">
        <w:rPr>
          <w:color w:val="000000" w:themeColor="text1"/>
          <w:szCs w:val="22"/>
        </w:rPr>
        <w:t> </w:t>
      </w:r>
      <w:r w:rsidR="00170E00" w:rsidRPr="002A6C26">
        <w:t xml:space="preserve"> </w:t>
      </w:r>
      <w:r w:rsidRPr="002A6C26">
        <w:t>% TC stadium</w:t>
      </w:r>
      <w:r w:rsidR="00170E00" w:rsidRPr="002A6C26">
        <w:rPr>
          <w:color w:val="000000" w:themeColor="text1"/>
          <w:szCs w:val="22"/>
        </w:rPr>
        <w:t> </w:t>
      </w:r>
      <w:r w:rsidRPr="002A6C26">
        <w:t>II</w:t>
      </w:r>
      <w:r w:rsidR="00170E00" w:rsidRPr="002A6C26">
        <w:rPr>
          <w:color w:val="000000" w:themeColor="text1"/>
          <w:szCs w:val="22"/>
        </w:rPr>
        <w:t> </w:t>
      </w:r>
      <w:r w:rsidRPr="002A6C26">
        <w:t>–</w:t>
      </w:r>
      <w:r w:rsidR="00170E00" w:rsidRPr="002A6C26">
        <w:rPr>
          <w:color w:val="000000" w:themeColor="text1"/>
          <w:szCs w:val="22"/>
        </w:rPr>
        <w:t> </w:t>
      </w:r>
      <w:r w:rsidRPr="002A6C26">
        <w:t>IIIA, utan EGFR-mutationer och ALK-</w:t>
      </w:r>
      <w:r w:rsidRPr="002A6C26">
        <w:rPr>
          <w:szCs w:val="22"/>
        </w:rPr>
        <w:t xml:space="preserve"> rearrangemang</w:t>
      </w:r>
      <w:r w:rsidRPr="002A6C26">
        <w:t>, är sammanställd i tabell</w:t>
      </w:r>
      <w:r w:rsidR="00170E00" w:rsidRPr="002A6C26">
        <w:rPr>
          <w:color w:val="000000" w:themeColor="text1"/>
          <w:szCs w:val="22"/>
        </w:rPr>
        <w:t> </w:t>
      </w:r>
      <w:r w:rsidRPr="002A6C26">
        <w:t>7. Kaplan-Meier-kurvan för DFS överlevnad visas i figur</w:t>
      </w:r>
      <w:r w:rsidR="00170E00" w:rsidRPr="002A6C26">
        <w:rPr>
          <w:color w:val="000000" w:themeColor="text1"/>
          <w:szCs w:val="22"/>
        </w:rPr>
        <w:t> </w:t>
      </w:r>
      <w:r w:rsidRPr="002A6C26">
        <w:t>3.</w:t>
      </w:r>
    </w:p>
    <w:p w14:paraId="6AED0403" w14:textId="77777777" w:rsidR="005F6137" w:rsidRPr="002A6C26" w:rsidRDefault="005F6137" w:rsidP="005F6137"/>
    <w:p w14:paraId="21BFCD5F" w14:textId="77777777" w:rsidR="005F6137" w:rsidRPr="002A6C26" w:rsidRDefault="005F6137" w:rsidP="005F6137">
      <w:pPr>
        <w:keepNext/>
        <w:keepLines/>
        <w:rPr>
          <w:b/>
          <w:bCs/>
          <w:color w:val="000000"/>
          <w:szCs w:val="22"/>
          <w:lang w:eastAsia="en-GB"/>
        </w:rPr>
      </w:pPr>
      <w:r w:rsidRPr="002A6C26">
        <w:rPr>
          <w:b/>
          <w:bCs/>
          <w:color w:val="000000"/>
          <w:szCs w:val="22"/>
          <w:lang w:eastAsia="en-GB"/>
        </w:rPr>
        <w:lastRenderedPageBreak/>
        <w:t xml:space="preserve">Tabell 7: Sammanfattning av effekt i patientpopulationen med PD-L1-uttryck </w:t>
      </w:r>
      <w:r w:rsidRPr="002A6C26">
        <w:rPr>
          <w:b/>
        </w:rPr>
        <w:t>≥ 50 % TC stadium II</w:t>
      </w:r>
      <w:r w:rsidRPr="002A6C26">
        <w:rPr>
          <w:b/>
          <w:color w:val="000000"/>
          <w:szCs w:val="22"/>
          <w:lang w:eastAsia="en-GB"/>
        </w:rPr>
        <w:t xml:space="preserve"> </w:t>
      </w:r>
      <w:r w:rsidRPr="002A6C26">
        <w:rPr>
          <w:b/>
          <w:bCs/>
          <w:color w:val="000000"/>
          <w:szCs w:val="22"/>
          <w:lang w:eastAsia="en-GB"/>
        </w:rPr>
        <w:t>– IIIA utan EGFR-mutationer eller ALK-</w:t>
      </w:r>
      <w:r w:rsidRPr="002A6C26">
        <w:rPr>
          <w:b/>
          <w:szCs w:val="22"/>
        </w:rPr>
        <w:t xml:space="preserve"> rearrangemang</w:t>
      </w:r>
      <w:r w:rsidRPr="002A6C26">
        <w:rPr>
          <w:b/>
          <w:bCs/>
          <w:color w:val="000000"/>
          <w:szCs w:val="22"/>
          <w:lang w:eastAsia="en-GB"/>
        </w:rPr>
        <w:t xml:space="preserve"> (IMpower010)</w:t>
      </w:r>
    </w:p>
    <w:p w14:paraId="563666BD" w14:textId="77777777" w:rsidR="005F6137" w:rsidRPr="002A6C26" w:rsidRDefault="005F6137" w:rsidP="005F6137">
      <w:pPr>
        <w:keepNext/>
        <w:keepLines/>
        <w:rPr>
          <w:sz w:val="24"/>
          <w:szCs w:val="24"/>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142"/>
        <w:gridCol w:w="2473"/>
      </w:tblGrid>
      <w:tr w:rsidR="005F6137" w:rsidRPr="002A6C26" w14:paraId="09143707" w14:textId="77777777" w:rsidTr="00170E00">
        <w:trPr>
          <w:trHeight w:hRule="exact" w:val="837"/>
          <w:tblHeader/>
        </w:trPr>
        <w:tc>
          <w:tcPr>
            <w:tcW w:w="4667" w:type="dxa"/>
            <w:tcBorders>
              <w:top w:val="single" w:sz="4" w:space="0" w:color="auto"/>
              <w:left w:val="single" w:sz="4" w:space="0" w:color="auto"/>
              <w:bottom w:val="single" w:sz="4" w:space="0" w:color="auto"/>
              <w:right w:val="nil"/>
            </w:tcBorders>
            <w:hideMark/>
          </w:tcPr>
          <w:p w14:paraId="00104777" w14:textId="77777777" w:rsidR="005F6137" w:rsidRPr="002A6C26" w:rsidRDefault="005F6137" w:rsidP="00E67A38">
            <w:pPr>
              <w:keepNext/>
              <w:keepLines/>
              <w:rPr>
                <w:rFonts w:cs="Arial"/>
                <w:b/>
                <w:szCs w:val="22"/>
              </w:rPr>
            </w:pPr>
            <w:r w:rsidRPr="002A6C26">
              <w:rPr>
                <w:rFonts w:cs="Arial"/>
                <w:b/>
                <w:szCs w:val="22"/>
              </w:rPr>
              <w:t>Primära effektmått</w:t>
            </w:r>
          </w:p>
        </w:tc>
        <w:tc>
          <w:tcPr>
            <w:tcW w:w="2330" w:type="dxa"/>
            <w:tcBorders>
              <w:top w:val="single" w:sz="4" w:space="0" w:color="auto"/>
              <w:left w:val="nil"/>
              <w:bottom w:val="single" w:sz="4" w:space="0" w:color="auto"/>
              <w:right w:val="nil"/>
            </w:tcBorders>
            <w:hideMark/>
          </w:tcPr>
          <w:p w14:paraId="0B925BCD" w14:textId="77777777" w:rsidR="005F6137" w:rsidRPr="002A6C26" w:rsidRDefault="005F6137" w:rsidP="00E67A38">
            <w:pPr>
              <w:keepNext/>
              <w:keepLines/>
              <w:jc w:val="center"/>
              <w:rPr>
                <w:rFonts w:cs="Arial"/>
                <w:b/>
                <w:szCs w:val="22"/>
              </w:rPr>
            </w:pPr>
            <w:r w:rsidRPr="002A6C26">
              <w:rPr>
                <w:rFonts w:cs="Arial"/>
                <w:b/>
                <w:szCs w:val="22"/>
              </w:rPr>
              <w:t>Arm A</w:t>
            </w:r>
          </w:p>
          <w:p w14:paraId="08D88A77" w14:textId="77777777" w:rsidR="005F6137" w:rsidRPr="002A6C26" w:rsidRDefault="005F6137" w:rsidP="00E67A38">
            <w:pPr>
              <w:keepNext/>
              <w:keepLines/>
              <w:jc w:val="center"/>
              <w:rPr>
                <w:rFonts w:cs="Arial"/>
                <w:szCs w:val="22"/>
              </w:rPr>
            </w:pPr>
            <w:r w:rsidRPr="002A6C26">
              <w:rPr>
                <w:rFonts w:cs="Arial"/>
                <w:szCs w:val="22"/>
              </w:rPr>
              <w:t>(Atezolizumab)</w:t>
            </w:r>
          </w:p>
        </w:tc>
        <w:tc>
          <w:tcPr>
            <w:tcW w:w="2615" w:type="dxa"/>
            <w:gridSpan w:val="2"/>
            <w:tcBorders>
              <w:top w:val="single" w:sz="4" w:space="0" w:color="auto"/>
              <w:left w:val="nil"/>
              <w:bottom w:val="single" w:sz="4" w:space="0" w:color="auto"/>
              <w:right w:val="single" w:sz="4" w:space="0" w:color="auto"/>
            </w:tcBorders>
            <w:hideMark/>
          </w:tcPr>
          <w:p w14:paraId="7644A0D5" w14:textId="77777777" w:rsidR="005F6137" w:rsidRPr="002A6C26" w:rsidRDefault="005F6137" w:rsidP="00E67A38">
            <w:pPr>
              <w:keepNext/>
              <w:keepLines/>
              <w:jc w:val="center"/>
              <w:rPr>
                <w:rFonts w:cs="Arial"/>
                <w:b/>
                <w:szCs w:val="22"/>
              </w:rPr>
            </w:pPr>
            <w:r w:rsidRPr="002A6C26">
              <w:rPr>
                <w:rFonts w:cs="Arial"/>
                <w:b/>
                <w:szCs w:val="22"/>
              </w:rPr>
              <w:t>Arm B</w:t>
            </w:r>
          </w:p>
          <w:p w14:paraId="41DAFC77" w14:textId="77777777" w:rsidR="005F6137" w:rsidRPr="002A6C26" w:rsidRDefault="005F6137" w:rsidP="00E67A38">
            <w:pPr>
              <w:keepNext/>
              <w:keepLines/>
              <w:jc w:val="center"/>
              <w:rPr>
                <w:rFonts w:cs="Arial"/>
                <w:b/>
                <w:szCs w:val="22"/>
              </w:rPr>
            </w:pPr>
            <w:r w:rsidRPr="002A6C26">
              <w:rPr>
                <w:rFonts w:cs="Arial"/>
                <w:szCs w:val="22"/>
              </w:rPr>
              <w:t>(</w:t>
            </w:r>
            <w:r w:rsidRPr="002A6C26">
              <w:t>Bästa understödjande behandling</w:t>
            </w:r>
            <w:r w:rsidRPr="002A6C26">
              <w:rPr>
                <w:rFonts w:cs="Arial"/>
                <w:szCs w:val="22"/>
              </w:rPr>
              <w:t>)</w:t>
            </w:r>
          </w:p>
        </w:tc>
      </w:tr>
      <w:tr w:rsidR="005F6137" w:rsidRPr="002A6C26" w14:paraId="10C4E4AA" w14:textId="77777777" w:rsidTr="00170E00">
        <w:trPr>
          <w:trHeight w:hRule="exact" w:val="340"/>
        </w:trPr>
        <w:tc>
          <w:tcPr>
            <w:tcW w:w="4667" w:type="dxa"/>
            <w:tcBorders>
              <w:top w:val="single" w:sz="4" w:space="0" w:color="auto"/>
              <w:left w:val="single" w:sz="4" w:space="0" w:color="auto"/>
              <w:bottom w:val="single" w:sz="4" w:space="0" w:color="auto"/>
              <w:right w:val="nil"/>
            </w:tcBorders>
            <w:hideMark/>
          </w:tcPr>
          <w:p w14:paraId="678FBA31" w14:textId="77777777" w:rsidR="005F6137" w:rsidRPr="002A6C26" w:rsidRDefault="005F6137" w:rsidP="00E67A38">
            <w:pPr>
              <w:keepNext/>
              <w:keepLines/>
              <w:rPr>
                <w:rFonts w:cs="Arial"/>
                <w:b/>
                <w:i/>
                <w:szCs w:val="22"/>
              </w:rPr>
            </w:pPr>
            <w:r w:rsidRPr="002A6C26">
              <w:rPr>
                <w:rFonts w:cs="Arial"/>
                <w:b/>
                <w:i/>
                <w:szCs w:val="22"/>
              </w:rPr>
              <w:t>DFS utväderad av prövaren</w:t>
            </w:r>
          </w:p>
        </w:tc>
        <w:tc>
          <w:tcPr>
            <w:tcW w:w="2330" w:type="dxa"/>
            <w:tcBorders>
              <w:top w:val="single" w:sz="4" w:space="0" w:color="auto"/>
              <w:left w:val="nil"/>
              <w:bottom w:val="single" w:sz="4" w:space="0" w:color="auto"/>
              <w:right w:val="nil"/>
            </w:tcBorders>
          </w:tcPr>
          <w:p w14:paraId="0FE6E1EA" w14:textId="77777777" w:rsidR="005F6137" w:rsidRPr="002A6C26" w:rsidRDefault="005F6137" w:rsidP="00E67A38">
            <w:pPr>
              <w:keepNext/>
              <w:keepLines/>
              <w:jc w:val="center"/>
              <w:rPr>
                <w:rFonts w:cs="Arial"/>
                <w:szCs w:val="22"/>
              </w:rPr>
            </w:pPr>
            <w:r w:rsidRPr="002A6C26">
              <w:rPr>
                <w:rFonts w:cs="Arial"/>
                <w:szCs w:val="22"/>
              </w:rPr>
              <w:t>n = 106</w:t>
            </w:r>
          </w:p>
          <w:p w14:paraId="27758801" w14:textId="77777777" w:rsidR="005F6137" w:rsidRPr="002A6C26" w:rsidRDefault="005F6137" w:rsidP="00E67A38">
            <w:pPr>
              <w:keepNext/>
              <w:keepLines/>
              <w:jc w:val="center"/>
              <w:rPr>
                <w:rFonts w:cs="Arial"/>
                <w:szCs w:val="22"/>
              </w:rPr>
            </w:pPr>
          </w:p>
        </w:tc>
        <w:tc>
          <w:tcPr>
            <w:tcW w:w="2615" w:type="dxa"/>
            <w:gridSpan w:val="2"/>
            <w:tcBorders>
              <w:top w:val="single" w:sz="4" w:space="0" w:color="auto"/>
              <w:left w:val="nil"/>
              <w:bottom w:val="single" w:sz="4" w:space="0" w:color="auto"/>
              <w:right w:val="single" w:sz="4" w:space="0" w:color="auto"/>
            </w:tcBorders>
          </w:tcPr>
          <w:p w14:paraId="62EF5877" w14:textId="77777777" w:rsidR="005F6137" w:rsidRPr="002A6C26" w:rsidRDefault="005F6137" w:rsidP="00E67A38">
            <w:pPr>
              <w:keepNext/>
              <w:keepLines/>
              <w:jc w:val="center"/>
              <w:rPr>
                <w:rFonts w:cs="Arial"/>
                <w:szCs w:val="22"/>
              </w:rPr>
            </w:pPr>
            <w:r w:rsidRPr="002A6C26">
              <w:rPr>
                <w:rFonts w:cs="Arial"/>
                <w:szCs w:val="22"/>
              </w:rPr>
              <w:t>n = 103</w:t>
            </w:r>
          </w:p>
          <w:p w14:paraId="1321BFB9" w14:textId="77777777" w:rsidR="005F6137" w:rsidRPr="002A6C26" w:rsidRDefault="005F6137" w:rsidP="00E67A38">
            <w:pPr>
              <w:keepNext/>
              <w:keepLines/>
              <w:jc w:val="center"/>
              <w:rPr>
                <w:rFonts w:cs="Arial"/>
                <w:szCs w:val="22"/>
              </w:rPr>
            </w:pPr>
          </w:p>
        </w:tc>
      </w:tr>
      <w:tr w:rsidR="005F6137" w:rsidRPr="002A6C26" w14:paraId="222655B6" w14:textId="77777777" w:rsidTr="00170E00">
        <w:trPr>
          <w:trHeight w:hRule="exact" w:val="340"/>
        </w:trPr>
        <w:tc>
          <w:tcPr>
            <w:tcW w:w="4667" w:type="dxa"/>
            <w:tcBorders>
              <w:top w:val="single" w:sz="4" w:space="0" w:color="auto"/>
              <w:left w:val="single" w:sz="4" w:space="0" w:color="auto"/>
              <w:bottom w:val="nil"/>
              <w:right w:val="nil"/>
            </w:tcBorders>
            <w:hideMark/>
          </w:tcPr>
          <w:p w14:paraId="6C851A08" w14:textId="77777777" w:rsidR="005F6137" w:rsidRPr="002A6C26" w:rsidRDefault="005F6137" w:rsidP="00E67A38">
            <w:pPr>
              <w:keepNext/>
              <w:keepLines/>
              <w:rPr>
                <w:rFonts w:cs="Arial"/>
                <w:szCs w:val="22"/>
              </w:rPr>
            </w:pPr>
            <w:r w:rsidRPr="002A6C26">
              <w:rPr>
                <w:rFonts w:cs="Arial"/>
                <w:szCs w:val="22"/>
              </w:rPr>
              <w:t xml:space="preserve">Antal händelser (%) </w:t>
            </w:r>
          </w:p>
        </w:tc>
        <w:tc>
          <w:tcPr>
            <w:tcW w:w="2330" w:type="dxa"/>
            <w:tcBorders>
              <w:top w:val="single" w:sz="4" w:space="0" w:color="auto"/>
              <w:left w:val="nil"/>
              <w:bottom w:val="nil"/>
              <w:right w:val="nil"/>
            </w:tcBorders>
            <w:hideMark/>
          </w:tcPr>
          <w:p w14:paraId="4944A1A9" w14:textId="11D4440E" w:rsidR="005F6137" w:rsidRPr="002A6C26" w:rsidRDefault="00170E00" w:rsidP="00E67A38">
            <w:pPr>
              <w:keepNext/>
              <w:keepLines/>
              <w:jc w:val="center"/>
              <w:rPr>
                <w:rFonts w:cs="Arial"/>
                <w:strike/>
                <w:szCs w:val="22"/>
              </w:rPr>
            </w:pPr>
            <w:r w:rsidRPr="002A6C26">
              <w:rPr>
                <w:rFonts w:cs="Arial"/>
                <w:szCs w:val="22"/>
              </w:rPr>
              <w:t>34 (32,1</w:t>
            </w:r>
            <w:r w:rsidR="00674A4E" w:rsidRPr="002A6C26">
              <w:rPr>
                <w:rFonts w:cs="Arial"/>
                <w:szCs w:val="22"/>
              </w:rPr>
              <w:t> </w:t>
            </w:r>
            <w:r w:rsidRPr="002A6C26">
              <w:rPr>
                <w:rFonts w:cs="Arial"/>
                <w:szCs w:val="22"/>
              </w:rPr>
              <w:t>%)</w:t>
            </w:r>
          </w:p>
        </w:tc>
        <w:tc>
          <w:tcPr>
            <w:tcW w:w="2615" w:type="dxa"/>
            <w:gridSpan w:val="2"/>
            <w:tcBorders>
              <w:top w:val="single" w:sz="4" w:space="0" w:color="auto"/>
              <w:left w:val="nil"/>
              <w:bottom w:val="nil"/>
              <w:right w:val="single" w:sz="4" w:space="0" w:color="auto"/>
            </w:tcBorders>
          </w:tcPr>
          <w:p w14:paraId="68FABADE" w14:textId="17439159" w:rsidR="005F6137" w:rsidRPr="002A6C26" w:rsidRDefault="00170E00" w:rsidP="00E67A38">
            <w:pPr>
              <w:keepNext/>
              <w:keepLines/>
              <w:jc w:val="center"/>
              <w:rPr>
                <w:rFonts w:cs="Arial"/>
                <w:szCs w:val="22"/>
              </w:rPr>
            </w:pPr>
            <w:r w:rsidRPr="002A6C26">
              <w:rPr>
                <w:rFonts w:cs="Arial"/>
                <w:szCs w:val="22"/>
              </w:rPr>
              <w:t>55 (53,4 %)</w:t>
            </w:r>
          </w:p>
          <w:p w14:paraId="75DFB4C1" w14:textId="77777777" w:rsidR="005F6137" w:rsidRPr="002A6C26" w:rsidRDefault="005F6137" w:rsidP="00E67A38">
            <w:pPr>
              <w:keepNext/>
              <w:keepLines/>
              <w:jc w:val="center"/>
              <w:rPr>
                <w:rFonts w:cs="Arial"/>
                <w:strike/>
                <w:szCs w:val="22"/>
              </w:rPr>
            </w:pPr>
          </w:p>
        </w:tc>
      </w:tr>
      <w:tr w:rsidR="005F6137" w:rsidRPr="002A6C26" w14:paraId="2944547F" w14:textId="77777777" w:rsidTr="00170E00">
        <w:trPr>
          <w:trHeight w:hRule="exact" w:val="340"/>
        </w:trPr>
        <w:tc>
          <w:tcPr>
            <w:tcW w:w="4667" w:type="dxa"/>
            <w:tcBorders>
              <w:top w:val="nil"/>
              <w:left w:val="single" w:sz="4" w:space="0" w:color="auto"/>
              <w:bottom w:val="nil"/>
              <w:right w:val="nil"/>
            </w:tcBorders>
          </w:tcPr>
          <w:p w14:paraId="33B2FBDD" w14:textId="77777777" w:rsidR="005F6137" w:rsidRPr="002A6C26" w:rsidRDefault="005F6137" w:rsidP="00E67A38">
            <w:pPr>
              <w:keepNext/>
              <w:keepLines/>
              <w:rPr>
                <w:rFonts w:cs="Arial"/>
                <w:szCs w:val="22"/>
              </w:rPr>
            </w:pPr>
            <w:r w:rsidRPr="002A6C26">
              <w:rPr>
                <w:rFonts w:cs="Arial"/>
                <w:szCs w:val="22"/>
              </w:rPr>
              <w:t>Medianvärdet för DFS-duration (månader)</w:t>
            </w:r>
          </w:p>
          <w:p w14:paraId="74751178" w14:textId="77777777" w:rsidR="005F6137" w:rsidRPr="002A6C26" w:rsidRDefault="005F6137" w:rsidP="00E67A38">
            <w:pPr>
              <w:keepNext/>
              <w:keepLines/>
              <w:rPr>
                <w:rFonts w:cs="Arial"/>
                <w:szCs w:val="22"/>
              </w:rPr>
            </w:pPr>
          </w:p>
        </w:tc>
        <w:tc>
          <w:tcPr>
            <w:tcW w:w="2330" w:type="dxa"/>
            <w:tcBorders>
              <w:top w:val="nil"/>
              <w:left w:val="nil"/>
              <w:bottom w:val="nil"/>
              <w:right w:val="nil"/>
            </w:tcBorders>
            <w:hideMark/>
          </w:tcPr>
          <w:p w14:paraId="4A2C0DAC" w14:textId="77777777" w:rsidR="005F6137" w:rsidRPr="002A6C26" w:rsidRDefault="005F6137" w:rsidP="00E67A38">
            <w:pPr>
              <w:keepNext/>
              <w:keepLines/>
              <w:jc w:val="center"/>
              <w:rPr>
                <w:rFonts w:cs="Arial"/>
                <w:szCs w:val="22"/>
              </w:rPr>
            </w:pPr>
            <w:r w:rsidRPr="002A6C26">
              <w:rPr>
                <w:rFonts w:cs="Arial"/>
                <w:szCs w:val="22"/>
              </w:rPr>
              <w:t>NE</w:t>
            </w:r>
          </w:p>
        </w:tc>
        <w:tc>
          <w:tcPr>
            <w:tcW w:w="2615" w:type="dxa"/>
            <w:gridSpan w:val="2"/>
            <w:tcBorders>
              <w:top w:val="nil"/>
              <w:left w:val="nil"/>
              <w:bottom w:val="nil"/>
              <w:right w:val="single" w:sz="4" w:space="0" w:color="auto"/>
            </w:tcBorders>
            <w:hideMark/>
          </w:tcPr>
          <w:p w14:paraId="17155AAD" w14:textId="162BC905" w:rsidR="005F6137" w:rsidRPr="002A6C26" w:rsidRDefault="00170E00" w:rsidP="00E67A38">
            <w:pPr>
              <w:keepNext/>
              <w:keepLines/>
              <w:jc w:val="center"/>
              <w:rPr>
                <w:rFonts w:cs="Arial"/>
                <w:szCs w:val="22"/>
              </w:rPr>
            </w:pPr>
            <w:r w:rsidRPr="002A6C26">
              <w:rPr>
                <w:rFonts w:cs="Arial"/>
                <w:szCs w:val="22"/>
              </w:rPr>
              <w:t>42,9</w:t>
            </w:r>
          </w:p>
        </w:tc>
      </w:tr>
      <w:tr w:rsidR="005F6137" w:rsidRPr="002A6C26" w14:paraId="4A534F29" w14:textId="77777777" w:rsidTr="00170E00">
        <w:trPr>
          <w:trHeight w:hRule="exact" w:val="340"/>
        </w:trPr>
        <w:tc>
          <w:tcPr>
            <w:tcW w:w="4667" w:type="dxa"/>
            <w:tcBorders>
              <w:top w:val="nil"/>
              <w:left w:val="single" w:sz="4" w:space="0" w:color="auto"/>
              <w:bottom w:val="nil"/>
              <w:right w:val="nil"/>
            </w:tcBorders>
          </w:tcPr>
          <w:p w14:paraId="3D6A6813" w14:textId="77777777" w:rsidR="005F6137" w:rsidRPr="002A6C26" w:rsidRDefault="005F6137" w:rsidP="00E67A38">
            <w:pPr>
              <w:keepNext/>
              <w:keepLines/>
              <w:rPr>
                <w:rFonts w:cs="Arial"/>
                <w:szCs w:val="22"/>
              </w:rPr>
            </w:pPr>
            <w:r w:rsidRPr="002A6C26">
              <w:rPr>
                <w:rFonts w:cs="Arial"/>
                <w:szCs w:val="22"/>
              </w:rPr>
              <w:t>95 % KI</w:t>
            </w:r>
          </w:p>
        </w:tc>
        <w:tc>
          <w:tcPr>
            <w:tcW w:w="2330" w:type="dxa"/>
            <w:tcBorders>
              <w:top w:val="nil"/>
              <w:left w:val="nil"/>
              <w:bottom w:val="nil"/>
              <w:right w:val="nil"/>
            </w:tcBorders>
            <w:hideMark/>
          </w:tcPr>
          <w:p w14:paraId="362775DF" w14:textId="28CB7572" w:rsidR="005F6137" w:rsidRPr="002A6C26" w:rsidRDefault="00170E00" w:rsidP="00E67A38">
            <w:pPr>
              <w:keepNext/>
              <w:keepLines/>
              <w:jc w:val="center"/>
              <w:rPr>
                <w:rFonts w:cs="Arial"/>
                <w:szCs w:val="22"/>
              </w:rPr>
            </w:pPr>
            <w:r w:rsidRPr="002A6C26">
              <w:rPr>
                <w:rFonts w:cs="Arial"/>
                <w:szCs w:val="22"/>
              </w:rPr>
              <w:t>(</w:t>
            </w:r>
            <w:r w:rsidR="005F6137" w:rsidRPr="002A6C26">
              <w:rPr>
                <w:rFonts w:cs="Arial"/>
                <w:szCs w:val="22"/>
              </w:rPr>
              <w:t>NE</w:t>
            </w:r>
            <w:r w:rsidRPr="002A6C26">
              <w:rPr>
                <w:rFonts w:cs="Arial"/>
                <w:szCs w:val="22"/>
              </w:rPr>
              <w:t>)</w:t>
            </w:r>
          </w:p>
        </w:tc>
        <w:tc>
          <w:tcPr>
            <w:tcW w:w="2615" w:type="dxa"/>
            <w:gridSpan w:val="2"/>
            <w:tcBorders>
              <w:top w:val="nil"/>
              <w:left w:val="nil"/>
              <w:bottom w:val="nil"/>
              <w:right w:val="single" w:sz="4" w:space="0" w:color="auto"/>
            </w:tcBorders>
            <w:hideMark/>
          </w:tcPr>
          <w:p w14:paraId="22E1C51B" w14:textId="20656BD6" w:rsidR="005F6137" w:rsidRPr="002A6C26" w:rsidRDefault="00170E00" w:rsidP="00E67A38">
            <w:pPr>
              <w:keepNext/>
              <w:keepLines/>
              <w:jc w:val="center"/>
              <w:rPr>
                <w:rFonts w:cs="Arial"/>
                <w:szCs w:val="22"/>
              </w:rPr>
            </w:pPr>
            <w:r w:rsidRPr="002A6C26">
              <w:rPr>
                <w:rFonts w:cs="Arial"/>
                <w:szCs w:val="22"/>
              </w:rPr>
              <w:t>(32,0, NE)</w:t>
            </w:r>
          </w:p>
        </w:tc>
      </w:tr>
      <w:tr w:rsidR="005F6137" w:rsidRPr="002A6C26" w14:paraId="47392222" w14:textId="77777777" w:rsidTr="007C0554">
        <w:trPr>
          <w:trHeight w:hRule="exact" w:val="340"/>
        </w:trPr>
        <w:tc>
          <w:tcPr>
            <w:tcW w:w="4667" w:type="dxa"/>
            <w:tcBorders>
              <w:top w:val="nil"/>
              <w:left w:val="single" w:sz="4" w:space="0" w:color="auto"/>
              <w:bottom w:val="single" w:sz="4" w:space="0" w:color="auto"/>
              <w:right w:val="nil"/>
            </w:tcBorders>
            <w:hideMark/>
          </w:tcPr>
          <w:p w14:paraId="7910B421" w14:textId="77777777" w:rsidR="005F6137" w:rsidRPr="002A6C26" w:rsidRDefault="005F6137" w:rsidP="00E67A38">
            <w:pPr>
              <w:keepNext/>
              <w:keepLines/>
              <w:rPr>
                <w:rFonts w:cs="Arial"/>
                <w:szCs w:val="22"/>
              </w:rPr>
            </w:pPr>
            <w:r w:rsidRPr="002A6C26">
              <w:rPr>
                <w:rFonts w:cs="Arial"/>
                <w:szCs w:val="22"/>
              </w:rPr>
              <w:t>Stratifierad hazard ratio (95 % KI)</w:t>
            </w:r>
          </w:p>
        </w:tc>
        <w:tc>
          <w:tcPr>
            <w:tcW w:w="4945" w:type="dxa"/>
            <w:gridSpan w:val="3"/>
            <w:tcBorders>
              <w:top w:val="nil"/>
              <w:left w:val="nil"/>
              <w:bottom w:val="single" w:sz="4" w:space="0" w:color="auto"/>
              <w:right w:val="single" w:sz="4" w:space="0" w:color="auto"/>
            </w:tcBorders>
          </w:tcPr>
          <w:p w14:paraId="10DB46D5" w14:textId="6DE6A6EA" w:rsidR="005F6137" w:rsidRPr="002A6C26" w:rsidRDefault="00170E00" w:rsidP="00E67A38">
            <w:pPr>
              <w:keepNext/>
              <w:keepLines/>
              <w:jc w:val="center"/>
              <w:rPr>
                <w:rFonts w:cs="Arial"/>
                <w:szCs w:val="22"/>
              </w:rPr>
            </w:pPr>
            <w:r w:rsidRPr="002A6C26">
              <w:rPr>
                <w:rFonts w:cs="Arial"/>
                <w:szCs w:val="22"/>
              </w:rPr>
              <w:t>0,52 (0,33, 0,80)</w:t>
            </w:r>
          </w:p>
        </w:tc>
      </w:tr>
      <w:tr w:rsidR="00170E00" w:rsidRPr="002A6C26" w14:paraId="6E35686C" w14:textId="77777777" w:rsidTr="007C0554">
        <w:trPr>
          <w:trHeight w:hRule="exact" w:val="340"/>
        </w:trPr>
        <w:tc>
          <w:tcPr>
            <w:tcW w:w="4667" w:type="dxa"/>
            <w:tcBorders>
              <w:top w:val="single" w:sz="4" w:space="0" w:color="auto"/>
              <w:left w:val="single" w:sz="4" w:space="0" w:color="auto"/>
              <w:bottom w:val="single" w:sz="4" w:space="0" w:color="auto"/>
              <w:right w:val="nil"/>
            </w:tcBorders>
          </w:tcPr>
          <w:p w14:paraId="691BE210" w14:textId="1DC4F9E0" w:rsidR="00170E00" w:rsidRPr="002A6C26" w:rsidRDefault="00170E00" w:rsidP="00E67A38">
            <w:pPr>
              <w:keepNext/>
              <w:keepLines/>
              <w:rPr>
                <w:rFonts w:cs="Arial"/>
                <w:szCs w:val="22"/>
              </w:rPr>
            </w:pPr>
            <w:r w:rsidRPr="002A6C26">
              <w:rPr>
                <w:rFonts w:cs="Arial"/>
                <w:b/>
                <w:i/>
                <w:szCs w:val="22"/>
              </w:rPr>
              <w:t>OS</w:t>
            </w:r>
            <w:r w:rsidRPr="002A6C26">
              <w:rPr>
                <w:b/>
                <w:i/>
                <w:szCs w:val="22"/>
                <w:vertAlign w:val="superscript"/>
              </w:rPr>
              <w:t>*</w:t>
            </w:r>
          </w:p>
        </w:tc>
        <w:tc>
          <w:tcPr>
            <w:tcW w:w="2472" w:type="dxa"/>
            <w:gridSpan w:val="2"/>
            <w:tcBorders>
              <w:top w:val="single" w:sz="4" w:space="0" w:color="auto"/>
              <w:left w:val="nil"/>
              <w:bottom w:val="single" w:sz="4" w:space="0" w:color="auto"/>
              <w:right w:val="nil"/>
            </w:tcBorders>
          </w:tcPr>
          <w:p w14:paraId="27198D0F" w14:textId="55B3E6CF" w:rsidR="00170E00" w:rsidRPr="002A6C26" w:rsidRDefault="00674A4E" w:rsidP="00E67A38">
            <w:pPr>
              <w:keepNext/>
              <w:keepLines/>
              <w:jc w:val="center"/>
              <w:rPr>
                <w:rFonts w:cs="Arial"/>
                <w:szCs w:val="22"/>
              </w:rPr>
            </w:pPr>
            <w:r w:rsidRPr="002A6C26">
              <w:rPr>
                <w:rFonts w:cs="Arial"/>
                <w:szCs w:val="22"/>
              </w:rPr>
              <w:t>n </w:t>
            </w:r>
            <w:r w:rsidR="00170E00" w:rsidRPr="002A6C26">
              <w:rPr>
                <w:rFonts w:cs="Arial"/>
                <w:szCs w:val="22"/>
              </w:rPr>
              <w:t>=</w:t>
            </w:r>
            <w:r w:rsidRPr="002A6C26">
              <w:rPr>
                <w:rFonts w:cs="Arial"/>
                <w:szCs w:val="22"/>
              </w:rPr>
              <w:t> </w:t>
            </w:r>
            <w:r w:rsidR="00170E00" w:rsidRPr="002A6C26">
              <w:rPr>
                <w:rFonts w:cs="Arial"/>
                <w:szCs w:val="22"/>
              </w:rPr>
              <w:t>106</w:t>
            </w:r>
          </w:p>
        </w:tc>
        <w:tc>
          <w:tcPr>
            <w:tcW w:w="2473" w:type="dxa"/>
            <w:tcBorders>
              <w:top w:val="single" w:sz="4" w:space="0" w:color="auto"/>
              <w:left w:val="nil"/>
              <w:bottom w:val="single" w:sz="4" w:space="0" w:color="auto"/>
              <w:right w:val="single" w:sz="4" w:space="0" w:color="auto"/>
            </w:tcBorders>
          </w:tcPr>
          <w:p w14:paraId="6DBC5C7F" w14:textId="5F98782D" w:rsidR="00170E00" w:rsidRPr="002A6C26" w:rsidRDefault="00674A4E" w:rsidP="00E67A38">
            <w:pPr>
              <w:keepNext/>
              <w:keepLines/>
              <w:jc w:val="center"/>
              <w:rPr>
                <w:rFonts w:cs="Arial"/>
                <w:szCs w:val="22"/>
              </w:rPr>
            </w:pPr>
            <w:r w:rsidRPr="002A6C26">
              <w:rPr>
                <w:rFonts w:cs="Arial"/>
                <w:szCs w:val="22"/>
              </w:rPr>
              <w:t>n </w:t>
            </w:r>
            <w:r w:rsidR="00170E00" w:rsidRPr="002A6C26">
              <w:rPr>
                <w:rFonts w:cs="Arial"/>
                <w:szCs w:val="22"/>
              </w:rPr>
              <w:t>=</w:t>
            </w:r>
            <w:r w:rsidRPr="002A6C26">
              <w:rPr>
                <w:rFonts w:cs="Arial"/>
                <w:szCs w:val="22"/>
              </w:rPr>
              <w:t> </w:t>
            </w:r>
            <w:r w:rsidR="00170E00" w:rsidRPr="002A6C26">
              <w:rPr>
                <w:rFonts w:cs="Arial"/>
                <w:szCs w:val="22"/>
              </w:rPr>
              <w:t>103</w:t>
            </w:r>
          </w:p>
        </w:tc>
      </w:tr>
      <w:tr w:rsidR="00170E00" w:rsidRPr="002A6C26" w14:paraId="38392167" w14:textId="77777777" w:rsidTr="007C0554">
        <w:trPr>
          <w:trHeight w:hRule="exact" w:val="340"/>
        </w:trPr>
        <w:tc>
          <w:tcPr>
            <w:tcW w:w="4667" w:type="dxa"/>
            <w:tcBorders>
              <w:top w:val="single" w:sz="4" w:space="0" w:color="auto"/>
              <w:left w:val="single" w:sz="4" w:space="0" w:color="auto"/>
              <w:bottom w:val="nil"/>
              <w:right w:val="nil"/>
            </w:tcBorders>
          </w:tcPr>
          <w:p w14:paraId="60737774" w14:textId="559343B2" w:rsidR="00170E00" w:rsidRPr="002A6C26" w:rsidRDefault="00170E00" w:rsidP="00E67A38">
            <w:pPr>
              <w:keepNext/>
              <w:keepLines/>
              <w:rPr>
                <w:rFonts w:cs="Arial"/>
                <w:szCs w:val="22"/>
              </w:rPr>
            </w:pPr>
            <w:r w:rsidRPr="002A6C26">
              <w:rPr>
                <w:rFonts w:cs="Arial"/>
                <w:szCs w:val="22"/>
              </w:rPr>
              <w:t>Antal händelser (%)</w:t>
            </w:r>
          </w:p>
        </w:tc>
        <w:tc>
          <w:tcPr>
            <w:tcW w:w="2472" w:type="dxa"/>
            <w:gridSpan w:val="2"/>
            <w:tcBorders>
              <w:top w:val="single" w:sz="4" w:space="0" w:color="auto"/>
              <w:left w:val="nil"/>
              <w:bottom w:val="nil"/>
              <w:right w:val="nil"/>
            </w:tcBorders>
          </w:tcPr>
          <w:p w14:paraId="01FE13A7" w14:textId="13B0CC83" w:rsidR="00170E00" w:rsidRPr="002A6C26" w:rsidRDefault="00170E00" w:rsidP="00E67A38">
            <w:pPr>
              <w:keepNext/>
              <w:keepLines/>
              <w:jc w:val="center"/>
              <w:rPr>
                <w:rFonts w:cs="Arial"/>
                <w:szCs w:val="22"/>
              </w:rPr>
            </w:pPr>
            <w:r w:rsidRPr="002A6C26">
              <w:rPr>
                <w:rFonts w:cs="Arial"/>
                <w:szCs w:val="22"/>
              </w:rPr>
              <w:t>22 (20,8</w:t>
            </w:r>
            <w:r w:rsidR="00674A4E" w:rsidRPr="002A6C26">
              <w:rPr>
                <w:rFonts w:cs="Arial"/>
                <w:szCs w:val="22"/>
              </w:rPr>
              <w:t> </w:t>
            </w:r>
            <w:r w:rsidRPr="002A6C26">
              <w:rPr>
                <w:rFonts w:cs="Arial"/>
                <w:szCs w:val="22"/>
              </w:rPr>
              <w:t>%)</w:t>
            </w:r>
          </w:p>
        </w:tc>
        <w:tc>
          <w:tcPr>
            <w:tcW w:w="2473" w:type="dxa"/>
            <w:tcBorders>
              <w:top w:val="single" w:sz="4" w:space="0" w:color="auto"/>
              <w:left w:val="nil"/>
              <w:bottom w:val="nil"/>
              <w:right w:val="single" w:sz="4" w:space="0" w:color="auto"/>
            </w:tcBorders>
          </w:tcPr>
          <w:p w14:paraId="48BA9028" w14:textId="5C3FEA05" w:rsidR="00170E00" w:rsidRPr="002A6C26" w:rsidRDefault="00170E00" w:rsidP="00E67A38">
            <w:pPr>
              <w:keepNext/>
              <w:keepLines/>
              <w:jc w:val="center"/>
              <w:rPr>
                <w:rFonts w:cs="Arial"/>
                <w:szCs w:val="22"/>
              </w:rPr>
            </w:pPr>
            <w:r w:rsidRPr="002A6C26">
              <w:rPr>
                <w:rFonts w:cs="Arial"/>
                <w:szCs w:val="22"/>
              </w:rPr>
              <w:t>41 (39,8</w:t>
            </w:r>
            <w:r w:rsidR="00674A4E" w:rsidRPr="002A6C26">
              <w:rPr>
                <w:rFonts w:cs="Arial"/>
                <w:szCs w:val="22"/>
              </w:rPr>
              <w:t> </w:t>
            </w:r>
            <w:r w:rsidRPr="002A6C26">
              <w:rPr>
                <w:rFonts w:cs="Arial"/>
                <w:szCs w:val="22"/>
              </w:rPr>
              <w:t>%)</w:t>
            </w:r>
          </w:p>
        </w:tc>
      </w:tr>
      <w:tr w:rsidR="00170E00" w:rsidRPr="002A6C26" w14:paraId="412851E9" w14:textId="77777777" w:rsidTr="007C0554">
        <w:trPr>
          <w:trHeight w:hRule="exact" w:val="340"/>
        </w:trPr>
        <w:tc>
          <w:tcPr>
            <w:tcW w:w="4667" w:type="dxa"/>
            <w:tcBorders>
              <w:top w:val="nil"/>
              <w:left w:val="single" w:sz="4" w:space="0" w:color="auto"/>
              <w:bottom w:val="nil"/>
              <w:right w:val="nil"/>
            </w:tcBorders>
          </w:tcPr>
          <w:p w14:paraId="1BA6144B" w14:textId="12097215" w:rsidR="00170E00" w:rsidRPr="002A6C26" w:rsidRDefault="00170E00" w:rsidP="00E67A38">
            <w:pPr>
              <w:keepNext/>
              <w:keepLines/>
              <w:rPr>
                <w:rFonts w:cs="Arial"/>
                <w:szCs w:val="22"/>
              </w:rPr>
            </w:pPr>
            <w:r w:rsidRPr="002A6C26">
              <w:rPr>
                <w:rFonts w:cs="Arial"/>
                <w:szCs w:val="22"/>
              </w:rPr>
              <w:t>Median OS (månader)</w:t>
            </w:r>
          </w:p>
        </w:tc>
        <w:tc>
          <w:tcPr>
            <w:tcW w:w="2472" w:type="dxa"/>
            <w:gridSpan w:val="2"/>
            <w:tcBorders>
              <w:top w:val="nil"/>
              <w:left w:val="nil"/>
              <w:bottom w:val="nil"/>
              <w:right w:val="nil"/>
            </w:tcBorders>
          </w:tcPr>
          <w:p w14:paraId="7F858017" w14:textId="09533045" w:rsidR="00170E00" w:rsidRPr="002A6C26" w:rsidRDefault="00170E00" w:rsidP="00E67A38">
            <w:pPr>
              <w:keepNext/>
              <w:keepLines/>
              <w:jc w:val="center"/>
              <w:rPr>
                <w:rFonts w:cs="Arial"/>
                <w:szCs w:val="22"/>
              </w:rPr>
            </w:pPr>
            <w:r w:rsidRPr="002A6C26">
              <w:rPr>
                <w:rFonts w:cs="Arial"/>
                <w:szCs w:val="22"/>
              </w:rPr>
              <w:t>NE</w:t>
            </w:r>
          </w:p>
        </w:tc>
        <w:tc>
          <w:tcPr>
            <w:tcW w:w="2473" w:type="dxa"/>
            <w:tcBorders>
              <w:top w:val="nil"/>
              <w:left w:val="nil"/>
              <w:bottom w:val="nil"/>
              <w:right w:val="single" w:sz="4" w:space="0" w:color="auto"/>
            </w:tcBorders>
          </w:tcPr>
          <w:p w14:paraId="4D654581" w14:textId="45BB32C8" w:rsidR="00170E00" w:rsidRPr="002A6C26" w:rsidRDefault="00170E00" w:rsidP="00E67A38">
            <w:pPr>
              <w:keepNext/>
              <w:keepLines/>
              <w:jc w:val="center"/>
              <w:rPr>
                <w:rFonts w:cs="Arial"/>
                <w:szCs w:val="22"/>
              </w:rPr>
            </w:pPr>
            <w:r w:rsidRPr="002A6C26">
              <w:rPr>
                <w:rFonts w:cs="Arial"/>
                <w:szCs w:val="22"/>
              </w:rPr>
              <w:t>87,1</w:t>
            </w:r>
          </w:p>
        </w:tc>
      </w:tr>
      <w:tr w:rsidR="00170E00" w:rsidRPr="002A6C26" w14:paraId="74CBBA15" w14:textId="77777777" w:rsidTr="00170E00">
        <w:trPr>
          <w:trHeight w:hRule="exact" w:val="340"/>
        </w:trPr>
        <w:tc>
          <w:tcPr>
            <w:tcW w:w="4667" w:type="dxa"/>
            <w:tcBorders>
              <w:top w:val="nil"/>
              <w:left w:val="single" w:sz="4" w:space="0" w:color="auto"/>
              <w:bottom w:val="nil"/>
              <w:right w:val="nil"/>
            </w:tcBorders>
          </w:tcPr>
          <w:p w14:paraId="52D27D98" w14:textId="1CFFE4D8" w:rsidR="00170E00" w:rsidRPr="002A6C26" w:rsidRDefault="00170E00" w:rsidP="00E67A38">
            <w:pPr>
              <w:keepNext/>
              <w:keepLines/>
              <w:rPr>
                <w:rFonts w:cs="Arial"/>
                <w:szCs w:val="22"/>
              </w:rPr>
            </w:pPr>
            <w:r w:rsidRPr="002A6C26">
              <w:rPr>
                <w:rFonts w:cs="Arial"/>
                <w:szCs w:val="22"/>
              </w:rPr>
              <w:t>95 % KI</w:t>
            </w:r>
          </w:p>
        </w:tc>
        <w:tc>
          <w:tcPr>
            <w:tcW w:w="2472" w:type="dxa"/>
            <w:gridSpan w:val="2"/>
            <w:tcBorders>
              <w:top w:val="nil"/>
              <w:left w:val="nil"/>
              <w:bottom w:val="nil"/>
              <w:right w:val="nil"/>
            </w:tcBorders>
          </w:tcPr>
          <w:p w14:paraId="70290B2E" w14:textId="08935D63" w:rsidR="00170E00" w:rsidRPr="002A6C26" w:rsidRDefault="00170E00" w:rsidP="00E67A38">
            <w:pPr>
              <w:keepNext/>
              <w:keepLines/>
              <w:jc w:val="center"/>
              <w:rPr>
                <w:rFonts w:cs="Arial"/>
                <w:szCs w:val="22"/>
              </w:rPr>
            </w:pPr>
            <w:r w:rsidRPr="002A6C26">
              <w:rPr>
                <w:rFonts w:cs="Arial"/>
                <w:szCs w:val="22"/>
              </w:rPr>
              <w:t>(NE)</w:t>
            </w:r>
          </w:p>
        </w:tc>
        <w:tc>
          <w:tcPr>
            <w:tcW w:w="2473" w:type="dxa"/>
            <w:tcBorders>
              <w:top w:val="nil"/>
              <w:left w:val="nil"/>
              <w:bottom w:val="nil"/>
              <w:right w:val="single" w:sz="4" w:space="0" w:color="auto"/>
            </w:tcBorders>
          </w:tcPr>
          <w:p w14:paraId="719ED12E" w14:textId="2AB08FB4" w:rsidR="00170E00" w:rsidRPr="002A6C26" w:rsidRDefault="00170E00" w:rsidP="00E67A38">
            <w:pPr>
              <w:keepNext/>
              <w:keepLines/>
              <w:jc w:val="center"/>
              <w:rPr>
                <w:rFonts w:cs="Arial"/>
                <w:szCs w:val="22"/>
              </w:rPr>
            </w:pPr>
            <w:r w:rsidRPr="002A6C26">
              <w:rPr>
                <w:rFonts w:cs="Arial"/>
                <w:szCs w:val="22"/>
              </w:rPr>
              <w:t>(72,0, NE)</w:t>
            </w:r>
          </w:p>
        </w:tc>
      </w:tr>
      <w:tr w:rsidR="00170E00" w:rsidRPr="002A6C26" w14:paraId="78B34B93" w14:textId="77777777" w:rsidTr="007C0554">
        <w:trPr>
          <w:trHeight w:hRule="exact" w:val="340"/>
        </w:trPr>
        <w:tc>
          <w:tcPr>
            <w:tcW w:w="4667" w:type="dxa"/>
            <w:tcBorders>
              <w:top w:val="nil"/>
              <w:left w:val="single" w:sz="4" w:space="0" w:color="auto"/>
              <w:bottom w:val="single" w:sz="4" w:space="0" w:color="auto"/>
              <w:right w:val="nil"/>
            </w:tcBorders>
          </w:tcPr>
          <w:p w14:paraId="6CC2D32B" w14:textId="58588C38" w:rsidR="00170E00" w:rsidRPr="002A6C26" w:rsidRDefault="00791F69" w:rsidP="00E67A38">
            <w:pPr>
              <w:keepNext/>
              <w:keepLines/>
              <w:rPr>
                <w:rFonts w:cs="Arial"/>
                <w:szCs w:val="22"/>
              </w:rPr>
            </w:pPr>
            <w:r w:rsidRPr="002A6C26">
              <w:rPr>
                <w:rFonts w:cs="Arial"/>
                <w:szCs w:val="22"/>
              </w:rPr>
              <w:t>Stratifierad</w:t>
            </w:r>
            <w:r w:rsidRPr="002A6C26">
              <w:rPr>
                <w:rFonts w:ascii="Lucida Sans Unicode" w:hAnsi="Lucida Sans Unicode"/>
                <w:szCs w:val="22"/>
                <w:vertAlign w:val="superscript"/>
              </w:rPr>
              <w:t xml:space="preserve">ǂ </w:t>
            </w:r>
            <w:r w:rsidRPr="002A6C26">
              <w:rPr>
                <w:rFonts w:cs="Arial"/>
                <w:szCs w:val="22"/>
              </w:rPr>
              <w:t>hazard ration (95 % KI)</w:t>
            </w:r>
          </w:p>
        </w:tc>
        <w:tc>
          <w:tcPr>
            <w:tcW w:w="4945" w:type="dxa"/>
            <w:gridSpan w:val="3"/>
            <w:tcBorders>
              <w:top w:val="nil"/>
              <w:left w:val="nil"/>
              <w:bottom w:val="single" w:sz="4" w:space="0" w:color="auto"/>
              <w:right w:val="single" w:sz="4" w:space="0" w:color="auto"/>
            </w:tcBorders>
          </w:tcPr>
          <w:p w14:paraId="092C0472" w14:textId="32544BB0" w:rsidR="00170E00" w:rsidRPr="002A6C26" w:rsidRDefault="00170E00" w:rsidP="00E67A38">
            <w:pPr>
              <w:keepNext/>
              <w:keepLines/>
              <w:jc w:val="center"/>
              <w:rPr>
                <w:rFonts w:cs="Arial"/>
                <w:szCs w:val="22"/>
              </w:rPr>
            </w:pPr>
            <w:r w:rsidRPr="002A6C26">
              <w:rPr>
                <w:rFonts w:cs="Arial"/>
                <w:szCs w:val="22"/>
              </w:rPr>
              <w:t>0,47 (0,28, 0,80)</w:t>
            </w:r>
          </w:p>
        </w:tc>
      </w:tr>
    </w:tbl>
    <w:p w14:paraId="3AEFB5B4" w14:textId="77777777" w:rsidR="005F6137" w:rsidRPr="002A6C26" w:rsidRDefault="005F6137" w:rsidP="005F6137">
      <w:pPr>
        <w:rPr>
          <w:color w:val="000000"/>
          <w:sz w:val="18"/>
          <w:szCs w:val="18"/>
          <w:lang w:eastAsia="en-GB"/>
        </w:rPr>
      </w:pPr>
      <w:r w:rsidRPr="002A6C26">
        <w:rPr>
          <w:color w:val="000000"/>
          <w:sz w:val="18"/>
          <w:szCs w:val="18"/>
          <w:lang w:eastAsia="en-GB"/>
        </w:rPr>
        <w:t xml:space="preserve">DFS = Sjukdomsfri överlevnad (Disease-free survival); KI = konfidensintervall; </w:t>
      </w:r>
      <w:r w:rsidRPr="002A6C26">
        <w:rPr>
          <w:sz w:val="18"/>
          <w:szCs w:val="22"/>
        </w:rPr>
        <w:t>NE = ej möjlig att utvärdera</w:t>
      </w:r>
      <w:r w:rsidRPr="002A6C26">
        <w:rPr>
          <w:sz w:val="20"/>
        </w:rPr>
        <w:t xml:space="preserve"> </w:t>
      </w:r>
      <w:r w:rsidRPr="002A6C26">
        <w:rPr>
          <w:sz w:val="18"/>
          <w:szCs w:val="22"/>
        </w:rPr>
        <w:t>(not estimable</w:t>
      </w:r>
      <w:r w:rsidRPr="002A6C26">
        <w:rPr>
          <w:color w:val="000000"/>
          <w:sz w:val="18"/>
          <w:szCs w:val="18"/>
          <w:lang w:eastAsia="en-GB"/>
        </w:rPr>
        <w:t>)</w:t>
      </w:r>
    </w:p>
    <w:p w14:paraId="6C72D34D" w14:textId="449E455C" w:rsidR="00E451B0" w:rsidRPr="002A6C26" w:rsidRDefault="00E451B0" w:rsidP="00E451B0">
      <w:pPr>
        <w:rPr>
          <w:color w:val="000000"/>
          <w:sz w:val="18"/>
          <w:szCs w:val="18"/>
          <w:lang w:eastAsia="en-GB"/>
        </w:rPr>
      </w:pPr>
      <w:r w:rsidRPr="002A6C26">
        <w:rPr>
          <w:color w:val="000000"/>
          <w:sz w:val="18"/>
          <w:szCs w:val="18"/>
          <w:lang w:eastAsia="en-GB"/>
        </w:rPr>
        <w:t>* Uppdaterad DFS och OS-analys vid klinisk brytpunkt 2</w:t>
      </w:r>
      <w:r w:rsidR="005C134B" w:rsidRPr="002A6C26">
        <w:rPr>
          <w:color w:val="000000"/>
          <w:sz w:val="18"/>
          <w:szCs w:val="18"/>
          <w:lang w:eastAsia="en-GB"/>
        </w:rPr>
        <w:t>6</w:t>
      </w:r>
      <w:r w:rsidRPr="002A6C26">
        <w:rPr>
          <w:color w:val="000000"/>
          <w:sz w:val="18"/>
          <w:szCs w:val="18"/>
          <w:lang w:eastAsia="en-GB"/>
        </w:rPr>
        <w:t xml:space="preserve"> januari 2024</w:t>
      </w:r>
    </w:p>
    <w:p w14:paraId="0717F3B1" w14:textId="60A39640" w:rsidR="00F27126" w:rsidRPr="002A6C26" w:rsidRDefault="00E451B0" w:rsidP="005F6137">
      <w:pPr>
        <w:rPr>
          <w:color w:val="000000"/>
          <w:sz w:val="18"/>
          <w:szCs w:val="18"/>
          <w:lang w:eastAsia="en-GB"/>
        </w:rPr>
      </w:pPr>
      <w:r w:rsidRPr="002A6C26">
        <w:rPr>
          <w:color w:val="000000"/>
          <w:sz w:val="18"/>
          <w:szCs w:val="18"/>
          <w:lang w:eastAsia="en-GB"/>
        </w:rPr>
        <w:t>ǂ Stratifierad för stadium, kön och histologi.</w:t>
      </w:r>
    </w:p>
    <w:p w14:paraId="191A7DE7" w14:textId="77777777" w:rsidR="005F6137" w:rsidRPr="002A6C26" w:rsidRDefault="005F6137" w:rsidP="005F6137">
      <w:pPr>
        <w:rPr>
          <w:sz w:val="24"/>
          <w:szCs w:val="24"/>
          <w:lang w:eastAsia="en-GB"/>
        </w:rPr>
      </w:pPr>
    </w:p>
    <w:p w14:paraId="285CD3A5" w14:textId="1A0B4604" w:rsidR="005F6137" w:rsidRPr="002A6C26" w:rsidRDefault="005F6137" w:rsidP="005F6137">
      <w:pPr>
        <w:rPr>
          <w:b/>
        </w:rPr>
      </w:pPr>
      <w:r w:rsidRPr="002A6C26">
        <w:rPr>
          <w:b/>
        </w:rPr>
        <w:t>Figur 3: Kaplan-Meier-kurva för sjukdomsfri överlevnad i patientpopulationen med PD-L1-uttryck ≥</w:t>
      </w:r>
      <w:r w:rsidR="00D376CD" w:rsidRPr="002A6C26">
        <w:rPr>
          <w:b/>
          <w:color w:val="000000" w:themeColor="text1"/>
          <w:szCs w:val="22"/>
        </w:rPr>
        <w:t> </w:t>
      </w:r>
      <w:r w:rsidRPr="002A6C26">
        <w:rPr>
          <w:b/>
        </w:rPr>
        <w:t>50</w:t>
      </w:r>
      <w:r w:rsidR="00D376CD" w:rsidRPr="002A6C26">
        <w:rPr>
          <w:b/>
          <w:color w:val="000000" w:themeColor="text1"/>
          <w:szCs w:val="22"/>
        </w:rPr>
        <w:t> </w:t>
      </w:r>
      <w:r w:rsidR="00D376CD" w:rsidRPr="002A6C26">
        <w:rPr>
          <w:b/>
        </w:rPr>
        <w:t xml:space="preserve"> </w:t>
      </w:r>
      <w:r w:rsidRPr="002A6C26">
        <w:rPr>
          <w:b/>
        </w:rPr>
        <w:t>% TC stadium</w:t>
      </w:r>
      <w:r w:rsidR="00D376CD" w:rsidRPr="002A6C26">
        <w:rPr>
          <w:b/>
          <w:color w:val="000000" w:themeColor="text1"/>
          <w:szCs w:val="22"/>
        </w:rPr>
        <w:t> </w:t>
      </w:r>
      <w:r w:rsidR="00D376CD" w:rsidRPr="002A6C26">
        <w:rPr>
          <w:b/>
        </w:rPr>
        <w:t xml:space="preserve"> </w:t>
      </w:r>
      <w:r w:rsidRPr="002A6C26">
        <w:rPr>
          <w:b/>
        </w:rPr>
        <w:t>II</w:t>
      </w:r>
      <w:r w:rsidR="00D376CD" w:rsidRPr="002A6C26">
        <w:rPr>
          <w:b/>
          <w:color w:val="000000" w:themeColor="text1"/>
          <w:szCs w:val="22"/>
        </w:rPr>
        <w:t> </w:t>
      </w:r>
      <w:r w:rsidR="00D376CD" w:rsidRPr="002A6C26">
        <w:rPr>
          <w:b/>
        </w:rPr>
        <w:t xml:space="preserve"> </w:t>
      </w:r>
      <w:r w:rsidRPr="002A6C26">
        <w:rPr>
          <w:b/>
        </w:rPr>
        <w:t>–</w:t>
      </w:r>
      <w:r w:rsidR="00D376CD" w:rsidRPr="002A6C26">
        <w:rPr>
          <w:b/>
          <w:color w:val="000000" w:themeColor="text1"/>
          <w:szCs w:val="22"/>
        </w:rPr>
        <w:t> </w:t>
      </w:r>
      <w:r w:rsidR="00D376CD" w:rsidRPr="002A6C26">
        <w:rPr>
          <w:b/>
        </w:rPr>
        <w:t xml:space="preserve"> </w:t>
      </w:r>
      <w:r w:rsidRPr="002A6C26">
        <w:rPr>
          <w:b/>
        </w:rPr>
        <w:t xml:space="preserve">IIIA </w:t>
      </w:r>
      <w:r w:rsidRPr="002A6C26">
        <w:rPr>
          <w:b/>
          <w:bCs/>
          <w:color w:val="000000"/>
          <w:szCs w:val="22"/>
          <w:lang w:eastAsia="en-GB"/>
        </w:rPr>
        <w:t>utan EGFR-mutationer eller ALK-</w:t>
      </w:r>
      <w:r w:rsidRPr="002A6C26">
        <w:rPr>
          <w:b/>
          <w:szCs w:val="22"/>
        </w:rPr>
        <w:t xml:space="preserve"> rearrangemang</w:t>
      </w:r>
      <w:r w:rsidRPr="002A6C26">
        <w:rPr>
          <w:b/>
          <w:bCs/>
          <w:color w:val="000000"/>
          <w:szCs w:val="22"/>
          <w:lang w:eastAsia="en-GB"/>
        </w:rPr>
        <w:t xml:space="preserve"> </w:t>
      </w:r>
      <w:r w:rsidRPr="002A6C26">
        <w:rPr>
          <w:b/>
        </w:rPr>
        <w:t>(IMpower010)</w:t>
      </w:r>
    </w:p>
    <w:p w14:paraId="0C303AC9" w14:textId="77777777" w:rsidR="005F6137" w:rsidRPr="002A6C26" w:rsidRDefault="005F6137" w:rsidP="005F6137">
      <w:pPr>
        <w:rPr>
          <w:sz w:val="24"/>
          <w:szCs w:val="24"/>
          <w:lang w:eastAsia="en-GB"/>
        </w:rPr>
      </w:pPr>
    </w:p>
    <w:p w14:paraId="314BDC54" w14:textId="1B501DA0" w:rsidR="005F6137" w:rsidRPr="002A6C26" w:rsidRDefault="00A90770" w:rsidP="005F6137">
      <w:pPr>
        <w:rPr>
          <w:sz w:val="24"/>
          <w:szCs w:val="24"/>
          <w:lang w:eastAsia="en-GB"/>
        </w:rPr>
      </w:pPr>
      <w:r w:rsidRPr="00836FFA">
        <w:rPr>
          <w:noProof/>
          <w:lang w:eastAsia="sv-SE"/>
        </w:rPr>
        <w:drawing>
          <wp:inline distT="0" distB="0" distL="0" distR="0" wp14:anchorId="0536EBD1" wp14:editId="3FD4487A">
            <wp:extent cx="5760085" cy="3875405"/>
            <wp:effectExtent l="0" t="0" r="0" b="0"/>
            <wp:docPr id="560466096" name="Picture 1"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11961" name="Picture 1" descr="A graph of a patient's survival&#10;&#10;Description automatically generated"/>
                    <pic:cNvPicPr/>
                  </pic:nvPicPr>
                  <pic:blipFill>
                    <a:blip r:embed="rId13"/>
                    <a:stretch>
                      <a:fillRect/>
                    </a:stretch>
                  </pic:blipFill>
                  <pic:spPr>
                    <a:xfrm>
                      <a:off x="0" y="0"/>
                      <a:ext cx="5760085" cy="3875405"/>
                    </a:xfrm>
                    <a:prstGeom prst="rect">
                      <a:avLst/>
                    </a:prstGeom>
                  </pic:spPr>
                </pic:pic>
              </a:graphicData>
            </a:graphic>
          </wp:inline>
        </w:drawing>
      </w:r>
    </w:p>
    <w:p w14:paraId="46505BE8" w14:textId="77777777" w:rsidR="005F6137" w:rsidRPr="002A6C26" w:rsidRDefault="005F6137" w:rsidP="005F6137">
      <w:pPr>
        <w:rPr>
          <w:szCs w:val="22"/>
        </w:rPr>
      </w:pPr>
    </w:p>
    <w:p w14:paraId="13E2A182" w14:textId="15CEB3F1" w:rsidR="005F6137" w:rsidRPr="002A6C26" w:rsidRDefault="005F6137" w:rsidP="005F6137">
      <w:pPr>
        <w:rPr>
          <w:sz w:val="24"/>
          <w:szCs w:val="24"/>
          <w:lang w:eastAsia="en-GB"/>
        </w:rPr>
      </w:pPr>
      <w:r w:rsidRPr="002A6C26">
        <w:rPr>
          <w:szCs w:val="22"/>
        </w:rPr>
        <w:t xml:space="preserve">Den observerade förbättringen av DFS i behandlingsarmen med atezolizumab jämfört med behandlingsarmen med bästa understödjande behandling visades konsekvent över majoriteten av de förspecificerade undergrupperna i patientpopulationen med PD-L1 </w:t>
      </w:r>
      <w:r w:rsidRPr="002A6C26">
        <w:rPr>
          <w:color w:val="000000"/>
          <w:szCs w:val="22"/>
          <w:lang w:eastAsia="en-GB"/>
        </w:rPr>
        <w:t>≥</w:t>
      </w:r>
      <w:r w:rsidR="00A90770" w:rsidRPr="002A6C26">
        <w:rPr>
          <w:rFonts w:cs="Arial"/>
          <w:color w:val="000000" w:themeColor="text1"/>
          <w:szCs w:val="22"/>
        </w:rPr>
        <w:t> </w:t>
      </w:r>
      <w:r w:rsidRPr="002A6C26">
        <w:t>50</w:t>
      </w:r>
      <w:r w:rsidR="00A90770" w:rsidRPr="002A6C26">
        <w:rPr>
          <w:rFonts w:cs="Arial"/>
          <w:color w:val="000000" w:themeColor="text1"/>
          <w:szCs w:val="22"/>
        </w:rPr>
        <w:t> </w:t>
      </w:r>
      <w:r w:rsidRPr="002A6C26">
        <w:t>% TC stadium</w:t>
      </w:r>
      <w:r w:rsidR="00A90770" w:rsidRPr="002A6C26">
        <w:rPr>
          <w:rFonts w:cs="Arial"/>
          <w:color w:val="000000" w:themeColor="text1"/>
          <w:szCs w:val="22"/>
        </w:rPr>
        <w:t> </w:t>
      </w:r>
      <w:r w:rsidRPr="002A6C26">
        <w:t>II</w:t>
      </w:r>
      <w:r w:rsidR="00A90770" w:rsidRPr="002A6C26">
        <w:rPr>
          <w:rFonts w:cs="Arial"/>
          <w:color w:val="000000" w:themeColor="text1"/>
          <w:szCs w:val="22"/>
        </w:rPr>
        <w:t> </w:t>
      </w:r>
      <w:r w:rsidRPr="002A6C26">
        <w:t>–</w:t>
      </w:r>
      <w:r w:rsidR="00A90770" w:rsidRPr="002A6C26">
        <w:rPr>
          <w:rFonts w:cs="Arial"/>
          <w:color w:val="000000" w:themeColor="text1"/>
          <w:szCs w:val="22"/>
        </w:rPr>
        <w:t> </w:t>
      </w:r>
      <w:r w:rsidRPr="002A6C26">
        <w:t xml:space="preserve">IIIA </w:t>
      </w:r>
      <w:r w:rsidRPr="002A6C26">
        <w:rPr>
          <w:bCs/>
          <w:color w:val="000000"/>
          <w:szCs w:val="22"/>
          <w:lang w:eastAsia="en-GB"/>
        </w:rPr>
        <w:t>utan EGFR-mutationer eller ALK-</w:t>
      </w:r>
      <w:r w:rsidRPr="002A6C26">
        <w:rPr>
          <w:szCs w:val="22"/>
        </w:rPr>
        <w:t xml:space="preserve"> rearrangemang</w:t>
      </w:r>
      <w:r w:rsidRPr="002A6C26">
        <w:rPr>
          <w:b/>
          <w:bCs/>
          <w:color w:val="000000"/>
          <w:szCs w:val="22"/>
          <w:lang w:eastAsia="en-GB"/>
        </w:rPr>
        <w:t xml:space="preserve"> </w:t>
      </w:r>
      <w:r w:rsidRPr="002A6C26">
        <w:t>inklusive både patienter med NSCLC av icke-</w:t>
      </w:r>
      <w:r w:rsidRPr="002A6C26">
        <w:lastRenderedPageBreak/>
        <w:t xml:space="preserve">skivepiteltyp (ostratifierad HR av </w:t>
      </w:r>
      <w:r w:rsidR="00A90770" w:rsidRPr="002A6C26">
        <w:t>0,40</w:t>
      </w:r>
      <w:r w:rsidRPr="002A6C26">
        <w:t>, 95</w:t>
      </w:r>
      <w:r w:rsidR="00A90770" w:rsidRPr="002A6C26">
        <w:rPr>
          <w:rFonts w:cs="Arial"/>
          <w:color w:val="000000" w:themeColor="text1"/>
          <w:szCs w:val="22"/>
        </w:rPr>
        <w:t> </w:t>
      </w:r>
      <w:r w:rsidRPr="002A6C26">
        <w:t xml:space="preserve">% KI: </w:t>
      </w:r>
      <w:r w:rsidR="00A90770" w:rsidRPr="002A6C26">
        <w:t>0,23, 0,70</w:t>
      </w:r>
      <w:r w:rsidRPr="002A6C26">
        <w:t xml:space="preserve">; median DFS NE jämfört med </w:t>
      </w:r>
      <w:r w:rsidR="00A90770" w:rsidRPr="002A6C26">
        <w:t>36,8</w:t>
      </w:r>
      <w:r w:rsidR="00A90770" w:rsidRPr="002A6C26">
        <w:rPr>
          <w:rFonts w:cs="Arial"/>
          <w:color w:val="000000" w:themeColor="text1"/>
          <w:szCs w:val="22"/>
        </w:rPr>
        <w:t> </w:t>
      </w:r>
      <w:r w:rsidRPr="002A6C26">
        <w:t xml:space="preserve">månader) och patienter med NSCLC av skivepiteltyp (ostratifierad HR av </w:t>
      </w:r>
      <w:r w:rsidR="00A90770" w:rsidRPr="002A6C26">
        <w:t>0,67</w:t>
      </w:r>
      <w:r w:rsidRPr="002A6C26">
        <w:t>, 95</w:t>
      </w:r>
      <w:r w:rsidR="00A90770" w:rsidRPr="002A6C26">
        <w:rPr>
          <w:rFonts w:cs="Arial"/>
          <w:color w:val="000000" w:themeColor="text1"/>
          <w:szCs w:val="22"/>
        </w:rPr>
        <w:t> </w:t>
      </w:r>
      <w:r w:rsidRPr="002A6C26">
        <w:t xml:space="preserve">% KI: </w:t>
      </w:r>
      <w:r w:rsidR="00A90770" w:rsidRPr="002A6C26">
        <w:t>0,34, 1,32</w:t>
      </w:r>
      <w:r w:rsidRPr="002A6C26">
        <w:t xml:space="preserve"> median DFS </w:t>
      </w:r>
      <w:r w:rsidR="00A90770" w:rsidRPr="002A6C26">
        <w:t>kan inte beräknas</w:t>
      </w:r>
      <w:r w:rsidRPr="002A6C26">
        <w:t>).</w:t>
      </w:r>
    </w:p>
    <w:p w14:paraId="785AC3FA" w14:textId="77777777" w:rsidR="005F6137" w:rsidRPr="002A6C26" w:rsidRDefault="005F6137" w:rsidP="005F6137">
      <w:pPr>
        <w:rPr>
          <w:szCs w:val="22"/>
        </w:rPr>
      </w:pPr>
    </w:p>
    <w:p w14:paraId="4D1D4029" w14:textId="06BA8923" w:rsidR="005F6137" w:rsidRPr="002A6C26" w:rsidRDefault="005F6137" w:rsidP="005F6137">
      <w:pPr>
        <w:keepNext/>
        <w:rPr>
          <w:i/>
          <w:szCs w:val="22"/>
          <w:u w:val="single"/>
        </w:rPr>
      </w:pPr>
      <w:r w:rsidRPr="002A6C26">
        <w:rPr>
          <w:i/>
          <w:szCs w:val="22"/>
          <w:u w:val="single"/>
        </w:rPr>
        <w:t xml:space="preserve">Första linjens behandling av </w:t>
      </w:r>
      <w:r w:rsidR="006D7C1B" w:rsidRPr="002A6C26">
        <w:rPr>
          <w:i/>
          <w:szCs w:val="22"/>
          <w:u w:val="single"/>
        </w:rPr>
        <w:t>avancerad</w:t>
      </w:r>
      <w:r w:rsidRPr="002A6C26">
        <w:rPr>
          <w:i/>
          <w:szCs w:val="22"/>
          <w:u w:val="single"/>
        </w:rPr>
        <w:t xml:space="preserve"> NSCLC</w:t>
      </w:r>
    </w:p>
    <w:p w14:paraId="154C6C27" w14:textId="77777777" w:rsidR="007F0112" w:rsidRPr="002A6C26" w:rsidRDefault="007F0112" w:rsidP="007F0112">
      <w:pPr>
        <w:keepNext/>
        <w:rPr>
          <w:i/>
          <w:szCs w:val="22"/>
        </w:rPr>
      </w:pPr>
    </w:p>
    <w:p w14:paraId="2FDDC014" w14:textId="77777777" w:rsidR="007F0112" w:rsidRPr="002A6C26" w:rsidRDefault="007F0112" w:rsidP="007F0112">
      <w:pPr>
        <w:keepNext/>
        <w:rPr>
          <w:i/>
          <w:szCs w:val="22"/>
        </w:rPr>
      </w:pPr>
      <w:r w:rsidRPr="002A6C26">
        <w:rPr>
          <w:i/>
          <w:szCs w:val="22"/>
        </w:rPr>
        <w:t>Intravenös formulering</w:t>
      </w:r>
    </w:p>
    <w:p w14:paraId="763345EC" w14:textId="77777777" w:rsidR="005F6137" w:rsidRPr="002A6C26" w:rsidRDefault="005F6137" w:rsidP="005F6137">
      <w:pPr>
        <w:keepNext/>
        <w:rPr>
          <w:i/>
          <w:szCs w:val="22"/>
        </w:rPr>
      </w:pPr>
    </w:p>
    <w:p w14:paraId="280E778E" w14:textId="77777777" w:rsidR="005F6137" w:rsidRPr="002A6C26" w:rsidRDefault="005F6137" w:rsidP="005F6137">
      <w:pPr>
        <w:keepNext/>
        <w:rPr>
          <w:i/>
          <w:szCs w:val="22"/>
        </w:rPr>
      </w:pPr>
      <w:r w:rsidRPr="002A6C26">
        <w:rPr>
          <w:i/>
          <w:szCs w:val="22"/>
        </w:rPr>
        <w:t>IMpower150 (GO29436): Randomiserad fas III-studie hos kemoterapinaiva patienter med metastaserad NSCLC av icke-skivepiteltyp i kombination med paklitaxel och karboplatin med eller utan bevacizumab</w:t>
      </w:r>
    </w:p>
    <w:p w14:paraId="4E0D5023" w14:textId="77777777" w:rsidR="005F6137" w:rsidRPr="002A6C26" w:rsidRDefault="005F6137" w:rsidP="005F6137">
      <w:pPr>
        <w:rPr>
          <w:i/>
          <w:szCs w:val="22"/>
        </w:rPr>
      </w:pPr>
    </w:p>
    <w:p w14:paraId="6FC8287A" w14:textId="77777777" w:rsidR="005F6137" w:rsidRPr="002A6C26" w:rsidRDefault="005F6137" w:rsidP="005F6137">
      <w:pPr>
        <w:rPr>
          <w:szCs w:val="22"/>
        </w:rPr>
      </w:pPr>
      <w:r w:rsidRPr="002A6C26">
        <w:rPr>
          <w:szCs w:val="22"/>
        </w:rPr>
        <w:t>En fas III, öppen, internationell, randomiserad multicenterstudie, IMpower150, utfördes för att utvärdera effekt och säkerhet av atezolizumab i kombination med paklitaxel och karboplatin, med eller utan bevacizumab, hos kemoterapinaiva patienter med metastaserad NSCLC av icke-skivepiteltyp.</w:t>
      </w:r>
    </w:p>
    <w:p w14:paraId="6CC5C162" w14:textId="77777777" w:rsidR="005F6137" w:rsidRPr="002A6C26" w:rsidRDefault="005F6137" w:rsidP="005F6137">
      <w:pPr>
        <w:rPr>
          <w:szCs w:val="22"/>
        </w:rPr>
      </w:pPr>
    </w:p>
    <w:p w14:paraId="7998D08C" w14:textId="77777777" w:rsidR="005F6137" w:rsidRPr="002A6C26" w:rsidRDefault="005F6137" w:rsidP="005F6137">
      <w:pPr>
        <w:rPr>
          <w:szCs w:val="22"/>
        </w:rPr>
      </w:pPr>
      <w:r w:rsidRPr="002A6C26">
        <w:rPr>
          <w:szCs w:val="22"/>
        </w:rPr>
        <w:t xml:space="preserve">Patienter exkluderades från studien om de hade anamnes på autoimmun sjukdom, </w:t>
      </w:r>
      <w:r w:rsidRPr="002A6C26">
        <w:t>administrering av ett levande försvagat vaccin inom 28 dagar före inklusionen, administrering av systemiskt immunstimulerande läkemedel inom 4 veckor eller systemiskt immunsuppressivt läkemedel inom 2 veckor före randomisering, aktiva eller obehandlad</w:t>
      </w:r>
      <w:r w:rsidRPr="002A6C26">
        <w:rPr>
          <w:szCs w:val="22"/>
        </w:rPr>
        <w:t>e CNS-metastaser, tydlig tumörinfiltration in i de stora kärlen i torax eller tydlig kavitation av lungskador, vilket sågs på avbildning, Utvärdering av tumören utfördes var 6:e vecka under de första 48 veckorna efter cykel 1 och var 9:e vecka därefter. Tumörvävnaden utvärderades för PD-L1-uttryck på tumörceller (TC) och tumörinfiltrerande immunceller (IC) och resultaten användes för att definiera de PD-L1-uttryckande subgrupperna för analysen som beskrivs nedan.</w:t>
      </w:r>
    </w:p>
    <w:p w14:paraId="7685861D" w14:textId="77777777" w:rsidR="005F6137" w:rsidRPr="002A6C26" w:rsidRDefault="005F6137" w:rsidP="005F6137">
      <w:pPr>
        <w:rPr>
          <w:szCs w:val="22"/>
        </w:rPr>
      </w:pPr>
    </w:p>
    <w:p w14:paraId="7B76FF17" w14:textId="77777777" w:rsidR="005F6137" w:rsidRPr="002A6C26" w:rsidRDefault="005F6137" w:rsidP="005F6137">
      <w:pPr>
        <w:rPr>
          <w:szCs w:val="22"/>
        </w:rPr>
      </w:pPr>
      <w:r w:rsidRPr="002A6C26">
        <w:rPr>
          <w:szCs w:val="22"/>
        </w:rPr>
        <w:t xml:space="preserve">Totalt inkluderades 1202 patienter och randomiserades (1:1:1) till att få en av de behandlingsregimer som beskrivs i tabell 8. Randomiseringen stratifierades med avseende på kön, förekomst av levermetastaser och PD-L1-uttryck på TC och IC. </w:t>
      </w:r>
    </w:p>
    <w:p w14:paraId="1F251F9A" w14:textId="77777777" w:rsidR="005F6137" w:rsidRPr="002A6C26" w:rsidRDefault="005F6137" w:rsidP="005F6137">
      <w:pPr>
        <w:rPr>
          <w:szCs w:val="22"/>
        </w:rPr>
      </w:pPr>
    </w:p>
    <w:p w14:paraId="6E3A0F5D" w14:textId="77777777" w:rsidR="005F6137" w:rsidRPr="002A6C26" w:rsidRDefault="005F6137" w:rsidP="005F6137">
      <w:pPr>
        <w:keepNext/>
        <w:rPr>
          <w:b/>
          <w:szCs w:val="22"/>
        </w:rPr>
      </w:pPr>
      <w:r w:rsidRPr="002A6C26">
        <w:rPr>
          <w:b/>
          <w:szCs w:val="22"/>
        </w:rPr>
        <w:t>Tabell 8: Intravenösa behandlingsregimer (IMpower150)</w:t>
      </w:r>
    </w:p>
    <w:p w14:paraId="446C5A5F" w14:textId="77777777" w:rsidR="005F6137" w:rsidRPr="002A6C26" w:rsidRDefault="005F6137" w:rsidP="005F6137">
      <w:pPr>
        <w:keepNext/>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5036"/>
        <w:gridCol w:w="2800"/>
      </w:tblGrid>
      <w:tr w:rsidR="005F6137" w:rsidRPr="002A6C26" w14:paraId="29F4F131" w14:textId="77777777" w:rsidTr="006C27B7">
        <w:tc>
          <w:tcPr>
            <w:tcW w:w="1451" w:type="dxa"/>
            <w:shd w:val="clear" w:color="auto" w:fill="auto"/>
          </w:tcPr>
          <w:p w14:paraId="0BD3C475" w14:textId="77777777" w:rsidR="005F6137" w:rsidRPr="002A6C26" w:rsidRDefault="005F6137" w:rsidP="00E67A38">
            <w:pPr>
              <w:keepNext/>
              <w:jc w:val="center"/>
              <w:rPr>
                <w:b/>
                <w:szCs w:val="22"/>
              </w:rPr>
            </w:pPr>
            <w:r w:rsidRPr="002A6C26">
              <w:rPr>
                <w:b/>
                <w:szCs w:val="22"/>
              </w:rPr>
              <w:t>Behandlings-regim</w:t>
            </w:r>
          </w:p>
        </w:tc>
        <w:tc>
          <w:tcPr>
            <w:tcW w:w="5036" w:type="dxa"/>
            <w:shd w:val="clear" w:color="auto" w:fill="auto"/>
          </w:tcPr>
          <w:p w14:paraId="56247D17" w14:textId="77777777" w:rsidR="005F6137" w:rsidRPr="002A6C26" w:rsidRDefault="005F6137" w:rsidP="00E67A38">
            <w:pPr>
              <w:keepNext/>
              <w:jc w:val="center"/>
              <w:rPr>
                <w:b/>
                <w:szCs w:val="22"/>
              </w:rPr>
            </w:pPr>
            <w:r w:rsidRPr="002A6C26">
              <w:rPr>
                <w:b/>
                <w:szCs w:val="22"/>
              </w:rPr>
              <w:t>Induktion</w:t>
            </w:r>
          </w:p>
          <w:p w14:paraId="50DFCB39" w14:textId="77777777" w:rsidR="005F6137" w:rsidRPr="002A6C26" w:rsidRDefault="005F6137" w:rsidP="00E67A38">
            <w:pPr>
              <w:keepNext/>
              <w:jc w:val="center"/>
              <w:rPr>
                <w:b/>
                <w:szCs w:val="22"/>
              </w:rPr>
            </w:pPr>
            <w:r w:rsidRPr="002A6C26">
              <w:rPr>
                <w:b/>
                <w:szCs w:val="22"/>
              </w:rPr>
              <w:t>(Fyra eller sex 21-dagarscykler)</w:t>
            </w:r>
          </w:p>
        </w:tc>
        <w:tc>
          <w:tcPr>
            <w:tcW w:w="2800" w:type="dxa"/>
            <w:shd w:val="clear" w:color="auto" w:fill="auto"/>
          </w:tcPr>
          <w:p w14:paraId="34842AD1" w14:textId="77777777" w:rsidR="005F6137" w:rsidRPr="002A6C26" w:rsidRDefault="005F6137" w:rsidP="00E67A38">
            <w:pPr>
              <w:keepNext/>
              <w:jc w:val="center"/>
              <w:rPr>
                <w:b/>
                <w:szCs w:val="22"/>
              </w:rPr>
            </w:pPr>
            <w:r w:rsidRPr="002A6C26">
              <w:rPr>
                <w:b/>
                <w:szCs w:val="22"/>
              </w:rPr>
              <w:t>Underhåll</w:t>
            </w:r>
          </w:p>
          <w:p w14:paraId="4D6B56FC" w14:textId="77777777" w:rsidR="005F6137" w:rsidRPr="002A6C26" w:rsidRDefault="005F6137" w:rsidP="00E67A38">
            <w:pPr>
              <w:keepNext/>
              <w:jc w:val="center"/>
              <w:rPr>
                <w:b/>
                <w:szCs w:val="22"/>
              </w:rPr>
            </w:pPr>
            <w:r w:rsidRPr="002A6C26">
              <w:rPr>
                <w:b/>
                <w:szCs w:val="22"/>
              </w:rPr>
              <w:t>(21-dagarscykler)</w:t>
            </w:r>
          </w:p>
        </w:tc>
      </w:tr>
      <w:tr w:rsidR="005F6137" w:rsidRPr="002A6C26" w14:paraId="12AFD16F" w14:textId="77777777" w:rsidTr="006C27B7">
        <w:tc>
          <w:tcPr>
            <w:tcW w:w="1451" w:type="dxa"/>
            <w:shd w:val="clear" w:color="auto" w:fill="auto"/>
          </w:tcPr>
          <w:p w14:paraId="34D5B101" w14:textId="77777777" w:rsidR="005F6137" w:rsidRPr="002A6C26" w:rsidRDefault="005F6137" w:rsidP="00E67A38">
            <w:pPr>
              <w:keepNext/>
              <w:jc w:val="center"/>
              <w:rPr>
                <w:szCs w:val="22"/>
              </w:rPr>
            </w:pPr>
            <w:r w:rsidRPr="002A6C26">
              <w:rPr>
                <w:szCs w:val="22"/>
              </w:rPr>
              <w:t>A</w:t>
            </w:r>
          </w:p>
        </w:tc>
        <w:tc>
          <w:tcPr>
            <w:tcW w:w="5036" w:type="dxa"/>
            <w:shd w:val="clear" w:color="auto" w:fill="auto"/>
          </w:tcPr>
          <w:p w14:paraId="04F442CB" w14:textId="77777777" w:rsidR="005F6137" w:rsidRPr="002A6C26" w:rsidRDefault="005F6137" w:rsidP="00E67A38">
            <w:pPr>
              <w:keepNext/>
              <w:jc w:val="center"/>
              <w:rPr>
                <w:szCs w:val="22"/>
              </w:rPr>
            </w:pPr>
            <w:r w:rsidRPr="002A6C26">
              <w:rPr>
                <w:szCs w:val="22"/>
              </w:rPr>
              <w:t>atezolizumab</w:t>
            </w:r>
            <w:r w:rsidRPr="002A6C26">
              <w:rPr>
                <w:szCs w:val="22"/>
                <w:vertAlign w:val="superscript"/>
                <w:lang w:eastAsia="de-DE"/>
              </w:rPr>
              <w:t>a</w:t>
            </w:r>
            <w:r w:rsidRPr="002A6C26">
              <w:rPr>
                <w:szCs w:val="22"/>
              </w:rPr>
              <w:t xml:space="preserve"> (1200 mg) + paklitaxel </w:t>
            </w:r>
          </w:p>
          <w:p w14:paraId="29B3078A" w14:textId="77777777" w:rsidR="005F6137" w:rsidRPr="002A6C26" w:rsidRDefault="005F6137" w:rsidP="00E67A38">
            <w:pPr>
              <w:keepNext/>
              <w:jc w:val="center"/>
              <w:rPr>
                <w:szCs w:val="22"/>
              </w:rPr>
            </w:pPr>
            <w:r w:rsidRPr="002A6C26">
              <w:rPr>
                <w:szCs w:val="22"/>
              </w:rPr>
              <w:t>(200 mg/m</w:t>
            </w:r>
            <w:r w:rsidRPr="002A6C26">
              <w:rPr>
                <w:szCs w:val="22"/>
                <w:vertAlign w:val="superscript"/>
                <w:lang w:eastAsia="de-DE"/>
              </w:rPr>
              <w:t>2</w:t>
            </w:r>
            <w:r w:rsidRPr="002A6C26">
              <w:rPr>
                <w:szCs w:val="22"/>
              </w:rPr>
              <w:t>)</w:t>
            </w:r>
            <w:r w:rsidRPr="002A6C26">
              <w:rPr>
                <w:szCs w:val="22"/>
                <w:vertAlign w:val="superscript"/>
                <w:lang w:eastAsia="de-DE"/>
              </w:rPr>
              <w:t xml:space="preserve"> b,c</w:t>
            </w:r>
            <w:r w:rsidRPr="002A6C26">
              <w:rPr>
                <w:szCs w:val="22"/>
                <w:lang w:eastAsia="de-DE"/>
              </w:rPr>
              <w:t xml:space="preserve"> </w:t>
            </w:r>
            <w:r w:rsidRPr="002A6C26">
              <w:rPr>
                <w:szCs w:val="22"/>
              </w:rPr>
              <w:t>+ karboplatin</w:t>
            </w:r>
            <w:r w:rsidRPr="002A6C26">
              <w:rPr>
                <w:szCs w:val="22"/>
                <w:vertAlign w:val="superscript"/>
              </w:rPr>
              <w:t>c</w:t>
            </w:r>
            <w:r w:rsidRPr="002A6C26">
              <w:rPr>
                <w:szCs w:val="22"/>
              </w:rPr>
              <w:t xml:space="preserve"> (AUC 6)</w:t>
            </w:r>
          </w:p>
        </w:tc>
        <w:tc>
          <w:tcPr>
            <w:tcW w:w="2800" w:type="dxa"/>
            <w:shd w:val="clear" w:color="auto" w:fill="auto"/>
          </w:tcPr>
          <w:p w14:paraId="54350FE6" w14:textId="77777777" w:rsidR="005F6137" w:rsidRPr="002A6C26" w:rsidRDefault="005F6137" w:rsidP="00E67A38">
            <w:pPr>
              <w:keepNext/>
              <w:jc w:val="center"/>
              <w:rPr>
                <w:szCs w:val="22"/>
              </w:rPr>
            </w:pPr>
            <w:r w:rsidRPr="002A6C26">
              <w:rPr>
                <w:szCs w:val="22"/>
              </w:rPr>
              <w:t>atezolizumab</w:t>
            </w:r>
            <w:r w:rsidRPr="002A6C26">
              <w:rPr>
                <w:szCs w:val="22"/>
                <w:vertAlign w:val="superscript"/>
              </w:rPr>
              <w:t>a</w:t>
            </w:r>
            <w:r w:rsidRPr="002A6C26">
              <w:rPr>
                <w:szCs w:val="22"/>
              </w:rPr>
              <w:t xml:space="preserve"> (1200 mg)</w:t>
            </w:r>
          </w:p>
        </w:tc>
      </w:tr>
      <w:tr w:rsidR="005F6137" w:rsidRPr="002A6C26" w14:paraId="7E6F312F" w14:textId="77777777" w:rsidTr="006C27B7">
        <w:tc>
          <w:tcPr>
            <w:tcW w:w="1451" w:type="dxa"/>
            <w:shd w:val="clear" w:color="auto" w:fill="auto"/>
          </w:tcPr>
          <w:p w14:paraId="7E0251DB" w14:textId="77777777" w:rsidR="005F6137" w:rsidRPr="002A6C26" w:rsidRDefault="005F6137" w:rsidP="00E67A38">
            <w:pPr>
              <w:keepNext/>
              <w:jc w:val="center"/>
              <w:rPr>
                <w:szCs w:val="22"/>
              </w:rPr>
            </w:pPr>
            <w:r w:rsidRPr="002A6C26">
              <w:rPr>
                <w:szCs w:val="22"/>
              </w:rPr>
              <w:t>B</w:t>
            </w:r>
          </w:p>
        </w:tc>
        <w:tc>
          <w:tcPr>
            <w:tcW w:w="5036" w:type="dxa"/>
            <w:shd w:val="clear" w:color="auto" w:fill="auto"/>
          </w:tcPr>
          <w:p w14:paraId="3A0B4A27" w14:textId="77777777" w:rsidR="005F6137" w:rsidRPr="002A6C26" w:rsidRDefault="005F6137" w:rsidP="00E67A38">
            <w:pPr>
              <w:keepNext/>
              <w:jc w:val="center"/>
              <w:rPr>
                <w:szCs w:val="22"/>
              </w:rPr>
            </w:pPr>
            <w:r w:rsidRPr="002A6C26">
              <w:rPr>
                <w:szCs w:val="22"/>
              </w:rPr>
              <w:t>atezolizumab</w:t>
            </w:r>
            <w:r w:rsidRPr="002A6C26">
              <w:rPr>
                <w:szCs w:val="22"/>
                <w:vertAlign w:val="superscript"/>
              </w:rPr>
              <w:t>a</w:t>
            </w:r>
            <w:r w:rsidRPr="002A6C26">
              <w:rPr>
                <w:szCs w:val="22"/>
              </w:rPr>
              <w:t xml:space="preserve"> (1200 mg) + bevacizumab</w:t>
            </w:r>
            <w:r w:rsidRPr="002A6C26">
              <w:rPr>
                <w:szCs w:val="22"/>
                <w:vertAlign w:val="superscript"/>
              </w:rPr>
              <w:t>d</w:t>
            </w:r>
            <w:r w:rsidRPr="002A6C26">
              <w:rPr>
                <w:szCs w:val="22"/>
              </w:rPr>
              <w:t xml:space="preserve"> </w:t>
            </w:r>
          </w:p>
          <w:p w14:paraId="5E287CED" w14:textId="77777777" w:rsidR="005F6137" w:rsidRPr="002A6C26" w:rsidRDefault="005F6137" w:rsidP="00E67A38">
            <w:pPr>
              <w:keepNext/>
              <w:jc w:val="center"/>
              <w:rPr>
                <w:szCs w:val="22"/>
              </w:rPr>
            </w:pPr>
            <w:r w:rsidRPr="002A6C26">
              <w:rPr>
                <w:szCs w:val="22"/>
              </w:rPr>
              <w:t>(15 mg/kg kroppsvikt) + paklitaxel (200 mg/m</w:t>
            </w:r>
            <w:r w:rsidRPr="002A6C26">
              <w:rPr>
                <w:szCs w:val="22"/>
                <w:vertAlign w:val="superscript"/>
              </w:rPr>
              <w:t>2</w:t>
            </w:r>
            <w:r w:rsidRPr="002A6C26">
              <w:rPr>
                <w:szCs w:val="22"/>
              </w:rPr>
              <w:t>)</w:t>
            </w:r>
            <w:r w:rsidRPr="002A6C26">
              <w:rPr>
                <w:szCs w:val="22"/>
                <w:vertAlign w:val="superscript"/>
              </w:rPr>
              <w:t>b,c</w:t>
            </w:r>
            <w:r w:rsidRPr="002A6C26">
              <w:rPr>
                <w:szCs w:val="22"/>
              </w:rPr>
              <w:t xml:space="preserve"> + </w:t>
            </w:r>
          </w:p>
          <w:p w14:paraId="524D8A3B" w14:textId="77777777" w:rsidR="005F6137" w:rsidRPr="002A6C26" w:rsidRDefault="005F6137" w:rsidP="00E67A38">
            <w:pPr>
              <w:keepNext/>
              <w:jc w:val="center"/>
              <w:rPr>
                <w:szCs w:val="22"/>
              </w:rPr>
            </w:pPr>
            <w:r w:rsidRPr="002A6C26">
              <w:rPr>
                <w:szCs w:val="22"/>
              </w:rPr>
              <w:t>karboplatin</w:t>
            </w:r>
            <w:r w:rsidRPr="002A6C26">
              <w:rPr>
                <w:szCs w:val="22"/>
                <w:vertAlign w:val="superscript"/>
              </w:rPr>
              <w:t>c</w:t>
            </w:r>
            <w:r w:rsidRPr="002A6C26">
              <w:rPr>
                <w:szCs w:val="22"/>
              </w:rPr>
              <w:t xml:space="preserve"> (AUC 6)</w:t>
            </w:r>
          </w:p>
        </w:tc>
        <w:tc>
          <w:tcPr>
            <w:tcW w:w="2800" w:type="dxa"/>
            <w:shd w:val="clear" w:color="auto" w:fill="auto"/>
          </w:tcPr>
          <w:p w14:paraId="03BCD620" w14:textId="77777777" w:rsidR="005F6137" w:rsidRPr="002A6C26" w:rsidRDefault="005F6137" w:rsidP="00E67A38">
            <w:pPr>
              <w:keepNext/>
              <w:jc w:val="center"/>
              <w:rPr>
                <w:szCs w:val="22"/>
              </w:rPr>
            </w:pPr>
            <w:r w:rsidRPr="002A6C26">
              <w:rPr>
                <w:szCs w:val="22"/>
              </w:rPr>
              <w:t>atezolizumab</w:t>
            </w:r>
            <w:r w:rsidRPr="002A6C26">
              <w:rPr>
                <w:szCs w:val="22"/>
                <w:vertAlign w:val="superscript"/>
              </w:rPr>
              <w:t>a</w:t>
            </w:r>
            <w:r w:rsidRPr="002A6C26">
              <w:rPr>
                <w:szCs w:val="22"/>
              </w:rPr>
              <w:t xml:space="preserve"> (1200 mg) + bevacizumab</w:t>
            </w:r>
            <w:r w:rsidRPr="002A6C26">
              <w:rPr>
                <w:szCs w:val="22"/>
                <w:vertAlign w:val="superscript"/>
              </w:rPr>
              <w:t>d</w:t>
            </w:r>
            <w:r w:rsidRPr="002A6C26">
              <w:rPr>
                <w:szCs w:val="22"/>
              </w:rPr>
              <w:t xml:space="preserve"> (15 mg/kg kroppsvikt)</w:t>
            </w:r>
          </w:p>
        </w:tc>
      </w:tr>
      <w:tr w:rsidR="005F6137" w:rsidRPr="002A6C26" w14:paraId="48AB6027" w14:textId="77777777" w:rsidTr="006C27B7">
        <w:tc>
          <w:tcPr>
            <w:tcW w:w="1451" w:type="dxa"/>
            <w:shd w:val="clear" w:color="auto" w:fill="auto"/>
          </w:tcPr>
          <w:p w14:paraId="0ABED4AF" w14:textId="77777777" w:rsidR="005F6137" w:rsidRPr="002A6C26" w:rsidRDefault="005F6137" w:rsidP="00E67A38">
            <w:pPr>
              <w:keepNext/>
              <w:jc w:val="center"/>
              <w:rPr>
                <w:szCs w:val="22"/>
              </w:rPr>
            </w:pPr>
            <w:r w:rsidRPr="002A6C26">
              <w:rPr>
                <w:szCs w:val="22"/>
              </w:rPr>
              <w:t>C</w:t>
            </w:r>
          </w:p>
        </w:tc>
        <w:tc>
          <w:tcPr>
            <w:tcW w:w="5036" w:type="dxa"/>
            <w:shd w:val="clear" w:color="auto" w:fill="auto"/>
          </w:tcPr>
          <w:p w14:paraId="55F1F3BF" w14:textId="77777777" w:rsidR="005F6137" w:rsidRPr="002A6C26" w:rsidRDefault="005F6137" w:rsidP="00E67A38">
            <w:pPr>
              <w:keepNext/>
              <w:jc w:val="center"/>
              <w:rPr>
                <w:szCs w:val="22"/>
              </w:rPr>
            </w:pPr>
            <w:r w:rsidRPr="002A6C26">
              <w:rPr>
                <w:szCs w:val="22"/>
              </w:rPr>
              <w:t>bevacizumab</w:t>
            </w:r>
            <w:r w:rsidRPr="002A6C26">
              <w:rPr>
                <w:szCs w:val="22"/>
                <w:vertAlign w:val="superscript"/>
              </w:rPr>
              <w:t>d</w:t>
            </w:r>
            <w:r w:rsidRPr="002A6C26">
              <w:rPr>
                <w:szCs w:val="22"/>
              </w:rPr>
              <w:t xml:space="preserve"> (15 mg/kg kroppsvikt) + paklitaxel </w:t>
            </w:r>
          </w:p>
          <w:p w14:paraId="3E20CCBD" w14:textId="77777777" w:rsidR="005F6137" w:rsidRPr="002A6C26" w:rsidRDefault="005F6137" w:rsidP="00E67A38">
            <w:pPr>
              <w:keepNext/>
              <w:jc w:val="center"/>
              <w:rPr>
                <w:szCs w:val="22"/>
              </w:rPr>
            </w:pPr>
            <w:r w:rsidRPr="002A6C26">
              <w:rPr>
                <w:szCs w:val="22"/>
              </w:rPr>
              <w:t>(200 mg/m</w:t>
            </w:r>
            <w:r w:rsidRPr="002A6C26">
              <w:rPr>
                <w:szCs w:val="22"/>
                <w:vertAlign w:val="superscript"/>
              </w:rPr>
              <w:t>2</w:t>
            </w:r>
            <w:r w:rsidRPr="002A6C26">
              <w:rPr>
                <w:szCs w:val="22"/>
              </w:rPr>
              <w:t>)</w:t>
            </w:r>
            <w:r w:rsidRPr="002A6C26">
              <w:rPr>
                <w:szCs w:val="22"/>
                <w:vertAlign w:val="superscript"/>
              </w:rPr>
              <w:t>b,c</w:t>
            </w:r>
            <w:r w:rsidRPr="002A6C26">
              <w:rPr>
                <w:szCs w:val="22"/>
              </w:rPr>
              <w:t xml:space="preserve"> + karboplatin</w:t>
            </w:r>
            <w:r w:rsidRPr="002A6C26">
              <w:rPr>
                <w:szCs w:val="22"/>
                <w:vertAlign w:val="superscript"/>
              </w:rPr>
              <w:t>c</w:t>
            </w:r>
            <w:r w:rsidRPr="002A6C26">
              <w:rPr>
                <w:szCs w:val="22"/>
              </w:rPr>
              <w:t xml:space="preserve"> (AUC 6)</w:t>
            </w:r>
          </w:p>
        </w:tc>
        <w:tc>
          <w:tcPr>
            <w:tcW w:w="2800" w:type="dxa"/>
            <w:shd w:val="clear" w:color="auto" w:fill="auto"/>
          </w:tcPr>
          <w:p w14:paraId="0B5B4D26" w14:textId="77777777" w:rsidR="005F6137" w:rsidRPr="002A6C26" w:rsidRDefault="005F6137" w:rsidP="00E67A38">
            <w:pPr>
              <w:keepNext/>
              <w:jc w:val="center"/>
              <w:rPr>
                <w:szCs w:val="22"/>
              </w:rPr>
            </w:pPr>
            <w:r w:rsidRPr="002A6C26">
              <w:rPr>
                <w:szCs w:val="22"/>
              </w:rPr>
              <w:t>bevacizumab</w:t>
            </w:r>
            <w:r w:rsidRPr="002A6C26">
              <w:rPr>
                <w:szCs w:val="22"/>
                <w:vertAlign w:val="superscript"/>
              </w:rPr>
              <w:t>d</w:t>
            </w:r>
            <w:r w:rsidRPr="002A6C26">
              <w:rPr>
                <w:szCs w:val="22"/>
              </w:rPr>
              <w:t xml:space="preserve"> (15 mg/kg kroppsvikt)</w:t>
            </w:r>
          </w:p>
        </w:tc>
      </w:tr>
    </w:tbl>
    <w:p w14:paraId="71949E98" w14:textId="77777777" w:rsidR="005F6137" w:rsidRPr="002A6C26" w:rsidRDefault="005F6137" w:rsidP="005F6137">
      <w:pPr>
        <w:keepNext/>
        <w:rPr>
          <w:sz w:val="18"/>
          <w:szCs w:val="18"/>
        </w:rPr>
      </w:pPr>
      <w:r w:rsidRPr="002A6C26">
        <w:rPr>
          <w:sz w:val="18"/>
          <w:szCs w:val="18"/>
          <w:vertAlign w:val="superscript"/>
        </w:rPr>
        <w:t>a</w:t>
      </w:r>
      <w:r w:rsidRPr="002A6C26">
        <w:rPr>
          <w:sz w:val="18"/>
          <w:szCs w:val="18"/>
        </w:rPr>
        <w:t xml:space="preserve"> Atezolizumab administreras fram till den kliniska nyttan upphört enligt bedömning av prövaren</w:t>
      </w:r>
    </w:p>
    <w:p w14:paraId="6D9512AB" w14:textId="77777777" w:rsidR="005F6137" w:rsidRPr="002A6C26" w:rsidRDefault="005F6137" w:rsidP="005F6137">
      <w:pPr>
        <w:keepNext/>
        <w:rPr>
          <w:sz w:val="18"/>
          <w:szCs w:val="18"/>
        </w:rPr>
      </w:pPr>
      <w:r w:rsidRPr="002A6C26">
        <w:rPr>
          <w:sz w:val="18"/>
          <w:szCs w:val="18"/>
          <w:vertAlign w:val="superscript"/>
        </w:rPr>
        <w:t>b</w:t>
      </w:r>
      <w:r w:rsidRPr="002A6C26">
        <w:rPr>
          <w:sz w:val="18"/>
          <w:szCs w:val="18"/>
        </w:rPr>
        <w:t xml:space="preserve"> Startdosen av paklitaxel till patienter med asiatiskt ursprung var 175 mg/m</w:t>
      </w:r>
      <w:r w:rsidRPr="002A6C26">
        <w:rPr>
          <w:sz w:val="18"/>
          <w:szCs w:val="18"/>
          <w:vertAlign w:val="superscript"/>
        </w:rPr>
        <w:t>2</w:t>
      </w:r>
      <w:r w:rsidRPr="002A6C26">
        <w:rPr>
          <w:sz w:val="18"/>
          <w:szCs w:val="18"/>
        </w:rPr>
        <w:t xml:space="preserve"> på grund av den generellt högre förekomsten av hematologisk toxicitet hos patienter från asiatiska länder jämför med de från icke-asiatiska länder. </w:t>
      </w:r>
    </w:p>
    <w:p w14:paraId="0AFA283B" w14:textId="77777777" w:rsidR="005F6137" w:rsidRPr="002A6C26" w:rsidRDefault="005F6137" w:rsidP="005F6137">
      <w:pPr>
        <w:keepNext/>
        <w:rPr>
          <w:sz w:val="18"/>
          <w:szCs w:val="18"/>
        </w:rPr>
      </w:pPr>
      <w:r w:rsidRPr="002A6C26">
        <w:rPr>
          <w:sz w:val="18"/>
          <w:szCs w:val="18"/>
          <w:vertAlign w:val="superscript"/>
        </w:rPr>
        <w:t>c</w:t>
      </w:r>
      <w:r w:rsidRPr="002A6C26">
        <w:rPr>
          <w:sz w:val="18"/>
          <w:szCs w:val="18"/>
        </w:rPr>
        <w:t xml:space="preserve"> Paklitaxel och karboplatin administreras tills 4 eller 6 cykler har genomförts eller sjukdomsprogression eller oacceptabel toxicitet, beroende på vad som inträffar först</w:t>
      </w:r>
    </w:p>
    <w:p w14:paraId="39E60785" w14:textId="77777777" w:rsidR="005F6137" w:rsidRPr="002A6C26" w:rsidRDefault="005F6137" w:rsidP="005F6137">
      <w:pPr>
        <w:keepNext/>
        <w:rPr>
          <w:sz w:val="18"/>
          <w:szCs w:val="18"/>
        </w:rPr>
      </w:pPr>
      <w:r w:rsidRPr="002A6C26">
        <w:rPr>
          <w:sz w:val="18"/>
          <w:szCs w:val="18"/>
          <w:vertAlign w:val="superscript"/>
        </w:rPr>
        <w:t>d</w:t>
      </w:r>
      <w:r w:rsidRPr="002A6C26">
        <w:rPr>
          <w:sz w:val="18"/>
          <w:szCs w:val="18"/>
        </w:rPr>
        <w:t xml:space="preserve"> Bevacizumab administreras tills sjukdomsprogression eller oacceptabel toxicitet</w:t>
      </w:r>
    </w:p>
    <w:p w14:paraId="48BB59F9" w14:textId="77777777" w:rsidR="005F6137" w:rsidRPr="002A6C26" w:rsidRDefault="005F6137" w:rsidP="005F6137">
      <w:pPr>
        <w:rPr>
          <w:sz w:val="20"/>
        </w:rPr>
      </w:pPr>
    </w:p>
    <w:p w14:paraId="56778B6F" w14:textId="77777777" w:rsidR="005F6137" w:rsidRPr="002A6C26" w:rsidRDefault="005F6137" w:rsidP="005F6137">
      <w:pPr>
        <w:rPr>
          <w:szCs w:val="22"/>
        </w:rPr>
      </w:pPr>
      <w:r w:rsidRPr="002A6C26">
        <w:rPr>
          <w:szCs w:val="22"/>
        </w:rPr>
        <w:t>Demografiska egenskaper och sjukdomskarakteristika vid baseline var väl balanserade mellan behandlingsarmarna. Medianåldern var 63 år (intervall: 31 till 90) och 60</w:t>
      </w:r>
      <w:r w:rsidRPr="002A6C26">
        <w:t> </w:t>
      </w:r>
      <w:r w:rsidRPr="002A6C26">
        <w:rPr>
          <w:szCs w:val="22"/>
        </w:rPr>
        <w:t>% av patienterna var  män. Majoriteten av patienterna var vita (82</w:t>
      </w:r>
      <w:r w:rsidRPr="002A6C26">
        <w:t> </w:t>
      </w:r>
      <w:r w:rsidRPr="002A6C26">
        <w:rPr>
          <w:szCs w:val="22"/>
        </w:rPr>
        <w:t>%). Ungefär 10</w:t>
      </w:r>
      <w:r w:rsidRPr="002A6C26">
        <w:t> </w:t>
      </w:r>
      <w:r w:rsidRPr="002A6C26">
        <w:rPr>
          <w:szCs w:val="22"/>
        </w:rPr>
        <w:t>% av patienterna hade kända EGFR-mutationer, 4</w:t>
      </w:r>
      <w:r w:rsidRPr="002A6C26">
        <w:t> </w:t>
      </w:r>
      <w:r w:rsidRPr="002A6C26">
        <w:rPr>
          <w:szCs w:val="22"/>
        </w:rPr>
        <w:t>% hade kända ALK-rearrangemang, 14</w:t>
      </w:r>
      <w:r w:rsidRPr="002A6C26">
        <w:t> </w:t>
      </w:r>
      <w:r w:rsidRPr="002A6C26">
        <w:rPr>
          <w:szCs w:val="22"/>
        </w:rPr>
        <w:t>% hade levermetastaser vid baseline och de flesta patienter var eller hade varit rökare (80</w:t>
      </w:r>
      <w:r w:rsidRPr="002A6C26">
        <w:t> </w:t>
      </w:r>
      <w:r w:rsidRPr="002A6C26">
        <w:rPr>
          <w:szCs w:val="22"/>
        </w:rPr>
        <w:t>%). Prestationsförmåga vid studiestart enligt ECOG var 0 (43</w:t>
      </w:r>
      <w:r w:rsidRPr="002A6C26">
        <w:t> </w:t>
      </w:r>
      <w:r w:rsidRPr="002A6C26">
        <w:rPr>
          <w:szCs w:val="22"/>
        </w:rPr>
        <w:t>%) eller 1 (57</w:t>
      </w:r>
      <w:r w:rsidRPr="002A6C26">
        <w:t> </w:t>
      </w:r>
      <w:r w:rsidRPr="002A6C26">
        <w:rPr>
          <w:szCs w:val="22"/>
        </w:rPr>
        <w:t>%). 51</w:t>
      </w:r>
      <w:r w:rsidRPr="002A6C26">
        <w:t> </w:t>
      </w:r>
      <w:r w:rsidRPr="002A6C26">
        <w:rPr>
          <w:szCs w:val="22"/>
        </w:rPr>
        <w:t xml:space="preserve">% av patienternas tumörer hade ett PD-L1-uttyck på </w:t>
      </w:r>
      <w:r w:rsidRPr="002A6C26">
        <w:rPr>
          <w:szCs w:val="22"/>
          <w:lang w:eastAsia="de-DE"/>
        </w:rPr>
        <w:t>≥ 1</w:t>
      </w:r>
      <w:r w:rsidRPr="002A6C26">
        <w:t> </w:t>
      </w:r>
      <w:r w:rsidRPr="002A6C26">
        <w:rPr>
          <w:szCs w:val="22"/>
          <w:lang w:eastAsia="de-DE"/>
        </w:rPr>
        <w:t>% TC eller ≥ 1</w:t>
      </w:r>
      <w:r w:rsidRPr="002A6C26">
        <w:t> </w:t>
      </w:r>
      <w:r w:rsidRPr="002A6C26">
        <w:rPr>
          <w:szCs w:val="22"/>
          <w:lang w:eastAsia="de-DE"/>
        </w:rPr>
        <w:t>% IC</w:t>
      </w:r>
      <w:r w:rsidRPr="002A6C26">
        <w:rPr>
          <w:szCs w:val="22"/>
        </w:rPr>
        <w:t xml:space="preserve"> och 49</w:t>
      </w:r>
      <w:r w:rsidRPr="002A6C26">
        <w:t> </w:t>
      </w:r>
      <w:r w:rsidRPr="002A6C26">
        <w:rPr>
          <w:szCs w:val="22"/>
        </w:rPr>
        <w:t>% av patienternas tumörer hade ett PD-L1-uttryck</w:t>
      </w:r>
      <w:r w:rsidRPr="002A6C26">
        <w:rPr>
          <w:szCs w:val="22"/>
          <w:lang w:eastAsia="de-DE"/>
        </w:rPr>
        <w:t xml:space="preserve"> på &lt; 1</w:t>
      </w:r>
      <w:r w:rsidRPr="002A6C26">
        <w:t> </w:t>
      </w:r>
      <w:r w:rsidRPr="002A6C26">
        <w:rPr>
          <w:szCs w:val="22"/>
          <w:lang w:eastAsia="de-DE"/>
        </w:rPr>
        <w:t>% TC och &lt;</w:t>
      </w:r>
      <w:r w:rsidRPr="002A6C26">
        <w:rPr>
          <w:sz w:val="20"/>
        </w:rPr>
        <w:t> </w:t>
      </w:r>
      <w:r w:rsidRPr="002A6C26">
        <w:rPr>
          <w:szCs w:val="22"/>
          <w:lang w:eastAsia="de-DE"/>
        </w:rPr>
        <w:t>1</w:t>
      </w:r>
      <w:r w:rsidRPr="002A6C26">
        <w:t> </w:t>
      </w:r>
      <w:r w:rsidRPr="002A6C26">
        <w:rPr>
          <w:szCs w:val="22"/>
          <w:lang w:eastAsia="de-DE"/>
        </w:rPr>
        <w:t>% IC</w:t>
      </w:r>
      <w:r w:rsidRPr="002A6C26">
        <w:rPr>
          <w:szCs w:val="22"/>
        </w:rPr>
        <w:t xml:space="preserve">. </w:t>
      </w:r>
    </w:p>
    <w:p w14:paraId="432D0355" w14:textId="77777777" w:rsidR="005F6137" w:rsidRPr="002A6C26" w:rsidRDefault="005F6137" w:rsidP="005F6137">
      <w:pPr>
        <w:rPr>
          <w:szCs w:val="22"/>
        </w:rPr>
      </w:pPr>
    </w:p>
    <w:p w14:paraId="30E59DD6" w14:textId="77777777" w:rsidR="005F6137" w:rsidRPr="002A6C26" w:rsidRDefault="005F6137" w:rsidP="005F6137">
      <w:pPr>
        <w:rPr>
          <w:szCs w:val="22"/>
        </w:rPr>
      </w:pPr>
      <w:r w:rsidRPr="002A6C26">
        <w:rPr>
          <w:szCs w:val="22"/>
        </w:rPr>
        <w:t xml:space="preserve">Vid tiden för den finala analysen av PFS hade patienterna en medianuppföljningstid av 15,3 månader. ITT-populationen, inklusive patienter med EGFR-mutationer eller ALK-rearrangemang som skulle ha </w:t>
      </w:r>
      <w:r w:rsidRPr="002A6C26">
        <w:rPr>
          <w:szCs w:val="22"/>
        </w:rPr>
        <w:lastRenderedPageBreak/>
        <w:t>haft tidigare behandling med tyrosinkinashämmare, demonstrerade en kliniskt meningsfull förbättring av PFS i arm B jämfört med arm C (HR av 0,61, 95</w:t>
      </w:r>
      <w:r w:rsidRPr="002A6C26">
        <w:t> </w:t>
      </w:r>
      <w:r w:rsidRPr="002A6C26">
        <w:rPr>
          <w:szCs w:val="22"/>
        </w:rPr>
        <w:t xml:space="preserve">% KI: 0,52, 0,72; median PFS var 8,3 jämfört med 6,8 månader). </w:t>
      </w:r>
    </w:p>
    <w:p w14:paraId="73E4D8EE" w14:textId="77777777" w:rsidR="005F6137" w:rsidRPr="002A6C26" w:rsidRDefault="005F6137" w:rsidP="005F6137">
      <w:pPr>
        <w:rPr>
          <w:szCs w:val="22"/>
        </w:rPr>
      </w:pPr>
    </w:p>
    <w:p w14:paraId="2D631986" w14:textId="77777777" w:rsidR="005F6137" w:rsidRPr="002A6C26" w:rsidRDefault="005F6137" w:rsidP="005F6137">
      <w:pPr>
        <w:rPr>
          <w:szCs w:val="22"/>
        </w:rPr>
      </w:pPr>
      <w:r w:rsidRPr="002A6C26">
        <w:rPr>
          <w:szCs w:val="22"/>
        </w:rPr>
        <w:t xml:space="preserve">Vid tiden för interimsanalysen av överlevnad (OS) hade patienterna en medianuppföljningstid av 19,7 månader. De viktigaste reultaten från denna analys såväl som från den uppdaterade PFS-analysen i ITT-populationen sammanfattas i tabell 9 och 10. Kaplan-Meier-kurvan för OS i ITT-populationen visas i figur 4. Figur 5 sammanfattar resultaten för OS i ITT- och PD-L1-subgrupperna. Uppdaterade PFS-resultat presenteras också i figur 6 och 7. </w:t>
      </w:r>
    </w:p>
    <w:p w14:paraId="4DD6F548" w14:textId="77777777" w:rsidR="005F6137" w:rsidRPr="002A6C26" w:rsidRDefault="005F6137" w:rsidP="005F6137">
      <w:pPr>
        <w:rPr>
          <w:szCs w:val="22"/>
        </w:rPr>
      </w:pPr>
    </w:p>
    <w:p w14:paraId="4A8CAF8F" w14:textId="77777777" w:rsidR="005F6137" w:rsidRPr="002A6C26" w:rsidRDefault="005F6137" w:rsidP="005F6137">
      <w:pPr>
        <w:keepNext/>
        <w:rPr>
          <w:b/>
          <w:szCs w:val="22"/>
        </w:rPr>
      </w:pPr>
      <w:r w:rsidRPr="002A6C26">
        <w:rPr>
          <w:b/>
          <w:szCs w:val="22"/>
        </w:rPr>
        <w:t>Tabell 9: Sammanfattning av uppdaterad effekt i ITT-populationen (IMpower150)</w:t>
      </w:r>
    </w:p>
    <w:p w14:paraId="1237EA14" w14:textId="77777777" w:rsidR="005F6137" w:rsidRPr="002A6C26" w:rsidRDefault="005F6137" w:rsidP="005F6137">
      <w:pPr>
        <w:keepNext/>
        <w:rPr>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24"/>
        <w:gridCol w:w="2249"/>
        <w:gridCol w:w="2249"/>
        <w:gridCol w:w="1539"/>
      </w:tblGrid>
      <w:tr w:rsidR="005F6137" w:rsidRPr="002A6C26" w14:paraId="75A2B1E1" w14:textId="77777777" w:rsidTr="00E67A38">
        <w:tc>
          <w:tcPr>
            <w:tcW w:w="3024" w:type="dxa"/>
            <w:tcBorders>
              <w:bottom w:val="single" w:sz="4" w:space="0" w:color="auto"/>
            </w:tcBorders>
            <w:shd w:val="clear" w:color="auto" w:fill="auto"/>
          </w:tcPr>
          <w:p w14:paraId="061BAEAD" w14:textId="77777777" w:rsidR="005F6137" w:rsidRPr="002A6C26" w:rsidRDefault="005F6137" w:rsidP="00E67A38">
            <w:pPr>
              <w:keepNext/>
              <w:rPr>
                <w:sz w:val="20"/>
              </w:rPr>
            </w:pPr>
            <w:r w:rsidRPr="002A6C26">
              <w:rPr>
                <w:b/>
                <w:sz w:val="20"/>
              </w:rPr>
              <w:t>Effektmått</w:t>
            </w:r>
          </w:p>
        </w:tc>
        <w:tc>
          <w:tcPr>
            <w:tcW w:w="2249" w:type="dxa"/>
            <w:tcBorders>
              <w:bottom w:val="single" w:sz="4" w:space="0" w:color="auto"/>
            </w:tcBorders>
            <w:shd w:val="clear" w:color="auto" w:fill="auto"/>
          </w:tcPr>
          <w:p w14:paraId="6F08D92B" w14:textId="77777777" w:rsidR="005F6137" w:rsidRPr="002A6C26" w:rsidRDefault="005F6137" w:rsidP="00E67A38">
            <w:pPr>
              <w:keepNext/>
              <w:keepLines/>
              <w:jc w:val="center"/>
              <w:rPr>
                <w:b/>
                <w:sz w:val="20"/>
                <w:lang w:eastAsia="en-US"/>
              </w:rPr>
            </w:pPr>
            <w:r w:rsidRPr="002A6C26">
              <w:rPr>
                <w:b/>
                <w:sz w:val="20"/>
                <w:lang w:eastAsia="en-US"/>
              </w:rPr>
              <w:t>Arm A</w:t>
            </w:r>
          </w:p>
          <w:p w14:paraId="41803AE9" w14:textId="77777777" w:rsidR="005F6137" w:rsidRPr="002A6C26" w:rsidRDefault="005F6137" w:rsidP="00E67A38">
            <w:pPr>
              <w:keepNext/>
              <w:jc w:val="center"/>
              <w:rPr>
                <w:sz w:val="20"/>
              </w:rPr>
            </w:pPr>
            <w:r w:rsidRPr="002A6C26">
              <w:rPr>
                <w:b/>
                <w:sz w:val="20"/>
                <w:lang w:eastAsia="en-US"/>
              </w:rPr>
              <w:t>(atezolizumab + paklitaxel + karboplatin)</w:t>
            </w:r>
          </w:p>
        </w:tc>
        <w:tc>
          <w:tcPr>
            <w:tcW w:w="2249" w:type="dxa"/>
            <w:tcBorders>
              <w:bottom w:val="single" w:sz="4" w:space="0" w:color="auto"/>
            </w:tcBorders>
            <w:shd w:val="clear" w:color="auto" w:fill="auto"/>
          </w:tcPr>
          <w:p w14:paraId="6F60D2E2" w14:textId="77777777" w:rsidR="005F6137" w:rsidRPr="002A6C26" w:rsidRDefault="005F6137" w:rsidP="00E67A38">
            <w:pPr>
              <w:keepNext/>
              <w:keepLines/>
              <w:jc w:val="center"/>
              <w:rPr>
                <w:b/>
                <w:sz w:val="20"/>
                <w:lang w:eastAsia="en-US"/>
              </w:rPr>
            </w:pPr>
            <w:r w:rsidRPr="002A6C26">
              <w:rPr>
                <w:b/>
                <w:sz w:val="20"/>
                <w:lang w:eastAsia="en-US"/>
              </w:rPr>
              <w:t>Arm B</w:t>
            </w:r>
          </w:p>
          <w:p w14:paraId="70872AEC" w14:textId="77777777" w:rsidR="005F6137" w:rsidRPr="002A6C26" w:rsidRDefault="005F6137" w:rsidP="00E67A38">
            <w:pPr>
              <w:keepNext/>
              <w:jc w:val="center"/>
              <w:rPr>
                <w:sz w:val="20"/>
              </w:rPr>
            </w:pPr>
            <w:r w:rsidRPr="002A6C26">
              <w:rPr>
                <w:b/>
                <w:sz w:val="20"/>
                <w:lang w:eastAsia="en-US"/>
              </w:rPr>
              <w:t>(atezolizumab+ bevacizumab + paklitaxel + karboplatin)</w:t>
            </w:r>
          </w:p>
        </w:tc>
        <w:tc>
          <w:tcPr>
            <w:tcW w:w="1539" w:type="dxa"/>
            <w:tcBorders>
              <w:bottom w:val="single" w:sz="4" w:space="0" w:color="auto"/>
            </w:tcBorders>
            <w:shd w:val="clear" w:color="auto" w:fill="auto"/>
          </w:tcPr>
          <w:p w14:paraId="0C86A5A2" w14:textId="77777777" w:rsidR="005F6137" w:rsidRPr="002A6C26" w:rsidRDefault="005F6137" w:rsidP="00E67A38">
            <w:pPr>
              <w:keepNext/>
              <w:keepLines/>
              <w:jc w:val="center"/>
              <w:rPr>
                <w:b/>
                <w:sz w:val="20"/>
                <w:lang w:eastAsia="en-US"/>
              </w:rPr>
            </w:pPr>
            <w:r w:rsidRPr="002A6C26">
              <w:rPr>
                <w:b/>
                <w:sz w:val="20"/>
                <w:lang w:eastAsia="en-US"/>
              </w:rPr>
              <w:t>Arm C</w:t>
            </w:r>
          </w:p>
          <w:p w14:paraId="248D021C" w14:textId="77777777" w:rsidR="005F6137" w:rsidRPr="002A6C26" w:rsidRDefault="005F6137" w:rsidP="00E67A38">
            <w:pPr>
              <w:keepNext/>
              <w:jc w:val="center"/>
              <w:rPr>
                <w:sz w:val="20"/>
              </w:rPr>
            </w:pPr>
            <w:r w:rsidRPr="002A6C26">
              <w:rPr>
                <w:b/>
                <w:sz w:val="20"/>
                <w:lang w:eastAsia="en-US"/>
              </w:rPr>
              <w:t>(bevacizumab + paklitaxel + karboplatin)</w:t>
            </w:r>
          </w:p>
          <w:p w14:paraId="50969FDF" w14:textId="77777777" w:rsidR="005F6137" w:rsidRPr="002A6C26" w:rsidRDefault="005F6137" w:rsidP="00E67A38">
            <w:pPr>
              <w:jc w:val="center"/>
              <w:rPr>
                <w:sz w:val="20"/>
              </w:rPr>
            </w:pPr>
          </w:p>
          <w:p w14:paraId="3D801497" w14:textId="77777777" w:rsidR="005F6137" w:rsidRPr="002A6C26" w:rsidRDefault="005F6137" w:rsidP="00E67A38">
            <w:pPr>
              <w:jc w:val="center"/>
              <w:rPr>
                <w:sz w:val="20"/>
              </w:rPr>
            </w:pPr>
          </w:p>
        </w:tc>
      </w:tr>
      <w:tr w:rsidR="005F6137" w:rsidRPr="002A6C26" w14:paraId="712AF567" w14:textId="77777777" w:rsidTr="00E67A38">
        <w:tc>
          <w:tcPr>
            <w:tcW w:w="9061" w:type="dxa"/>
            <w:gridSpan w:val="4"/>
            <w:tcBorders>
              <w:top w:val="single" w:sz="4" w:space="0" w:color="auto"/>
              <w:bottom w:val="single" w:sz="4" w:space="0" w:color="auto"/>
            </w:tcBorders>
            <w:shd w:val="clear" w:color="auto" w:fill="auto"/>
          </w:tcPr>
          <w:p w14:paraId="7D8EFA72" w14:textId="77777777" w:rsidR="005F6137" w:rsidRPr="002A6C26" w:rsidRDefault="005F6137" w:rsidP="00E67A38">
            <w:pPr>
              <w:keepNext/>
              <w:rPr>
                <w:sz w:val="20"/>
              </w:rPr>
            </w:pPr>
            <w:r w:rsidRPr="002A6C26">
              <w:rPr>
                <w:b/>
                <w:sz w:val="20"/>
              </w:rPr>
              <w:t>Sekundära effektmått</w:t>
            </w:r>
            <w:r w:rsidRPr="002A6C26">
              <w:rPr>
                <w:b/>
                <w:sz w:val="20"/>
                <w:vertAlign w:val="superscript"/>
              </w:rPr>
              <w:t>#</w:t>
            </w:r>
          </w:p>
        </w:tc>
      </w:tr>
      <w:tr w:rsidR="005F6137" w:rsidRPr="002A6C26" w14:paraId="42FDA8A3" w14:textId="77777777" w:rsidTr="00E67A38">
        <w:tc>
          <w:tcPr>
            <w:tcW w:w="3024" w:type="dxa"/>
            <w:tcBorders>
              <w:top w:val="single" w:sz="4" w:space="0" w:color="auto"/>
              <w:left w:val="single" w:sz="4" w:space="0" w:color="auto"/>
              <w:bottom w:val="nil"/>
              <w:right w:val="nil"/>
            </w:tcBorders>
            <w:shd w:val="clear" w:color="auto" w:fill="auto"/>
          </w:tcPr>
          <w:p w14:paraId="1815525A" w14:textId="77777777" w:rsidR="005F6137" w:rsidRPr="002A6C26" w:rsidRDefault="005F6137" w:rsidP="00E67A38">
            <w:pPr>
              <w:keepNext/>
              <w:rPr>
                <w:b/>
                <w:i/>
                <w:sz w:val="20"/>
              </w:rPr>
            </w:pPr>
            <w:r w:rsidRPr="002A6C26">
              <w:rPr>
                <w:b/>
                <w:i/>
                <w:sz w:val="20"/>
              </w:rPr>
              <w:t>PFS utvärderad av prövaren (RECIST v.1.1)</w:t>
            </w:r>
            <w:r w:rsidRPr="002A6C26">
              <w:rPr>
                <w:b/>
                <w:i/>
                <w:sz w:val="20"/>
                <w:lang w:eastAsia="en-US"/>
              </w:rPr>
              <w:t>*</w:t>
            </w:r>
          </w:p>
        </w:tc>
        <w:tc>
          <w:tcPr>
            <w:tcW w:w="2249" w:type="dxa"/>
            <w:tcBorders>
              <w:top w:val="single" w:sz="4" w:space="0" w:color="auto"/>
              <w:left w:val="nil"/>
              <w:bottom w:val="nil"/>
              <w:right w:val="nil"/>
            </w:tcBorders>
            <w:shd w:val="clear" w:color="auto" w:fill="auto"/>
          </w:tcPr>
          <w:p w14:paraId="050509C3" w14:textId="77777777" w:rsidR="005F6137" w:rsidRPr="002A6C26" w:rsidRDefault="005F6137" w:rsidP="00E67A38">
            <w:pPr>
              <w:keepNext/>
              <w:jc w:val="center"/>
              <w:rPr>
                <w:sz w:val="20"/>
              </w:rPr>
            </w:pPr>
            <w:r w:rsidRPr="002A6C26">
              <w:rPr>
                <w:sz w:val="20"/>
              </w:rPr>
              <w:t>n = 402</w:t>
            </w:r>
          </w:p>
        </w:tc>
        <w:tc>
          <w:tcPr>
            <w:tcW w:w="2249" w:type="dxa"/>
            <w:tcBorders>
              <w:top w:val="single" w:sz="4" w:space="0" w:color="auto"/>
              <w:left w:val="nil"/>
              <w:bottom w:val="nil"/>
              <w:right w:val="nil"/>
            </w:tcBorders>
            <w:shd w:val="clear" w:color="auto" w:fill="auto"/>
          </w:tcPr>
          <w:p w14:paraId="2D5420C2" w14:textId="77777777" w:rsidR="005F6137" w:rsidRPr="002A6C26" w:rsidRDefault="005F6137" w:rsidP="00E67A38">
            <w:pPr>
              <w:keepNext/>
              <w:jc w:val="center"/>
              <w:rPr>
                <w:sz w:val="20"/>
              </w:rPr>
            </w:pPr>
            <w:r w:rsidRPr="002A6C26">
              <w:rPr>
                <w:sz w:val="20"/>
                <w:lang w:eastAsia="en-US"/>
              </w:rPr>
              <w:t>n</w:t>
            </w:r>
            <w:r w:rsidRPr="002A6C26">
              <w:rPr>
                <w:sz w:val="20"/>
              </w:rPr>
              <w:t> = </w:t>
            </w:r>
            <w:r w:rsidRPr="002A6C26">
              <w:rPr>
                <w:sz w:val="20"/>
                <w:lang w:eastAsia="en-US"/>
              </w:rPr>
              <w:t>400</w:t>
            </w:r>
          </w:p>
        </w:tc>
        <w:tc>
          <w:tcPr>
            <w:tcW w:w="1539" w:type="dxa"/>
            <w:tcBorders>
              <w:top w:val="single" w:sz="4" w:space="0" w:color="auto"/>
              <w:left w:val="nil"/>
              <w:bottom w:val="nil"/>
              <w:right w:val="single" w:sz="4" w:space="0" w:color="auto"/>
            </w:tcBorders>
            <w:shd w:val="clear" w:color="auto" w:fill="auto"/>
          </w:tcPr>
          <w:p w14:paraId="0F797EAF" w14:textId="77777777" w:rsidR="005F6137" w:rsidRPr="002A6C26" w:rsidRDefault="005F6137" w:rsidP="00E67A38">
            <w:pPr>
              <w:keepNext/>
              <w:jc w:val="center"/>
              <w:rPr>
                <w:sz w:val="20"/>
              </w:rPr>
            </w:pPr>
            <w:r w:rsidRPr="002A6C26">
              <w:rPr>
                <w:sz w:val="20"/>
                <w:lang w:eastAsia="en-US"/>
              </w:rPr>
              <w:t>n</w:t>
            </w:r>
            <w:r w:rsidRPr="002A6C26">
              <w:rPr>
                <w:sz w:val="20"/>
              </w:rPr>
              <w:t> = </w:t>
            </w:r>
            <w:r w:rsidRPr="002A6C26">
              <w:rPr>
                <w:sz w:val="20"/>
                <w:lang w:eastAsia="en-US"/>
              </w:rPr>
              <w:t>400</w:t>
            </w:r>
          </w:p>
        </w:tc>
      </w:tr>
      <w:tr w:rsidR="005F6137" w:rsidRPr="002A6C26" w14:paraId="6207F00B" w14:textId="77777777" w:rsidTr="00E67A38">
        <w:tc>
          <w:tcPr>
            <w:tcW w:w="3024" w:type="dxa"/>
            <w:tcBorders>
              <w:top w:val="nil"/>
              <w:left w:val="single" w:sz="4" w:space="0" w:color="auto"/>
              <w:bottom w:val="nil"/>
              <w:right w:val="nil"/>
            </w:tcBorders>
            <w:shd w:val="clear" w:color="auto" w:fill="auto"/>
          </w:tcPr>
          <w:p w14:paraId="183B3D60" w14:textId="77777777" w:rsidR="005F6137" w:rsidRPr="002A6C26" w:rsidRDefault="005F6137" w:rsidP="00E67A38">
            <w:pPr>
              <w:keepNext/>
              <w:rPr>
                <w:sz w:val="20"/>
              </w:rPr>
            </w:pPr>
            <w:r w:rsidRPr="002A6C26">
              <w:rPr>
                <w:sz w:val="20"/>
              </w:rPr>
              <w:t>Antal händelser (%)</w:t>
            </w:r>
          </w:p>
        </w:tc>
        <w:tc>
          <w:tcPr>
            <w:tcW w:w="2249" w:type="dxa"/>
            <w:tcBorders>
              <w:top w:val="nil"/>
              <w:left w:val="nil"/>
              <w:bottom w:val="nil"/>
              <w:right w:val="nil"/>
            </w:tcBorders>
            <w:shd w:val="clear" w:color="auto" w:fill="auto"/>
          </w:tcPr>
          <w:p w14:paraId="33AE3C48" w14:textId="77777777" w:rsidR="005F6137" w:rsidRPr="002A6C26" w:rsidRDefault="005F6137" w:rsidP="00E67A38">
            <w:pPr>
              <w:keepNext/>
              <w:jc w:val="center"/>
              <w:rPr>
                <w:sz w:val="20"/>
              </w:rPr>
            </w:pPr>
            <w:r w:rsidRPr="002A6C26">
              <w:rPr>
                <w:sz w:val="20"/>
                <w:lang w:eastAsia="en-US"/>
              </w:rPr>
              <w:t>330 (82,1</w:t>
            </w:r>
            <w:r w:rsidRPr="002A6C26">
              <w:t> </w:t>
            </w:r>
            <w:r w:rsidRPr="002A6C26">
              <w:rPr>
                <w:sz w:val="20"/>
                <w:lang w:eastAsia="en-US"/>
              </w:rPr>
              <w:t>%)</w:t>
            </w:r>
          </w:p>
        </w:tc>
        <w:tc>
          <w:tcPr>
            <w:tcW w:w="2249" w:type="dxa"/>
            <w:tcBorders>
              <w:top w:val="nil"/>
              <w:left w:val="nil"/>
              <w:bottom w:val="nil"/>
              <w:right w:val="nil"/>
            </w:tcBorders>
            <w:shd w:val="clear" w:color="auto" w:fill="auto"/>
          </w:tcPr>
          <w:p w14:paraId="3E4B56AC" w14:textId="77777777" w:rsidR="005F6137" w:rsidRPr="002A6C26" w:rsidRDefault="005F6137" w:rsidP="00E67A38">
            <w:pPr>
              <w:keepNext/>
              <w:jc w:val="center"/>
              <w:rPr>
                <w:sz w:val="20"/>
              </w:rPr>
            </w:pPr>
            <w:r w:rsidRPr="002A6C26">
              <w:rPr>
                <w:sz w:val="20"/>
                <w:lang w:eastAsia="en-US"/>
              </w:rPr>
              <w:t>291 (72,8</w:t>
            </w:r>
            <w:r w:rsidRPr="002A6C26">
              <w:t> </w:t>
            </w:r>
            <w:r w:rsidRPr="002A6C26">
              <w:rPr>
                <w:sz w:val="20"/>
                <w:lang w:eastAsia="en-US"/>
              </w:rPr>
              <w:t>%)</w:t>
            </w:r>
          </w:p>
        </w:tc>
        <w:tc>
          <w:tcPr>
            <w:tcW w:w="1539" w:type="dxa"/>
            <w:tcBorders>
              <w:top w:val="nil"/>
              <w:left w:val="nil"/>
              <w:bottom w:val="nil"/>
              <w:right w:val="single" w:sz="4" w:space="0" w:color="auto"/>
            </w:tcBorders>
            <w:shd w:val="clear" w:color="auto" w:fill="auto"/>
          </w:tcPr>
          <w:p w14:paraId="6B48C705" w14:textId="77777777" w:rsidR="005F6137" w:rsidRPr="002A6C26" w:rsidRDefault="005F6137" w:rsidP="00E67A38">
            <w:pPr>
              <w:keepNext/>
              <w:jc w:val="center"/>
              <w:rPr>
                <w:sz w:val="20"/>
              </w:rPr>
            </w:pPr>
            <w:r w:rsidRPr="002A6C26">
              <w:rPr>
                <w:sz w:val="20"/>
                <w:lang w:eastAsia="en-US"/>
              </w:rPr>
              <w:t>355 (88,8</w:t>
            </w:r>
            <w:r w:rsidRPr="002A6C26">
              <w:t> </w:t>
            </w:r>
            <w:r w:rsidRPr="002A6C26">
              <w:rPr>
                <w:sz w:val="20"/>
                <w:lang w:eastAsia="en-US"/>
              </w:rPr>
              <w:t>%)</w:t>
            </w:r>
          </w:p>
        </w:tc>
      </w:tr>
      <w:tr w:rsidR="005F6137" w:rsidRPr="002A6C26" w14:paraId="0021758F" w14:textId="77777777" w:rsidTr="00E67A38">
        <w:tc>
          <w:tcPr>
            <w:tcW w:w="3024" w:type="dxa"/>
            <w:tcBorders>
              <w:top w:val="nil"/>
              <w:left w:val="single" w:sz="4" w:space="0" w:color="auto"/>
              <w:bottom w:val="nil"/>
              <w:right w:val="nil"/>
            </w:tcBorders>
            <w:shd w:val="clear" w:color="auto" w:fill="auto"/>
          </w:tcPr>
          <w:p w14:paraId="6590BF1E" w14:textId="77777777" w:rsidR="005F6137" w:rsidRPr="002A6C26" w:rsidRDefault="005F6137" w:rsidP="00E67A38">
            <w:pPr>
              <w:keepNext/>
              <w:rPr>
                <w:sz w:val="20"/>
              </w:rPr>
            </w:pPr>
            <w:r w:rsidRPr="002A6C26">
              <w:rPr>
                <w:sz w:val="20"/>
              </w:rPr>
              <w:t>Medianvärdet för PFS-duration (månader)</w:t>
            </w:r>
          </w:p>
        </w:tc>
        <w:tc>
          <w:tcPr>
            <w:tcW w:w="2249" w:type="dxa"/>
            <w:tcBorders>
              <w:top w:val="nil"/>
              <w:left w:val="nil"/>
              <w:bottom w:val="nil"/>
              <w:right w:val="nil"/>
            </w:tcBorders>
            <w:shd w:val="clear" w:color="auto" w:fill="auto"/>
          </w:tcPr>
          <w:p w14:paraId="7D00DC07" w14:textId="77777777" w:rsidR="005F6137" w:rsidRPr="002A6C26" w:rsidRDefault="005F6137" w:rsidP="00E67A38">
            <w:pPr>
              <w:keepNext/>
              <w:tabs>
                <w:tab w:val="left" w:pos="170"/>
              </w:tabs>
              <w:jc w:val="center"/>
              <w:rPr>
                <w:sz w:val="20"/>
              </w:rPr>
            </w:pPr>
            <w:r w:rsidRPr="002A6C26">
              <w:rPr>
                <w:sz w:val="20"/>
              </w:rPr>
              <w:t>6,7</w:t>
            </w:r>
          </w:p>
        </w:tc>
        <w:tc>
          <w:tcPr>
            <w:tcW w:w="2249" w:type="dxa"/>
            <w:tcBorders>
              <w:top w:val="nil"/>
              <w:left w:val="nil"/>
              <w:bottom w:val="nil"/>
              <w:right w:val="nil"/>
            </w:tcBorders>
            <w:shd w:val="clear" w:color="auto" w:fill="auto"/>
          </w:tcPr>
          <w:p w14:paraId="2505FB98" w14:textId="77777777" w:rsidR="005F6137" w:rsidRPr="002A6C26" w:rsidRDefault="005F6137" w:rsidP="00E67A38">
            <w:pPr>
              <w:keepNext/>
              <w:jc w:val="center"/>
              <w:rPr>
                <w:sz w:val="20"/>
              </w:rPr>
            </w:pPr>
            <w:r w:rsidRPr="002A6C26">
              <w:rPr>
                <w:sz w:val="20"/>
                <w:lang w:eastAsia="en-US"/>
              </w:rPr>
              <w:t>8,4</w:t>
            </w:r>
          </w:p>
        </w:tc>
        <w:tc>
          <w:tcPr>
            <w:tcW w:w="1539" w:type="dxa"/>
            <w:tcBorders>
              <w:top w:val="nil"/>
              <w:left w:val="nil"/>
              <w:bottom w:val="nil"/>
              <w:right w:val="single" w:sz="4" w:space="0" w:color="auto"/>
            </w:tcBorders>
            <w:shd w:val="clear" w:color="auto" w:fill="auto"/>
          </w:tcPr>
          <w:p w14:paraId="7191C437" w14:textId="77777777" w:rsidR="005F6137" w:rsidRPr="002A6C26" w:rsidRDefault="005F6137" w:rsidP="00E67A38">
            <w:pPr>
              <w:keepNext/>
              <w:jc w:val="center"/>
              <w:rPr>
                <w:sz w:val="20"/>
              </w:rPr>
            </w:pPr>
            <w:r w:rsidRPr="002A6C26">
              <w:rPr>
                <w:sz w:val="20"/>
                <w:lang w:eastAsia="en-US"/>
              </w:rPr>
              <w:t>6,8</w:t>
            </w:r>
          </w:p>
        </w:tc>
      </w:tr>
      <w:tr w:rsidR="005F6137" w:rsidRPr="002A6C26" w14:paraId="05E85C51" w14:textId="77777777" w:rsidTr="00E67A38">
        <w:trPr>
          <w:trHeight w:val="251"/>
        </w:trPr>
        <w:tc>
          <w:tcPr>
            <w:tcW w:w="3024" w:type="dxa"/>
            <w:tcBorders>
              <w:top w:val="nil"/>
              <w:left w:val="single" w:sz="4" w:space="0" w:color="auto"/>
              <w:bottom w:val="nil"/>
              <w:right w:val="nil"/>
            </w:tcBorders>
            <w:shd w:val="clear" w:color="auto" w:fill="auto"/>
          </w:tcPr>
          <w:p w14:paraId="1EA7A0EE" w14:textId="77777777" w:rsidR="005F6137" w:rsidRPr="002A6C26" w:rsidRDefault="005F6137" w:rsidP="00E67A38">
            <w:pPr>
              <w:keepNext/>
              <w:rPr>
                <w:sz w:val="20"/>
              </w:rPr>
            </w:pPr>
            <w:r w:rsidRPr="002A6C26">
              <w:rPr>
                <w:sz w:val="20"/>
              </w:rPr>
              <w:t>95</w:t>
            </w:r>
            <w:r w:rsidRPr="002A6C26">
              <w:t> </w:t>
            </w:r>
            <w:r w:rsidRPr="002A6C26">
              <w:rPr>
                <w:sz w:val="20"/>
              </w:rPr>
              <w:t>% KI</w:t>
            </w:r>
          </w:p>
        </w:tc>
        <w:tc>
          <w:tcPr>
            <w:tcW w:w="2249" w:type="dxa"/>
            <w:tcBorders>
              <w:top w:val="nil"/>
              <w:left w:val="nil"/>
              <w:bottom w:val="nil"/>
              <w:right w:val="nil"/>
            </w:tcBorders>
            <w:shd w:val="clear" w:color="auto" w:fill="auto"/>
          </w:tcPr>
          <w:p w14:paraId="1FD583DC" w14:textId="77777777" w:rsidR="005F6137" w:rsidRPr="002A6C26" w:rsidRDefault="005F6137" w:rsidP="00E67A38">
            <w:pPr>
              <w:keepNext/>
              <w:jc w:val="center"/>
              <w:rPr>
                <w:sz w:val="20"/>
              </w:rPr>
            </w:pPr>
            <w:r w:rsidRPr="002A6C26">
              <w:rPr>
                <w:sz w:val="20"/>
              </w:rPr>
              <w:t>(5,7, 6,9)</w:t>
            </w:r>
          </w:p>
        </w:tc>
        <w:tc>
          <w:tcPr>
            <w:tcW w:w="2249" w:type="dxa"/>
            <w:tcBorders>
              <w:top w:val="nil"/>
              <w:left w:val="nil"/>
              <w:bottom w:val="nil"/>
              <w:right w:val="nil"/>
            </w:tcBorders>
            <w:shd w:val="clear" w:color="auto" w:fill="auto"/>
          </w:tcPr>
          <w:p w14:paraId="5D305607" w14:textId="77777777" w:rsidR="005F6137" w:rsidRPr="002A6C26" w:rsidRDefault="005F6137" w:rsidP="00E67A38">
            <w:pPr>
              <w:keepNext/>
              <w:jc w:val="center"/>
              <w:rPr>
                <w:sz w:val="20"/>
              </w:rPr>
            </w:pPr>
            <w:r w:rsidRPr="002A6C26">
              <w:rPr>
                <w:sz w:val="20"/>
                <w:lang w:eastAsia="en-US"/>
              </w:rPr>
              <w:t>(8,0, 9,9)</w:t>
            </w:r>
          </w:p>
        </w:tc>
        <w:tc>
          <w:tcPr>
            <w:tcW w:w="1539" w:type="dxa"/>
            <w:tcBorders>
              <w:top w:val="nil"/>
              <w:left w:val="nil"/>
              <w:bottom w:val="nil"/>
              <w:right w:val="single" w:sz="4" w:space="0" w:color="auto"/>
            </w:tcBorders>
            <w:shd w:val="clear" w:color="auto" w:fill="auto"/>
          </w:tcPr>
          <w:p w14:paraId="226132D8" w14:textId="77777777" w:rsidR="005F6137" w:rsidRPr="002A6C26" w:rsidRDefault="005F6137" w:rsidP="00E67A38">
            <w:pPr>
              <w:keepNext/>
              <w:jc w:val="center"/>
              <w:rPr>
                <w:sz w:val="20"/>
              </w:rPr>
            </w:pPr>
            <w:r w:rsidRPr="002A6C26">
              <w:rPr>
                <w:sz w:val="20"/>
                <w:lang w:eastAsia="en-US"/>
              </w:rPr>
              <w:t>(6,0, 7,0)</w:t>
            </w:r>
          </w:p>
        </w:tc>
      </w:tr>
      <w:tr w:rsidR="005F6137" w:rsidRPr="002A6C26" w14:paraId="3E6E13A0" w14:textId="77777777" w:rsidTr="00E67A38">
        <w:tc>
          <w:tcPr>
            <w:tcW w:w="3024" w:type="dxa"/>
            <w:tcBorders>
              <w:top w:val="nil"/>
              <w:left w:val="single" w:sz="4" w:space="0" w:color="auto"/>
              <w:bottom w:val="nil"/>
              <w:right w:val="nil"/>
            </w:tcBorders>
            <w:shd w:val="clear" w:color="auto" w:fill="auto"/>
          </w:tcPr>
          <w:p w14:paraId="3E2A4CB8" w14:textId="77777777" w:rsidR="005F6137" w:rsidRPr="002A6C26" w:rsidRDefault="005F6137" w:rsidP="00E67A38">
            <w:pPr>
              <w:keepNext/>
              <w:rPr>
                <w:sz w:val="20"/>
              </w:rPr>
            </w:pPr>
            <w:r w:rsidRPr="002A6C26">
              <w:rPr>
                <w:sz w:val="20"/>
              </w:rPr>
              <w:t>Stratifierad hazard ratio</w:t>
            </w:r>
            <w:r w:rsidRPr="002A6C26">
              <w:rPr>
                <w:sz w:val="20"/>
                <w:vertAlign w:val="superscript"/>
                <w:lang w:eastAsia="en-US"/>
              </w:rPr>
              <w:t>‡^</w:t>
            </w:r>
            <w:r w:rsidRPr="002A6C26">
              <w:rPr>
                <w:sz w:val="20"/>
              </w:rPr>
              <w:t xml:space="preserve"> (95 % KI)</w:t>
            </w:r>
          </w:p>
        </w:tc>
        <w:tc>
          <w:tcPr>
            <w:tcW w:w="2249" w:type="dxa"/>
            <w:tcBorders>
              <w:top w:val="nil"/>
              <w:left w:val="nil"/>
              <w:bottom w:val="nil"/>
              <w:right w:val="nil"/>
            </w:tcBorders>
            <w:shd w:val="clear" w:color="auto" w:fill="auto"/>
            <w:vAlign w:val="center"/>
          </w:tcPr>
          <w:p w14:paraId="77CDF8A5" w14:textId="77777777" w:rsidR="005F6137" w:rsidRPr="002A6C26" w:rsidRDefault="005F6137" w:rsidP="00E67A38">
            <w:pPr>
              <w:keepNext/>
              <w:keepLines/>
              <w:rPr>
                <w:sz w:val="20"/>
                <w:lang w:eastAsia="en-US"/>
              </w:rPr>
            </w:pPr>
            <w:r w:rsidRPr="002A6C26">
              <w:rPr>
                <w:sz w:val="20"/>
                <w:lang w:eastAsia="en-US"/>
              </w:rPr>
              <w:t>0,91 (0,78, 1,06)</w:t>
            </w:r>
          </w:p>
        </w:tc>
        <w:tc>
          <w:tcPr>
            <w:tcW w:w="2249" w:type="dxa"/>
            <w:tcBorders>
              <w:top w:val="nil"/>
              <w:left w:val="nil"/>
              <w:bottom w:val="nil"/>
              <w:right w:val="nil"/>
            </w:tcBorders>
            <w:shd w:val="clear" w:color="auto" w:fill="auto"/>
            <w:vAlign w:val="center"/>
          </w:tcPr>
          <w:p w14:paraId="33C8CEEC" w14:textId="77777777" w:rsidR="005F6137" w:rsidRPr="002A6C26" w:rsidRDefault="005F6137" w:rsidP="00E67A38">
            <w:pPr>
              <w:keepNext/>
              <w:keepLines/>
              <w:jc w:val="center"/>
              <w:rPr>
                <w:sz w:val="20"/>
                <w:lang w:eastAsia="en-US"/>
              </w:rPr>
            </w:pPr>
            <w:r w:rsidRPr="002A6C26">
              <w:rPr>
                <w:sz w:val="20"/>
                <w:lang w:eastAsia="en-US"/>
              </w:rPr>
              <w:t>0,59 (0,50, 0,69)</w:t>
            </w:r>
          </w:p>
        </w:tc>
        <w:tc>
          <w:tcPr>
            <w:tcW w:w="1539" w:type="dxa"/>
            <w:tcBorders>
              <w:top w:val="nil"/>
              <w:left w:val="nil"/>
              <w:bottom w:val="nil"/>
              <w:right w:val="single" w:sz="4" w:space="0" w:color="auto"/>
            </w:tcBorders>
            <w:shd w:val="clear" w:color="auto" w:fill="auto"/>
            <w:vAlign w:val="center"/>
          </w:tcPr>
          <w:p w14:paraId="39B70CAD" w14:textId="77777777" w:rsidR="005F6137" w:rsidRPr="002A6C26" w:rsidRDefault="005F6137" w:rsidP="00E67A38">
            <w:pPr>
              <w:keepNext/>
              <w:jc w:val="center"/>
              <w:rPr>
                <w:sz w:val="20"/>
              </w:rPr>
            </w:pPr>
            <w:r w:rsidRPr="002A6C26">
              <w:rPr>
                <w:sz w:val="18"/>
                <w:szCs w:val="18"/>
              </w:rPr>
              <w:t>---</w:t>
            </w:r>
          </w:p>
        </w:tc>
      </w:tr>
      <w:tr w:rsidR="005F6137" w:rsidRPr="002A6C26" w14:paraId="7620C9BF" w14:textId="77777777" w:rsidTr="00E67A38">
        <w:tc>
          <w:tcPr>
            <w:tcW w:w="3024" w:type="dxa"/>
            <w:tcBorders>
              <w:top w:val="nil"/>
              <w:left w:val="single" w:sz="4" w:space="0" w:color="auto"/>
              <w:bottom w:val="nil"/>
              <w:right w:val="nil"/>
            </w:tcBorders>
            <w:shd w:val="clear" w:color="auto" w:fill="auto"/>
          </w:tcPr>
          <w:p w14:paraId="1FF3C59B" w14:textId="77777777" w:rsidR="005F6137" w:rsidRPr="002A6C26" w:rsidRDefault="005F6137" w:rsidP="00E67A38">
            <w:pPr>
              <w:keepNext/>
              <w:rPr>
                <w:sz w:val="20"/>
                <w:vertAlign w:val="superscript"/>
              </w:rPr>
            </w:pPr>
            <w:r w:rsidRPr="002A6C26">
              <w:rPr>
                <w:sz w:val="20"/>
              </w:rPr>
              <w:t>p-värde</w:t>
            </w:r>
            <w:r w:rsidRPr="002A6C26">
              <w:rPr>
                <w:sz w:val="20"/>
                <w:vertAlign w:val="superscript"/>
              </w:rPr>
              <w:t>1,2</w:t>
            </w:r>
          </w:p>
        </w:tc>
        <w:tc>
          <w:tcPr>
            <w:tcW w:w="2249" w:type="dxa"/>
            <w:tcBorders>
              <w:top w:val="nil"/>
              <w:left w:val="nil"/>
              <w:bottom w:val="nil"/>
              <w:right w:val="nil"/>
            </w:tcBorders>
            <w:shd w:val="clear" w:color="auto" w:fill="auto"/>
          </w:tcPr>
          <w:p w14:paraId="65F09509" w14:textId="77777777" w:rsidR="005F6137" w:rsidRPr="002A6C26" w:rsidRDefault="005F6137" w:rsidP="00E67A38">
            <w:pPr>
              <w:keepNext/>
              <w:jc w:val="center"/>
              <w:rPr>
                <w:sz w:val="20"/>
              </w:rPr>
            </w:pPr>
            <w:r w:rsidRPr="002A6C26">
              <w:rPr>
                <w:sz w:val="20"/>
                <w:lang w:eastAsia="en-US"/>
              </w:rPr>
              <w:t>0,2194</w:t>
            </w:r>
          </w:p>
        </w:tc>
        <w:tc>
          <w:tcPr>
            <w:tcW w:w="2249" w:type="dxa"/>
            <w:tcBorders>
              <w:top w:val="nil"/>
              <w:left w:val="nil"/>
              <w:bottom w:val="nil"/>
              <w:right w:val="nil"/>
            </w:tcBorders>
            <w:shd w:val="clear" w:color="auto" w:fill="auto"/>
          </w:tcPr>
          <w:p w14:paraId="59927048" w14:textId="77777777" w:rsidR="005F6137" w:rsidRPr="002A6C26" w:rsidRDefault="005F6137" w:rsidP="00E67A38">
            <w:pPr>
              <w:keepNext/>
              <w:jc w:val="center"/>
              <w:rPr>
                <w:sz w:val="20"/>
              </w:rPr>
            </w:pPr>
            <w:r w:rsidRPr="002A6C26">
              <w:rPr>
                <w:sz w:val="20"/>
                <w:lang w:eastAsia="en-US"/>
              </w:rPr>
              <w:t>&lt; 0,0001</w:t>
            </w:r>
          </w:p>
        </w:tc>
        <w:tc>
          <w:tcPr>
            <w:tcW w:w="1539" w:type="dxa"/>
            <w:tcBorders>
              <w:top w:val="nil"/>
              <w:left w:val="nil"/>
              <w:bottom w:val="nil"/>
              <w:right w:val="single" w:sz="4" w:space="0" w:color="auto"/>
            </w:tcBorders>
            <w:shd w:val="clear" w:color="auto" w:fill="auto"/>
          </w:tcPr>
          <w:p w14:paraId="61EA5737" w14:textId="77777777" w:rsidR="005F6137" w:rsidRPr="002A6C26" w:rsidRDefault="005F6137" w:rsidP="00E67A38">
            <w:pPr>
              <w:keepNext/>
              <w:jc w:val="center"/>
              <w:rPr>
                <w:sz w:val="20"/>
              </w:rPr>
            </w:pPr>
          </w:p>
        </w:tc>
      </w:tr>
      <w:tr w:rsidR="005F6137" w:rsidRPr="002A6C26" w14:paraId="23EBB2CB" w14:textId="77777777" w:rsidTr="00E67A38">
        <w:tc>
          <w:tcPr>
            <w:tcW w:w="3024" w:type="dxa"/>
            <w:tcBorders>
              <w:top w:val="nil"/>
              <w:left w:val="single" w:sz="4" w:space="0" w:color="auto"/>
              <w:bottom w:val="single" w:sz="4" w:space="0" w:color="auto"/>
              <w:right w:val="nil"/>
            </w:tcBorders>
            <w:shd w:val="clear" w:color="auto" w:fill="auto"/>
          </w:tcPr>
          <w:p w14:paraId="62E88C63" w14:textId="77777777" w:rsidR="005F6137" w:rsidRPr="002A6C26" w:rsidRDefault="005F6137" w:rsidP="00E67A38">
            <w:pPr>
              <w:keepNext/>
              <w:rPr>
                <w:sz w:val="20"/>
              </w:rPr>
            </w:pPr>
            <w:r w:rsidRPr="002A6C26">
              <w:rPr>
                <w:sz w:val="20"/>
              </w:rPr>
              <w:t>12-månaders PFS (%)</w:t>
            </w:r>
          </w:p>
        </w:tc>
        <w:tc>
          <w:tcPr>
            <w:tcW w:w="2249" w:type="dxa"/>
            <w:tcBorders>
              <w:top w:val="nil"/>
              <w:left w:val="nil"/>
              <w:bottom w:val="single" w:sz="4" w:space="0" w:color="auto"/>
              <w:right w:val="nil"/>
            </w:tcBorders>
            <w:shd w:val="clear" w:color="auto" w:fill="auto"/>
          </w:tcPr>
          <w:p w14:paraId="0E5E904E" w14:textId="77777777" w:rsidR="005F6137" w:rsidRPr="002A6C26" w:rsidRDefault="005F6137" w:rsidP="00E67A38">
            <w:pPr>
              <w:keepNext/>
              <w:jc w:val="center"/>
              <w:rPr>
                <w:sz w:val="20"/>
              </w:rPr>
            </w:pPr>
            <w:r w:rsidRPr="002A6C26">
              <w:rPr>
                <w:sz w:val="20"/>
              </w:rPr>
              <w:t>24</w:t>
            </w:r>
          </w:p>
        </w:tc>
        <w:tc>
          <w:tcPr>
            <w:tcW w:w="2249" w:type="dxa"/>
            <w:tcBorders>
              <w:top w:val="nil"/>
              <w:left w:val="nil"/>
              <w:bottom w:val="single" w:sz="4" w:space="0" w:color="auto"/>
              <w:right w:val="nil"/>
            </w:tcBorders>
            <w:shd w:val="clear" w:color="auto" w:fill="auto"/>
          </w:tcPr>
          <w:p w14:paraId="5CD2A7BF" w14:textId="77777777" w:rsidR="005F6137" w:rsidRPr="002A6C26" w:rsidRDefault="005F6137" w:rsidP="00E67A38">
            <w:pPr>
              <w:keepNext/>
              <w:jc w:val="center"/>
              <w:rPr>
                <w:sz w:val="20"/>
              </w:rPr>
            </w:pPr>
            <w:r w:rsidRPr="002A6C26">
              <w:rPr>
                <w:sz w:val="20"/>
                <w:lang w:eastAsia="en-US"/>
              </w:rPr>
              <w:t>38</w:t>
            </w:r>
          </w:p>
        </w:tc>
        <w:tc>
          <w:tcPr>
            <w:tcW w:w="1539" w:type="dxa"/>
            <w:tcBorders>
              <w:top w:val="nil"/>
              <w:left w:val="nil"/>
              <w:bottom w:val="single" w:sz="4" w:space="0" w:color="auto"/>
              <w:right w:val="single" w:sz="4" w:space="0" w:color="auto"/>
            </w:tcBorders>
            <w:shd w:val="clear" w:color="auto" w:fill="auto"/>
          </w:tcPr>
          <w:p w14:paraId="187A390F" w14:textId="77777777" w:rsidR="005F6137" w:rsidRPr="002A6C26" w:rsidRDefault="005F6137" w:rsidP="00E67A38">
            <w:pPr>
              <w:keepNext/>
              <w:jc w:val="center"/>
              <w:rPr>
                <w:sz w:val="20"/>
              </w:rPr>
            </w:pPr>
            <w:r w:rsidRPr="002A6C26">
              <w:rPr>
                <w:sz w:val="20"/>
                <w:lang w:eastAsia="en-US"/>
              </w:rPr>
              <w:t>20</w:t>
            </w:r>
          </w:p>
        </w:tc>
      </w:tr>
      <w:tr w:rsidR="005F6137" w:rsidRPr="002A6C26" w14:paraId="7FDA5CD8" w14:textId="77777777" w:rsidTr="00E67A38">
        <w:tc>
          <w:tcPr>
            <w:tcW w:w="3024" w:type="dxa"/>
            <w:tcBorders>
              <w:top w:val="single" w:sz="4" w:space="0" w:color="auto"/>
            </w:tcBorders>
            <w:shd w:val="clear" w:color="auto" w:fill="auto"/>
          </w:tcPr>
          <w:p w14:paraId="2436CE05" w14:textId="77777777" w:rsidR="005F6137" w:rsidRPr="002A6C26" w:rsidRDefault="005F6137" w:rsidP="00E67A38">
            <w:pPr>
              <w:keepNext/>
              <w:rPr>
                <w:b/>
                <w:i/>
                <w:sz w:val="20"/>
              </w:rPr>
            </w:pPr>
            <w:r w:rsidRPr="002A6C26">
              <w:rPr>
                <w:b/>
                <w:i/>
                <w:sz w:val="20"/>
              </w:rPr>
              <w:t>Interimsanalys av OS</w:t>
            </w:r>
            <w:r w:rsidRPr="002A6C26">
              <w:rPr>
                <w:b/>
                <w:i/>
                <w:sz w:val="20"/>
                <w:lang w:eastAsia="en-US"/>
              </w:rPr>
              <w:t>*</w:t>
            </w:r>
          </w:p>
        </w:tc>
        <w:tc>
          <w:tcPr>
            <w:tcW w:w="2249" w:type="dxa"/>
            <w:tcBorders>
              <w:top w:val="single" w:sz="4" w:space="0" w:color="auto"/>
            </w:tcBorders>
            <w:shd w:val="clear" w:color="auto" w:fill="auto"/>
          </w:tcPr>
          <w:p w14:paraId="658A591A" w14:textId="77777777" w:rsidR="005F6137" w:rsidRPr="002A6C26" w:rsidRDefault="005F6137" w:rsidP="00E67A38">
            <w:pPr>
              <w:keepNext/>
              <w:jc w:val="center"/>
              <w:rPr>
                <w:sz w:val="20"/>
              </w:rPr>
            </w:pPr>
            <w:r w:rsidRPr="002A6C26">
              <w:rPr>
                <w:sz w:val="20"/>
                <w:lang w:eastAsia="en-US"/>
              </w:rPr>
              <w:t>n</w:t>
            </w:r>
            <w:r w:rsidRPr="002A6C26">
              <w:rPr>
                <w:sz w:val="20"/>
              </w:rPr>
              <w:t> = </w:t>
            </w:r>
            <w:r w:rsidRPr="002A6C26">
              <w:rPr>
                <w:sz w:val="20"/>
                <w:lang w:eastAsia="en-US"/>
              </w:rPr>
              <w:t>402</w:t>
            </w:r>
          </w:p>
        </w:tc>
        <w:tc>
          <w:tcPr>
            <w:tcW w:w="2249" w:type="dxa"/>
            <w:tcBorders>
              <w:top w:val="single" w:sz="4" w:space="0" w:color="auto"/>
            </w:tcBorders>
            <w:shd w:val="clear" w:color="auto" w:fill="auto"/>
          </w:tcPr>
          <w:p w14:paraId="078918A2" w14:textId="77777777" w:rsidR="005F6137" w:rsidRPr="002A6C26" w:rsidRDefault="005F6137" w:rsidP="00E67A38">
            <w:pPr>
              <w:keepNext/>
              <w:jc w:val="center"/>
              <w:rPr>
                <w:sz w:val="20"/>
              </w:rPr>
            </w:pPr>
            <w:r w:rsidRPr="002A6C26">
              <w:rPr>
                <w:sz w:val="20"/>
              </w:rPr>
              <w:t>n = 400</w:t>
            </w:r>
          </w:p>
        </w:tc>
        <w:tc>
          <w:tcPr>
            <w:tcW w:w="1539" w:type="dxa"/>
            <w:tcBorders>
              <w:top w:val="single" w:sz="4" w:space="0" w:color="auto"/>
            </w:tcBorders>
            <w:shd w:val="clear" w:color="auto" w:fill="auto"/>
          </w:tcPr>
          <w:p w14:paraId="3182BEB1" w14:textId="77777777" w:rsidR="005F6137" w:rsidRPr="002A6C26" w:rsidRDefault="005F6137" w:rsidP="00E67A38">
            <w:pPr>
              <w:keepNext/>
              <w:jc w:val="center"/>
              <w:rPr>
                <w:sz w:val="20"/>
              </w:rPr>
            </w:pPr>
            <w:r w:rsidRPr="002A6C26">
              <w:rPr>
                <w:sz w:val="20"/>
                <w:lang w:eastAsia="en-US"/>
              </w:rPr>
              <w:t xml:space="preserve"> n</w:t>
            </w:r>
            <w:r w:rsidRPr="002A6C26">
              <w:rPr>
                <w:sz w:val="20"/>
              </w:rPr>
              <w:t> = </w:t>
            </w:r>
            <w:r w:rsidRPr="002A6C26">
              <w:rPr>
                <w:sz w:val="20"/>
                <w:lang w:eastAsia="en-US"/>
              </w:rPr>
              <w:t>400</w:t>
            </w:r>
          </w:p>
        </w:tc>
      </w:tr>
      <w:tr w:rsidR="005F6137" w:rsidRPr="002A6C26" w14:paraId="1160761B" w14:textId="77777777" w:rsidTr="00E67A38">
        <w:tc>
          <w:tcPr>
            <w:tcW w:w="3024" w:type="dxa"/>
            <w:shd w:val="clear" w:color="auto" w:fill="auto"/>
          </w:tcPr>
          <w:p w14:paraId="7728D4C9" w14:textId="77777777" w:rsidR="005F6137" w:rsidRPr="002A6C26" w:rsidRDefault="005F6137" w:rsidP="00E67A38">
            <w:pPr>
              <w:keepNext/>
              <w:rPr>
                <w:sz w:val="20"/>
              </w:rPr>
            </w:pPr>
            <w:r w:rsidRPr="002A6C26">
              <w:rPr>
                <w:sz w:val="20"/>
              </w:rPr>
              <w:t>Antal dödsfall (%)</w:t>
            </w:r>
          </w:p>
        </w:tc>
        <w:tc>
          <w:tcPr>
            <w:tcW w:w="2249" w:type="dxa"/>
            <w:shd w:val="clear" w:color="auto" w:fill="auto"/>
          </w:tcPr>
          <w:p w14:paraId="747808D8" w14:textId="77777777" w:rsidR="005F6137" w:rsidRPr="002A6C26" w:rsidRDefault="005F6137" w:rsidP="00E67A38">
            <w:pPr>
              <w:keepNext/>
              <w:keepLines/>
              <w:jc w:val="center"/>
              <w:rPr>
                <w:sz w:val="20"/>
                <w:lang w:eastAsia="en-US"/>
              </w:rPr>
            </w:pPr>
            <w:r w:rsidRPr="002A6C26">
              <w:rPr>
                <w:sz w:val="20"/>
                <w:lang w:eastAsia="en-US"/>
              </w:rPr>
              <w:t>206 (51,2</w:t>
            </w:r>
            <w:r w:rsidRPr="002A6C26">
              <w:t> </w:t>
            </w:r>
            <w:r w:rsidRPr="002A6C26">
              <w:rPr>
                <w:sz w:val="20"/>
                <w:lang w:eastAsia="en-US"/>
              </w:rPr>
              <w:t>%)</w:t>
            </w:r>
          </w:p>
        </w:tc>
        <w:tc>
          <w:tcPr>
            <w:tcW w:w="2249" w:type="dxa"/>
            <w:shd w:val="clear" w:color="auto" w:fill="auto"/>
          </w:tcPr>
          <w:p w14:paraId="3BF840FA" w14:textId="77777777" w:rsidR="005F6137" w:rsidRPr="002A6C26" w:rsidRDefault="005F6137" w:rsidP="00E67A38">
            <w:pPr>
              <w:keepNext/>
              <w:jc w:val="center"/>
              <w:rPr>
                <w:sz w:val="20"/>
              </w:rPr>
            </w:pPr>
            <w:r w:rsidRPr="002A6C26">
              <w:rPr>
                <w:sz w:val="20"/>
              </w:rPr>
              <w:t>192 (48,0</w:t>
            </w:r>
            <w:r w:rsidRPr="002A6C26">
              <w:t> </w:t>
            </w:r>
            <w:r w:rsidRPr="002A6C26">
              <w:rPr>
                <w:sz w:val="20"/>
              </w:rPr>
              <w:t>%)</w:t>
            </w:r>
          </w:p>
        </w:tc>
        <w:tc>
          <w:tcPr>
            <w:tcW w:w="1539" w:type="dxa"/>
            <w:shd w:val="clear" w:color="auto" w:fill="auto"/>
          </w:tcPr>
          <w:p w14:paraId="3DE1900F" w14:textId="77777777" w:rsidR="005F6137" w:rsidRPr="002A6C26" w:rsidRDefault="005F6137" w:rsidP="00E67A38">
            <w:pPr>
              <w:keepNext/>
              <w:keepLines/>
              <w:jc w:val="center"/>
              <w:rPr>
                <w:sz w:val="20"/>
                <w:lang w:eastAsia="en-US"/>
              </w:rPr>
            </w:pPr>
            <w:r w:rsidRPr="002A6C26">
              <w:rPr>
                <w:sz w:val="20"/>
                <w:lang w:eastAsia="en-US"/>
              </w:rPr>
              <w:t>230 (57,5</w:t>
            </w:r>
            <w:r w:rsidRPr="002A6C26">
              <w:t> </w:t>
            </w:r>
            <w:r w:rsidRPr="002A6C26">
              <w:rPr>
                <w:sz w:val="20"/>
                <w:lang w:eastAsia="en-US"/>
              </w:rPr>
              <w:t>%)</w:t>
            </w:r>
          </w:p>
        </w:tc>
      </w:tr>
      <w:tr w:rsidR="005F6137" w:rsidRPr="002A6C26" w14:paraId="778A77A9" w14:textId="77777777" w:rsidTr="00E67A38">
        <w:tc>
          <w:tcPr>
            <w:tcW w:w="3024" w:type="dxa"/>
            <w:shd w:val="clear" w:color="auto" w:fill="auto"/>
          </w:tcPr>
          <w:p w14:paraId="3C9F9771" w14:textId="77777777" w:rsidR="005F6137" w:rsidRPr="002A6C26" w:rsidRDefault="005F6137" w:rsidP="00E67A38">
            <w:pPr>
              <w:keepNext/>
              <w:rPr>
                <w:sz w:val="20"/>
              </w:rPr>
            </w:pPr>
            <w:r w:rsidRPr="002A6C26">
              <w:rPr>
                <w:sz w:val="20"/>
              </w:rPr>
              <w:t>Medianvärdet för tid till händelser (månader)</w:t>
            </w:r>
          </w:p>
        </w:tc>
        <w:tc>
          <w:tcPr>
            <w:tcW w:w="2249" w:type="dxa"/>
            <w:shd w:val="clear" w:color="auto" w:fill="auto"/>
          </w:tcPr>
          <w:p w14:paraId="51819547" w14:textId="77777777" w:rsidR="005F6137" w:rsidRPr="002A6C26" w:rsidRDefault="005F6137" w:rsidP="00E67A38">
            <w:pPr>
              <w:keepNext/>
              <w:keepLines/>
              <w:jc w:val="center"/>
              <w:rPr>
                <w:sz w:val="20"/>
                <w:lang w:eastAsia="en-US"/>
              </w:rPr>
            </w:pPr>
            <w:r w:rsidRPr="002A6C26">
              <w:rPr>
                <w:sz w:val="20"/>
                <w:lang w:eastAsia="en-US"/>
              </w:rPr>
              <w:t xml:space="preserve">19,5 </w:t>
            </w:r>
          </w:p>
        </w:tc>
        <w:tc>
          <w:tcPr>
            <w:tcW w:w="2249" w:type="dxa"/>
            <w:shd w:val="clear" w:color="auto" w:fill="auto"/>
          </w:tcPr>
          <w:p w14:paraId="7348ACB7" w14:textId="77777777" w:rsidR="005F6137" w:rsidRPr="002A6C26" w:rsidRDefault="005F6137" w:rsidP="00E67A38">
            <w:pPr>
              <w:keepNext/>
              <w:jc w:val="center"/>
              <w:rPr>
                <w:sz w:val="20"/>
              </w:rPr>
            </w:pPr>
            <w:r w:rsidRPr="002A6C26">
              <w:rPr>
                <w:sz w:val="20"/>
              </w:rPr>
              <w:t>19,8</w:t>
            </w:r>
          </w:p>
        </w:tc>
        <w:tc>
          <w:tcPr>
            <w:tcW w:w="1539" w:type="dxa"/>
            <w:shd w:val="clear" w:color="auto" w:fill="auto"/>
          </w:tcPr>
          <w:p w14:paraId="4616E636" w14:textId="77777777" w:rsidR="005F6137" w:rsidRPr="002A6C26" w:rsidRDefault="005F6137" w:rsidP="00E67A38">
            <w:pPr>
              <w:keepNext/>
              <w:keepLines/>
              <w:jc w:val="center"/>
              <w:rPr>
                <w:sz w:val="20"/>
                <w:lang w:eastAsia="en-US"/>
              </w:rPr>
            </w:pPr>
            <w:r w:rsidRPr="002A6C26">
              <w:rPr>
                <w:sz w:val="20"/>
                <w:lang w:eastAsia="en-US"/>
              </w:rPr>
              <w:t>14,9</w:t>
            </w:r>
          </w:p>
        </w:tc>
      </w:tr>
      <w:tr w:rsidR="005F6137" w:rsidRPr="002A6C26" w14:paraId="31C15275" w14:textId="77777777" w:rsidTr="00E67A38">
        <w:tc>
          <w:tcPr>
            <w:tcW w:w="3024" w:type="dxa"/>
            <w:shd w:val="clear" w:color="auto" w:fill="auto"/>
          </w:tcPr>
          <w:p w14:paraId="161D8AA1" w14:textId="77777777" w:rsidR="005F6137" w:rsidRPr="002A6C26" w:rsidRDefault="005F6137" w:rsidP="00E67A38">
            <w:pPr>
              <w:keepNext/>
              <w:rPr>
                <w:sz w:val="20"/>
              </w:rPr>
            </w:pPr>
            <w:r w:rsidRPr="002A6C26">
              <w:rPr>
                <w:sz w:val="20"/>
              </w:rPr>
              <w:t>95</w:t>
            </w:r>
            <w:r w:rsidRPr="002A6C26">
              <w:t> </w:t>
            </w:r>
            <w:r w:rsidRPr="002A6C26">
              <w:rPr>
                <w:sz w:val="20"/>
              </w:rPr>
              <w:t>% KI</w:t>
            </w:r>
          </w:p>
        </w:tc>
        <w:tc>
          <w:tcPr>
            <w:tcW w:w="2249" w:type="dxa"/>
            <w:shd w:val="clear" w:color="auto" w:fill="auto"/>
          </w:tcPr>
          <w:p w14:paraId="065BFC43" w14:textId="77777777" w:rsidR="005F6137" w:rsidRPr="002A6C26" w:rsidRDefault="005F6137" w:rsidP="00E67A38">
            <w:pPr>
              <w:keepNext/>
              <w:jc w:val="center"/>
              <w:rPr>
                <w:sz w:val="20"/>
              </w:rPr>
            </w:pPr>
            <w:r w:rsidRPr="002A6C26">
              <w:rPr>
                <w:sz w:val="20"/>
                <w:lang w:eastAsia="en-US"/>
              </w:rPr>
              <w:t>(16,3, 21,3)</w:t>
            </w:r>
          </w:p>
        </w:tc>
        <w:tc>
          <w:tcPr>
            <w:tcW w:w="2249" w:type="dxa"/>
            <w:shd w:val="clear" w:color="auto" w:fill="auto"/>
          </w:tcPr>
          <w:p w14:paraId="11E94B8B" w14:textId="77777777" w:rsidR="005F6137" w:rsidRPr="002A6C26" w:rsidRDefault="005F6137" w:rsidP="00E67A38">
            <w:pPr>
              <w:keepNext/>
              <w:jc w:val="center"/>
              <w:rPr>
                <w:sz w:val="20"/>
              </w:rPr>
            </w:pPr>
            <w:r w:rsidRPr="002A6C26">
              <w:rPr>
                <w:sz w:val="20"/>
              </w:rPr>
              <w:t>(17,4, 24,2)</w:t>
            </w:r>
          </w:p>
        </w:tc>
        <w:tc>
          <w:tcPr>
            <w:tcW w:w="1539" w:type="dxa"/>
            <w:shd w:val="clear" w:color="auto" w:fill="auto"/>
          </w:tcPr>
          <w:p w14:paraId="3E03C5A0" w14:textId="77777777" w:rsidR="005F6137" w:rsidRPr="002A6C26" w:rsidRDefault="005F6137" w:rsidP="00E67A38">
            <w:pPr>
              <w:keepNext/>
              <w:jc w:val="center"/>
              <w:rPr>
                <w:sz w:val="20"/>
              </w:rPr>
            </w:pPr>
            <w:r w:rsidRPr="002A6C26">
              <w:rPr>
                <w:sz w:val="20"/>
                <w:lang w:eastAsia="en-US"/>
              </w:rPr>
              <w:t>(13,4, 17,1)</w:t>
            </w:r>
          </w:p>
        </w:tc>
      </w:tr>
      <w:tr w:rsidR="005F6137" w:rsidRPr="002A6C26" w14:paraId="6FC623A7" w14:textId="77777777" w:rsidTr="00E67A38">
        <w:tc>
          <w:tcPr>
            <w:tcW w:w="3024" w:type="dxa"/>
            <w:shd w:val="clear" w:color="auto" w:fill="auto"/>
          </w:tcPr>
          <w:p w14:paraId="60852958" w14:textId="77777777" w:rsidR="005F6137" w:rsidRPr="002A6C26" w:rsidRDefault="005F6137" w:rsidP="00E67A38">
            <w:pPr>
              <w:keepNext/>
              <w:rPr>
                <w:sz w:val="20"/>
              </w:rPr>
            </w:pPr>
            <w:r w:rsidRPr="002A6C26">
              <w:rPr>
                <w:sz w:val="20"/>
              </w:rPr>
              <w:t>Stratifierad hazard ratio</w:t>
            </w:r>
            <w:r w:rsidRPr="002A6C26">
              <w:rPr>
                <w:sz w:val="20"/>
                <w:vertAlign w:val="superscript"/>
                <w:lang w:eastAsia="en-US"/>
              </w:rPr>
              <w:t>‡^</w:t>
            </w:r>
            <w:r w:rsidRPr="002A6C26">
              <w:rPr>
                <w:sz w:val="20"/>
              </w:rPr>
              <w:t xml:space="preserve"> (95</w:t>
            </w:r>
            <w:r w:rsidRPr="002A6C26">
              <w:t> </w:t>
            </w:r>
            <w:r w:rsidRPr="002A6C26">
              <w:rPr>
                <w:sz w:val="20"/>
              </w:rPr>
              <w:t>% KI)</w:t>
            </w:r>
          </w:p>
        </w:tc>
        <w:tc>
          <w:tcPr>
            <w:tcW w:w="2249" w:type="dxa"/>
            <w:shd w:val="clear" w:color="auto" w:fill="auto"/>
          </w:tcPr>
          <w:p w14:paraId="6F9002D0" w14:textId="77777777" w:rsidR="005F6137" w:rsidRPr="002A6C26" w:rsidRDefault="005F6137" w:rsidP="00E67A38">
            <w:pPr>
              <w:keepNext/>
              <w:jc w:val="center"/>
              <w:rPr>
                <w:sz w:val="20"/>
              </w:rPr>
            </w:pPr>
            <w:r w:rsidRPr="002A6C26">
              <w:rPr>
                <w:sz w:val="20"/>
                <w:lang w:eastAsia="en-US"/>
              </w:rPr>
              <w:t>0,85 (0,71, 1,03)</w:t>
            </w:r>
          </w:p>
        </w:tc>
        <w:tc>
          <w:tcPr>
            <w:tcW w:w="2249" w:type="dxa"/>
            <w:shd w:val="clear" w:color="auto" w:fill="auto"/>
          </w:tcPr>
          <w:p w14:paraId="02C8CA58" w14:textId="77777777" w:rsidR="005F6137" w:rsidRPr="002A6C26" w:rsidRDefault="005F6137" w:rsidP="00E67A38">
            <w:pPr>
              <w:keepNext/>
              <w:jc w:val="center"/>
              <w:rPr>
                <w:sz w:val="20"/>
              </w:rPr>
            </w:pPr>
            <w:r w:rsidRPr="002A6C26">
              <w:rPr>
                <w:sz w:val="20"/>
              </w:rPr>
              <w:t>0,76 (0,63, 0,93)</w:t>
            </w:r>
          </w:p>
        </w:tc>
        <w:tc>
          <w:tcPr>
            <w:tcW w:w="1539" w:type="dxa"/>
            <w:shd w:val="clear" w:color="auto" w:fill="auto"/>
          </w:tcPr>
          <w:p w14:paraId="6C075148" w14:textId="77777777" w:rsidR="005F6137" w:rsidRPr="002A6C26" w:rsidRDefault="005F6137" w:rsidP="00E67A38">
            <w:pPr>
              <w:keepNext/>
              <w:jc w:val="center"/>
              <w:rPr>
                <w:sz w:val="20"/>
              </w:rPr>
            </w:pPr>
            <w:r w:rsidRPr="002A6C26">
              <w:rPr>
                <w:sz w:val="18"/>
                <w:szCs w:val="18"/>
              </w:rPr>
              <w:t>---</w:t>
            </w:r>
          </w:p>
        </w:tc>
      </w:tr>
      <w:tr w:rsidR="005F6137" w:rsidRPr="002A6C26" w14:paraId="00CD76A4" w14:textId="77777777" w:rsidTr="00E67A38">
        <w:tc>
          <w:tcPr>
            <w:tcW w:w="3024" w:type="dxa"/>
            <w:shd w:val="clear" w:color="auto" w:fill="auto"/>
          </w:tcPr>
          <w:p w14:paraId="1F52AF30" w14:textId="77777777" w:rsidR="005F6137" w:rsidRPr="002A6C26" w:rsidRDefault="005F6137" w:rsidP="00E67A38">
            <w:pPr>
              <w:keepNext/>
              <w:rPr>
                <w:sz w:val="20"/>
              </w:rPr>
            </w:pPr>
            <w:r w:rsidRPr="002A6C26">
              <w:rPr>
                <w:sz w:val="20"/>
              </w:rPr>
              <w:t>p-värde</w:t>
            </w:r>
            <w:r w:rsidRPr="002A6C26">
              <w:rPr>
                <w:sz w:val="20"/>
                <w:vertAlign w:val="superscript"/>
              </w:rPr>
              <w:t>1,2</w:t>
            </w:r>
          </w:p>
        </w:tc>
        <w:tc>
          <w:tcPr>
            <w:tcW w:w="2249" w:type="dxa"/>
            <w:shd w:val="clear" w:color="auto" w:fill="auto"/>
          </w:tcPr>
          <w:p w14:paraId="42177F1B" w14:textId="77777777" w:rsidR="005F6137" w:rsidRPr="002A6C26" w:rsidRDefault="005F6137" w:rsidP="00E67A38">
            <w:pPr>
              <w:keepNext/>
              <w:jc w:val="center"/>
              <w:rPr>
                <w:sz w:val="20"/>
              </w:rPr>
            </w:pPr>
            <w:r w:rsidRPr="002A6C26">
              <w:rPr>
                <w:sz w:val="20"/>
                <w:lang w:eastAsia="en-US"/>
              </w:rPr>
              <w:t>0,0983</w:t>
            </w:r>
          </w:p>
        </w:tc>
        <w:tc>
          <w:tcPr>
            <w:tcW w:w="2249" w:type="dxa"/>
            <w:shd w:val="clear" w:color="auto" w:fill="auto"/>
          </w:tcPr>
          <w:p w14:paraId="1A741144" w14:textId="77777777" w:rsidR="005F6137" w:rsidRPr="002A6C26" w:rsidRDefault="005F6137" w:rsidP="00E67A38">
            <w:pPr>
              <w:keepNext/>
              <w:jc w:val="center"/>
              <w:rPr>
                <w:sz w:val="20"/>
              </w:rPr>
            </w:pPr>
            <w:r w:rsidRPr="002A6C26">
              <w:rPr>
                <w:sz w:val="20"/>
              </w:rPr>
              <w:t>0,006</w:t>
            </w:r>
          </w:p>
        </w:tc>
        <w:tc>
          <w:tcPr>
            <w:tcW w:w="1539" w:type="dxa"/>
            <w:shd w:val="clear" w:color="auto" w:fill="auto"/>
          </w:tcPr>
          <w:p w14:paraId="71C72B1A" w14:textId="77777777" w:rsidR="005F6137" w:rsidRPr="002A6C26" w:rsidRDefault="005F6137" w:rsidP="00E67A38">
            <w:pPr>
              <w:keepNext/>
              <w:jc w:val="center"/>
              <w:rPr>
                <w:sz w:val="20"/>
              </w:rPr>
            </w:pPr>
          </w:p>
        </w:tc>
      </w:tr>
      <w:tr w:rsidR="005F6137" w:rsidRPr="002A6C26" w14:paraId="5D401473" w14:textId="77777777" w:rsidTr="00E67A38">
        <w:tc>
          <w:tcPr>
            <w:tcW w:w="3024" w:type="dxa"/>
            <w:tcBorders>
              <w:bottom w:val="nil"/>
            </w:tcBorders>
            <w:shd w:val="clear" w:color="auto" w:fill="auto"/>
          </w:tcPr>
          <w:p w14:paraId="654D1E29" w14:textId="77777777" w:rsidR="005F6137" w:rsidRPr="002A6C26" w:rsidRDefault="005F6137" w:rsidP="00E67A38">
            <w:pPr>
              <w:keepNext/>
              <w:rPr>
                <w:sz w:val="20"/>
              </w:rPr>
            </w:pPr>
            <w:r w:rsidRPr="002A6C26">
              <w:rPr>
                <w:sz w:val="20"/>
              </w:rPr>
              <w:t>6-månaders OS (%)</w:t>
            </w:r>
          </w:p>
        </w:tc>
        <w:tc>
          <w:tcPr>
            <w:tcW w:w="2249" w:type="dxa"/>
            <w:tcBorders>
              <w:bottom w:val="nil"/>
            </w:tcBorders>
            <w:shd w:val="clear" w:color="auto" w:fill="auto"/>
          </w:tcPr>
          <w:p w14:paraId="5A8AE7A8" w14:textId="77777777" w:rsidR="005F6137" w:rsidRPr="002A6C26" w:rsidRDefault="005F6137" w:rsidP="00E67A38">
            <w:pPr>
              <w:keepNext/>
              <w:jc w:val="center"/>
              <w:rPr>
                <w:sz w:val="20"/>
              </w:rPr>
            </w:pPr>
            <w:r w:rsidRPr="002A6C26">
              <w:rPr>
                <w:sz w:val="20"/>
                <w:lang w:eastAsia="en-US"/>
              </w:rPr>
              <w:t>84</w:t>
            </w:r>
          </w:p>
        </w:tc>
        <w:tc>
          <w:tcPr>
            <w:tcW w:w="2249" w:type="dxa"/>
            <w:tcBorders>
              <w:bottom w:val="nil"/>
            </w:tcBorders>
            <w:shd w:val="clear" w:color="auto" w:fill="auto"/>
          </w:tcPr>
          <w:p w14:paraId="1DE5F864" w14:textId="77777777" w:rsidR="005F6137" w:rsidRPr="002A6C26" w:rsidRDefault="005F6137" w:rsidP="00E67A38">
            <w:pPr>
              <w:keepNext/>
              <w:jc w:val="center"/>
              <w:rPr>
                <w:sz w:val="20"/>
              </w:rPr>
            </w:pPr>
            <w:r w:rsidRPr="002A6C26">
              <w:rPr>
                <w:sz w:val="20"/>
              </w:rPr>
              <w:t>85</w:t>
            </w:r>
          </w:p>
        </w:tc>
        <w:tc>
          <w:tcPr>
            <w:tcW w:w="1539" w:type="dxa"/>
            <w:tcBorders>
              <w:bottom w:val="nil"/>
            </w:tcBorders>
            <w:shd w:val="clear" w:color="auto" w:fill="auto"/>
          </w:tcPr>
          <w:p w14:paraId="1A76DE6F" w14:textId="77777777" w:rsidR="005F6137" w:rsidRPr="002A6C26" w:rsidRDefault="005F6137" w:rsidP="00E67A38">
            <w:pPr>
              <w:keepNext/>
              <w:jc w:val="center"/>
              <w:rPr>
                <w:sz w:val="20"/>
              </w:rPr>
            </w:pPr>
            <w:r w:rsidRPr="002A6C26">
              <w:rPr>
                <w:sz w:val="20"/>
                <w:lang w:eastAsia="en-US"/>
              </w:rPr>
              <w:t>81</w:t>
            </w:r>
          </w:p>
        </w:tc>
      </w:tr>
      <w:tr w:rsidR="005F6137" w:rsidRPr="002A6C26" w14:paraId="48D16DCA" w14:textId="77777777" w:rsidTr="00E67A38">
        <w:tc>
          <w:tcPr>
            <w:tcW w:w="3024" w:type="dxa"/>
            <w:tcBorders>
              <w:top w:val="nil"/>
              <w:bottom w:val="single" w:sz="4" w:space="0" w:color="auto"/>
            </w:tcBorders>
            <w:shd w:val="clear" w:color="auto" w:fill="auto"/>
          </w:tcPr>
          <w:p w14:paraId="7E5D6E98" w14:textId="77777777" w:rsidR="005F6137" w:rsidRPr="002A6C26" w:rsidRDefault="005F6137" w:rsidP="00E67A38">
            <w:pPr>
              <w:keepNext/>
              <w:rPr>
                <w:sz w:val="20"/>
              </w:rPr>
            </w:pPr>
            <w:r w:rsidRPr="002A6C26">
              <w:rPr>
                <w:sz w:val="20"/>
              </w:rPr>
              <w:t>12-månaders OS (%)</w:t>
            </w:r>
          </w:p>
        </w:tc>
        <w:tc>
          <w:tcPr>
            <w:tcW w:w="2249" w:type="dxa"/>
            <w:tcBorders>
              <w:top w:val="nil"/>
              <w:bottom w:val="single" w:sz="4" w:space="0" w:color="auto"/>
            </w:tcBorders>
            <w:shd w:val="clear" w:color="auto" w:fill="auto"/>
          </w:tcPr>
          <w:p w14:paraId="6168AFDB" w14:textId="77777777" w:rsidR="005F6137" w:rsidRPr="002A6C26" w:rsidRDefault="005F6137" w:rsidP="00E67A38">
            <w:pPr>
              <w:keepNext/>
              <w:jc w:val="center"/>
              <w:rPr>
                <w:sz w:val="20"/>
              </w:rPr>
            </w:pPr>
            <w:r w:rsidRPr="002A6C26">
              <w:rPr>
                <w:sz w:val="20"/>
                <w:lang w:eastAsia="en-US"/>
              </w:rPr>
              <w:t>66</w:t>
            </w:r>
          </w:p>
        </w:tc>
        <w:tc>
          <w:tcPr>
            <w:tcW w:w="2249" w:type="dxa"/>
            <w:tcBorders>
              <w:top w:val="nil"/>
              <w:bottom w:val="single" w:sz="4" w:space="0" w:color="auto"/>
            </w:tcBorders>
            <w:shd w:val="clear" w:color="auto" w:fill="auto"/>
          </w:tcPr>
          <w:p w14:paraId="082F6178" w14:textId="77777777" w:rsidR="005F6137" w:rsidRPr="002A6C26" w:rsidRDefault="005F6137" w:rsidP="00E67A38">
            <w:pPr>
              <w:keepNext/>
              <w:jc w:val="center"/>
              <w:rPr>
                <w:sz w:val="20"/>
              </w:rPr>
            </w:pPr>
            <w:r w:rsidRPr="002A6C26">
              <w:rPr>
                <w:sz w:val="20"/>
              </w:rPr>
              <w:t>68</w:t>
            </w:r>
          </w:p>
        </w:tc>
        <w:tc>
          <w:tcPr>
            <w:tcW w:w="1539" w:type="dxa"/>
            <w:tcBorders>
              <w:top w:val="nil"/>
              <w:bottom w:val="single" w:sz="4" w:space="0" w:color="auto"/>
            </w:tcBorders>
            <w:shd w:val="clear" w:color="auto" w:fill="auto"/>
          </w:tcPr>
          <w:p w14:paraId="1CBAE434" w14:textId="77777777" w:rsidR="005F6137" w:rsidRPr="002A6C26" w:rsidRDefault="005F6137" w:rsidP="00E67A38">
            <w:pPr>
              <w:keepNext/>
              <w:jc w:val="center"/>
              <w:rPr>
                <w:sz w:val="20"/>
              </w:rPr>
            </w:pPr>
            <w:r w:rsidRPr="002A6C26">
              <w:rPr>
                <w:sz w:val="20"/>
                <w:lang w:eastAsia="en-US"/>
              </w:rPr>
              <w:t>61</w:t>
            </w:r>
          </w:p>
        </w:tc>
      </w:tr>
      <w:tr w:rsidR="005F6137" w:rsidRPr="002A6C26" w14:paraId="5BBFA586" w14:textId="77777777" w:rsidTr="00E67A38">
        <w:tc>
          <w:tcPr>
            <w:tcW w:w="3024" w:type="dxa"/>
            <w:tcBorders>
              <w:top w:val="single" w:sz="4" w:space="0" w:color="auto"/>
              <w:bottom w:val="single" w:sz="4" w:space="0" w:color="auto"/>
            </w:tcBorders>
            <w:shd w:val="clear" w:color="auto" w:fill="auto"/>
          </w:tcPr>
          <w:p w14:paraId="256DC27D" w14:textId="77777777" w:rsidR="005F6137" w:rsidRPr="002A6C26" w:rsidRDefault="005F6137" w:rsidP="00E67A38">
            <w:pPr>
              <w:keepNext/>
              <w:rPr>
                <w:b/>
                <w:i/>
                <w:sz w:val="20"/>
              </w:rPr>
            </w:pPr>
            <w:r w:rsidRPr="002A6C26">
              <w:rPr>
                <w:b/>
                <w:i/>
                <w:sz w:val="20"/>
              </w:rPr>
              <w:t>Prövarbedömd bästa totalt svar</w:t>
            </w:r>
            <w:r w:rsidRPr="002A6C26">
              <w:rPr>
                <w:b/>
                <w:i/>
                <w:sz w:val="20"/>
                <w:vertAlign w:val="superscript"/>
                <w:lang w:eastAsia="en-US"/>
              </w:rPr>
              <w:t>3</w:t>
            </w:r>
            <w:r w:rsidRPr="002A6C26">
              <w:rPr>
                <w:b/>
                <w:i/>
                <w:sz w:val="20"/>
                <w:lang w:eastAsia="en-US"/>
              </w:rPr>
              <w:t>*</w:t>
            </w:r>
            <w:r w:rsidRPr="002A6C26">
              <w:rPr>
                <w:b/>
                <w:i/>
                <w:sz w:val="20"/>
              </w:rPr>
              <w:t xml:space="preserve"> (RECIST v.1.1)</w:t>
            </w:r>
          </w:p>
        </w:tc>
        <w:tc>
          <w:tcPr>
            <w:tcW w:w="2249" w:type="dxa"/>
            <w:tcBorders>
              <w:top w:val="single" w:sz="4" w:space="0" w:color="auto"/>
              <w:bottom w:val="single" w:sz="4" w:space="0" w:color="auto"/>
            </w:tcBorders>
            <w:shd w:val="clear" w:color="auto" w:fill="auto"/>
          </w:tcPr>
          <w:p w14:paraId="7ECB02A8" w14:textId="77777777" w:rsidR="005F6137" w:rsidRPr="002A6C26" w:rsidRDefault="005F6137" w:rsidP="00E67A38">
            <w:pPr>
              <w:keepNext/>
              <w:jc w:val="center"/>
              <w:rPr>
                <w:sz w:val="20"/>
              </w:rPr>
            </w:pPr>
            <w:r w:rsidRPr="002A6C26">
              <w:rPr>
                <w:sz w:val="20"/>
                <w:lang w:eastAsia="en-US"/>
              </w:rPr>
              <w:t>n</w:t>
            </w:r>
            <w:r w:rsidRPr="002A6C26">
              <w:rPr>
                <w:sz w:val="20"/>
              </w:rPr>
              <w:t> = </w:t>
            </w:r>
            <w:r w:rsidRPr="002A6C26">
              <w:rPr>
                <w:sz w:val="20"/>
                <w:lang w:eastAsia="en-US"/>
              </w:rPr>
              <w:t>401</w:t>
            </w:r>
          </w:p>
        </w:tc>
        <w:tc>
          <w:tcPr>
            <w:tcW w:w="2249" w:type="dxa"/>
            <w:tcBorders>
              <w:top w:val="single" w:sz="4" w:space="0" w:color="auto"/>
              <w:bottom w:val="single" w:sz="4" w:space="0" w:color="auto"/>
            </w:tcBorders>
            <w:shd w:val="clear" w:color="auto" w:fill="auto"/>
          </w:tcPr>
          <w:p w14:paraId="4D31F1A6" w14:textId="77777777" w:rsidR="005F6137" w:rsidRPr="002A6C26" w:rsidRDefault="005F6137" w:rsidP="00E67A38">
            <w:pPr>
              <w:keepNext/>
              <w:jc w:val="center"/>
              <w:rPr>
                <w:sz w:val="20"/>
              </w:rPr>
            </w:pPr>
            <w:r w:rsidRPr="002A6C26">
              <w:rPr>
                <w:sz w:val="20"/>
                <w:lang w:eastAsia="en-US"/>
              </w:rPr>
              <w:t>n</w:t>
            </w:r>
            <w:r w:rsidRPr="002A6C26">
              <w:rPr>
                <w:sz w:val="20"/>
              </w:rPr>
              <w:t> = </w:t>
            </w:r>
            <w:r w:rsidRPr="002A6C26">
              <w:rPr>
                <w:sz w:val="20"/>
                <w:lang w:eastAsia="en-US"/>
              </w:rPr>
              <w:t>397</w:t>
            </w:r>
          </w:p>
        </w:tc>
        <w:tc>
          <w:tcPr>
            <w:tcW w:w="1539" w:type="dxa"/>
            <w:tcBorders>
              <w:top w:val="single" w:sz="4" w:space="0" w:color="auto"/>
              <w:bottom w:val="single" w:sz="4" w:space="0" w:color="auto"/>
            </w:tcBorders>
            <w:shd w:val="clear" w:color="auto" w:fill="auto"/>
          </w:tcPr>
          <w:p w14:paraId="101048A5" w14:textId="77777777" w:rsidR="005F6137" w:rsidRPr="002A6C26" w:rsidRDefault="005F6137" w:rsidP="00E67A38">
            <w:pPr>
              <w:keepNext/>
              <w:jc w:val="center"/>
              <w:rPr>
                <w:sz w:val="20"/>
              </w:rPr>
            </w:pPr>
            <w:r w:rsidRPr="002A6C26">
              <w:rPr>
                <w:sz w:val="20"/>
                <w:lang w:eastAsia="en-US"/>
              </w:rPr>
              <w:t>n</w:t>
            </w:r>
            <w:r w:rsidRPr="002A6C26">
              <w:rPr>
                <w:sz w:val="20"/>
              </w:rPr>
              <w:t> = </w:t>
            </w:r>
            <w:r w:rsidRPr="002A6C26">
              <w:rPr>
                <w:sz w:val="20"/>
                <w:lang w:eastAsia="en-US"/>
              </w:rPr>
              <w:t>393</w:t>
            </w:r>
          </w:p>
        </w:tc>
      </w:tr>
      <w:tr w:rsidR="005F6137" w:rsidRPr="002A6C26" w14:paraId="0712EDD3" w14:textId="77777777" w:rsidTr="00E67A38">
        <w:tc>
          <w:tcPr>
            <w:tcW w:w="3024" w:type="dxa"/>
            <w:tcBorders>
              <w:top w:val="single" w:sz="4" w:space="0" w:color="auto"/>
              <w:left w:val="single" w:sz="4" w:space="0" w:color="auto"/>
              <w:bottom w:val="nil"/>
            </w:tcBorders>
            <w:shd w:val="clear" w:color="auto" w:fill="auto"/>
          </w:tcPr>
          <w:p w14:paraId="623DFFBC" w14:textId="77777777" w:rsidR="005F6137" w:rsidRPr="002A6C26" w:rsidRDefault="005F6137" w:rsidP="00E67A38">
            <w:pPr>
              <w:keepNext/>
              <w:rPr>
                <w:sz w:val="20"/>
              </w:rPr>
            </w:pPr>
            <w:r w:rsidRPr="002A6C26">
              <w:rPr>
                <w:sz w:val="20"/>
              </w:rPr>
              <w:t>Andel patienter som svarade på behandlingen (%)</w:t>
            </w:r>
          </w:p>
        </w:tc>
        <w:tc>
          <w:tcPr>
            <w:tcW w:w="2249" w:type="dxa"/>
            <w:tcBorders>
              <w:top w:val="single" w:sz="4" w:space="0" w:color="auto"/>
              <w:bottom w:val="nil"/>
            </w:tcBorders>
            <w:shd w:val="clear" w:color="auto" w:fill="auto"/>
          </w:tcPr>
          <w:p w14:paraId="7F88CB60" w14:textId="77777777" w:rsidR="005F6137" w:rsidRPr="002A6C26" w:rsidRDefault="005F6137" w:rsidP="00E67A38">
            <w:pPr>
              <w:keepNext/>
              <w:jc w:val="center"/>
              <w:rPr>
                <w:sz w:val="20"/>
              </w:rPr>
            </w:pPr>
            <w:r w:rsidRPr="002A6C26">
              <w:rPr>
                <w:sz w:val="20"/>
                <w:lang w:eastAsia="en-US"/>
              </w:rPr>
              <w:t>163 (40,6</w:t>
            </w:r>
            <w:r w:rsidRPr="002A6C26">
              <w:t> </w:t>
            </w:r>
            <w:r w:rsidRPr="002A6C26">
              <w:rPr>
                <w:sz w:val="20"/>
                <w:lang w:eastAsia="en-US"/>
              </w:rPr>
              <w:t>%)</w:t>
            </w:r>
          </w:p>
        </w:tc>
        <w:tc>
          <w:tcPr>
            <w:tcW w:w="2249" w:type="dxa"/>
            <w:tcBorders>
              <w:top w:val="single" w:sz="4" w:space="0" w:color="auto"/>
              <w:bottom w:val="nil"/>
            </w:tcBorders>
            <w:shd w:val="clear" w:color="auto" w:fill="auto"/>
          </w:tcPr>
          <w:p w14:paraId="3DEF1A49" w14:textId="77777777" w:rsidR="005F6137" w:rsidRPr="002A6C26" w:rsidRDefault="005F6137" w:rsidP="00E67A38">
            <w:pPr>
              <w:keepNext/>
              <w:jc w:val="center"/>
              <w:rPr>
                <w:sz w:val="20"/>
              </w:rPr>
            </w:pPr>
            <w:r w:rsidRPr="002A6C26">
              <w:rPr>
                <w:sz w:val="20"/>
                <w:lang w:eastAsia="en-US"/>
              </w:rPr>
              <w:t>224 (56,4</w:t>
            </w:r>
            <w:r w:rsidRPr="002A6C26">
              <w:t> </w:t>
            </w:r>
            <w:r w:rsidRPr="002A6C26">
              <w:rPr>
                <w:sz w:val="20"/>
                <w:lang w:eastAsia="en-US"/>
              </w:rPr>
              <w:t>%)</w:t>
            </w:r>
          </w:p>
        </w:tc>
        <w:tc>
          <w:tcPr>
            <w:tcW w:w="1539" w:type="dxa"/>
            <w:tcBorders>
              <w:top w:val="single" w:sz="4" w:space="0" w:color="auto"/>
              <w:bottom w:val="nil"/>
              <w:right w:val="single" w:sz="4" w:space="0" w:color="auto"/>
            </w:tcBorders>
            <w:shd w:val="clear" w:color="auto" w:fill="auto"/>
          </w:tcPr>
          <w:p w14:paraId="18D03877" w14:textId="77777777" w:rsidR="005F6137" w:rsidRPr="002A6C26" w:rsidRDefault="005F6137" w:rsidP="00E67A38">
            <w:pPr>
              <w:keepNext/>
              <w:jc w:val="center"/>
              <w:rPr>
                <w:sz w:val="20"/>
              </w:rPr>
            </w:pPr>
            <w:r w:rsidRPr="002A6C26">
              <w:rPr>
                <w:sz w:val="20"/>
                <w:lang w:eastAsia="en-US"/>
              </w:rPr>
              <w:t>158 (40,2</w:t>
            </w:r>
            <w:r w:rsidRPr="002A6C26">
              <w:t> </w:t>
            </w:r>
            <w:r w:rsidRPr="002A6C26">
              <w:rPr>
                <w:sz w:val="20"/>
                <w:lang w:eastAsia="en-US"/>
              </w:rPr>
              <w:t>%)</w:t>
            </w:r>
          </w:p>
        </w:tc>
      </w:tr>
      <w:tr w:rsidR="005F6137" w:rsidRPr="002A6C26" w14:paraId="74C8A532" w14:textId="77777777" w:rsidTr="00E67A38">
        <w:tc>
          <w:tcPr>
            <w:tcW w:w="3024" w:type="dxa"/>
            <w:tcBorders>
              <w:top w:val="nil"/>
              <w:left w:val="single" w:sz="4" w:space="0" w:color="auto"/>
              <w:bottom w:val="nil"/>
            </w:tcBorders>
            <w:shd w:val="clear" w:color="auto" w:fill="auto"/>
          </w:tcPr>
          <w:p w14:paraId="7C3A5ACA" w14:textId="77777777" w:rsidR="005F6137" w:rsidRPr="002A6C26" w:rsidRDefault="005F6137" w:rsidP="00E67A38">
            <w:pPr>
              <w:keepNext/>
              <w:rPr>
                <w:sz w:val="20"/>
              </w:rPr>
            </w:pPr>
            <w:r w:rsidRPr="002A6C26">
              <w:rPr>
                <w:sz w:val="20"/>
              </w:rPr>
              <w:t>95</w:t>
            </w:r>
            <w:r w:rsidRPr="002A6C26">
              <w:t> </w:t>
            </w:r>
            <w:r w:rsidRPr="002A6C26">
              <w:rPr>
                <w:sz w:val="20"/>
              </w:rPr>
              <w:t>% KI</w:t>
            </w:r>
          </w:p>
        </w:tc>
        <w:tc>
          <w:tcPr>
            <w:tcW w:w="2249" w:type="dxa"/>
            <w:tcBorders>
              <w:top w:val="nil"/>
              <w:bottom w:val="nil"/>
            </w:tcBorders>
            <w:shd w:val="clear" w:color="auto" w:fill="auto"/>
          </w:tcPr>
          <w:p w14:paraId="65B9FEDA" w14:textId="77777777" w:rsidR="005F6137" w:rsidRPr="002A6C26" w:rsidRDefault="005F6137" w:rsidP="00E67A38">
            <w:pPr>
              <w:keepNext/>
              <w:jc w:val="center"/>
              <w:rPr>
                <w:sz w:val="20"/>
              </w:rPr>
            </w:pPr>
            <w:r w:rsidRPr="002A6C26">
              <w:rPr>
                <w:sz w:val="20"/>
                <w:lang w:eastAsia="en-US"/>
              </w:rPr>
              <w:t>(35,8, 45,6)</w:t>
            </w:r>
          </w:p>
        </w:tc>
        <w:tc>
          <w:tcPr>
            <w:tcW w:w="2249" w:type="dxa"/>
            <w:tcBorders>
              <w:top w:val="nil"/>
              <w:bottom w:val="nil"/>
            </w:tcBorders>
            <w:shd w:val="clear" w:color="auto" w:fill="auto"/>
          </w:tcPr>
          <w:p w14:paraId="2B72DA9F" w14:textId="77777777" w:rsidR="005F6137" w:rsidRPr="002A6C26" w:rsidRDefault="005F6137" w:rsidP="00E67A38">
            <w:pPr>
              <w:keepNext/>
              <w:jc w:val="center"/>
              <w:rPr>
                <w:sz w:val="20"/>
              </w:rPr>
            </w:pPr>
            <w:r w:rsidRPr="002A6C26">
              <w:rPr>
                <w:sz w:val="20"/>
                <w:lang w:eastAsia="en-US"/>
              </w:rPr>
              <w:t>(51,4, 61,4)</w:t>
            </w:r>
          </w:p>
        </w:tc>
        <w:tc>
          <w:tcPr>
            <w:tcW w:w="1539" w:type="dxa"/>
            <w:tcBorders>
              <w:top w:val="nil"/>
              <w:bottom w:val="nil"/>
              <w:right w:val="single" w:sz="4" w:space="0" w:color="auto"/>
            </w:tcBorders>
            <w:shd w:val="clear" w:color="auto" w:fill="auto"/>
          </w:tcPr>
          <w:p w14:paraId="7039CF0A" w14:textId="77777777" w:rsidR="005F6137" w:rsidRPr="002A6C26" w:rsidRDefault="005F6137" w:rsidP="00E67A38">
            <w:pPr>
              <w:keepNext/>
              <w:jc w:val="center"/>
              <w:rPr>
                <w:sz w:val="20"/>
              </w:rPr>
            </w:pPr>
            <w:r w:rsidRPr="002A6C26">
              <w:rPr>
                <w:sz w:val="20"/>
                <w:lang w:eastAsia="en-US"/>
              </w:rPr>
              <w:t>(35,3, 45,2)</w:t>
            </w:r>
          </w:p>
        </w:tc>
      </w:tr>
      <w:tr w:rsidR="005F6137" w:rsidRPr="002A6C26" w14:paraId="532C43CC" w14:textId="77777777" w:rsidTr="00E67A38">
        <w:tc>
          <w:tcPr>
            <w:tcW w:w="3024" w:type="dxa"/>
            <w:tcBorders>
              <w:top w:val="nil"/>
              <w:left w:val="single" w:sz="4" w:space="0" w:color="auto"/>
              <w:bottom w:val="nil"/>
            </w:tcBorders>
            <w:shd w:val="clear" w:color="auto" w:fill="auto"/>
          </w:tcPr>
          <w:p w14:paraId="50766507" w14:textId="77777777" w:rsidR="005F6137" w:rsidRPr="002A6C26" w:rsidRDefault="005F6137" w:rsidP="00E67A38">
            <w:pPr>
              <w:keepNext/>
              <w:rPr>
                <w:sz w:val="20"/>
              </w:rPr>
            </w:pPr>
            <w:r w:rsidRPr="002A6C26">
              <w:rPr>
                <w:sz w:val="20"/>
              </w:rPr>
              <w:t>Andel med komplett respons (%)</w:t>
            </w:r>
          </w:p>
        </w:tc>
        <w:tc>
          <w:tcPr>
            <w:tcW w:w="2249" w:type="dxa"/>
            <w:tcBorders>
              <w:top w:val="nil"/>
              <w:bottom w:val="nil"/>
            </w:tcBorders>
            <w:shd w:val="clear" w:color="auto" w:fill="auto"/>
          </w:tcPr>
          <w:p w14:paraId="690E8CBD" w14:textId="77777777" w:rsidR="005F6137" w:rsidRPr="002A6C26" w:rsidRDefault="005F6137" w:rsidP="00E67A38">
            <w:pPr>
              <w:keepNext/>
              <w:jc w:val="center"/>
              <w:rPr>
                <w:sz w:val="20"/>
              </w:rPr>
            </w:pPr>
            <w:r w:rsidRPr="002A6C26">
              <w:rPr>
                <w:sz w:val="20"/>
                <w:lang w:eastAsia="en-US"/>
              </w:rPr>
              <w:t>8 (2,0</w:t>
            </w:r>
            <w:r w:rsidRPr="002A6C26">
              <w:t> </w:t>
            </w:r>
            <w:r w:rsidRPr="002A6C26">
              <w:rPr>
                <w:sz w:val="20"/>
                <w:lang w:eastAsia="en-US"/>
              </w:rPr>
              <w:t>%)</w:t>
            </w:r>
          </w:p>
        </w:tc>
        <w:tc>
          <w:tcPr>
            <w:tcW w:w="2249" w:type="dxa"/>
            <w:tcBorders>
              <w:top w:val="nil"/>
              <w:bottom w:val="nil"/>
            </w:tcBorders>
            <w:shd w:val="clear" w:color="auto" w:fill="auto"/>
          </w:tcPr>
          <w:p w14:paraId="6E3A2EA3" w14:textId="77777777" w:rsidR="005F6137" w:rsidRPr="002A6C26" w:rsidRDefault="005F6137" w:rsidP="00E67A38">
            <w:pPr>
              <w:keepNext/>
              <w:jc w:val="center"/>
              <w:rPr>
                <w:sz w:val="20"/>
              </w:rPr>
            </w:pPr>
            <w:r w:rsidRPr="002A6C26">
              <w:rPr>
                <w:sz w:val="20"/>
                <w:lang w:eastAsia="en-US"/>
              </w:rPr>
              <w:t>11 (2,8</w:t>
            </w:r>
            <w:r w:rsidRPr="002A6C26">
              <w:t> </w:t>
            </w:r>
            <w:r w:rsidRPr="002A6C26">
              <w:rPr>
                <w:sz w:val="20"/>
                <w:lang w:eastAsia="en-US"/>
              </w:rPr>
              <w:t>%)</w:t>
            </w:r>
          </w:p>
        </w:tc>
        <w:tc>
          <w:tcPr>
            <w:tcW w:w="1539" w:type="dxa"/>
            <w:tcBorders>
              <w:top w:val="nil"/>
              <w:bottom w:val="nil"/>
              <w:right w:val="single" w:sz="4" w:space="0" w:color="auto"/>
            </w:tcBorders>
            <w:shd w:val="clear" w:color="auto" w:fill="auto"/>
          </w:tcPr>
          <w:p w14:paraId="491C0658" w14:textId="77777777" w:rsidR="005F6137" w:rsidRPr="002A6C26" w:rsidRDefault="005F6137" w:rsidP="00E67A38">
            <w:pPr>
              <w:keepNext/>
              <w:jc w:val="center"/>
              <w:rPr>
                <w:sz w:val="20"/>
              </w:rPr>
            </w:pPr>
            <w:r w:rsidRPr="002A6C26">
              <w:rPr>
                <w:sz w:val="20"/>
                <w:lang w:eastAsia="en-US"/>
              </w:rPr>
              <w:t>3 (0,8</w:t>
            </w:r>
            <w:r w:rsidRPr="002A6C26">
              <w:t> </w:t>
            </w:r>
            <w:r w:rsidRPr="002A6C26">
              <w:rPr>
                <w:sz w:val="20"/>
                <w:lang w:eastAsia="en-US"/>
              </w:rPr>
              <w:t>%)</w:t>
            </w:r>
          </w:p>
        </w:tc>
      </w:tr>
      <w:tr w:rsidR="005F6137" w:rsidRPr="002A6C26" w14:paraId="13E374AD" w14:textId="77777777" w:rsidTr="00E67A38">
        <w:tc>
          <w:tcPr>
            <w:tcW w:w="3024" w:type="dxa"/>
            <w:tcBorders>
              <w:top w:val="nil"/>
              <w:left w:val="single" w:sz="4" w:space="0" w:color="auto"/>
              <w:bottom w:val="single" w:sz="4" w:space="0" w:color="auto"/>
            </w:tcBorders>
            <w:shd w:val="clear" w:color="auto" w:fill="auto"/>
          </w:tcPr>
          <w:p w14:paraId="6431BD2D" w14:textId="77777777" w:rsidR="005F6137" w:rsidRPr="002A6C26" w:rsidRDefault="005F6137" w:rsidP="00E67A38">
            <w:pPr>
              <w:rPr>
                <w:sz w:val="20"/>
              </w:rPr>
            </w:pPr>
            <w:r w:rsidRPr="002A6C26">
              <w:rPr>
                <w:sz w:val="20"/>
              </w:rPr>
              <w:t>Antal med partiellt respons (%)</w:t>
            </w:r>
          </w:p>
        </w:tc>
        <w:tc>
          <w:tcPr>
            <w:tcW w:w="2249" w:type="dxa"/>
            <w:tcBorders>
              <w:top w:val="nil"/>
              <w:bottom w:val="single" w:sz="4" w:space="0" w:color="auto"/>
            </w:tcBorders>
            <w:shd w:val="clear" w:color="auto" w:fill="auto"/>
          </w:tcPr>
          <w:p w14:paraId="63335FE8" w14:textId="77777777" w:rsidR="005F6137" w:rsidRPr="002A6C26" w:rsidRDefault="005F6137" w:rsidP="00E67A38">
            <w:pPr>
              <w:jc w:val="center"/>
              <w:rPr>
                <w:sz w:val="20"/>
              </w:rPr>
            </w:pPr>
            <w:r w:rsidRPr="002A6C26">
              <w:rPr>
                <w:sz w:val="20"/>
                <w:lang w:eastAsia="en-US"/>
              </w:rPr>
              <w:t>155 (38,7</w:t>
            </w:r>
            <w:r w:rsidRPr="002A6C26">
              <w:t> </w:t>
            </w:r>
            <w:r w:rsidRPr="002A6C26">
              <w:rPr>
                <w:sz w:val="20"/>
                <w:lang w:eastAsia="en-US"/>
              </w:rPr>
              <w:t>%)</w:t>
            </w:r>
          </w:p>
        </w:tc>
        <w:tc>
          <w:tcPr>
            <w:tcW w:w="2249" w:type="dxa"/>
            <w:tcBorders>
              <w:top w:val="nil"/>
              <w:bottom w:val="single" w:sz="4" w:space="0" w:color="auto"/>
            </w:tcBorders>
            <w:shd w:val="clear" w:color="auto" w:fill="auto"/>
          </w:tcPr>
          <w:p w14:paraId="44F32B16" w14:textId="77777777" w:rsidR="005F6137" w:rsidRPr="002A6C26" w:rsidRDefault="005F6137" w:rsidP="00E67A38">
            <w:pPr>
              <w:jc w:val="center"/>
              <w:rPr>
                <w:sz w:val="20"/>
              </w:rPr>
            </w:pPr>
            <w:r w:rsidRPr="002A6C26">
              <w:rPr>
                <w:sz w:val="20"/>
                <w:lang w:eastAsia="en-US"/>
              </w:rPr>
              <w:t>213 (53,7</w:t>
            </w:r>
            <w:r w:rsidRPr="002A6C26">
              <w:t> </w:t>
            </w:r>
            <w:r w:rsidRPr="002A6C26">
              <w:rPr>
                <w:sz w:val="20"/>
                <w:lang w:eastAsia="en-US"/>
              </w:rPr>
              <w:t>%)</w:t>
            </w:r>
          </w:p>
        </w:tc>
        <w:tc>
          <w:tcPr>
            <w:tcW w:w="1539" w:type="dxa"/>
            <w:tcBorders>
              <w:top w:val="nil"/>
              <w:bottom w:val="single" w:sz="4" w:space="0" w:color="auto"/>
              <w:right w:val="single" w:sz="4" w:space="0" w:color="auto"/>
            </w:tcBorders>
            <w:shd w:val="clear" w:color="auto" w:fill="auto"/>
          </w:tcPr>
          <w:p w14:paraId="3FC8C2BC" w14:textId="77777777" w:rsidR="005F6137" w:rsidRPr="002A6C26" w:rsidRDefault="005F6137" w:rsidP="00E67A38">
            <w:pPr>
              <w:jc w:val="center"/>
              <w:rPr>
                <w:sz w:val="20"/>
              </w:rPr>
            </w:pPr>
            <w:r w:rsidRPr="002A6C26">
              <w:rPr>
                <w:sz w:val="20"/>
                <w:lang w:eastAsia="en-US"/>
              </w:rPr>
              <w:t>155 (39,4</w:t>
            </w:r>
            <w:r w:rsidRPr="002A6C26">
              <w:t> </w:t>
            </w:r>
            <w:r w:rsidRPr="002A6C26">
              <w:rPr>
                <w:sz w:val="20"/>
                <w:lang w:eastAsia="en-US"/>
              </w:rPr>
              <w:t>%)</w:t>
            </w:r>
          </w:p>
        </w:tc>
      </w:tr>
      <w:tr w:rsidR="005F6137" w:rsidRPr="002A6C26" w14:paraId="0EBF4CBA" w14:textId="77777777" w:rsidTr="00E67A38">
        <w:tc>
          <w:tcPr>
            <w:tcW w:w="3024" w:type="dxa"/>
            <w:tcBorders>
              <w:top w:val="single" w:sz="4" w:space="0" w:color="auto"/>
              <w:left w:val="single" w:sz="4" w:space="0" w:color="auto"/>
              <w:bottom w:val="nil"/>
            </w:tcBorders>
            <w:shd w:val="clear" w:color="auto" w:fill="auto"/>
          </w:tcPr>
          <w:p w14:paraId="17FFC42D" w14:textId="77777777" w:rsidR="005F6137" w:rsidRPr="002A6C26" w:rsidRDefault="005F6137" w:rsidP="00E67A38">
            <w:pPr>
              <w:rPr>
                <w:i/>
                <w:sz w:val="20"/>
              </w:rPr>
            </w:pPr>
            <w:r w:rsidRPr="002A6C26">
              <w:rPr>
                <w:b/>
                <w:i/>
                <w:sz w:val="20"/>
              </w:rPr>
              <w:t>DOR utvärderad av prövaren</w:t>
            </w:r>
            <w:r w:rsidRPr="002A6C26">
              <w:rPr>
                <w:b/>
                <w:i/>
                <w:sz w:val="20"/>
                <w:lang w:eastAsia="en-US"/>
              </w:rPr>
              <w:t>*</w:t>
            </w:r>
            <w:r w:rsidRPr="002A6C26">
              <w:rPr>
                <w:b/>
                <w:i/>
                <w:sz w:val="20"/>
              </w:rPr>
              <w:t xml:space="preserve"> (RECIST v1.1)</w:t>
            </w:r>
          </w:p>
        </w:tc>
        <w:tc>
          <w:tcPr>
            <w:tcW w:w="2249" w:type="dxa"/>
            <w:tcBorders>
              <w:top w:val="single" w:sz="4" w:space="0" w:color="auto"/>
              <w:bottom w:val="nil"/>
            </w:tcBorders>
            <w:shd w:val="clear" w:color="auto" w:fill="auto"/>
          </w:tcPr>
          <w:p w14:paraId="4A15B615" w14:textId="77777777" w:rsidR="005F6137" w:rsidRPr="002A6C26" w:rsidRDefault="005F6137" w:rsidP="00E67A38">
            <w:pPr>
              <w:jc w:val="center"/>
              <w:rPr>
                <w:sz w:val="20"/>
              </w:rPr>
            </w:pPr>
            <w:r w:rsidRPr="002A6C26">
              <w:rPr>
                <w:sz w:val="20"/>
                <w:lang w:eastAsia="en-US"/>
              </w:rPr>
              <w:t>n</w:t>
            </w:r>
            <w:r w:rsidRPr="002A6C26">
              <w:rPr>
                <w:sz w:val="20"/>
              </w:rPr>
              <w:t> = </w:t>
            </w:r>
            <w:r w:rsidRPr="002A6C26">
              <w:rPr>
                <w:sz w:val="20"/>
                <w:lang w:eastAsia="en-US"/>
              </w:rPr>
              <w:t>163</w:t>
            </w:r>
          </w:p>
        </w:tc>
        <w:tc>
          <w:tcPr>
            <w:tcW w:w="2249" w:type="dxa"/>
            <w:tcBorders>
              <w:top w:val="single" w:sz="4" w:space="0" w:color="auto"/>
              <w:bottom w:val="nil"/>
            </w:tcBorders>
            <w:shd w:val="clear" w:color="auto" w:fill="auto"/>
          </w:tcPr>
          <w:p w14:paraId="3DF72543" w14:textId="77777777" w:rsidR="005F6137" w:rsidRPr="002A6C26" w:rsidRDefault="005F6137" w:rsidP="00E67A38">
            <w:pPr>
              <w:jc w:val="center"/>
              <w:rPr>
                <w:sz w:val="20"/>
              </w:rPr>
            </w:pPr>
            <w:r w:rsidRPr="002A6C26">
              <w:rPr>
                <w:sz w:val="20"/>
                <w:lang w:eastAsia="en-US"/>
              </w:rPr>
              <w:t>n</w:t>
            </w:r>
            <w:r w:rsidRPr="002A6C26">
              <w:rPr>
                <w:sz w:val="20"/>
              </w:rPr>
              <w:t> = </w:t>
            </w:r>
            <w:r w:rsidRPr="002A6C26">
              <w:rPr>
                <w:sz w:val="20"/>
                <w:lang w:eastAsia="en-US"/>
              </w:rPr>
              <w:t>224</w:t>
            </w:r>
          </w:p>
        </w:tc>
        <w:tc>
          <w:tcPr>
            <w:tcW w:w="1539" w:type="dxa"/>
            <w:tcBorders>
              <w:top w:val="single" w:sz="4" w:space="0" w:color="auto"/>
              <w:bottom w:val="nil"/>
              <w:right w:val="single" w:sz="4" w:space="0" w:color="auto"/>
            </w:tcBorders>
            <w:shd w:val="clear" w:color="auto" w:fill="auto"/>
          </w:tcPr>
          <w:p w14:paraId="4D5D48D1" w14:textId="77777777" w:rsidR="005F6137" w:rsidRPr="002A6C26" w:rsidRDefault="005F6137" w:rsidP="00E67A38">
            <w:pPr>
              <w:jc w:val="center"/>
              <w:rPr>
                <w:sz w:val="20"/>
              </w:rPr>
            </w:pPr>
            <w:r w:rsidRPr="002A6C26">
              <w:rPr>
                <w:sz w:val="20"/>
                <w:lang w:eastAsia="en-US"/>
              </w:rPr>
              <w:t>n</w:t>
            </w:r>
            <w:r w:rsidRPr="002A6C26">
              <w:rPr>
                <w:sz w:val="20"/>
              </w:rPr>
              <w:t> = </w:t>
            </w:r>
            <w:r w:rsidRPr="002A6C26">
              <w:rPr>
                <w:sz w:val="20"/>
                <w:lang w:eastAsia="en-US"/>
              </w:rPr>
              <w:t>158</w:t>
            </w:r>
          </w:p>
        </w:tc>
      </w:tr>
      <w:tr w:rsidR="005F6137" w:rsidRPr="002A6C26" w14:paraId="23ABEEA4" w14:textId="77777777" w:rsidTr="00E67A38">
        <w:tc>
          <w:tcPr>
            <w:tcW w:w="3024" w:type="dxa"/>
            <w:tcBorders>
              <w:top w:val="nil"/>
              <w:left w:val="single" w:sz="4" w:space="0" w:color="auto"/>
              <w:bottom w:val="nil"/>
            </w:tcBorders>
            <w:shd w:val="clear" w:color="auto" w:fill="auto"/>
          </w:tcPr>
          <w:p w14:paraId="5BEF2408" w14:textId="77777777" w:rsidR="005F6137" w:rsidRPr="002A6C26" w:rsidRDefault="005F6137" w:rsidP="00E67A38">
            <w:pPr>
              <w:rPr>
                <w:sz w:val="20"/>
              </w:rPr>
            </w:pPr>
            <w:r w:rsidRPr="002A6C26">
              <w:rPr>
                <w:sz w:val="20"/>
              </w:rPr>
              <w:t>Median i månader</w:t>
            </w:r>
          </w:p>
        </w:tc>
        <w:tc>
          <w:tcPr>
            <w:tcW w:w="2249" w:type="dxa"/>
            <w:tcBorders>
              <w:top w:val="nil"/>
              <w:bottom w:val="nil"/>
            </w:tcBorders>
            <w:shd w:val="clear" w:color="auto" w:fill="auto"/>
          </w:tcPr>
          <w:p w14:paraId="0046240C" w14:textId="77777777" w:rsidR="005F6137" w:rsidRPr="002A6C26" w:rsidRDefault="005F6137" w:rsidP="00E67A38">
            <w:pPr>
              <w:jc w:val="center"/>
              <w:rPr>
                <w:sz w:val="20"/>
              </w:rPr>
            </w:pPr>
            <w:r w:rsidRPr="002A6C26">
              <w:rPr>
                <w:sz w:val="20"/>
                <w:lang w:eastAsia="en-US"/>
              </w:rPr>
              <w:t>8,3</w:t>
            </w:r>
          </w:p>
        </w:tc>
        <w:tc>
          <w:tcPr>
            <w:tcW w:w="2249" w:type="dxa"/>
            <w:tcBorders>
              <w:top w:val="nil"/>
              <w:bottom w:val="nil"/>
            </w:tcBorders>
            <w:shd w:val="clear" w:color="auto" w:fill="auto"/>
          </w:tcPr>
          <w:p w14:paraId="1DE18B5F" w14:textId="77777777" w:rsidR="005F6137" w:rsidRPr="002A6C26" w:rsidRDefault="005F6137" w:rsidP="00E67A38">
            <w:pPr>
              <w:jc w:val="center"/>
              <w:rPr>
                <w:sz w:val="20"/>
              </w:rPr>
            </w:pPr>
            <w:r w:rsidRPr="002A6C26">
              <w:rPr>
                <w:sz w:val="20"/>
                <w:lang w:eastAsia="en-US"/>
              </w:rPr>
              <w:t>11,5</w:t>
            </w:r>
          </w:p>
        </w:tc>
        <w:tc>
          <w:tcPr>
            <w:tcW w:w="1539" w:type="dxa"/>
            <w:tcBorders>
              <w:top w:val="nil"/>
              <w:bottom w:val="nil"/>
              <w:right w:val="single" w:sz="4" w:space="0" w:color="auto"/>
            </w:tcBorders>
            <w:shd w:val="clear" w:color="auto" w:fill="auto"/>
          </w:tcPr>
          <w:p w14:paraId="70AC7907" w14:textId="77777777" w:rsidR="005F6137" w:rsidRPr="002A6C26" w:rsidRDefault="005F6137" w:rsidP="00E67A38">
            <w:pPr>
              <w:jc w:val="center"/>
              <w:rPr>
                <w:sz w:val="20"/>
              </w:rPr>
            </w:pPr>
            <w:r w:rsidRPr="002A6C26">
              <w:rPr>
                <w:sz w:val="20"/>
                <w:lang w:eastAsia="en-US"/>
              </w:rPr>
              <w:t>6,0</w:t>
            </w:r>
          </w:p>
        </w:tc>
      </w:tr>
      <w:tr w:rsidR="005F6137" w:rsidRPr="002A6C26" w14:paraId="45D731B0" w14:textId="77777777" w:rsidTr="00E67A38">
        <w:trPr>
          <w:trHeight w:val="77"/>
        </w:trPr>
        <w:tc>
          <w:tcPr>
            <w:tcW w:w="3024" w:type="dxa"/>
            <w:tcBorders>
              <w:top w:val="nil"/>
              <w:left w:val="single" w:sz="4" w:space="0" w:color="auto"/>
              <w:bottom w:val="single" w:sz="4" w:space="0" w:color="auto"/>
            </w:tcBorders>
            <w:shd w:val="clear" w:color="auto" w:fill="auto"/>
          </w:tcPr>
          <w:p w14:paraId="15EECF0A" w14:textId="77777777" w:rsidR="005F6137" w:rsidRPr="002A6C26" w:rsidRDefault="005F6137" w:rsidP="00E67A38">
            <w:pPr>
              <w:rPr>
                <w:sz w:val="20"/>
              </w:rPr>
            </w:pPr>
            <w:r w:rsidRPr="002A6C26">
              <w:rPr>
                <w:sz w:val="20"/>
              </w:rPr>
              <w:t>95</w:t>
            </w:r>
            <w:r w:rsidRPr="002A6C26">
              <w:t> </w:t>
            </w:r>
            <w:r w:rsidRPr="002A6C26">
              <w:rPr>
                <w:sz w:val="20"/>
              </w:rPr>
              <w:t>% KI</w:t>
            </w:r>
          </w:p>
        </w:tc>
        <w:tc>
          <w:tcPr>
            <w:tcW w:w="2249" w:type="dxa"/>
            <w:tcBorders>
              <w:top w:val="nil"/>
              <w:bottom w:val="single" w:sz="4" w:space="0" w:color="auto"/>
            </w:tcBorders>
            <w:shd w:val="clear" w:color="auto" w:fill="auto"/>
          </w:tcPr>
          <w:p w14:paraId="058974B9" w14:textId="77777777" w:rsidR="005F6137" w:rsidRPr="002A6C26" w:rsidRDefault="005F6137" w:rsidP="00E67A38">
            <w:pPr>
              <w:jc w:val="center"/>
              <w:rPr>
                <w:sz w:val="20"/>
              </w:rPr>
            </w:pPr>
            <w:r w:rsidRPr="002A6C26">
              <w:rPr>
                <w:sz w:val="20"/>
                <w:lang w:eastAsia="en-US"/>
              </w:rPr>
              <w:t>(7,1, 11,8)</w:t>
            </w:r>
          </w:p>
        </w:tc>
        <w:tc>
          <w:tcPr>
            <w:tcW w:w="2249" w:type="dxa"/>
            <w:tcBorders>
              <w:top w:val="nil"/>
              <w:bottom w:val="single" w:sz="4" w:space="0" w:color="auto"/>
            </w:tcBorders>
            <w:shd w:val="clear" w:color="auto" w:fill="auto"/>
          </w:tcPr>
          <w:p w14:paraId="054F98A1" w14:textId="77777777" w:rsidR="005F6137" w:rsidRPr="002A6C26" w:rsidRDefault="005F6137" w:rsidP="00E67A38">
            <w:pPr>
              <w:jc w:val="center"/>
              <w:rPr>
                <w:sz w:val="20"/>
              </w:rPr>
            </w:pPr>
            <w:r w:rsidRPr="002A6C26">
              <w:rPr>
                <w:sz w:val="20"/>
                <w:lang w:eastAsia="en-US"/>
              </w:rPr>
              <w:t>(8,9, 15,7)</w:t>
            </w:r>
          </w:p>
        </w:tc>
        <w:tc>
          <w:tcPr>
            <w:tcW w:w="1539" w:type="dxa"/>
            <w:tcBorders>
              <w:top w:val="nil"/>
              <w:bottom w:val="single" w:sz="4" w:space="0" w:color="auto"/>
              <w:right w:val="single" w:sz="4" w:space="0" w:color="auto"/>
            </w:tcBorders>
            <w:shd w:val="clear" w:color="auto" w:fill="auto"/>
          </w:tcPr>
          <w:p w14:paraId="599F0D89" w14:textId="77777777" w:rsidR="005F6137" w:rsidRPr="002A6C26" w:rsidRDefault="005F6137" w:rsidP="00E67A38">
            <w:pPr>
              <w:jc w:val="center"/>
              <w:rPr>
                <w:sz w:val="20"/>
              </w:rPr>
            </w:pPr>
            <w:r w:rsidRPr="002A6C26">
              <w:rPr>
                <w:sz w:val="20"/>
                <w:lang w:eastAsia="en-US"/>
              </w:rPr>
              <w:t>(5,5, 6,9)</w:t>
            </w:r>
          </w:p>
        </w:tc>
      </w:tr>
    </w:tbl>
    <w:p w14:paraId="6B99FC82" w14:textId="77777777" w:rsidR="005F6137" w:rsidRPr="002A6C26" w:rsidRDefault="005F6137" w:rsidP="005F6137">
      <w:pPr>
        <w:keepLines/>
        <w:rPr>
          <w:sz w:val="20"/>
          <w:lang w:eastAsia="en-US"/>
        </w:rPr>
      </w:pPr>
      <w:r w:rsidRPr="002A6C26">
        <w:rPr>
          <w:sz w:val="20"/>
          <w:vertAlign w:val="superscript"/>
          <w:lang w:eastAsia="en-US"/>
        </w:rPr>
        <w:t>#</w:t>
      </w:r>
      <w:r w:rsidRPr="002A6C26">
        <w:rPr>
          <w:sz w:val="20"/>
          <w:lang w:eastAsia="en-US"/>
        </w:rPr>
        <w:t xml:space="preserve"> Primära effektmått var PFS och OS och de analyserades i ITT-populationen vildtyp (WT), dvs. exklusive patienter med EGFR-mutationer eller ALK-rearrangemang.</w:t>
      </w:r>
    </w:p>
    <w:p w14:paraId="0D7903B0" w14:textId="77777777" w:rsidR="005F6137" w:rsidRPr="002A6C26" w:rsidRDefault="005F6137" w:rsidP="005F6137">
      <w:pPr>
        <w:rPr>
          <w:sz w:val="20"/>
        </w:rPr>
      </w:pPr>
      <w:r w:rsidRPr="002A6C26">
        <w:rPr>
          <w:sz w:val="20"/>
          <w:vertAlign w:val="superscript"/>
        </w:rPr>
        <w:t xml:space="preserve"> 1</w:t>
      </w:r>
      <w:r w:rsidRPr="002A6C26">
        <w:rPr>
          <w:sz w:val="20"/>
        </w:rPr>
        <w:t xml:space="preserve"> Baserat på stratifierad log-rank test</w:t>
      </w:r>
    </w:p>
    <w:p w14:paraId="768F1F2C" w14:textId="77777777" w:rsidR="005F6137" w:rsidRPr="002A6C26" w:rsidRDefault="005F6137" w:rsidP="005F6137">
      <w:pPr>
        <w:rPr>
          <w:sz w:val="20"/>
        </w:rPr>
      </w:pPr>
      <w:r w:rsidRPr="002A6C26">
        <w:rPr>
          <w:sz w:val="20"/>
          <w:vertAlign w:val="superscript"/>
        </w:rPr>
        <w:t>2</w:t>
      </w:r>
      <w:r w:rsidRPr="002A6C26">
        <w:rPr>
          <w:sz w:val="20"/>
        </w:rPr>
        <w:t xml:space="preserve"> För informerande syften; i ITT-populationen var jämförelser mellan arm B och arm C såväl som mellan arm A och arm C ännu inte formellt testade enligt den fördefinierade analyshierarkin </w:t>
      </w:r>
    </w:p>
    <w:p w14:paraId="6BABC994" w14:textId="77777777" w:rsidR="005F6137" w:rsidRPr="002A6C26" w:rsidRDefault="005F6137" w:rsidP="005F6137">
      <w:pPr>
        <w:rPr>
          <w:sz w:val="20"/>
        </w:rPr>
      </w:pPr>
      <w:r w:rsidRPr="002A6C26">
        <w:rPr>
          <w:sz w:val="20"/>
          <w:vertAlign w:val="superscript"/>
        </w:rPr>
        <w:t>3</w:t>
      </w:r>
      <w:r w:rsidRPr="002A6C26">
        <w:rPr>
          <w:sz w:val="20"/>
        </w:rPr>
        <w:t xml:space="preserve"> Bästa totalt svar för komplett och partiellt svar</w:t>
      </w:r>
    </w:p>
    <w:p w14:paraId="38611080" w14:textId="77777777" w:rsidR="005F6137" w:rsidRPr="002A6C26" w:rsidRDefault="005F6137" w:rsidP="005F6137">
      <w:pPr>
        <w:rPr>
          <w:sz w:val="20"/>
        </w:rPr>
      </w:pPr>
      <w:r w:rsidRPr="002A6C26">
        <w:rPr>
          <w:sz w:val="20"/>
          <w:vertAlign w:val="superscript"/>
          <w:lang w:eastAsia="en-US"/>
        </w:rPr>
        <w:t>‡</w:t>
      </w:r>
      <w:r w:rsidRPr="002A6C26">
        <w:rPr>
          <w:sz w:val="20"/>
          <w:vertAlign w:val="superscript"/>
        </w:rPr>
        <w:t xml:space="preserve"> </w:t>
      </w:r>
      <w:r w:rsidRPr="002A6C26">
        <w:rPr>
          <w:sz w:val="20"/>
        </w:rPr>
        <w:t>Stratifierat för kön, förekomst av levermetastaser och PD-L1-uttryck på TC och IC</w:t>
      </w:r>
    </w:p>
    <w:p w14:paraId="7EC2E154" w14:textId="77777777" w:rsidR="005F6137" w:rsidRPr="002A6C26" w:rsidRDefault="005F6137" w:rsidP="005F6137">
      <w:pPr>
        <w:rPr>
          <w:sz w:val="20"/>
          <w:lang w:eastAsia="en-US"/>
        </w:rPr>
      </w:pPr>
      <w:r w:rsidRPr="002A6C26">
        <w:rPr>
          <w:sz w:val="20"/>
          <w:lang w:eastAsia="en-US"/>
        </w:rPr>
        <w:t>^ Arm C är jämförelsegruppen för samtliga hazard ratios</w:t>
      </w:r>
    </w:p>
    <w:p w14:paraId="154B43C3" w14:textId="77777777" w:rsidR="005F6137" w:rsidRPr="002A6C26" w:rsidRDefault="005F6137" w:rsidP="005F6137">
      <w:pPr>
        <w:rPr>
          <w:sz w:val="20"/>
          <w:lang w:eastAsia="en-US"/>
        </w:rPr>
      </w:pPr>
      <w:r w:rsidRPr="002A6C26">
        <w:rPr>
          <w:sz w:val="20"/>
          <w:lang w:eastAsia="en-US"/>
        </w:rPr>
        <w:t>* Uppdaterad PFS-analys och interimsanalys av OS vid klinisk brytpunkt 22 januari 2018</w:t>
      </w:r>
    </w:p>
    <w:p w14:paraId="03734737" w14:textId="77777777" w:rsidR="005F6137" w:rsidRPr="002A6C26" w:rsidRDefault="005F6137" w:rsidP="005F6137">
      <w:pPr>
        <w:rPr>
          <w:sz w:val="20"/>
        </w:rPr>
      </w:pPr>
      <w:r w:rsidRPr="002A6C26">
        <w:rPr>
          <w:sz w:val="20"/>
        </w:rPr>
        <w:lastRenderedPageBreak/>
        <w:t>PFS = progressionsfri överlevnad (progression-free survival); RECIST=Response Evaluation Criteria in Solid Tumours v1.1, KI = konfidensintervall; DOR= responsduration (duration of response); OS = överlevnad (overall survival)</w:t>
      </w:r>
    </w:p>
    <w:p w14:paraId="787FC55F" w14:textId="77777777" w:rsidR="005F6137" w:rsidRPr="002A6C26" w:rsidRDefault="005F6137" w:rsidP="005F6137">
      <w:pPr>
        <w:keepLines/>
        <w:rPr>
          <w:rFonts w:eastAsia="Calibri"/>
          <w:lang w:eastAsia="en-US"/>
        </w:rPr>
      </w:pPr>
    </w:p>
    <w:p w14:paraId="58C3B6C9" w14:textId="77777777" w:rsidR="005F6137" w:rsidRPr="002A6C26" w:rsidRDefault="005F6137" w:rsidP="005F6137">
      <w:pPr>
        <w:keepNext/>
        <w:keepLines/>
        <w:rPr>
          <w:i/>
          <w:u w:val="single"/>
        </w:rPr>
      </w:pPr>
      <w:r w:rsidRPr="002A6C26">
        <w:rPr>
          <w:rFonts w:eastAsia="Calibri"/>
          <w:b/>
          <w:lang w:eastAsia="en-US"/>
        </w:rPr>
        <w:t>Tabell 10: Sammanfattning av uppdaterad effekt i arm A jämfört med arm B i ITT-populationen (IMpower150)</w:t>
      </w:r>
    </w:p>
    <w:p w14:paraId="67481ECD" w14:textId="77777777" w:rsidR="005F6137" w:rsidRPr="002A6C26" w:rsidRDefault="005F6137" w:rsidP="005F6137">
      <w:pPr>
        <w:keepNext/>
        <w:keepLines/>
        <w:rPr>
          <w:sz w:val="20"/>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5F6137" w:rsidRPr="002A6C26" w14:paraId="7B539419" w14:textId="77777777" w:rsidTr="00E67A38">
        <w:trPr>
          <w:tblHeader/>
        </w:trPr>
        <w:tc>
          <w:tcPr>
            <w:tcW w:w="3610" w:type="dxa"/>
            <w:tcBorders>
              <w:top w:val="single" w:sz="4" w:space="0" w:color="auto"/>
              <w:bottom w:val="single" w:sz="4" w:space="0" w:color="auto"/>
            </w:tcBorders>
            <w:shd w:val="clear" w:color="auto" w:fill="FFFFFF"/>
          </w:tcPr>
          <w:p w14:paraId="54D279E2" w14:textId="77777777" w:rsidR="005F6137" w:rsidRPr="002A6C26" w:rsidRDefault="005F6137" w:rsidP="00E67A38">
            <w:pPr>
              <w:keepNext/>
              <w:keepLines/>
              <w:rPr>
                <w:b/>
                <w:sz w:val="20"/>
                <w:lang w:eastAsia="en-US"/>
              </w:rPr>
            </w:pPr>
            <w:r w:rsidRPr="002A6C26">
              <w:rPr>
                <w:b/>
                <w:sz w:val="20"/>
                <w:lang w:eastAsia="en-US"/>
              </w:rPr>
              <w:t>Primära effektmått</w:t>
            </w:r>
          </w:p>
        </w:tc>
        <w:tc>
          <w:tcPr>
            <w:tcW w:w="2087" w:type="dxa"/>
            <w:tcBorders>
              <w:top w:val="single" w:sz="4" w:space="0" w:color="auto"/>
              <w:bottom w:val="single" w:sz="4" w:space="0" w:color="auto"/>
            </w:tcBorders>
            <w:shd w:val="clear" w:color="auto" w:fill="FFFFFF"/>
          </w:tcPr>
          <w:p w14:paraId="299AC405" w14:textId="77777777" w:rsidR="005F6137" w:rsidRPr="002A6C26" w:rsidRDefault="005F6137" w:rsidP="00E67A38">
            <w:pPr>
              <w:keepNext/>
              <w:keepLines/>
              <w:jc w:val="center"/>
              <w:rPr>
                <w:b/>
                <w:sz w:val="20"/>
                <w:lang w:eastAsia="en-US"/>
              </w:rPr>
            </w:pPr>
            <w:r w:rsidRPr="002A6C26">
              <w:rPr>
                <w:b/>
                <w:sz w:val="20"/>
                <w:lang w:eastAsia="en-US"/>
              </w:rPr>
              <w:t>Arm A</w:t>
            </w:r>
          </w:p>
          <w:p w14:paraId="315EC364" w14:textId="77777777" w:rsidR="005F6137" w:rsidRPr="002A6C26" w:rsidRDefault="005F6137" w:rsidP="00E67A38">
            <w:pPr>
              <w:keepNext/>
              <w:keepLines/>
              <w:jc w:val="center"/>
              <w:rPr>
                <w:b/>
                <w:sz w:val="20"/>
                <w:lang w:eastAsia="en-US"/>
              </w:rPr>
            </w:pPr>
            <w:r w:rsidRPr="002A6C26">
              <w:rPr>
                <w:b/>
                <w:sz w:val="20"/>
                <w:lang w:eastAsia="en-US"/>
              </w:rPr>
              <w:t xml:space="preserve">(atezolizumab + paklitaxel + karboplatin) </w:t>
            </w:r>
          </w:p>
        </w:tc>
        <w:tc>
          <w:tcPr>
            <w:tcW w:w="2385" w:type="dxa"/>
            <w:tcBorders>
              <w:top w:val="single" w:sz="4" w:space="0" w:color="auto"/>
              <w:bottom w:val="single" w:sz="4" w:space="0" w:color="auto"/>
            </w:tcBorders>
            <w:shd w:val="clear" w:color="auto" w:fill="FFFFFF"/>
          </w:tcPr>
          <w:p w14:paraId="1B7AA96C" w14:textId="77777777" w:rsidR="005F6137" w:rsidRPr="002A6C26" w:rsidRDefault="005F6137" w:rsidP="00E67A38">
            <w:pPr>
              <w:keepNext/>
              <w:keepLines/>
              <w:jc w:val="center"/>
              <w:rPr>
                <w:b/>
                <w:sz w:val="20"/>
                <w:lang w:eastAsia="en-US"/>
              </w:rPr>
            </w:pPr>
            <w:r w:rsidRPr="002A6C26">
              <w:rPr>
                <w:b/>
                <w:sz w:val="20"/>
                <w:lang w:eastAsia="en-US"/>
              </w:rPr>
              <w:t>Arm B</w:t>
            </w:r>
          </w:p>
          <w:p w14:paraId="4BC262C2" w14:textId="77777777" w:rsidR="005F6137" w:rsidRPr="002A6C26" w:rsidRDefault="005F6137" w:rsidP="00E67A38">
            <w:pPr>
              <w:keepNext/>
              <w:keepLines/>
              <w:jc w:val="center"/>
              <w:rPr>
                <w:b/>
                <w:sz w:val="20"/>
                <w:lang w:eastAsia="en-US"/>
              </w:rPr>
            </w:pPr>
            <w:r w:rsidRPr="002A6C26">
              <w:rPr>
                <w:b/>
                <w:sz w:val="20"/>
                <w:lang w:eastAsia="en-US"/>
              </w:rPr>
              <w:t>(atezolizumab + bevacizumab + paklitaxel + karboplatin)</w:t>
            </w:r>
          </w:p>
        </w:tc>
      </w:tr>
      <w:tr w:rsidR="005F6137" w:rsidRPr="002A6C26" w14:paraId="15572D82" w14:textId="77777777" w:rsidTr="00E67A38">
        <w:tc>
          <w:tcPr>
            <w:tcW w:w="3610" w:type="dxa"/>
            <w:tcBorders>
              <w:top w:val="single" w:sz="4" w:space="0" w:color="auto"/>
            </w:tcBorders>
            <w:shd w:val="clear" w:color="auto" w:fill="auto"/>
          </w:tcPr>
          <w:p w14:paraId="50658B4D" w14:textId="77777777" w:rsidR="005F6137" w:rsidRPr="002A6C26" w:rsidRDefault="005F6137" w:rsidP="00E67A38">
            <w:pPr>
              <w:keepNext/>
              <w:keepLines/>
              <w:rPr>
                <w:b/>
                <w:i/>
                <w:sz w:val="20"/>
                <w:vertAlign w:val="superscript"/>
                <w:lang w:eastAsia="en-US"/>
              </w:rPr>
            </w:pPr>
            <w:r w:rsidRPr="002A6C26">
              <w:rPr>
                <w:b/>
                <w:i/>
                <w:sz w:val="20"/>
              </w:rPr>
              <w:t>PFS utvärderad av prövaren (RECIST v.1.1</w:t>
            </w:r>
            <w:r w:rsidRPr="002A6C26">
              <w:rPr>
                <w:b/>
                <w:i/>
                <w:sz w:val="20"/>
                <w:lang w:eastAsia="en-US"/>
              </w:rPr>
              <w:t>*</w:t>
            </w:r>
          </w:p>
        </w:tc>
        <w:tc>
          <w:tcPr>
            <w:tcW w:w="2087" w:type="dxa"/>
            <w:tcBorders>
              <w:top w:val="single" w:sz="4" w:space="0" w:color="auto"/>
            </w:tcBorders>
            <w:shd w:val="clear" w:color="auto" w:fill="auto"/>
          </w:tcPr>
          <w:p w14:paraId="629DEB80" w14:textId="77777777" w:rsidR="005F6137" w:rsidRPr="002A6C26" w:rsidRDefault="005F6137" w:rsidP="00E67A38">
            <w:pPr>
              <w:keepNext/>
              <w:keepLines/>
              <w:jc w:val="center"/>
              <w:rPr>
                <w:sz w:val="20"/>
                <w:lang w:eastAsia="en-US"/>
              </w:rPr>
            </w:pPr>
            <w:r w:rsidRPr="002A6C26">
              <w:rPr>
                <w:sz w:val="20"/>
                <w:lang w:eastAsia="en-US"/>
              </w:rPr>
              <w:t>n</w:t>
            </w:r>
            <w:r w:rsidRPr="002A6C26">
              <w:rPr>
                <w:sz w:val="20"/>
              </w:rPr>
              <w:t> = </w:t>
            </w:r>
            <w:r w:rsidRPr="002A6C26">
              <w:rPr>
                <w:sz w:val="20"/>
                <w:lang w:eastAsia="en-US"/>
              </w:rPr>
              <w:t>402</w:t>
            </w:r>
          </w:p>
        </w:tc>
        <w:tc>
          <w:tcPr>
            <w:tcW w:w="2385" w:type="dxa"/>
            <w:tcBorders>
              <w:top w:val="single" w:sz="4" w:space="0" w:color="auto"/>
            </w:tcBorders>
            <w:shd w:val="clear" w:color="auto" w:fill="auto"/>
          </w:tcPr>
          <w:p w14:paraId="5F60883B" w14:textId="77777777" w:rsidR="005F6137" w:rsidRPr="002A6C26" w:rsidRDefault="005F6137" w:rsidP="00E67A38">
            <w:pPr>
              <w:keepNext/>
              <w:keepLines/>
              <w:jc w:val="center"/>
              <w:rPr>
                <w:sz w:val="20"/>
                <w:lang w:eastAsia="en-US"/>
              </w:rPr>
            </w:pPr>
            <w:r w:rsidRPr="002A6C26">
              <w:rPr>
                <w:sz w:val="20"/>
                <w:lang w:eastAsia="en-US"/>
              </w:rPr>
              <w:t>n</w:t>
            </w:r>
            <w:r w:rsidRPr="002A6C26">
              <w:rPr>
                <w:sz w:val="20"/>
              </w:rPr>
              <w:t> = </w:t>
            </w:r>
            <w:r w:rsidRPr="002A6C26">
              <w:rPr>
                <w:sz w:val="20"/>
                <w:lang w:eastAsia="en-US"/>
              </w:rPr>
              <w:t>400</w:t>
            </w:r>
          </w:p>
        </w:tc>
      </w:tr>
      <w:tr w:rsidR="005F6137" w:rsidRPr="002A6C26" w14:paraId="70FE409F" w14:textId="77777777" w:rsidTr="00E67A38">
        <w:tc>
          <w:tcPr>
            <w:tcW w:w="3610" w:type="dxa"/>
            <w:shd w:val="clear" w:color="auto" w:fill="auto"/>
          </w:tcPr>
          <w:p w14:paraId="4C79812F" w14:textId="77777777" w:rsidR="005F6137" w:rsidRPr="002A6C26" w:rsidRDefault="005F6137" w:rsidP="00E67A38">
            <w:pPr>
              <w:keepNext/>
              <w:keepLines/>
              <w:rPr>
                <w:sz w:val="20"/>
                <w:lang w:eastAsia="en-US"/>
              </w:rPr>
            </w:pPr>
            <w:r w:rsidRPr="002A6C26">
              <w:rPr>
                <w:sz w:val="20"/>
                <w:lang w:eastAsia="en-US"/>
              </w:rPr>
              <w:t>Antal händelser (%)</w:t>
            </w:r>
          </w:p>
        </w:tc>
        <w:tc>
          <w:tcPr>
            <w:tcW w:w="2087" w:type="dxa"/>
            <w:shd w:val="clear" w:color="auto" w:fill="auto"/>
          </w:tcPr>
          <w:p w14:paraId="6C5DC150" w14:textId="77777777" w:rsidR="005F6137" w:rsidRPr="002A6C26" w:rsidRDefault="005F6137" w:rsidP="00E67A38">
            <w:pPr>
              <w:keepNext/>
              <w:keepLines/>
              <w:jc w:val="center"/>
              <w:rPr>
                <w:sz w:val="20"/>
                <w:lang w:eastAsia="en-US"/>
              </w:rPr>
            </w:pPr>
            <w:r w:rsidRPr="002A6C26">
              <w:rPr>
                <w:sz w:val="20"/>
                <w:lang w:eastAsia="en-US"/>
              </w:rPr>
              <w:t>330 (82,1</w:t>
            </w:r>
            <w:r w:rsidRPr="002A6C26">
              <w:t> </w:t>
            </w:r>
            <w:r w:rsidRPr="002A6C26">
              <w:rPr>
                <w:sz w:val="20"/>
                <w:lang w:eastAsia="en-US"/>
              </w:rPr>
              <w:t>%)</w:t>
            </w:r>
          </w:p>
        </w:tc>
        <w:tc>
          <w:tcPr>
            <w:tcW w:w="2385" w:type="dxa"/>
            <w:shd w:val="clear" w:color="auto" w:fill="auto"/>
          </w:tcPr>
          <w:p w14:paraId="63CE00B6" w14:textId="77777777" w:rsidR="005F6137" w:rsidRPr="002A6C26" w:rsidRDefault="005F6137" w:rsidP="00E67A38">
            <w:pPr>
              <w:keepNext/>
              <w:keepLines/>
              <w:jc w:val="center"/>
              <w:rPr>
                <w:sz w:val="20"/>
                <w:lang w:eastAsia="en-US"/>
              </w:rPr>
            </w:pPr>
            <w:r w:rsidRPr="002A6C26">
              <w:rPr>
                <w:sz w:val="20"/>
                <w:lang w:eastAsia="en-US"/>
              </w:rPr>
              <w:t>291 (72,8</w:t>
            </w:r>
            <w:r w:rsidRPr="002A6C26">
              <w:t> </w:t>
            </w:r>
            <w:r w:rsidRPr="002A6C26">
              <w:rPr>
                <w:sz w:val="20"/>
                <w:lang w:eastAsia="en-US"/>
              </w:rPr>
              <w:t>%)</w:t>
            </w:r>
          </w:p>
        </w:tc>
      </w:tr>
      <w:tr w:rsidR="005F6137" w:rsidRPr="002A6C26" w14:paraId="36439962" w14:textId="77777777" w:rsidTr="00E67A38">
        <w:tc>
          <w:tcPr>
            <w:tcW w:w="3610" w:type="dxa"/>
            <w:shd w:val="clear" w:color="auto" w:fill="auto"/>
          </w:tcPr>
          <w:p w14:paraId="6502134A" w14:textId="77777777" w:rsidR="005F6137" w:rsidRPr="002A6C26" w:rsidRDefault="005F6137" w:rsidP="00E67A38">
            <w:pPr>
              <w:keepNext/>
              <w:keepLines/>
              <w:rPr>
                <w:sz w:val="20"/>
                <w:lang w:eastAsia="en-US"/>
              </w:rPr>
            </w:pPr>
            <w:r w:rsidRPr="002A6C26">
              <w:rPr>
                <w:sz w:val="20"/>
                <w:lang w:eastAsia="en-US"/>
              </w:rPr>
              <w:t>Medianvärdet för PFS-duration (månader)</w:t>
            </w:r>
          </w:p>
        </w:tc>
        <w:tc>
          <w:tcPr>
            <w:tcW w:w="2087" w:type="dxa"/>
            <w:shd w:val="clear" w:color="auto" w:fill="auto"/>
          </w:tcPr>
          <w:p w14:paraId="1BAADDB8" w14:textId="77777777" w:rsidR="005F6137" w:rsidRPr="002A6C26" w:rsidRDefault="005F6137" w:rsidP="00E67A38">
            <w:pPr>
              <w:keepNext/>
              <w:keepLines/>
              <w:jc w:val="center"/>
              <w:rPr>
                <w:sz w:val="20"/>
                <w:lang w:eastAsia="en-US"/>
              </w:rPr>
            </w:pPr>
            <w:r w:rsidRPr="002A6C26">
              <w:rPr>
                <w:sz w:val="20"/>
                <w:lang w:eastAsia="en-US"/>
              </w:rPr>
              <w:t>6,7</w:t>
            </w:r>
          </w:p>
        </w:tc>
        <w:tc>
          <w:tcPr>
            <w:tcW w:w="2385" w:type="dxa"/>
            <w:shd w:val="clear" w:color="auto" w:fill="auto"/>
          </w:tcPr>
          <w:p w14:paraId="05089B89" w14:textId="77777777" w:rsidR="005F6137" w:rsidRPr="002A6C26" w:rsidRDefault="005F6137" w:rsidP="00E67A38">
            <w:pPr>
              <w:keepNext/>
              <w:keepLines/>
              <w:jc w:val="center"/>
              <w:rPr>
                <w:sz w:val="20"/>
                <w:lang w:eastAsia="en-US"/>
              </w:rPr>
            </w:pPr>
            <w:r w:rsidRPr="002A6C26">
              <w:rPr>
                <w:sz w:val="20"/>
                <w:lang w:eastAsia="en-US"/>
              </w:rPr>
              <w:t>8,4</w:t>
            </w:r>
          </w:p>
        </w:tc>
      </w:tr>
      <w:tr w:rsidR="005F6137" w:rsidRPr="002A6C26" w14:paraId="246175AC" w14:textId="77777777" w:rsidTr="00E67A38">
        <w:tc>
          <w:tcPr>
            <w:tcW w:w="3610" w:type="dxa"/>
            <w:shd w:val="clear" w:color="auto" w:fill="auto"/>
          </w:tcPr>
          <w:p w14:paraId="5A600A6F" w14:textId="77777777" w:rsidR="005F6137" w:rsidRPr="002A6C26" w:rsidRDefault="005F6137" w:rsidP="00E67A38">
            <w:pPr>
              <w:keepNext/>
              <w:keepLines/>
              <w:rPr>
                <w:sz w:val="20"/>
                <w:lang w:eastAsia="en-US"/>
              </w:rPr>
            </w:pPr>
            <w:r w:rsidRPr="002A6C26">
              <w:rPr>
                <w:sz w:val="20"/>
                <w:lang w:eastAsia="en-US"/>
              </w:rPr>
              <w:t>95</w:t>
            </w:r>
            <w:r w:rsidRPr="002A6C26">
              <w:t> </w:t>
            </w:r>
            <w:r w:rsidRPr="002A6C26">
              <w:rPr>
                <w:sz w:val="20"/>
                <w:lang w:eastAsia="en-US"/>
              </w:rPr>
              <w:t>% KI</w:t>
            </w:r>
          </w:p>
        </w:tc>
        <w:tc>
          <w:tcPr>
            <w:tcW w:w="2087" w:type="dxa"/>
            <w:shd w:val="clear" w:color="auto" w:fill="auto"/>
          </w:tcPr>
          <w:p w14:paraId="317D2941" w14:textId="77777777" w:rsidR="005F6137" w:rsidRPr="002A6C26" w:rsidRDefault="005F6137" w:rsidP="00E67A38">
            <w:pPr>
              <w:keepNext/>
              <w:keepLines/>
              <w:jc w:val="center"/>
              <w:rPr>
                <w:sz w:val="20"/>
                <w:lang w:eastAsia="en-US"/>
              </w:rPr>
            </w:pPr>
            <w:r w:rsidRPr="002A6C26">
              <w:rPr>
                <w:sz w:val="20"/>
                <w:lang w:eastAsia="en-US"/>
              </w:rPr>
              <w:t>(5,7, 6,9)</w:t>
            </w:r>
          </w:p>
        </w:tc>
        <w:tc>
          <w:tcPr>
            <w:tcW w:w="2385" w:type="dxa"/>
            <w:shd w:val="clear" w:color="auto" w:fill="auto"/>
          </w:tcPr>
          <w:p w14:paraId="29A46FCB" w14:textId="77777777" w:rsidR="005F6137" w:rsidRPr="002A6C26" w:rsidRDefault="005F6137" w:rsidP="00E67A38">
            <w:pPr>
              <w:keepNext/>
              <w:keepLines/>
              <w:jc w:val="center"/>
              <w:rPr>
                <w:sz w:val="20"/>
                <w:lang w:eastAsia="en-US"/>
              </w:rPr>
            </w:pPr>
            <w:r w:rsidRPr="002A6C26">
              <w:rPr>
                <w:sz w:val="20"/>
                <w:lang w:eastAsia="en-US"/>
              </w:rPr>
              <w:t>(8,0, 9,9)</w:t>
            </w:r>
          </w:p>
        </w:tc>
      </w:tr>
      <w:tr w:rsidR="005F6137" w:rsidRPr="002A6C26" w14:paraId="39985536" w14:textId="77777777" w:rsidTr="00E67A38">
        <w:tc>
          <w:tcPr>
            <w:tcW w:w="3610" w:type="dxa"/>
            <w:shd w:val="clear" w:color="auto" w:fill="auto"/>
          </w:tcPr>
          <w:p w14:paraId="49EC006E" w14:textId="77777777" w:rsidR="005F6137" w:rsidRPr="002A6C26" w:rsidRDefault="005F6137" w:rsidP="00E67A38">
            <w:pPr>
              <w:keepNext/>
              <w:keepLines/>
              <w:rPr>
                <w:sz w:val="20"/>
                <w:lang w:eastAsia="en-US"/>
              </w:rPr>
            </w:pPr>
            <w:r w:rsidRPr="002A6C26">
              <w:rPr>
                <w:sz w:val="20"/>
                <w:lang w:eastAsia="en-US"/>
              </w:rPr>
              <w:t>Stratifierad hazard ratio</w:t>
            </w:r>
            <w:r w:rsidRPr="002A6C26">
              <w:rPr>
                <w:sz w:val="20"/>
                <w:vertAlign w:val="superscript"/>
                <w:lang w:eastAsia="en-US"/>
              </w:rPr>
              <w:t>‡</w:t>
            </w:r>
            <w:r w:rsidRPr="002A6C26">
              <w:rPr>
                <w:sz w:val="20"/>
                <w:lang w:eastAsia="en-US"/>
              </w:rPr>
              <w:t>^</w:t>
            </w:r>
            <w:r w:rsidRPr="002A6C26">
              <w:rPr>
                <w:sz w:val="20"/>
                <w:vertAlign w:val="superscript"/>
                <w:lang w:eastAsia="en-US"/>
              </w:rPr>
              <w:t xml:space="preserve"> </w:t>
            </w:r>
            <w:r w:rsidRPr="002A6C26">
              <w:rPr>
                <w:sz w:val="20"/>
                <w:lang w:eastAsia="en-US"/>
              </w:rPr>
              <w:t>(95</w:t>
            </w:r>
            <w:r w:rsidRPr="002A6C26">
              <w:t> </w:t>
            </w:r>
            <w:r w:rsidRPr="002A6C26">
              <w:rPr>
                <w:sz w:val="20"/>
                <w:lang w:eastAsia="en-US"/>
              </w:rPr>
              <w:t>% KI)</w:t>
            </w:r>
          </w:p>
          <w:p w14:paraId="7DD95798" w14:textId="77777777" w:rsidR="005F6137" w:rsidRPr="002A6C26" w:rsidRDefault="005F6137" w:rsidP="00E67A38">
            <w:pPr>
              <w:keepNext/>
              <w:keepLines/>
              <w:rPr>
                <w:sz w:val="20"/>
                <w:lang w:eastAsia="en-US"/>
              </w:rPr>
            </w:pPr>
            <w:r w:rsidRPr="002A6C26">
              <w:rPr>
                <w:sz w:val="20"/>
                <w:lang w:eastAsia="en-US"/>
              </w:rPr>
              <w:t>p-värde</w:t>
            </w:r>
            <w:r w:rsidRPr="002A6C26">
              <w:rPr>
                <w:sz w:val="20"/>
                <w:vertAlign w:val="superscript"/>
                <w:lang w:eastAsia="en-US"/>
              </w:rPr>
              <w:t>1,2</w:t>
            </w:r>
          </w:p>
        </w:tc>
        <w:tc>
          <w:tcPr>
            <w:tcW w:w="4472" w:type="dxa"/>
            <w:gridSpan w:val="2"/>
            <w:shd w:val="clear" w:color="auto" w:fill="auto"/>
          </w:tcPr>
          <w:p w14:paraId="1602680B" w14:textId="77777777" w:rsidR="005F6137" w:rsidRPr="002A6C26" w:rsidRDefault="005F6137" w:rsidP="00E67A38">
            <w:pPr>
              <w:keepNext/>
              <w:keepLines/>
              <w:jc w:val="center"/>
              <w:rPr>
                <w:sz w:val="20"/>
                <w:lang w:eastAsia="en-US"/>
              </w:rPr>
            </w:pPr>
            <w:r w:rsidRPr="002A6C26">
              <w:rPr>
                <w:sz w:val="20"/>
                <w:lang w:eastAsia="en-US"/>
              </w:rPr>
              <w:t>0,67 (0,57, 0,79)</w:t>
            </w:r>
          </w:p>
          <w:p w14:paraId="755E315B" w14:textId="77777777" w:rsidR="005F6137" w:rsidRPr="002A6C26" w:rsidRDefault="005F6137" w:rsidP="00E67A38">
            <w:pPr>
              <w:keepNext/>
              <w:keepLines/>
              <w:jc w:val="center"/>
              <w:rPr>
                <w:sz w:val="20"/>
                <w:lang w:eastAsia="en-US"/>
              </w:rPr>
            </w:pPr>
            <w:r w:rsidRPr="002A6C26">
              <w:rPr>
                <w:sz w:val="20"/>
                <w:lang w:eastAsia="en-US"/>
              </w:rPr>
              <w:t>&lt; 0,0001</w:t>
            </w:r>
          </w:p>
        </w:tc>
      </w:tr>
      <w:tr w:rsidR="005F6137" w:rsidRPr="002A6C26" w14:paraId="1A9BD699" w14:textId="77777777" w:rsidTr="00E67A38">
        <w:tc>
          <w:tcPr>
            <w:tcW w:w="3610" w:type="dxa"/>
            <w:tcBorders>
              <w:top w:val="single" w:sz="4" w:space="0" w:color="auto"/>
              <w:bottom w:val="nil"/>
            </w:tcBorders>
            <w:shd w:val="clear" w:color="auto" w:fill="auto"/>
          </w:tcPr>
          <w:p w14:paraId="2409DADA" w14:textId="77777777" w:rsidR="005F6137" w:rsidRPr="002A6C26" w:rsidRDefault="005F6137" w:rsidP="00E67A38">
            <w:pPr>
              <w:keepNext/>
              <w:keepLines/>
              <w:rPr>
                <w:sz w:val="20"/>
                <w:lang w:eastAsia="en-US"/>
              </w:rPr>
            </w:pPr>
            <w:r w:rsidRPr="002A6C26">
              <w:rPr>
                <w:b/>
                <w:i/>
                <w:sz w:val="20"/>
                <w:lang w:eastAsia="en-US"/>
              </w:rPr>
              <w:t>Interimsanalys av OS*</w:t>
            </w:r>
          </w:p>
        </w:tc>
        <w:tc>
          <w:tcPr>
            <w:tcW w:w="2087" w:type="dxa"/>
            <w:tcBorders>
              <w:top w:val="single" w:sz="4" w:space="0" w:color="auto"/>
              <w:bottom w:val="nil"/>
            </w:tcBorders>
            <w:shd w:val="clear" w:color="auto" w:fill="auto"/>
          </w:tcPr>
          <w:p w14:paraId="291D95B1" w14:textId="77777777" w:rsidR="005F6137" w:rsidRPr="002A6C26" w:rsidRDefault="005F6137" w:rsidP="00E67A38">
            <w:pPr>
              <w:keepNext/>
              <w:keepLines/>
              <w:jc w:val="center"/>
              <w:rPr>
                <w:sz w:val="20"/>
                <w:lang w:eastAsia="en-US"/>
              </w:rPr>
            </w:pPr>
            <w:r w:rsidRPr="002A6C26">
              <w:rPr>
                <w:sz w:val="20"/>
                <w:lang w:eastAsia="en-US"/>
              </w:rPr>
              <w:t>n</w:t>
            </w:r>
            <w:r w:rsidRPr="002A6C26">
              <w:rPr>
                <w:sz w:val="20"/>
              </w:rPr>
              <w:t> = </w:t>
            </w:r>
            <w:r w:rsidRPr="002A6C26">
              <w:rPr>
                <w:sz w:val="20"/>
                <w:lang w:eastAsia="en-US"/>
              </w:rPr>
              <w:t>402</w:t>
            </w:r>
          </w:p>
        </w:tc>
        <w:tc>
          <w:tcPr>
            <w:tcW w:w="2385" w:type="dxa"/>
            <w:tcBorders>
              <w:top w:val="single" w:sz="4" w:space="0" w:color="auto"/>
              <w:bottom w:val="nil"/>
            </w:tcBorders>
            <w:shd w:val="clear" w:color="auto" w:fill="auto"/>
          </w:tcPr>
          <w:p w14:paraId="6F047F7D" w14:textId="77777777" w:rsidR="005F6137" w:rsidRPr="002A6C26" w:rsidRDefault="005F6137" w:rsidP="00E67A38">
            <w:pPr>
              <w:keepNext/>
              <w:keepLines/>
              <w:jc w:val="center"/>
              <w:rPr>
                <w:sz w:val="20"/>
                <w:lang w:eastAsia="en-US"/>
              </w:rPr>
            </w:pPr>
            <w:r w:rsidRPr="002A6C26">
              <w:rPr>
                <w:sz w:val="20"/>
                <w:lang w:eastAsia="en-US"/>
              </w:rPr>
              <w:t xml:space="preserve"> n</w:t>
            </w:r>
            <w:r w:rsidRPr="002A6C26">
              <w:rPr>
                <w:sz w:val="20"/>
              </w:rPr>
              <w:t> = </w:t>
            </w:r>
            <w:r w:rsidRPr="002A6C26">
              <w:rPr>
                <w:sz w:val="20"/>
                <w:lang w:eastAsia="en-US"/>
              </w:rPr>
              <w:t>400</w:t>
            </w:r>
          </w:p>
        </w:tc>
      </w:tr>
      <w:tr w:rsidR="005F6137" w:rsidRPr="002A6C26" w14:paraId="40A26C93" w14:textId="77777777" w:rsidTr="00E67A38">
        <w:tc>
          <w:tcPr>
            <w:tcW w:w="3610" w:type="dxa"/>
            <w:shd w:val="clear" w:color="auto" w:fill="auto"/>
          </w:tcPr>
          <w:p w14:paraId="67846C8B" w14:textId="77777777" w:rsidR="005F6137" w:rsidRPr="002A6C26" w:rsidRDefault="005F6137" w:rsidP="00E67A38">
            <w:pPr>
              <w:keepNext/>
              <w:keepLines/>
              <w:rPr>
                <w:sz w:val="20"/>
                <w:lang w:eastAsia="en-US"/>
              </w:rPr>
            </w:pPr>
            <w:r w:rsidRPr="002A6C26">
              <w:rPr>
                <w:sz w:val="20"/>
                <w:lang w:eastAsia="en-US"/>
              </w:rPr>
              <w:t>Antal dödsfall (%)</w:t>
            </w:r>
          </w:p>
          <w:p w14:paraId="5E44FCD7" w14:textId="77777777" w:rsidR="005F6137" w:rsidRPr="002A6C26" w:rsidRDefault="005F6137" w:rsidP="00E67A38">
            <w:pPr>
              <w:keepNext/>
              <w:keepLines/>
              <w:rPr>
                <w:sz w:val="20"/>
                <w:lang w:eastAsia="en-US"/>
              </w:rPr>
            </w:pPr>
            <w:r w:rsidRPr="002A6C26">
              <w:rPr>
                <w:sz w:val="20"/>
                <w:lang w:eastAsia="en-US"/>
              </w:rPr>
              <w:t>Mediantid till händelse (månader)</w:t>
            </w:r>
          </w:p>
          <w:p w14:paraId="17A4B6F9" w14:textId="77777777" w:rsidR="005F6137" w:rsidRPr="002A6C26" w:rsidRDefault="005F6137" w:rsidP="00E67A38">
            <w:pPr>
              <w:keepNext/>
              <w:keepLines/>
              <w:rPr>
                <w:sz w:val="20"/>
                <w:lang w:eastAsia="en-US"/>
              </w:rPr>
            </w:pPr>
            <w:r w:rsidRPr="002A6C26">
              <w:rPr>
                <w:sz w:val="20"/>
                <w:lang w:eastAsia="en-US"/>
              </w:rPr>
              <w:t>95</w:t>
            </w:r>
            <w:r w:rsidRPr="002A6C26">
              <w:t> </w:t>
            </w:r>
            <w:r w:rsidRPr="002A6C26">
              <w:rPr>
                <w:sz w:val="20"/>
                <w:lang w:eastAsia="en-US"/>
              </w:rPr>
              <w:t>% KI</w:t>
            </w:r>
          </w:p>
        </w:tc>
        <w:tc>
          <w:tcPr>
            <w:tcW w:w="2087" w:type="dxa"/>
            <w:shd w:val="clear" w:color="auto" w:fill="auto"/>
          </w:tcPr>
          <w:p w14:paraId="250C3365" w14:textId="77777777" w:rsidR="005F6137" w:rsidRPr="002A6C26" w:rsidRDefault="005F6137" w:rsidP="00E67A38">
            <w:pPr>
              <w:keepNext/>
              <w:keepLines/>
              <w:jc w:val="center"/>
              <w:rPr>
                <w:sz w:val="20"/>
                <w:lang w:eastAsia="en-US"/>
              </w:rPr>
            </w:pPr>
            <w:r w:rsidRPr="002A6C26">
              <w:rPr>
                <w:sz w:val="20"/>
                <w:lang w:eastAsia="en-US"/>
              </w:rPr>
              <w:t>206 (51,2</w:t>
            </w:r>
            <w:r w:rsidRPr="002A6C26">
              <w:t> </w:t>
            </w:r>
            <w:r w:rsidRPr="002A6C26">
              <w:rPr>
                <w:sz w:val="20"/>
                <w:lang w:eastAsia="en-US"/>
              </w:rPr>
              <w:t>%)</w:t>
            </w:r>
          </w:p>
          <w:p w14:paraId="601C615D" w14:textId="77777777" w:rsidR="005F6137" w:rsidRPr="002A6C26" w:rsidRDefault="005F6137" w:rsidP="00E67A38">
            <w:pPr>
              <w:keepNext/>
              <w:keepLines/>
              <w:jc w:val="center"/>
              <w:rPr>
                <w:sz w:val="20"/>
                <w:lang w:eastAsia="en-US"/>
              </w:rPr>
            </w:pPr>
            <w:r w:rsidRPr="002A6C26">
              <w:rPr>
                <w:sz w:val="20"/>
                <w:lang w:eastAsia="en-US"/>
              </w:rPr>
              <w:t xml:space="preserve">19,5 </w:t>
            </w:r>
          </w:p>
          <w:p w14:paraId="3BD0050D" w14:textId="77777777" w:rsidR="005F6137" w:rsidRPr="002A6C26" w:rsidRDefault="005F6137" w:rsidP="00E67A38">
            <w:pPr>
              <w:keepNext/>
              <w:keepLines/>
              <w:jc w:val="center"/>
              <w:rPr>
                <w:sz w:val="20"/>
                <w:lang w:eastAsia="en-US"/>
              </w:rPr>
            </w:pPr>
            <w:r w:rsidRPr="002A6C26">
              <w:rPr>
                <w:sz w:val="20"/>
                <w:lang w:eastAsia="en-US"/>
              </w:rPr>
              <w:t>(16,3, 21,3)</w:t>
            </w:r>
          </w:p>
        </w:tc>
        <w:tc>
          <w:tcPr>
            <w:tcW w:w="2385" w:type="dxa"/>
            <w:shd w:val="clear" w:color="auto" w:fill="auto"/>
          </w:tcPr>
          <w:p w14:paraId="365E9C83" w14:textId="77777777" w:rsidR="005F6137" w:rsidRPr="002A6C26" w:rsidRDefault="005F6137" w:rsidP="00E67A38">
            <w:pPr>
              <w:keepNext/>
              <w:keepLines/>
              <w:jc w:val="center"/>
              <w:rPr>
                <w:sz w:val="20"/>
                <w:lang w:eastAsia="en-US"/>
              </w:rPr>
            </w:pPr>
            <w:r w:rsidRPr="002A6C26">
              <w:rPr>
                <w:sz w:val="20"/>
                <w:lang w:eastAsia="en-US"/>
              </w:rPr>
              <w:t>192 (48,0</w:t>
            </w:r>
            <w:r w:rsidRPr="002A6C26">
              <w:t> </w:t>
            </w:r>
            <w:r w:rsidRPr="002A6C26">
              <w:rPr>
                <w:sz w:val="20"/>
                <w:lang w:eastAsia="en-US"/>
              </w:rPr>
              <w:t>%)</w:t>
            </w:r>
          </w:p>
          <w:p w14:paraId="66A730CB" w14:textId="77777777" w:rsidR="005F6137" w:rsidRPr="002A6C26" w:rsidRDefault="005F6137" w:rsidP="00E67A38">
            <w:pPr>
              <w:keepNext/>
              <w:keepLines/>
              <w:jc w:val="center"/>
              <w:rPr>
                <w:sz w:val="20"/>
                <w:lang w:eastAsia="en-US"/>
              </w:rPr>
            </w:pPr>
            <w:r w:rsidRPr="002A6C26">
              <w:rPr>
                <w:sz w:val="20"/>
                <w:lang w:eastAsia="en-US"/>
              </w:rPr>
              <w:t>19,8</w:t>
            </w:r>
          </w:p>
          <w:p w14:paraId="3707C878" w14:textId="77777777" w:rsidR="005F6137" w:rsidRPr="002A6C26" w:rsidRDefault="005F6137" w:rsidP="00E67A38">
            <w:pPr>
              <w:keepNext/>
              <w:keepLines/>
              <w:jc w:val="center"/>
              <w:rPr>
                <w:sz w:val="20"/>
                <w:lang w:eastAsia="en-US"/>
              </w:rPr>
            </w:pPr>
            <w:r w:rsidRPr="002A6C26">
              <w:rPr>
                <w:sz w:val="20"/>
                <w:lang w:eastAsia="en-US"/>
              </w:rPr>
              <w:t>(17,4, 24,2)</w:t>
            </w:r>
          </w:p>
        </w:tc>
      </w:tr>
      <w:tr w:rsidR="005F6137" w:rsidRPr="002A6C26" w14:paraId="5678CAD1" w14:textId="77777777" w:rsidTr="00E67A38">
        <w:tc>
          <w:tcPr>
            <w:tcW w:w="3610" w:type="dxa"/>
            <w:tcBorders>
              <w:left w:val="single" w:sz="4" w:space="0" w:color="auto"/>
            </w:tcBorders>
            <w:shd w:val="clear" w:color="auto" w:fill="auto"/>
          </w:tcPr>
          <w:p w14:paraId="322C1A18" w14:textId="77777777" w:rsidR="005F6137" w:rsidRPr="002A6C26" w:rsidRDefault="005F6137" w:rsidP="00E67A38">
            <w:pPr>
              <w:keepNext/>
              <w:keepLines/>
              <w:rPr>
                <w:sz w:val="20"/>
                <w:lang w:eastAsia="en-US"/>
              </w:rPr>
            </w:pPr>
            <w:r w:rsidRPr="002A6C26">
              <w:rPr>
                <w:sz w:val="20"/>
                <w:lang w:eastAsia="en-US"/>
              </w:rPr>
              <w:t>Stratifierad hazard ratio</w:t>
            </w:r>
            <w:r w:rsidRPr="002A6C26">
              <w:rPr>
                <w:sz w:val="20"/>
                <w:vertAlign w:val="superscript"/>
                <w:lang w:eastAsia="en-US"/>
              </w:rPr>
              <w:t>‡</w:t>
            </w:r>
            <w:r w:rsidRPr="002A6C26">
              <w:rPr>
                <w:sz w:val="20"/>
                <w:lang w:eastAsia="en-US"/>
              </w:rPr>
              <w:t>^ (95</w:t>
            </w:r>
            <w:r w:rsidRPr="002A6C26">
              <w:t> </w:t>
            </w:r>
            <w:r w:rsidRPr="002A6C26">
              <w:rPr>
                <w:sz w:val="20"/>
                <w:lang w:eastAsia="en-US"/>
              </w:rPr>
              <w:t>% KI)</w:t>
            </w:r>
          </w:p>
          <w:p w14:paraId="60F1EAA0" w14:textId="77777777" w:rsidR="005F6137" w:rsidRPr="002A6C26" w:rsidRDefault="005F6137" w:rsidP="00E67A38">
            <w:pPr>
              <w:keepNext/>
              <w:keepLines/>
              <w:rPr>
                <w:sz w:val="20"/>
                <w:lang w:eastAsia="en-US"/>
              </w:rPr>
            </w:pPr>
            <w:r w:rsidRPr="002A6C26">
              <w:rPr>
                <w:sz w:val="20"/>
                <w:lang w:eastAsia="en-US"/>
              </w:rPr>
              <w:t>p-värde</w:t>
            </w:r>
            <w:r w:rsidRPr="002A6C26">
              <w:rPr>
                <w:sz w:val="20"/>
                <w:vertAlign w:val="superscript"/>
                <w:lang w:eastAsia="en-US"/>
              </w:rPr>
              <w:t>1,2</w:t>
            </w:r>
          </w:p>
        </w:tc>
        <w:tc>
          <w:tcPr>
            <w:tcW w:w="4472" w:type="dxa"/>
            <w:gridSpan w:val="2"/>
            <w:shd w:val="clear" w:color="auto" w:fill="auto"/>
          </w:tcPr>
          <w:p w14:paraId="3BC2E925" w14:textId="77777777" w:rsidR="005F6137" w:rsidRPr="002A6C26" w:rsidRDefault="005F6137" w:rsidP="00E67A38">
            <w:pPr>
              <w:keepNext/>
              <w:keepLines/>
              <w:jc w:val="center"/>
              <w:rPr>
                <w:sz w:val="20"/>
                <w:lang w:eastAsia="en-US"/>
              </w:rPr>
            </w:pPr>
            <w:r w:rsidRPr="002A6C26">
              <w:rPr>
                <w:sz w:val="20"/>
                <w:lang w:eastAsia="en-US"/>
              </w:rPr>
              <w:t xml:space="preserve">0,90 (0,74, 1,10) </w:t>
            </w:r>
          </w:p>
          <w:p w14:paraId="3F77154C" w14:textId="77777777" w:rsidR="005F6137" w:rsidRPr="002A6C26" w:rsidRDefault="005F6137" w:rsidP="00E67A38">
            <w:pPr>
              <w:keepNext/>
              <w:keepLines/>
              <w:jc w:val="center"/>
              <w:rPr>
                <w:sz w:val="20"/>
                <w:lang w:eastAsia="en-US"/>
              </w:rPr>
            </w:pPr>
            <w:r w:rsidRPr="002A6C26">
              <w:rPr>
                <w:sz w:val="20"/>
                <w:lang w:eastAsia="en-US"/>
              </w:rPr>
              <w:t>0,3000</w:t>
            </w:r>
          </w:p>
        </w:tc>
      </w:tr>
    </w:tbl>
    <w:p w14:paraId="73099554" w14:textId="77777777" w:rsidR="005F6137" w:rsidRPr="002A6C26" w:rsidRDefault="005F6137" w:rsidP="005F6137">
      <w:pPr>
        <w:keepLines/>
        <w:ind w:left="142"/>
        <w:contextualSpacing/>
        <w:rPr>
          <w:sz w:val="20"/>
          <w:lang w:eastAsia="en-US"/>
        </w:rPr>
      </w:pPr>
      <w:r w:rsidRPr="002A6C26">
        <w:rPr>
          <w:sz w:val="20"/>
          <w:vertAlign w:val="superscript"/>
          <w:lang w:eastAsia="en-US"/>
        </w:rPr>
        <w:t>1</w:t>
      </w:r>
      <w:r w:rsidRPr="002A6C26">
        <w:rPr>
          <w:sz w:val="20"/>
        </w:rPr>
        <w:t>Baserat på stratifierad log-rank test</w:t>
      </w:r>
    </w:p>
    <w:p w14:paraId="51B2BCD0" w14:textId="77777777" w:rsidR="005F6137" w:rsidRPr="002A6C26" w:rsidRDefault="005F6137" w:rsidP="005F6137">
      <w:pPr>
        <w:keepLines/>
        <w:ind w:left="142"/>
        <w:contextualSpacing/>
        <w:rPr>
          <w:sz w:val="20"/>
          <w:lang w:eastAsia="en-US"/>
        </w:rPr>
      </w:pPr>
      <w:r w:rsidRPr="002A6C26">
        <w:rPr>
          <w:sz w:val="20"/>
          <w:vertAlign w:val="superscript"/>
          <w:lang w:eastAsia="en-US"/>
        </w:rPr>
        <w:t>2</w:t>
      </w:r>
      <w:r w:rsidRPr="002A6C26">
        <w:rPr>
          <w:sz w:val="20"/>
          <w:lang w:eastAsia="en-US"/>
        </w:rPr>
        <w:t>För informerande syften; i ITT-populationen var jämförelser mellan arm A och arm B inte inkluderade i den fördefinierade analyshierarkin</w:t>
      </w:r>
    </w:p>
    <w:p w14:paraId="510256CC" w14:textId="77777777" w:rsidR="005F6137" w:rsidRPr="002A6C26" w:rsidRDefault="005F6137" w:rsidP="005F6137">
      <w:pPr>
        <w:keepLines/>
        <w:ind w:left="142"/>
        <w:contextualSpacing/>
        <w:rPr>
          <w:sz w:val="20"/>
          <w:lang w:eastAsia="en-US"/>
        </w:rPr>
      </w:pPr>
      <w:r w:rsidRPr="002A6C26">
        <w:rPr>
          <w:sz w:val="20"/>
          <w:vertAlign w:val="superscript"/>
          <w:lang w:eastAsia="en-US"/>
        </w:rPr>
        <w:t>‡</w:t>
      </w:r>
      <w:r w:rsidRPr="002A6C26">
        <w:rPr>
          <w:sz w:val="20"/>
          <w:lang w:eastAsia="en-US"/>
        </w:rPr>
        <w:t xml:space="preserve"> Stratifierad för kön, förekomst av levermetastaser och PD-L1-uttryck på TC och IC</w:t>
      </w:r>
    </w:p>
    <w:p w14:paraId="61C8A4C7" w14:textId="77777777" w:rsidR="005F6137" w:rsidRPr="002A6C26" w:rsidRDefault="005F6137" w:rsidP="005F6137">
      <w:pPr>
        <w:keepLines/>
        <w:ind w:left="142"/>
        <w:contextualSpacing/>
        <w:rPr>
          <w:sz w:val="20"/>
          <w:lang w:eastAsia="en-US"/>
        </w:rPr>
      </w:pPr>
      <w:r w:rsidRPr="002A6C26">
        <w:rPr>
          <w:sz w:val="20"/>
          <w:lang w:eastAsia="en-US"/>
        </w:rPr>
        <w:t>* Uppdaterad PFS-analys och interimsanalys av OS vid klinisk brytpunkt 22 januari 2018</w:t>
      </w:r>
    </w:p>
    <w:p w14:paraId="696649DF" w14:textId="77777777" w:rsidR="005F6137" w:rsidRPr="002A6C26" w:rsidRDefault="005F6137" w:rsidP="005F6137">
      <w:pPr>
        <w:ind w:firstLine="142"/>
        <w:rPr>
          <w:sz w:val="20"/>
          <w:lang w:eastAsia="en-US"/>
        </w:rPr>
      </w:pPr>
      <w:r w:rsidRPr="002A6C26">
        <w:rPr>
          <w:sz w:val="20"/>
          <w:lang w:eastAsia="en-US"/>
        </w:rPr>
        <w:t>^ Arm A är jämförelsegruppen för samtliga hazard ratios</w:t>
      </w:r>
    </w:p>
    <w:p w14:paraId="142CD937" w14:textId="77777777" w:rsidR="005F6137" w:rsidRPr="002A6C26" w:rsidRDefault="005F6137" w:rsidP="005F6137">
      <w:pPr>
        <w:rPr>
          <w:szCs w:val="22"/>
        </w:rPr>
      </w:pPr>
    </w:p>
    <w:p w14:paraId="1795C75C" w14:textId="77777777" w:rsidR="005F6137" w:rsidRPr="002A6C26" w:rsidRDefault="005F6137" w:rsidP="005F6137">
      <w:pPr>
        <w:keepNext/>
        <w:keepLines/>
        <w:ind w:left="851" w:hanging="851"/>
        <w:rPr>
          <w:b/>
        </w:rPr>
      </w:pPr>
      <w:r w:rsidRPr="002A6C26">
        <w:rPr>
          <w:b/>
          <w:szCs w:val="22"/>
        </w:rPr>
        <w:t>Figur 4:</w:t>
      </w:r>
      <w:r w:rsidRPr="002A6C26">
        <w:rPr>
          <w:szCs w:val="22"/>
        </w:rPr>
        <w:t xml:space="preserve"> </w:t>
      </w:r>
      <w:r w:rsidRPr="002A6C26">
        <w:rPr>
          <w:b/>
        </w:rPr>
        <w:t>Kaplan-Meier-kurva för överlevnad (OS) i ITT-populationen (IMpower150)</w:t>
      </w:r>
    </w:p>
    <w:p w14:paraId="680DC69F" w14:textId="77777777" w:rsidR="005F6137" w:rsidRPr="002A6C26" w:rsidRDefault="005F6137" w:rsidP="005F6137">
      <w:pPr>
        <w:keepNext/>
        <w:keepLines/>
        <w:ind w:left="851" w:hanging="851"/>
        <w:rPr>
          <w:lang w:eastAsia="zh-CN"/>
        </w:rPr>
      </w:pPr>
    </w:p>
    <w:p w14:paraId="7389B66C" w14:textId="77777777" w:rsidR="005F6137" w:rsidRPr="002A6C26" w:rsidRDefault="005F6137" w:rsidP="005F6137">
      <w:pPr>
        <w:keepNext/>
        <w:keepLines/>
        <w:ind w:left="851" w:hanging="851"/>
        <w:rPr>
          <w:rFonts w:eastAsia="PMingLiU"/>
          <w:b/>
          <w:lang w:eastAsia="zh-TW"/>
        </w:rPr>
      </w:pPr>
      <w:r w:rsidRPr="00836FFA">
        <w:rPr>
          <w:noProof/>
          <w:lang w:eastAsia="sv-SE"/>
        </w:rPr>
        <w:drawing>
          <wp:inline distT="0" distB="0" distL="0" distR="0" wp14:anchorId="76EE0FEB" wp14:editId="25E5B24B">
            <wp:extent cx="5762625" cy="24384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438400"/>
                    </a:xfrm>
                    <a:prstGeom prst="rect">
                      <a:avLst/>
                    </a:prstGeom>
                    <a:noFill/>
                    <a:ln>
                      <a:noFill/>
                    </a:ln>
                  </pic:spPr>
                </pic:pic>
              </a:graphicData>
            </a:graphic>
          </wp:inline>
        </w:drawing>
      </w:r>
    </w:p>
    <w:p w14:paraId="05284653" w14:textId="77777777" w:rsidR="005F6137" w:rsidRPr="002A6C26" w:rsidRDefault="005F6137" w:rsidP="005F6137">
      <w:pPr>
        <w:ind w:left="851" w:hanging="851"/>
        <w:rPr>
          <w:rFonts w:eastAsia="PMingLiU"/>
          <w:lang w:eastAsia="zh-TW"/>
        </w:rPr>
      </w:pPr>
    </w:p>
    <w:p w14:paraId="751E7FA4" w14:textId="77777777" w:rsidR="005F6137" w:rsidRPr="002A6C26" w:rsidRDefault="005F6137" w:rsidP="005F6137">
      <w:pPr>
        <w:keepNext/>
        <w:keepLines/>
        <w:ind w:left="851" w:hanging="851"/>
        <w:rPr>
          <w:b/>
        </w:rPr>
      </w:pPr>
      <w:r w:rsidRPr="002A6C26">
        <w:rPr>
          <w:rFonts w:eastAsia="PMingLiU"/>
          <w:b/>
          <w:szCs w:val="22"/>
          <w:lang w:eastAsia="zh-TW"/>
        </w:rPr>
        <w:lastRenderedPageBreak/>
        <w:t xml:space="preserve">Figur 5: </w:t>
      </w:r>
      <w:r w:rsidRPr="002A6C26">
        <w:rPr>
          <w:b/>
        </w:rPr>
        <w:t>Forest-diagram för överlevnad (OS) för olika PD-L1-uttryck i ITT-populationen, arm B jämfört med arm</w:t>
      </w:r>
      <w:r w:rsidRPr="002A6C26">
        <w:rPr>
          <w:rFonts w:eastAsia="PMingLiU"/>
          <w:b/>
          <w:lang w:eastAsia="zh-TW"/>
        </w:rPr>
        <w:t> </w:t>
      </w:r>
      <w:r w:rsidRPr="002A6C26">
        <w:rPr>
          <w:b/>
        </w:rPr>
        <w:t>C (IMpower150)</w:t>
      </w:r>
    </w:p>
    <w:p w14:paraId="2E13BE33" w14:textId="77777777" w:rsidR="005F6137" w:rsidRPr="002A6C26" w:rsidRDefault="005F6137" w:rsidP="005F6137">
      <w:pPr>
        <w:keepNext/>
        <w:keepLines/>
        <w:ind w:left="851" w:hanging="851"/>
        <w:rPr>
          <w:rFonts w:eastAsia="PMingLiU"/>
          <w:b/>
          <w:szCs w:val="22"/>
          <w:lang w:eastAsia="zh-TW"/>
        </w:rPr>
      </w:pPr>
    </w:p>
    <w:p w14:paraId="46747BAD" w14:textId="77777777" w:rsidR="005F6137" w:rsidRPr="002A6C26" w:rsidRDefault="005F6137" w:rsidP="005F6137">
      <w:pPr>
        <w:keepNext/>
        <w:keepLines/>
        <w:ind w:left="851" w:hanging="851"/>
        <w:rPr>
          <w:rFonts w:eastAsia="PMingLiU"/>
          <w:b/>
          <w:szCs w:val="22"/>
          <w:lang w:eastAsia="zh-TW"/>
        </w:rPr>
      </w:pPr>
      <w:r w:rsidRPr="00836FFA">
        <w:rPr>
          <w:noProof/>
          <w:lang w:eastAsia="sv-SE"/>
        </w:rPr>
        <w:drawing>
          <wp:inline distT="0" distB="0" distL="0" distR="0" wp14:anchorId="77F5ADE6" wp14:editId="271D5BC6">
            <wp:extent cx="5760085" cy="23996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2399665"/>
                    </a:xfrm>
                    <a:prstGeom prst="rect">
                      <a:avLst/>
                    </a:prstGeom>
                  </pic:spPr>
                </pic:pic>
              </a:graphicData>
            </a:graphic>
          </wp:inline>
        </w:drawing>
      </w:r>
    </w:p>
    <w:p w14:paraId="7DB96AD2" w14:textId="77777777" w:rsidR="005F6137" w:rsidRPr="002A6C26" w:rsidRDefault="005F6137" w:rsidP="005F6137">
      <w:pPr>
        <w:keepNext/>
        <w:keepLines/>
        <w:ind w:left="851" w:hanging="851"/>
        <w:rPr>
          <w:rFonts w:eastAsia="PMingLiU"/>
          <w:b/>
          <w:szCs w:val="22"/>
          <w:lang w:eastAsia="zh-TW"/>
        </w:rPr>
      </w:pPr>
    </w:p>
    <w:p w14:paraId="4D43E55C" w14:textId="77777777" w:rsidR="005F6137" w:rsidRPr="002A6C26" w:rsidRDefault="005F6137" w:rsidP="005F6137">
      <w:pPr>
        <w:widowControl w:val="0"/>
        <w:ind w:left="851" w:hanging="851"/>
        <w:rPr>
          <w:b/>
        </w:rPr>
      </w:pPr>
      <w:r w:rsidRPr="002A6C26">
        <w:rPr>
          <w:rFonts w:eastAsia="PMingLiU"/>
          <w:b/>
          <w:szCs w:val="22"/>
          <w:lang w:eastAsia="zh-TW"/>
        </w:rPr>
        <w:t xml:space="preserve">Figur 6: </w:t>
      </w:r>
      <w:r w:rsidRPr="002A6C26">
        <w:rPr>
          <w:b/>
        </w:rPr>
        <w:t>Kaplan-Meier-kurva för progressionsfri överlevnad (PFS) i ITT-populationen (IMpower150)</w:t>
      </w:r>
    </w:p>
    <w:p w14:paraId="40C2E9FE" w14:textId="77777777" w:rsidR="005F6137" w:rsidRPr="002A6C26" w:rsidRDefault="005F6137" w:rsidP="005F6137">
      <w:pPr>
        <w:widowControl w:val="0"/>
        <w:ind w:left="851" w:hanging="851"/>
        <w:rPr>
          <w:rFonts w:eastAsia="PMingLiU"/>
          <w:b/>
          <w:szCs w:val="22"/>
          <w:lang w:eastAsia="zh-TW"/>
        </w:rPr>
      </w:pPr>
    </w:p>
    <w:p w14:paraId="10977A83" w14:textId="77777777" w:rsidR="005F6137" w:rsidRPr="002A6C26" w:rsidRDefault="005F6137" w:rsidP="005F6137">
      <w:pPr>
        <w:widowControl w:val="0"/>
        <w:ind w:left="851" w:hanging="851"/>
        <w:rPr>
          <w:rFonts w:eastAsia="PMingLiU"/>
          <w:b/>
          <w:szCs w:val="22"/>
          <w:lang w:eastAsia="zh-TW"/>
        </w:rPr>
      </w:pPr>
      <w:r w:rsidRPr="00836FFA">
        <w:rPr>
          <w:noProof/>
          <w:lang w:eastAsia="sv-SE"/>
        </w:rPr>
        <w:drawing>
          <wp:inline distT="0" distB="0" distL="0" distR="0" wp14:anchorId="2C56814A" wp14:editId="0DAABCDE">
            <wp:extent cx="5760085" cy="25393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2539365"/>
                    </a:xfrm>
                    <a:prstGeom prst="rect">
                      <a:avLst/>
                    </a:prstGeom>
                  </pic:spPr>
                </pic:pic>
              </a:graphicData>
            </a:graphic>
          </wp:inline>
        </w:drawing>
      </w:r>
    </w:p>
    <w:p w14:paraId="1E43A0C6" w14:textId="77777777" w:rsidR="005F6137" w:rsidRPr="002A6C26" w:rsidRDefault="005F6137" w:rsidP="005F6137">
      <w:pPr>
        <w:widowControl w:val="0"/>
        <w:ind w:left="851" w:hanging="851"/>
        <w:rPr>
          <w:rFonts w:eastAsia="PMingLiU"/>
          <w:b/>
          <w:szCs w:val="22"/>
          <w:lang w:eastAsia="zh-TW"/>
        </w:rPr>
      </w:pPr>
    </w:p>
    <w:p w14:paraId="237B93B7" w14:textId="77777777" w:rsidR="005F6137" w:rsidRPr="002A6C26" w:rsidRDefault="005F6137" w:rsidP="005F6137">
      <w:pPr>
        <w:keepNext/>
        <w:keepLines/>
        <w:widowControl w:val="0"/>
        <w:ind w:left="851" w:hanging="851"/>
        <w:rPr>
          <w:b/>
        </w:rPr>
      </w:pPr>
      <w:r w:rsidRPr="002A6C26">
        <w:rPr>
          <w:rFonts w:eastAsia="PMingLiU"/>
          <w:b/>
          <w:szCs w:val="22"/>
          <w:lang w:eastAsia="zh-TW"/>
        </w:rPr>
        <w:lastRenderedPageBreak/>
        <w:t xml:space="preserve">Figur 7: </w:t>
      </w:r>
      <w:r w:rsidRPr="002A6C26">
        <w:rPr>
          <w:b/>
        </w:rPr>
        <w:t>Forest-diagram för progressionsfri överlevnad (PFS) för olika PD-L1-uttryck i ITT-populationen, arm B jämfört med arm</w:t>
      </w:r>
      <w:r w:rsidRPr="002A6C26">
        <w:rPr>
          <w:rFonts w:eastAsia="PMingLiU"/>
          <w:b/>
          <w:lang w:eastAsia="zh-TW"/>
        </w:rPr>
        <w:t> </w:t>
      </w:r>
      <w:r w:rsidRPr="002A6C26">
        <w:rPr>
          <w:b/>
        </w:rPr>
        <w:t>C (IMpower150)</w:t>
      </w:r>
    </w:p>
    <w:p w14:paraId="56DE8768" w14:textId="77777777" w:rsidR="005F6137" w:rsidRPr="002A6C26" w:rsidRDefault="005F6137" w:rsidP="005F6137">
      <w:pPr>
        <w:keepNext/>
        <w:keepLines/>
        <w:widowControl w:val="0"/>
        <w:ind w:left="851" w:hanging="851"/>
        <w:rPr>
          <w:rFonts w:eastAsia="PMingLiU"/>
          <w:b/>
          <w:szCs w:val="22"/>
          <w:lang w:eastAsia="zh-TW"/>
        </w:rPr>
      </w:pPr>
    </w:p>
    <w:p w14:paraId="31FD75E7" w14:textId="77777777" w:rsidR="005F6137" w:rsidRPr="002A6C26" w:rsidRDefault="005F6137" w:rsidP="005F6137">
      <w:pPr>
        <w:keepNext/>
        <w:keepLines/>
        <w:widowControl w:val="0"/>
        <w:ind w:left="851" w:hanging="851"/>
        <w:rPr>
          <w:rFonts w:eastAsia="PMingLiU"/>
          <w:b/>
          <w:szCs w:val="22"/>
          <w:lang w:eastAsia="zh-TW"/>
        </w:rPr>
      </w:pPr>
      <w:r w:rsidRPr="00836FFA">
        <w:rPr>
          <w:noProof/>
          <w:lang w:eastAsia="sv-SE"/>
        </w:rPr>
        <w:drawing>
          <wp:inline distT="0" distB="0" distL="0" distR="0" wp14:anchorId="6A1C40FA" wp14:editId="58F596BA">
            <wp:extent cx="5760085" cy="23958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395855"/>
                    </a:xfrm>
                    <a:prstGeom prst="rect">
                      <a:avLst/>
                    </a:prstGeom>
                  </pic:spPr>
                </pic:pic>
              </a:graphicData>
            </a:graphic>
          </wp:inline>
        </w:drawing>
      </w:r>
    </w:p>
    <w:p w14:paraId="63A0DF94" w14:textId="77777777" w:rsidR="005F6137" w:rsidRPr="002A6C26" w:rsidRDefault="005F6137" w:rsidP="005F6137">
      <w:pPr>
        <w:keepNext/>
        <w:keepLines/>
        <w:widowControl w:val="0"/>
        <w:ind w:left="851" w:hanging="851"/>
        <w:rPr>
          <w:rFonts w:eastAsia="PMingLiU"/>
          <w:b/>
          <w:szCs w:val="22"/>
          <w:lang w:eastAsia="zh-TW"/>
        </w:rPr>
      </w:pPr>
    </w:p>
    <w:p w14:paraId="2DAE279A" w14:textId="77777777" w:rsidR="005F6137" w:rsidRPr="002A6C26" w:rsidRDefault="005F6137" w:rsidP="005F6137">
      <w:pPr>
        <w:widowControl w:val="0"/>
      </w:pPr>
      <w:r w:rsidRPr="002A6C26">
        <w:t>I arm B jämfört med arm C visade fördefinierade</w:t>
      </w:r>
      <w:r w:rsidRPr="002A6C26">
        <w:rPr>
          <w:rFonts w:eastAsia="PMingLiU"/>
          <w:szCs w:val="22"/>
          <w:lang w:eastAsia="zh-TW"/>
        </w:rPr>
        <w:t xml:space="preserve"> subgruppsanalyser från interimsanalysen av OS en OS-förbättring för patienter med EGFR-mutationer eller ALK-rearrangemang (hazard ratio [HR] på 0,54, 95</w:t>
      </w:r>
      <w:r w:rsidRPr="002A6C26">
        <w:t> </w:t>
      </w:r>
      <w:r w:rsidRPr="002A6C26">
        <w:rPr>
          <w:rFonts w:eastAsia="PMingLiU"/>
          <w:szCs w:val="22"/>
          <w:lang w:eastAsia="zh-TW"/>
        </w:rPr>
        <w:t>% KI: 0,29, 1,03; median OS inte uppnådd jämfört med 17,5 månader) och levermetastaser (HR på 0,52, 95</w:t>
      </w:r>
      <w:r w:rsidRPr="002A6C26">
        <w:t> </w:t>
      </w:r>
      <w:r w:rsidRPr="002A6C26">
        <w:rPr>
          <w:rFonts w:eastAsia="PMingLiU"/>
          <w:szCs w:val="22"/>
          <w:lang w:eastAsia="zh-TW"/>
        </w:rPr>
        <w:t xml:space="preserve">% KI: 0,33, 0,82; median OS 13,3 jämfört med 9,4 månader). PFS-förbättring visades också hos patienter med EGFR-mutationer eller ALK-rearrangemang </w:t>
      </w:r>
      <w:r w:rsidRPr="002A6C26">
        <w:rPr>
          <w:rFonts w:cs="Arial"/>
          <w:szCs w:val="22"/>
          <w:lang w:eastAsia="zh-CN"/>
        </w:rPr>
        <w:t>(HR på 0,55, 95</w:t>
      </w:r>
      <w:r w:rsidRPr="002A6C26">
        <w:t> </w:t>
      </w:r>
      <w:r w:rsidRPr="002A6C26">
        <w:rPr>
          <w:rFonts w:cs="Arial"/>
          <w:szCs w:val="22"/>
          <w:lang w:eastAsia="zh-CN"/>
        </w:rPr>
        <w:t>% KI: 0,35, 0,87; median PFS 10,0 jämfört med 6,1 månader) och levermetastaser</w:t>
      </w:r>
      <w:r w:rsidRPr="002A6C26">
        <w:rPr>
          <w:rFonts w:eastAsia="PMingLiU"/>
          <w:szCs w:val="22"/>
          <w:lang w:eastAsia="zh-TW"/>
        </w:rPr>
        <w:t xml:space="preserve"> (HR på 0,41, 95</w:t>
      </w:r>
      <w:r w:rsidRPr="002A6C26">
        <w:t> </w:t>
      </w:r>
      <w:r w:rsidRPr="002A6C26">
        <w:rPr>
          <w:rFonts w:eastAsia="PMingLiU"/>
          <w:szCs w:val="22"/>
          <w:lang w:eastAsia="zh-TW"/>
        </w:rPr>
        <w:t xml:space="preserve">% KI: 0,26, 0,62; median PFS 8,2 jämfört med 5,4 månader). OS-resultaten var jämförbara för subgrupperna med patienter i åldern </w:t>
      </w:r>
      <w:r w:rsidRPr="002A6C26">
        <w:t xml:space="preserve">&lt; 65 respektive </w:t>
      </w:r>
      <w:r w:rsidRPr="002A6C26">
        <w:sym w:font="Symbol" w:char="F0B3"/>
      </w:r>
      <w:r w:rsidRPr="002A6C26">
        <w:t> 65</w:t>
      </w:r>
      <w:r w:rsidRPr="002A6C26">
        <w:rPr>
          <w:rFonts w:eastAsia="PMingLiU"/>
          <w:szCs w:val="22"/>
          <w:lang w:eastAsia="zh-TW"/>
        </w:rPr>
        <w:t>. Data för patienter i åldern</w:t>
      </w:r>
      <w:r w:rsidRPr="002A6C26">
        <w:t xml:space="preserve"> ≥ 75 är för begränsade för att dra några slutsatser om denna population. Formell statistisk testning var inte planerad för alla subgruppsanalyser.</w:t>
      </w:r>
    </w:p>
    <w:p w14:paraId="0D321BEF" w14:textId="77777777" w:rsidR="005F6137" w:rsidRPr="002A6C26" w:rsidRDefault="005F6137" w:rsidP="005F6137">
      <w:pPr>
        <w:keepNext/>
        <w:rPr>
          <w:rFonts w:eastAsia="PMingLiU"/>
          <w:szCs w:val="22"/>
          <w:lang w:eastAsia="zh-TW"/>
        </w:rPr>
      </w:pPr>
    </w:p>
    <w:p w14:paraId="56666342" w14:textId="77777777" w:rsidR="005F6137" w:rsidRPr="002A6C26" w:rsidRDefault="005F6137" w:rsidP="005F6137">
      <w:pPr>
        <w:rPr>
          <w:rFonts w:eastAsia="PMingLiU"/>
          <w:i/>
          <w:szCs w:val="22"/>
          <w:lang w:eastAsia="zh-TW"/>
        </w:rPr>
      </w:pPr>
      <w:r w:rsidRPr="002A6C26">
        <w:rPr>
          <w:rFonts w:eastAsia="PMingLiU"/>
          <w:i/>
          <w:szCs w:val="22"/>
          <w:lang w:eastAsia="zh-TW"/>
        </w:rPr>
        <w:t>IMpower130 (GO29537): Randomiserad fas III-studie hos patienter med metastaserad NSCLC av icke-skivepiteltyp i kombination med nab-paklitaxel och karboplatin som inte tidigare fått behandling med kemoterapi</w:t>
      </w:r>
    </w:p>
    <w:p w14:paraId="30FAC719" w14:textId="77777777" w:rsidR="005F6137" w:rsidRPr="002A6C26" w:rsidRDefault="005F6137" w:rsidP="005F6137">
      <w:pPr>
        <w:rPr>
          <w:rFonts w:eastAsia="PMingLiU"/>
          <w:szCs w:val="22"/>
          <w:lang w:eastAsia="zh-TW"/>
        </w:rPr>
      </w:pPr>
    </w:p>
    <w:p w14:paraId="1FB4E80B" w14:textId="77777777" w:rsidR="005F6137" w:rsidRPr="002A6C26" w:rsidRDefault="005F6137" w:rsidP="005F6137">
      <w:pPr>
        <w:rPr>
          <w:rFonts w:eastAsia="PMingLiU"/>
          <w:szCs w:val="22"/>
          <w:lang w:eastAsia="zh-TW"/>
        </w:rPr>
      </w:pPr>
      <w:r w:rsidRPr="002A6C26">
        <w:rPr>
          <w:rFonts w:eastAsia="PMingLiU"/>
          <w:szCs w:val="22"/>
          <w:lang w:eastAsia="zh-TW"/>
        </w:rPr>
        <w:t>En fas III, öppen, randomiserad studie, GO29537 (IMpower130), utfördes för att utvärdera effekt och säkerhet av atezolizumab i kombination med nab-paklitaxel och karboplatin, hos patienter med metastaserad NSCLC av icke-skivepiteltyp som inte tidigare fått behandling med kemoterapi. Patienter med EGFR-mutationer eller ALK-rearrangemang ska tidigare ha behandlats med tyrosinkinashämmare.</w:t>
      </w:r>
    </w:p>
    <w:p w14:paraId="7A36BF4A" w14:textId="77777777" w:rsidR="005F6137" w:rsidRPr="002A6C26" w:rsidRDefault="005F6137" w:rsidP="005F6137">
      <w:pPr>
        <w:rPr>
          <w:rFonts w:eastAsia="PMingLiU"/>
          <w:szCs w:val="22"/>
          <w:lang w:eastAsia="zh-TW"/>
        </w:rPr>
      </w:pPr>
    </w:p>
    <w:p w14:paraId="21557D29" w14:textId="77777777" w:rsidR="005F6137" w:rsidRPr="002A6C26" w:rsidRDefault="005F6137" w:rsidP="005F6137">
      <w:r w:rsidRPr="002A6C26">
        <w:rPr>
          <w:rFonts w:eastAsia="PMingLiU"/>
          <w:szCs w:val="22"/>
          <w:lang w:eastAsia="zh-TW"/>
        </w:rPr>
        <w:t xml:space="preserve">Patienterna stadieindelades enligt </w:t>
      </w:r>
      <w:r w:rsidRPr="002A6C26">
        <w:t>American Joint Committee on Cancer (AJCC) 7th edition. Patienter exkluderades från studien om de hade anamnes på autoimmun sjukdom, administrering av ett levande försvagat vacccin inom 28 dagar före randomisering, administrering av immunstimulerande läkemedel inom 4 veckor eller systemiska immunsuppressiva läkemedel inom 2 veckor före randomisering, och aktiva eller obehandlade CNS-metastaser. Patienter som tidigare behandlats med CD137-agonister eller immuncheckpointblockerande behandlingar (anti-PD-1 och anti-PD-L1 terapeutiska antikroppar) var inte kvalificerade. Däremot kunde patienter som tidigare fått anti-CTLA-4-behandling inkluderas, så länge de fått den sista dosen minst 6 veckor före randomisering, och inte tidigare haft allvarliga immunmedierade biverkningar från anti-CTLA-4 (NCI CTCAE grad 3 och 4). Tumörbedömningar utfördes var 6:e vecka under de första 48 veckorna efter cykel 1, och därefter var 9:e vecka. Tumörprov utvärderades för PD-L1-uttryck på tumörceller (TC) och tumörinfiltrerande immunceller (IC) och resultaten användes för att definiera subgrupperna för PD-L1-uttryck till analyserna som beskrivs nedan.</w:t>
      </w:r>
    </w:p>
    <w:p w14:paraId="67AF4A5C" w14:textId="77777777" w:rsidR="005F6137" w:rsidRPr="002A6C26" w:rsidRDefault="005F6137" w:rsidP="005F6137"/>
    <w:p w14:paraId="4AC49BAA" w14:textId="3D2BBAF0" w:rsidR="005F6137" w:rsidRPr="002A6C26" w:rsidRDefault="005F6137" w:rsidP="00656BFA">
      <w:pPr>
        <w:keepNext/>
        <w:keepLines/>
      </w:pPr>
      <w:r w:rsidRPr="002A6C26">
        <w:lastRenderedPageBreak/>
        <w:t xml:space="preserve">Patienter, inklusive de med EGFR-mutationer och ALK-rearrangemang, inkluderades och var randomiserade i en 2:1-kvot för att få en av behandlingsregimerna som beskrivs i tabell </w:t>
      </w:r>
      <w:r w:rsidR="00430BB3" w:rsidRPr="002A6C26">
        <w:t>11</w:t>
      </w:r>
      <w:r w:rsidRPr="002A6C26">
        <w:t>. Randomisering stratifierades för kön, förekomst av levermetastaser och PD-L1-uttryck på TC och IC. Patienter som fick behandlingsregim B hade möjlighet att gå över och få atezolizumab som monoterapi efter sjukdomsprogression.</w:t>
      </w:r>
    </w:p>
    <w:p w14:paraId="7394A657" w14:textId="77777777" w:rsidR="005F6137" w:rsidRPr="002A6C26" w:rsidRDefault="005F6137" w:rsidP="00656BFA">
      <w:pPr>
        <w:keepNext/>
        <w:keepLines/>
        <w:rPr>
          <w:rFonts w:eastAsia="PMingLiU"/>
          <w:szCs w:val="22"/>
          <w:lang w:eastAsia="zh-TW"/>
        </w:rPr>
      </w:pPr>
    </w:p>
    <w:p w14:paraId="28BE52CA" w14:textId="77777777" w:rsidR="005F6137" w:rsidRPr="002A6C26" w:rsidRDefault="005F6137" w:rsidP="00656BFA">
      <w:pPr>
        <w:keepNext/>
        <w:keepLines/>
        <w:rPr>
          <w:b/>
        </w:rPr>
      </w:pPr>
      <w:r w:rsidRPr="002A6C26">
        <w:rPr>
          <w:b/>
        </w:rPr>
        <w:t>Tabell 11: Intravenösa behandlingsregimer (IMpower130)</w:t>
      </w:r>
    </w:p>
    <w:p w14:paraId="287ADA8A" w14:textId="77777777" w:rsidR="005F6137" w:rsidRPr="002A6C26" w:rsidRDefault="005F6137" w:rsidP="00656BFA">
      <w:pPr>
        <w:keepNext/>
        <w:keepLines/>
      </w:pPr>
    </w:p>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252"/>
        <w:gridCol w:w="3462"/>
      </w:tblGrid>
      <w:tr w:rsidR="005F6137" w:rsidRPr="002A6C26" w14:paraId="28FDC0E9" w14:textId="77777777" w:rsidTr="00E67A38">
        <w:trPr>
          <w:trHeight w:val="484"/>
        </w:trPr>
        <w:tc>
          <w:tcPr>
            <w:tcW w:w="1560" w:type="dxa"/>
            <w:shd w:val="clear" w:color="auto" w:fill="auto"/>
            <w:vAlign w:val="bottom"/>
          </w:tcPr>
          <w:p w14:paraId="0C1E9ABB" w14:textId="77777777" w:rsidR="005F6137" w:rsidRPr="002A6C26" w:rsidRDefault="005F6137" w:rsidP="00656BFA">
            <w:pPr>
              <w:keepNext/>
              <w:keepLines/>
              <w:rPr>
                <w:b/>
              </w:rPr>
            </w:pPr>
            <w:r w:rsidRPr="002A6C26">
              <w:rPr>
                <w:b/>
              </w:rPr>
              <w:t>Behandlings-regim</w:t>
            </w:r>
          </w:p>
        </w:tc>
        <w:tc>
          <w:tcPr>
            <w:tcW w:w="4252" w:type="dxa"/>
            <w:shd w:val="clear" w:color="auto" w:fill="auto"/>
            <w:vAlign w:val="bottom"/>
          </w:tcPr>
          <w:p w14:paraId="0D22AD10" w14:textId="77777777" w:rsidR="005F6137" w:rsidRPr="002A6C26" w:rsidRDefault="005F6137" w:rsidP="00656BFA">
            <w:pPr>
              <w:keepNext/>
              <w:keepLines/>
              <w:ind w:left="10"/>
              <w:rPr>
                <w:b/>
              </w:rPr>
            </w:pPr>
            <w:r w:rsidRPr="002A6C26">
              <w:rPr>
                <w:b/>
              </w:rPr>
              <w:t>Induktionsbehandling</w:t>
            </w:r>
            <w:r w:rsidRPr="002A6C26">
              <w:rPr>
                <w:b/>
              </w:rPr>
              <w:br/>
              <w:t>(Fyra eller sex 21-dagarscykler)</w:t>
            </w:r>
          </w:p>
        </w:tc>
        <w:tc>
          <w:tcPr>
            <w:tcW w:w="3462" w:type="dxa"/>
            <w:shd w:val="clear" w:color="auto" w:fill="auto"/>
            <w:vAlign w:val="bottom"/>
          </w:tcPr>
          <w:p w14:paraId="0655E9FA" w14:textId="77777777" w:rsidR="005F6137" w:rsidRPr="002A6C26" w:rsidRDefault="005F6137" w:rsidP="00656BFA">
            <w:pPr>
              <w:keepNext/>
              <w:keepLines/>
              <w:rPr>
                <w:b/>
              </w:rPr>
            </w:pPr>
            <w:r w:rsidRPr="002A6C26">
              <w:rPr>
                <w:b/>
              </w:rPr>
              <w:t>Underhållsbehandling</w:t>
            </w:r>
            <w:r w:rsidRPr="002A6C26">
              <w:rPr>
                <w:b/>
              </w:rPr>
              <w:br/>
              <w:t>(21-dagarscykler)</w:t>
            </w:r>
          </w:p>
        </w:tc>
      </w:tr>
      <w:tr w:rsidR="005F6137" w:rsidRPr="002A6C26" w14:paraId="19868054" w14:textId="77777777" w:rsidTr="00E67A38">
        <w:trPr>
          <w:trHeight w:val="721"/>
        </w:trPr>
        <w:tc>
          <w:tcPr>
            <w:tcW w:w="1560" w:type="dxa"/>
            <w:shd w:val="clear" w:color="auto" w:fill="auto"/>
          </w:tcPr>
          <w:p w14:paraId="29DE811D" w14:textId="77777777" w:rsidR="005F6137" w:rsidRPr="002A6C26" w:rsidRDefault="005F6137" w:rsidP="00E67A38">
            <w:r w:rsidRPr="002A6C26">
              <w:t>A</w:t>
            </w:r>
          </w:p>
        </w:tc>
        <w:tc>
          <w:tcPr>
            <w:tcW w:w="4252" w:type="dxa"/>
            <w:shd w:val="clear" w:color="auto" w:fill="auto"/>
          </w:tcPr>
          <w:p w14:paraId="580C008A" w14:textId="77777777" w:rsidR="005F6137" w:rsidRPr="002A6C26" w:rsidRDefault="005F6137" w:rsidP="00E67A38">
            <w:pPr>
              <w:ind w:left="12"/>
            </w:pPr>
            <w:r w:rsidRPr="002A6C26">
              <w:t>Atezolizumab (1200 mg)</w:t>
            </w:r>
            <w:r w:rsidRPr="002A6C26">
              <w:rPr>
                <w:vertAlign w:val="superscript"/>
              </w:rPr>
              <w:t>a</w:t>
            </w:r>
            <w:r w:rsidRPr="002A6C26">
              <w:t xml:space="preserve"> + nab</w:t>
            </w:r>
            <w:r w:rsidRPr="002A6C26">
              <w:noBreakHyphen/>
              <w:t>paklitaxel (100 mg/m</w:t>
            </w:r>
            <w:r w:rsidRPr="002A6C26">
              <w:rPr>
                <w:vertAlign w:val="superscript"/>
              </w:rPr>
              <w:t>2</w:t>
            </w:r>
            <w:r w:rsidRPr="002A6C26">
              <w:t>)</w:t>
            </w:r>
            <w:r w:rsidRPr="002A6C26">
              <w:rPr>
                <w:vertAlign w:val="superscript"/>
              </w:rPr>
              <w:t>b,c</w:t>
            </w:r>
            <w:r w:rsidRPr="002A6C26">
              <w:t xml:space="preserve"> + karboplatin (AUC 6)</w:t>
            </w:r>
            <w:r w:rsidRPr="002A6C26">
              <w:rPr>
                <w:vertAlign w:val="superscript"/>
              </w:rPr>
              <w:t>c</w:t>
            </w:r>
            <w:r w:rsidRPr="002A6C26">
              <w:t> </w:t>
            </w:r>
          </w:p>
          <w:p w14:paraId="5F7D8127" w14:textId="77777777" w:rsidR="005F6137" w:rsidRPr="002A6C26" w:rsidRDefault="005F6137" w:rsidP="00E67A38">
            <w:pPr>
              <w:ind w:left="12"/>
            </w:pPr>
          </w:p>
        </w:tc>
        <w:tc>
          <w:tcPr>
            <w:tcW w:w="3462" w:type="dxa"/>
            <w:shd w:val="clear" w:color="auto" w:fill="auto"/>
          </w:tcPr>
          <w:p w14:paraId="6CD098E5" w14:textId="77777777" w:rsidR="005F6137" w:rsidRPr="002A6C26" w:rsidRDefault="005F6137" w:rsidP="00E67A38">
            <w:r w:rsidRPr="002A6C26">
              <w:t>Atezolizumab (1200 mg)</w:t>
            </w:r>
            <w:r w:rsidRPr="002A6C26">
              <w:rPr>
                <w:vertAlign w:val="superscript"/>
              </w:rPr>
              <w:t>a</w:t>
            </w:r>
          </w:p>
        </w:tc>
      </w:tr>
      <w:tr w:rsidR="005F6137" w:rsidRPr="002A6C26" w14:paraId="5424F1E9" w14:textId="77777777" w:rsidTr="00E67A38">
        <w:trPr>
          <w:trHeight w:val="484"/>
        </w:trPr>
        <w:tc>
          <w:tcPr>
            <w:tcW w:w="1560" w:type="dxa"/>
            <w:shd w:val="clear" w:color="auto" w:fill="auto"/>
          </w:tcPr>
          <w:p w14:paraId="57F5E929" w14:textId="77777777" w:rsidR="005F6137" w:rsidRPr="002A6C26" w:rsidRDefault="005F6137" w:rsidP="00E67A38">
            <w:r w:rsidRPr="002A6C26">
              <w:t>B</w:t>
            </w:r>
          </w:p>
        </w:tc>
        <w:tc>
          <w:tcPr>
            <w:tcW w:w="4252" w:type="dxa"/>
            <w:shd w:val="clear" w:color="auto" w:fill="auto"/>
          </w:tcPr>
          <w:p w14:paraId="0FFEB126" w14:textId="77777777" w:rsidR="005F6137" w:rsidRPr="002A6C26" w:rsidRDefault="005F6137" w:rsidP="00E67A38">
            <w:pPr>
              <w:ind w:left="12"/>
            </w:pPr>
            <w:r w:rsidRPr="002A6C26">
              <w:t>Nab</w:t>
            </w:r>
            <w:r w:rsidRPr="002A6C26">
              <w:noBreakHyphen/>
              <w:t>paklitaxel (100 mg/m</w:t>
            </w:r>
            <w:r w:rsidRPr="002A6C26">
              <w:rPr>
                <w:vertAlign w:val="superscript"/>
              </w:rPr>
              <w:t>2</w:t>
            </w:r>
            <w:r w:rsidRPr="002A6C26">
              <w:t>)</w:t>
            </w:r>
            <w:r w:rsidRPr="002A6C26">
              <w:rPr>
                <w:vertAlign w:val="superscript"/>
              </w:rPr>
              <w:t>b,c</w:t>
            </w:r>
            <w:r w:rsidRPr="002A6C26">
              <w:t xml:space="preserve"> + karboplatin (AUC 6)</w:t>
            </w:r>
            <w:r w:rsidRPr="002A6C26">
              <w:rPr>
                <w:vertAlign w:val="superscript"/>
              </w:rPr>
              <w:t>c</w:t>
            </w:r>
            <w:r w:rsidRPr="002A6C26">
              <w:t> </w:t>
            </w:r>
          </w:p>
        </w:tc>
        <w:tc>
          <w:tcPr>
            <w:tcW w:w="3462" w:type="dxa"/>
            <w:shd w:val="clear" w:color="auto" w:fill="auto"/>
          </w:tcPr>
          <w:p w14:paraId="38DEBDD2" w14:textId="77777777" w:rsidR="005F6137" w:rsidRPr="002A6C26" w:rsidRDefault="005F6137" w:rsidP="00E67A38">
            <w:r w:rsidRPr="002A6C26">
              <w:t>Bästa understödjande behandling eller pemetrexed</w:t>
            </w:r>
          </w:p>
        </w:tc>
      </w:tr>
    </w:tbl>
    <w:p w14:paraId="28616292" w14:textId="77777777" w:rsidR="005F6137" w:rsidRPr="002A6C26" w:rsidRDefault="005F6137" w:rsidP="005F6137">
      <w:pPr>
        <w:rPr>
          <w:sz w:val="20"/>
        </w:rPr>
      </w:pPr>
      <w:r w:rsidRPr="002A6C26">
        <w:rPr>
          <w:sz w:val="20"/>
          <w:vertAlign w:val="superscript"/>
        </w:rPr>
        <w:t xml:space="preserve">a </w:t>
      </w:r>
      <w:r w:rsidRPr="002A6C26">
        <w:rPr>
          <w:sz w:val="20"/>
        </w:rPr>
        <w:t>Atezolizumab administreras fram till den kliniska nyttan upphört enligt bedömning av prövaren</w:t>
      </w:r>
    </w:p>
    <w:p w14:paraId="3B0F363C" w14:textId="77777777" w:rsidR="005F6137" w:rsidRPr="002A6C26" w:rsidRDefault="005F6137" w:rsidP="005F6137">
      <w:pPr>
        <w:rPr>
          <w:sz w:val="20"/>
        </w:rPr>
      </w:pPr>
      <w:r w:rsidRPr="002A6C26">
        <w:rPr>
          <w:sz w:val="20"/>
          <w:vertAlign w:val="superscript"/>
        </w:rPr>
        <w:t xml:space="preserve">b </w:t>
      </w:r>
      <w:r w:rsidRPr="002A6C26">
        <w:rPr>
          <w:sz w:val="20"/>
        </w:rPr>
        <w:t>Nab</w:t>
      </w:r>
      <w:r w:rsidRPr="002A6C26">
        <w:rPr>
          <w:sz w:val="20"/>
        </w:rPr>
        <w:noBreakHyphen/>
        <w:t>paklitaxel administreras på dag 1, 8 och 15 i varje cykel</w:t>
      </w:r>
    </w:p>
    <w:p w14:paraId="51A0624E" w14:textId="77777777" w:rsidR="005F6137" w:rsidRPr="002A6C26" w:rsidRDefault="005F6137" w:rsidP="005F6137">
      <w:pPr>
        <w:rPr>
          <w:i/>
          <w:sz w:val="20"/>
        </w:rPr>
      </w:pPr>
      <w:r w:rsidRPr="002A6C26">
        <w:rPr>
          <w:sz w:val="20"/>
          <w:vertAlign w:val="superscript"/>
        </w:rPr>
        <w:t xml:space="preserve">c </w:t>
      </w:r>
      <w:r w:rsidRPr="002A6C26">
        <w:rPr>
          <w:sz w:val="20"/>
        </w:rPr>
        <w:t>Nab</w:t>
      </w:r>
      <w:r w:rsidRPr="002A6C26">
        <w:rPr>
          <w:sz w:val="20"/>
        </w:rPr>
        <w:noBreakHyphen/>
        <w:t>paklitaxel och karboplatin administreras tills 4</w:t>
      </w:r>
      <w:r w:rsidRPr="002A6C26">
        <w:rPr>
          <w:sz w:val="20"/>
        </w:rPr>
        <w:noBreakHyphen/>
        <w:t>6 cykler har genomförts eller sjukdomsprogression eller oacceptabel toxicitet, beroende på vad som inträffar först</w:t>
      </w:r>
    </w:p>
    <w:p w14:paraId="10E82142" w14:textId="77777777" w:rsidR="005F6137" w:rsidRPr="002A6C26" w:rsidRDefault="005F6137" w:rsidP="005F6137">
      <w:pPr>
        <w:rPr>
          <w:rFonts w:eastAsia="PMingLiU"/>
          <w:szCs w:val="22"/>
          <w:lang w:eastAsia="zh-TW"/>
        </w:rPr>
      </w:pPr>
    </w:p>
    <w:p w14:paraId="34508910" w14:textId="77777777" w:rsidR="005F6137" w:rsidRPr="002A6C26" w:rsidRDefault="005F6137" w:rsidP="005F6137">
      <w:pPr>
        <w:keepNext/>
        <w:keepLines/>
        <w:rPr>
          <w:rFonts w:ascii="Roboto" w:hAnsi="Roboto"/>
          <w:color w:val="777777"/>
          <w:sz w:val="24"/>
          <w:szCs w:val="24"/>
          <w:lang w:eastAsia="zh-CN"/>
        </w:rPr>
      </w:pPr>
      <w:r w:rsidRPr="002A6C26">
        <w:rPr>
          <w:szCs w:val="22"/>
        </w:rPr>
        <w:t>Demografiska egenskaper och sjukdomskarakteristika för studiepopulationen definierade som ITT-WT-population (n=679) vid baseline var väl balanserade mellan behandlingsarmarna. Medianåldern var 64 år (intervall 18 till 86 år). Majoriteten av patienterna var män (59</w:t>
      </w:r>
      <w:r w:rsidRPr="002A6C26">
        <w:t> </w:t>
      </w:r>
      <w:r w:rsidRPr="002A6C26">
        <w:rPr>
          <w:szCs w:val="22"/>
        </w:rPr>
        <w:t>%), vita (90</w:t>
      </w:r>
      <w:r w:rsidRPr="002A6C26">
        <w:t> </w:t>
      </w:r>
      <w:r w:rsidRPr="002A6C26">
        <w:rPr>
          <w:szCs w:val="22"/>
        </w:rPr>
        <w:t>%). 14,7 procent av patienterna hade levermetastaser vid baseline, och de flesta patienterna var rökare eller före detta rökare (90</w:t>
      </w:r>
      <w:r w:rsidRPr="002A6C26">
        <w:t> </w:t>
      </w:r>
      <w:r w:rsidRPr="002A6C26">
        <w:rPr>
          <w:szCs w:val="22"/>
        </w:rPr>
        <w:t>%). Majoriteten av patienterna hade ECOG performance status vid baseline på 1 (59</w:t>
      </w:r>
      <w:r w:rsidRPr="002A6C26">
        <w:t> </w:t>
      </w:r>
      <w:r w:rsidRPr="002A6C26">
        <w:rPr>
          <w:szCs w:val="22"/>
        </w:rPr>
        <w:t xml:space="preserve">%) och PD-L1-uttryck </w:t>
      </w:r>
      <w:r w:rsidRPr="002A6C26">
        <w:rPr>
          <w:color w:val="000000"/>
        </w:rPr>
        <w:t>&lt; 1</w:t>
      </w:r>
      <w:r w:rsidRPr="002A6C26">
        <w:t> </w:t>
      </w:r>
      <w:r w:rsidRPr="002A6C26">
        <w:rPr>
          <w:color w:val="000000"/>
        </w:rPr>
        <w:t>% (ungefär 52</w:t>
      </w:r>
      <w:r w:rsidRPr="002A6C26">
        <w:t> </w:t>
      </w:r>
      <w:r w:rsidRPr="002A6C26">
        <w:rPr>
          <w:color w:val="000000"/>
        </w:rPr>
        <w:t>%). Av 107 patienter i arm B som hade svarsstatus SD, PR eller CR efter induktionsbehandling var det 40 patienter som övergick till underhållsbehandling med pemetrexed.</w:t>
      </w:r>
    </w:p>
    <w:p w14:paraId="10A70B79" w14:textId="77777777" w:rsidR="005F6137" w:rsidRPr="002A6C26" w:rsidRDefault="005F6137" w:rsidP="005F6137">
      <w:pPr>
        <w:keepNext/>
        <w:keepLines/>
        <w:rPr>
          <w:color w:val="000000"/>
        </w:rPr>
      </w:pPr>
    </w:p>
    <w:p w14:paraId="736FE091" w14:textId="77777777" w:rsidR="005F6137" w:rsidRPr="002A6C26" w:rsidRDefault="005F6137" w:rsidP="005F6137">
      <w:pPr>
        <w:keepNext/>
        <w:keepLines/>
      </w:pPr>
      <w:r w:rsidRPr="002A6C26">
        <w:rPr>
          <w:color w:val="000000"/>
        </w:rPr>
        <w:t xml:space="preserve">Primäranalysen utfördes för alla patienter, förutom de med EGFR-mutationer eller ALK-rearrangemang, definierade som ITT-WT-population (n=679). Patienterna hade en uppföljningstid för medianöverlevnad på 18,6 månader och visade förbättrad OS och PFS med atezolizumab, </w:t>
      </w:r>
      <w:r w:rsidRPr="002A6C26">
        <w:t>nab</w:t>
      </w:r>
      <w:r w:rsidRPr="002A6C26">
        <w:noBreakHyphen/>
        <w:t>paklitaxel och karboplatin jämfört med kontrollgruppen. De viktigaste resultaten sammanfattas i tabell 12 och Kaplan-Meier-kurvor för OS och PFS presenteras i figur 8 respektive 10. De explorativa resultaten för OS och PFS för olika PD-L1-uttryck sammanfattas i figur 9 respektive 11. Patienter med levermetastaser visade inte förbättrad PFS eller OS med atezolizumab, nab-paklitaxel och karboplatin, jämfört med nab-paklitaxel och karboplatin (HR på 0,93, 95 % KI: 0,59, 1,47 för PFS respektive HR på 1,04, 95 % KI: 0,63, 1,72 för OS).</w:t>
      </w:r>
    </w:p>
    <w:p w14:paraId="2607230C" w14:textId="77777777" w:rsidR="005F6137" w:rsidRPr="002A6C26" w:rsidRDefault="005F6137" w:rsidP="005F6137"/>
    <w:p w14:paraId="7AD84D4F" w14:textId="77777777" w:rsidR="005F6137" w:rsidRPr="002A6C26" w:rsidRDefault="005F6137" w:rsidP="005F6137">
      <w:r w:rsidRPr="002A6C26">
        <w:t>59 % av patienterna i behandlingsarmen med nab-paklitaxel och karboplatin fick någon cancerimmunterapi efter sjukdomsprogression, vilken inkluderar atezolizumab som crossover-behandling (41 % av samtliga patienter), jämfört med 7,3 % av patienterna i behandlingsarmen med atezolizumab, nab-paklitaxel och karboplatin.</w:t>
      </w:r>
    </w:p>
    <w:p w14:paraId="571ADA9D" w14:textId="77777777" w:rsidR="005F6137" w:rsidRPr="002A6C26" w:rsidRDefault="005F6137" w:rsidP="005F6137"/>
    <w:p w14:paraId="3C41B03F" w14:textId="77777777" w:rsidR="005F6137" w:rsidRPr="002A6C26" w:rsidRDefault="005F6137" w:rsidP="005F6137">
      <w:r w:rsidRPr="002A6C26">
        <w:t>I en explorativ analys med längre uppföljningstid (median: 24,1 månader) var median OS för båda armarna oförändrad i förhållande till den primära anlysen med HR = 0,82 (95 % KI: 0,67, 1,01).</w:t>
      </w:r>
    </w:p>
    <w:p w14:paraId="3F133A5A" w14:textId="77777777" w:rsidR="005F6137" w:rsidRPr="002A6C26" w:rsidRDefault="005F6137" w:rsidP="005F6137">
      <w:pPr>
        <w:rPr>
          <w:rFonts w:eastAsia="PMingLiU"/>
          <w:szCs w:val="22"/>
          <w:lang w:eastAsia="zh-TW"/>
        </w:rPr>
      </w:pPr>
    </w:p>
    <w:p w14:paraId="5FB263E3" w14:textId="77777777" w:rsidR="005F6137" w:rsidRPr="002A6C26" w:rsidRDefault="005F6137" w:rsidP="005F6137">
      <w:pPr>
        <w:keepNext/>
        <w:keepLines/>
        <w:rPr>
          <w:b/>
        </w:rPr>
      </w:pPr>
      <w:r w:rsidRPr="002A6C26">
        <w:rPr>
          <w:b/>
        </w:rPr>
        <w:lastRenderedPageBreak/>
        <w:t>Tabell 12: Sammanfattning av effekt från IMpower130 i primäranalysen (ITT-WT-populationen)</w:t>
      </w:r>
    </w:p>
    <w:p w14:paraId="59AEE975" w14:textId="77777777" w:rsidR="005F6137" w:rsidRPr="002A6C26" w:rsidRDefault="005F6137" w:rsidP="005F6137">
      <w:pPr>
        <w:keepNext/>
        <w:keepLines/>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5F6137" w:rsidRPr="002A6C26" w14:paraId="49892669" w14:textId="77777777" w:rsidTr="00E67A38">
        <w:trPr>
          <w:tblHeader/>
        </w:trPr>
        <w:tc>
          <w:tcPr>
            <w:tcW w:w="4968" w:type="dxa"/>
            <w:tcBorders>
              <w:top w:val="single" w:sz="4" w:space="0" w:color="auto"/>
              <w:bottom w:val="single" w:sz="4" w:space="0" w:color="auto"/>
              <w:right w:val="nil"/>
            </w:tcBorders>
            <w:shd w:val="clear" w:color="auto" w:fill="auto"/>
          </w:tcPr>
          <w:p w14:paraId="263F2039" w14:textId="77777777" w:rsidR="005F6137" w:rsidRPr="002A6C26" w:rsidRDefault="005F6137" w:rsidP="00E67A38">
            <w:pPr>
              <w:keepNext/>
              <w:keepLines/>
              <w:spacing w:beforeLines="20" w:before="48" w:afterLines="20" w:after="48"/>
              <w:rPr>
                <w:rFonts w:cs="Arial"/>
                <w:b/>
                <w:color w:val="000000"/>
                <w:szCs w:val="22"/>
                <w:lang w:eastAsia="zh-CN"/>
              </w:rPr>
            </w:pPr>
            <w:r w:rsidRPr="002A6C26">
              <w:rPr>
                <w:rFonts w:cs="Arial"/>
                <w:b/>
                <w:color w:val="000000"/>
                <w:szCs w:val="22"/>
                <w:lang w:eastAsia="zh-CN"/>
              </w:rPr>
              <w:t>Effektmått</w:t>
            </w:r>
          </w:p>
        </w:tc>
        <w:tc>
          <w:tcPr>
            <w:tcW w:w="2045" w:type="dxa"/>
            <w:tcBorders>
              <w:top w:val="single" w:sz="4" w:space="0" w:color="auto"/>
              <w:left w:val="nil"/>
              <w:bottom w:val="single" w:sz="4" w:space="0" w:color="auto"/>
              <w:right w:val="nil"/>
            </w:tcBorders>
            <w:shd w:val="clear" w:color="auto" w:fill="auto"/>
          </w:tcPr>
          <w:p w14:paraId="5EC3E1B4" w14:textId="77777777" w:rsidR="005F6137" w:rsidRPr="002A6C26" w:rsidRDefault="005F6137" w:rsidP="00E67A38">
            <w:pPr>
              <w:keepNext/>
              <w:keepLines/>
              <w:spacing w:beforeLines="20" w:before="48" w:afterLines="20" w:after="48"/>
              <w:jc w:val="center"/>
              <w:rPr>
                <w:rFonts w:cs="Arial"/>
                <w:b/>
                <w:color w:val="000000"/>
                <w:szCs w:val="22"/>
                <w:lang w:eastAsia="zh-CN"/>
              </w:rPr>
            </w:pPr>
            <w:r w:rsidRPr="002A6C26">
              <w:rPr>
                <w:rFonts w:cs="Arial"/>
                <w:b/>
                <w:color w:val="000000"/>
                <w:szCs w:val="22"/>
                <w:lang w:eastAsia="zh-CN"/>
              </w:rPr>
              <w:t xml:space="preserve">Arm A </w:t>
            </w:r>
          </w:p>
          <w:p w14:paraId="1BB69CAC" w14:textId="77777777" w:rsidR="005F6137" w:rsidRPr="002A6C26" w:rsidRDefault="005F6137" w:rsidP="00E67A38">
            <w:pPr>
              <w:keepNext/>
              <w:keepLines/>
              <w:spacing w:beforeLines="20" w:before="48" w:afterLines="20" w:after="48"/>
              <w:jc w:val="center"/>
              <w:rPr>
                <w:rFonts w:cs="Arial"/>
                <w:b/>
                <w:color w:val="000000"/>
                <w:szCs w:val="22"/>
                <w:lang w:eastAsia="zh-CN"/>
              </w:rPr>
            </w:pPr>
            <w:r w:rsidRPr="002A6C26">
              <w:rPr>
                <w:rFonts w:cs="Arial"/>
                <w:b/>
                <w:color w:val="000000"/>
                <w:szCs w:val="22"/>
                <w:lang w:eastAsia="zh-CN"/>
              </w:rPr>
              <w:t>Atezolizumab + nab</w:t>
            </w:r>
            <w:r w:rsidRPr="002A6C26">
              <w:rPr>
                <w:rFonts w:cs="Arial"/>
                <w:b/>
                <w:color w:val="000000"/>
                <w:szCs w:val="22"/>
                <w:lang w:eastAsia="zh-CN"/>
              </w:rPr>
              <w:noBreakHyphen/>
              <w:t>paklitaxel + karboplatin</w:t>
            </w:r>
          </w:p>
        </w:tc>
        <w:tc>
          <w:tcPr>
            <w:tcW w:w="2046" w:type="dxa"/>
            <w:tcBorders>
              <w:top w:val="single" w:sz="4" w:space="0" w:color="auto"/>
              <w:left w:val="nil"/>
              <w:bottom w:val="single" w:sz="4" w:space="0" w:color="auto"/>
            </w:tcBorders>
            <w:shd w:val="clear" w:color="auto" w:fill="auto"/>
          </w:tcPr>
          <w:p w14:paraId="47A523A3" w14:textId="77777777" w:rsidR="005F6137" w:rsidRPr="002A6C26" w:rsidRDefault="005F6137" w:rsidP="00E67A38">
            <w:pPr>
              <w:keepNext/>
              <w:keepLines/>
              <w:spacing w:beforeLines="20" w:before="48" w:afterLines="20" w:after="48"/>
              <w:jc w:val="center"/>
              <w:rPr>
                <w:rFonts w:cs="Arial"/>
                <w:b/>
                <w:color w:val="000000"/>
                <w:szCs w:val="22"/>
                <w:lang w:eastAsia="zh-CN"/>
              </w:rPr>
            </w:pPr>
            <w:r w:rsidRPr="002A6C26">
              <w:rPr>
                <w:rFonts w:cs="Arial"/>
                <w:b/>
                <w:color w:val="000000"/>
                <w:szCs w:val="22"/>
                <w:lang w:eastAsia="zh-CN"/>
              </w:rPr>
              <w:t>Arm B</w:t>
            </w:r>
          </w:p>
          <w:p w14:paraId="2555040D" w14:textId="77777777" w:rsidR="005F6137" w:rsidRPr="002A6C26" w:rsidRDefault="005F6137" w:rsidP="00E67A38">
            <w:pPr>
              <w:keepNext/>
              <w:keepLines/>
              <w:spacing w:beforeLines="20" w:before="48" w:afterLines="20" w:after="48"/>
              <w:jc w:val="center"/>
              <w:rPr>
                <w:rFonts w:cs="Arial"/>
                <w:b/>
                <w:color w:val="000000"/>
                <w:szCs w:val="22"/>
                <w:lang w:eastAsia="zh-CN"/>
              </w:rPr>
            </w:pPr>
            <w:r w:rsidRPr="002A6C26">
              <w:rPr>
                <w:rFonts w:cs="Arial"/>
                <w:b/>
                <w:color w:val="000000"/>
                <w:szCs w:val="22"/>
                <w:lang w:eastAsia="zh-CN"/>
              </w:rPr>
              <w:t>Nab</w:t>
            </w:r>
            <w:r w:rsidRPr="002A6C26">
              <w:rPr>
                <w:rFonts w:cs="Arial"/>
                <w:b/>
                <w:color w:val="000000"/>
                <w:szCs w:val="22"/>
                <w:lang w:eastAsia="zh-CN"/>
              </w:rPr>
              <w:noBreakHyphen/>
              <w:t>paklitaxel + karboplatin</w:t>
            </w:r>
          </w:p>
        </w:tc>
      </w:tr>
      <w:tr w:rsidR="005F6137" w:rsidRPr="002A6C26" w14:paraId="3316587B" w14:textId="77777777" w:rsidTr="00E67A38">
        <w:tc>
          <w:tcPr>
            <w:tcW w:w="4968" w:type="dxa"/>
            <w:tcBorders>
              <w:top w:val="single" w:sz="4" w:space="0" w:color="auto"/>
              <w:bottom w:val="nil"/>
              <w:right w:val="nil"/>
            </w:tcBorders>
          </w:tcPr>
          <w:p w14:paraId="2D93731F" w14:textId="77777777" w:rsidR="005F6137" w:rsidRPr="002A6C26" w:rsidRDefault="005F6137" w:rsidP="00E67A38">
            <w:pPr>
              <w:keepNext/>
              <w:keepLines/>
              <w:spacing w:beforeLines="20" w:before="48" w:afterLines="20" w:after="48"/>
              <w:rPr>
                <w:rFonts w:cs="Arial"/>
                <w:b/>
                <w:color w:val="000000"/>
                <w:szCs w:val="22"/>
                <w:lang w:eastAsia="zh-CN"/>
              </w:rPr>
            </w:pPr>
            <w:r w:rsidRPr="002A6C26">
              <w:rPr>
                <w:rFonts w:cs="Arial"/>
                <w:b/>
                <w:color w:val="000000"/>
                <w:szCs w:val="22"/>
                <w:lang w:eastAsia="zh-CN"/>
              </w:rPr>
              <w:t>Sammansatta effektmått</w:t>
            </w:r>
          </w:p>
        </w:tc>
        <w:tc>
          <w:tcPr>
            <w:tcW w:w="2045" w:type="dxa"/>
            <w:tcBorders>
              <w:top w:val="single" w:sz="4" w:space="0" w:color="auto"/>
              <w:left w:val="nil"/>
              <w:bottom w:val="nil"/>
              <w:right w:val="nil"/>
            </w:tcBorders>
          </w:tcPr>
          <w:p w14:paraId="0CB43219" w14:textId="77777777" w:rsidR="005F6137" w:rsidRPr="002A6C26" w:rsidRDefault="005F6137" w:rsidP="00E67A38">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nil"/>
            </w:tcBorders>
          </w:tcPr>
          <w:p w14:paraId="77F2A7A5" w14:textId="77777777" w:rsidR="005F6137" w:rsidRPr="002A6C26" w:rsidRDefault="005F6137" w:rsidP="00E67A38">
            <w:pPr>
              <w:keepNext/>
              <w:keepLines/>
              <w:spacing w:beforeLines="20" w:before="48" w:afterLines="20" w:after="48"/>
              <w:jc w:val="center"/>
              <w:rPr>
                <w:rFonts w:cs="Arial"/>
                <w:color w:val="000000"/>
                <w:szCs w:val="22"/>
                <w:lang w:eastAsia="zh-CN"/>
              </w:rPr>
            </w:pPr>
          </w:p>
        </w:tc>
      </w:tr>
      <w:tr w:rsidR="005F6137" w:rsidRPr="002A6C26" w14:paraId="2DDEF7B1" w14:textId="77777777" w:rsidTr="00E67A38">
        <w:tc>
          <w:tcPr>
            <w:tcW w:w="4968" w:type="dxa"/>
            <w:tcBorders>
              <w:top w:val="single" w:sz="4" w:space="0" w:color="auto"/>
              <w:bottom w:val="nil"/>
              <w:right w:val="nil"/>
            </w:tcBorders>
          </w:tcPr>
          <w:p w14:paraId="7B4D441E" w14:textId="77777777" w:rsidR="005F6137" w:rsidRPr="002A6C26" w:rsidRDefault="005F6137" w:rsidP="00E67A38">
            <w:pPr>
              <w:keepNext/>
              <w:keepLines/>
              <w:spacing w:beforeLines="20" w:before="48" w:afterLines="20" w:after="48"/>
              <w:rPr>
                <w:rFonts w:cs="Arial"/>
                <w:b/>
                <w:i/>
                <w:color w:val="000000"/>
                <w:szCs w:val="22"/>
                <w:lang w:eastAsia="zh-CN"/>
              </w:rPr>
            </w:pPr>
            <w:r w:rsidRPr="002A6C26">
              <w:rPr>
                <w:rFonts w:cs="Arial"/>
                <w:b/>
                <w:i/>
                <w:color w:val="000000"/>
                <w:szCs w:val="22"/>
                <w:lang w:eastAsia="zh-CN"/>
              </w:rPr>
              <w:t>OS</w:t>
            </w:r>
          </w:p>
        </w:tc>
        <w:tc>
          <w:tcPr>
            <w:tcW w:w="2045" w:type="dxa"/>
            <w:tcBorders>
              <w:top w:val="single" w:sz="4" w:space="0" w:color="auto"/>
              <w:left w:val="nil"/>
              <w:bottom w:val="nil"/>
              <w:right w:val="nil"/>
            </w:tcBorders>
          </w:tcPr>
          <w:p w14:paraId="5E3B2024"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n=451</w:t>
            </w:r>
          </w:p>
        </w:tc>
        <w:tc>
          <w:tcPr>
            <w:tcW w:w="2046" w:type="dxa"/>
            <w:tcBorders>
              <w:top w:val="single" w:sz="4" w:space="0" w:color="auto"/>
              <w:left w:val="nil"/>
              <w:bottom w:val="nil"/>
            </w:tcBorders>
          </w:tcPr>
          <w:p w14:paraId="1D4CFEFD"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n=228</w:t>
            </w:r>
          </w:p>
        </w:tc>
      </w:tr>
      <w:tr w:rsidR="005F6137" w:rsidRPr="002A6C26" w14:paraId="2AECC485" w14:textId="77777777" w:rsidTr="00E67A38">
        <w:tc>
          <w:tcPr>
            <w:tcW w:w="4968" w:type="dxa"/>
            <w:tcBorders>
              <w:top w:val="nil"/>
              <w:bottom w:val="nil"/>
              <w:right w:val="nil"/>
            </w:tcBorders>
          </w:tcPr>
          <w:p w14:paraId="5DD11B96" w14:textId="77777777" w:rsidR="005F6137" w:rsidRPr="002A6C26" w:rsidRDefault="005F6137" w:rsidP="00E67A38">
            <w:pPr>
              <w:keepNext/>
              <w:keepLines/>
              <w:spacing w:beforeLines="20" w:before="48" w:afterLines="20" w:after="48"/>
              <w:rPr>
                <w:rFonts w:cs="Arial"/>
                <w:b/>
                <w:i/>
                <w:color w:val="000000"/>
                <w:szCs w:val="22"/>
                <w:lang w:eastAsia="zh-CN"/>
              </w:rPr>
            </w:pPr>
            <w:r w:rsidRPr="002A6C26">
              <w:rPr>
                <w:rFonts w:cs="Arial"/>
                <w:color w:val="000000"/>
                <w:szCs w:val="22"/>
                <w:lang w:eastAsia="zh-CN"/>
              </w:rPr>
              <w:t>Antal dödsfall (%)</w:t>
            </w:r>
          </w:p>
        </w:tc>
        <w:tc>
          <w:tcPr>
            <w:tcW w:w="2045" w:type="dxa"/>
            <w:tcBorders>
              <w:top w:val="nil"/>
              <w:left w:val="nil"/>
              <w:bottom w:val="nil"/>
              <w:right w:val="nil"/>
            </w:tcBorders>
          </w:tcPr>
          <w:p w14:paraId="3A1C44FA"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226 (50,1</w:t>
            </w:r>
            <w:r w:rsidRPr="002A6C26">
              <w:rPr>
                <w:sz w:val="20"/>
              </w:rPr>
              <w:t> </w:t>
            </w:r>
            <w:r w:rsidRPr="002A6C26">
              <w:rPr>
                <w:rFonts w:cs="Arial"/>
                <w:color w:val="000000"/>
                <w:szCs w:val="22"/>
                <w:lang w:eastAsia="zh-CN"/>
              </w:rPr>
              <w:t>%)</w:t>
            </w:r>
          </w:p>
        </w:tc>
        <w:tc>
          <w:tcPr>
            <w:tcW w:w="2046" w:type="dxa"/>
            <w:tcBorders>
              <w:top w:val="nil"/>
              <w:left w:val="nil"/>
              <w:bottom w:val="nil"/>
            </w:tcBorders>
          </w:tcPr>
          <w:p w14:paraId="698EEB7B"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131 (57,5</w:t>
            </w:r>
            <w:r w:rsidRPr="002A6C26">
              <w:rPr>
                <w:sz w:val="20"/>
              </w:rPr>
              <w:t> </w:t>
            </w:r>
            <w:r w:rsidRPr="002A6C26">
              <w:rPr>
                <w:rFonts w:cs="Arial"/>
                <w:color w:val="000000"/>
                <w:szCs w:val="22"/>
                <w:lang w:eastAsia="zh-CN"/>
              </w:rPr>
              <w:t>%)</w:t>
            </w:r>
          </w:p>
        </w:tc>
      </w:tr>
      <w:tr w:rsidR="005F6137" w:rsidRPr="002A6C26" w14:paraId="2BD590E6" w14:textId="77777777" w:rsidTr="00E67A38">
        <w:tc>
          <w:tcPr>
            <w:tcW w:w="4968" w:type="dxa"/>
            <w:tcBorders>
              <w:top w:val="nil"/>
              <w:bottom w:val="nil"/>
              <w:right w:val="nil"/>
            </w:tcBorders>
          </w:tcPr>
          <w:p w14:paraId="583BFF4D" w14:textId="77777777" w:rsidR="005F6137" w:rsidRPr="002A6C26" w:rsidRDefault="005F6137" w:rsidP="00E67A38">
            <w:pPr>
              <w:keepNext/>
              <w:keepLines/>
              <w:spacing w:beforeLines="20" w:before="48" w:afterLines="20" w:after="48"/>
              <w:rPr>
                <w:rFonts w:cs="Arial"/>
                <w:b/>
                <w:i/>
                <w:color w:val="000000"/>
                <w:szCs w:val="22"/>
                <w:lang w:eastAsia="zh-CN"/>
              </w:rPr>
            </w:pPr>
            <w:r w:rsidRPr="002A6C26">
              <w:rPr>
                <w:rFonts w:cs="Arial"/>
                <w:color w:val="000000"/>
                <w:szCs w:val="22"/>
                <w:lang w:eastAsia="zh-CN"/>
              </w:rPr>
              <w:t>Mediantid till händelse (månader)</w:t>
            </w:r>
          </w:p>
        </w:tc>
        <w:tc>
          <w:tcPr>
            <w:tcW w:w="2045" w:type="dxa"/>
            <w:tcBorders>
              <w:top w:val="nil"/>
              <w:left w:val="nil"/>
              <w:bottom w:val="nil"/>
              <w:right w:val="nil"/>
            </w:tcBorders>
          </w:tcPr>
          <w:p w14:paraId="10BE16C6"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18,6</w:t>
            </w:r>
          </w:p>
        </w:tc>
        <w:tc>
          <w:tcPr>
            <w:tcW w:w="2046" w:type="dxa"/>
            <w:tcBorders>
              <w:top w:val="nil"/>
              <w:left w:val="nil"/>
              <w:bottom w:val="nil"/>
            </w:tcBorders>
          </w:tcPr>
          <w:p w14:paraId="677C6FB0"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13,9</w:t>
            </w:r>
          </w:p>
        </w:tc>
      </w:tr>
      <w:tr w:rsidR="005F6137" w:rsidRPr="002A6C26" w14:paraId="663E9375" w14:textId="77777777" w:rsidTr="00E67A38">
        <w:tc>
          <w:tcPr>
            <w:tcW w:w="4968" w:type="dxa"/>
            <w:tcBorders>
              <w:top w:val="nil"/>
              <w:bottom w:val="nil"/>
              <w:right w:val="nil"/>
            </w:tcBorders>
          </w:tcPr>
          <w:p w14:paraId="3B2498DA" w14:textId="77777777" w:rsidR="005F6137" w:rsidRPr="002A6C26" w:rsidRDefault="005F6137" w:rsidP="00E67A38">
            <w:pPr>
              <w:keepNext/>
              <w:keepLines/>
              <w:spacing w:beforeLines="20" w:before="48" w:afterLines="20" w:after="48"/>
              <w:rPr>
                <w:rFonts w:cs="Arial"/>
                <w:b/>
                <w:i/>
                <w:color w:val="000000"/>
                <w:szCs w:val="22"/>
                <w:lang w:eastAsia="zh-CN"/>
              </w:rPr>
            </w:pPr>
            <w:r w:rsidRPr="002A6C26">
              <w:rPr>
                <w:rFonts w:cs="Arial"/>
                <w:color w:val="000000"/>
                <w:szCs w:val="22"/>
                <w:lang w:eastAsia="zh-CN"/>
              </w:rPr>
              <w:t>95</w:t>
            </w:r>
            <w:r w:rsidRPr="002A6C26">
              <w:rPr>
                <w:sz w:val="20"/>
              </w:rPr>
              <w:t> </w:t>
            </w:r>
            <w:r w:rsidRPr="002A6C26">
              <w:rPr>
                <w:rFonts w:cs="Arial"/>
                <w:color w:val="000000"/>
                <w:szCs w:val="22"/>
                <w:lang w:eastAsia="zh-CN"/>
              </w:rPr>
              <w:t>% KI</w:t>
            </w:r>
          </w:p>
        </w:tc>
        <w:tc>
          <w:tcPr>
            <w:tcW w:w="2045" w:type="dxa"/>
            <w:tcBorders>
              <w:top w:val="nil"/>
              <w:left w:val="nil"/>
              <w:bottom w:val="nil"/>
              <w:right w:val="nil"/>
            </w:tcBorders>
          </w:tcPr>
          <w:p w14:paraId="0608C01C"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(16,0, 21,2)</w:t>
            </w:r>
          </w:p>
        </w:tc>
        <w:tc>
          <w:tcPr>
            <w:tcW w:w="2046" w:type="dxa"/>
            <w:tcBorders>
              <w:top w:val="nil"/>
              <w:left w:val="nil"/>
              <w:bottom w:val="nil"/>
            </w:tcBorders>
          </w:tcPr>
          <w:p w14:paraId="18BEAEA4"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(12,0, 18,7)</w:t>
            </w:r>
          </w:p>
        </w:tc>
      </w:tr>
      <w:tr w:rsidR="005F6137" w:rsidRPr="002A6C26" w14:paraId="3BC44980" w14:textId="77777777" w:rsidTr="00E67A38">
        <w:tc>
          <w:tcPr>
            <w:tcW w:w="4968" w:type="dxa"/>
            <w:tcBorders>
              <w:top w:val="nil"/>
              <w:bottom w:val="nil"/>
              <w:right w:val="nil"/>
            </w:tcBorders>
          </w:tcPr>
          <w:p w14:paraId="09ABCD18" w14:textId="77777777" w:rsidR="005F6137" w:rsidRPr="002A6C26" w:rsidRDefault="005F6137" w:rsidP="00E67A38">
            <w:pPr>
              <w:keepNext/>
              <w:keepLines/>
              <w:spacing w:beforeLines="20" w:before="48" w:afterLines="20" w:after="48"/>
              <w:rPr>
                <w:rFonts w:cs="Arial"/>
                <w:b/>
                <w:i/>
                <w:color w:val="000000"/>
                <w:szCs w:val="22"/>
                <w:lang w:eastAsia="zh-CN"/>
              </w:rPr>
            </w:pPr>
            <w:r w:rsidRPr="002A6C26">
              <w:rPr>
                <w:rFonts w:cs="Arial"/>
                <w:color w:val="000000"/>
                <w:szCs w:val="22"/>
                <w:lang w:eastAsia="zh-CN"/>
              </w:rPr>
              <w:t>Stratifierad hazard ratio</w:t>
            </w:r>
            <w:r w:rsidRPr="002A6C26">
              <w:rPr>
                <w:rFonts w:cs="Arial"/>
                <w:color w:val="000000"/>
                <w:szCs w:val="22"/>
                <w:vertAlign w:val="superscript"/>
                <w:lang w:eastAsia="zh-CN"/>
              </w:rPr>
              <w:t>‡</w:t>
            </w:r>
            <w:r w:rsidRPr="002A6C26">
              <w:rPr>
                <w:rFonts w:cs="Arial"/>
                <w:color w:val="000000"/>
                <w:szCs w:val="22"/>
                <w:lang w:eastAsia="zh-CN"/>
              </w:rPr>
              <w:t xml:space="preserve"> (95</w:t>
            </w:r>
            <w:r w:rsidRPr="002A6C26">
              <w:rPr>
                <w:sz w:val="20"/>
              </w:rPr>
              <w:t> </w:t>
            </w:r>
            <w:r w:rsidRPr="002A6C26">
              <w:rPr>
                <w:rFonts w:cs="Arial"/>
                <w:color w:val="000000"/>
                <w:szCs w:val="22"/>
                <w:lang w:eastAsia="zh-CN"/>
              </w:rPr>
              <w:t>% KI)</w:t>
            </w:r>
          </w:p>
        </w:tc>
        <w:tc>
          <w:tcPr>
            <w:tcW w:w="4091" w:type="dxa"/>
            <w:gridSpan w:val="2"/>
            <w:tcBorders>
              <w:top w:val="nil"/>
              <w:left w:val="nil"/>
              <w:bottom w:val="nil"/>
            </w:tcBorders>
          </w:tcPr>
          <w:p w14:paraId="1EE7C02D"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0,79 (0,64, 0,98)</w:t>
            </w:r>
          </w:p>
        </w:tc>
      </w:tr>
      <w:tr w:rsidR="005F6137" w:rsidRPr="002A6C26" w14:paraId="4F0B0CDF" w14:textId="77777777" w:rsidTr="00E67A38">
        <w:tc>
          <w:tcPr>
            <w:tcW w:w="4968" w:type="dxa"/>
            <w:tcBorders>
              <w:top w:val="nil"/>
              <w:bottom w:val="nil"/>
              <w:right w:val="nil"/>
            </w:tcBorders>
          </w:tcPr>
          <w:p w14:paraId="74449474" w14:textId="77777777" w:rsidR="005F6137" w:rsidRPr="002A6C26" w:rsidRDefault="005F6137" w:rsidP="00E67A38">
            <w:pPr>
              <w:keepNext/>
              <w:keepLines/>
              <w:spacing w:beforeLines="20" w:before="48" w:afterLines="20" w:after="48"/>
              <w:rPr>
                <w:rFonts w:cs="Arial"/>
                <w:b/>
                <w:i/>
                <w:color w:val="000000"/>
                <w:szCs w:val="22"/>
                <w:lang w:eastAsia="zh-CN"/>
              </w:rPr>
            </w:pPr>
            <w:r w:rsidRPr="002A6C26">
              <w:rPr>
                <w:rFonts w:cs="Arial"/>
                <w:color w:val="000000"/>
                <w:szCs w:val="22"/>
                <w:lang w:eastAsia="zh-CN"/>
              </w:rPr>
              <w:t>p-värde</w:t>
            </w:r>
          </w:p>
        </w:tc>
        <w:tc>
          <w:tcPr>
            <w:tcW w:w="4091" w:type="dxa"/>
            <w:gridSpan w:val="2"/>
            <w:tcBorders>
              <w:top w:val="nil"/>
              <w:left w:val="nil"/>
              <w:bottom w:val="nil"/>
            </w:tcBorders>
          </w:tcPr>
          <w:p w14:paraId="060027FF"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0,033</w:t>
            </w:r>
          </w:p>
        </w:tc>
      </w:tr>
      <w:tr w:rsidR="005F6137" w:rsidRPr="002A6C26" w14:paraId="2EE58BA8" w14:textId="77777777" w:rsidTr="00E67A38">
        <w:tc>
          <w:tcPr>
            <w:tcW w:w="4968" w:type="dxa"/>
            <w:tcBorders>
              <w:top w:val="nil"/>
              <w:bottom w:val="single" w:sz="4" w:space="0" w:color="auto"/>
              <w:right w:val="nil"/>
            </w:tcBorders>
          </w:tcPr>
          <w:p w14:paraId="75F9996E" w14:textId="77777777" w:rsidR="005F6137" w:rsidRPr="002A6C26" w:rsidRDefault="005F6137" w:rsidP="00E67A38">
            <w:pPr>
              <w:keepNext/>
              <w:keepLines/>
              <w:spacing w:beforeLines="20" w:before="48" w:afterLines="20" w:after="48"/>
              <w:rPr>
                <w:rFonts w:cs="Arial"/>
                <w:b/>
                <w:i/>
                <w:color w:val="000000"/>
                <w:szCs w:val="22"/>
                <w:lang w:eastAsia="zh-CN"/>
              </w:rPr>
            </w:pPr>
            <w:r w:rsidRPr="002A6C26">
              <w:rPr>
                <w:rFonts w:cs="Arial"/>
                <w:color w:val="000000"/>
                <w:szCs w:val="22"/>
                <w:lang w:eastAsia="zh-CN"/>
              </w:rPr>
              <w:t>12-månaders OS (%)</w:t>
            </w:r>
          </w:p>
        </w:tc>
        <w:tc>
          <w:tcPr>
            <w:tcW w:w="2045" w:type="dxa"/>
            <w:tcBorders>
              <w:top w:val="nil"/>
              <w:left w:val="nil"/>
              <w:bottom w:val="single" w:sz="4" w:space="0" w:color="auto"/>
              <w:right w:val="nil"/>
            </w:tcBorders>
          </w:tcPr>
          <w:p w14:paraId="038009AD"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63</w:t>
            </w:r>
          </w:p>
        </w:tc>
        <w:tc>
          <w:tcPr>
            <w:tcW w:w="2046" w:type="dxa"/>
            <w:tcBorders>
              <w:top w:val="nil"/>
              <w:left w:val="nil"/>
              <w:bottom w:val="single" w:sz="4" w:space="0" w:color="auto"/>
            </w:tcBorders>
          </w:tcPr>
          <w:p w14:paraId="61FFD6EF"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56</w:t>
            </w:r>
          </w:p>
        </w:tc>
      </w:tr>
      <w:tr w:rsidR="005F6137" w:rsidRPr="002A6C26" w14:paraId="286408CF" w14:textId="77777777" w:rsidTr="00E67A38">
        <w:tc>
          <w:tcPr>
            <w:tcW w:w="4968" w:type="dxa"/>
            <w:tcBorders>
              <w:top w:val="single" w:sz="4" w:space="0" w:color="auto"/>
              <w:bottom w:val="nil"/>
              <w:right w:val="nil"/>
            </w:tcBorders>
          </w:tcPr>
          <w:p w14:paraId="372B7709" w14:textId="77777777" w:rsidR="005F6137" w:rsidRPr="002A6C26" w:rsidRDefault="005F6137" w:rsidP="00E67A38">
            <w:pPr>
              <w:keepNext/>
              <w:keepLines/>
              <w:spacing w:beforeLines="20" w:before="48" w:afterLines="20" w:after="48"/>
              <w:rPr>
                <w:rFonts w:cs="Arial"/>
                <w:b/>
                <w:i/>
                <w:color w:val="000000"/>
                <w:szCs w:val="22"/>
                <w:vertAlign w:val="superscript"/>
                <w:lang w:eastAsia="zh-CN"/>
              </w:rPr>
            </w:pPr>
            <w:r w:rsidRPr="002A6C26">
              <w:rPr>
                <w:b/>
                <w:i/>
                <w:szCs w:val="22"/>
              </w:rPr>
              <w:t>PFS utvärderad av prövaren</w:t>
            </w:r>
            <w:r w:rsidRPr="002A6C26">
              <w:rPr>
                <w:b/>
                <w:i/>
                <w:sz w:val="20"/>
              </w:rPr>
              <w:t xml:space="preserve"> </w:t>
            </w:r>
            <w:r w:rsidRPr="002A6C26">
              <w:rPr>
                <w:rFonts w:cs="Arial"/>
                <w:b/>
                <w:i/>
                <w:color w:val="000000"/>
                <w:szCs w:val="22"/>
                <w:lang w:eastAsia="zh-CN"/>
              </w:rPr>
              <w:t>(RECIST v1.1</w:t>
            </w:r>
            <w:r w:rsidRPr="002A6C26">
              <w:rPr>
                <w:rFonts w:cs="Arial"/>
                <w:color w:val="000000"/>
                <w:szCs w:val="22"/>
                <w:lang w:eastAsia="zh-CN"/>
              </w:rPr>
              <w:t xml:space="preserve">) </w:t>
            </w:r>
          </w:p>
        </w:tc>
        <w:tc>
          <w:tcPr>
            <w:tcW w:w="2045" w:type="dxa"/>
            <w:tcBorders>
              <w:top w:val="single" w:sz="4" w:space="0" w:color="auto"/>
              <w:left w:val="nil"/>
              <w:bottom w:val="nil"/>
              <w:right w:val="nil"/>
            </w:tcBorders>
          </w:tcPr>
          <w:p w14:paraId="1982674B"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n=451</w:t>
            </w:r>
          </w:p>
        </w:tc>
        <w:tc>
          <w:tcPr>
            <w:tcW w:w="2046" w:type="dxa"/>
            <w:tcBorders>
              <w:top w:val="single" w:sz="4" w:space="0" w:color="auto"/>
              <w:left w:val="nil"/>
              <w:bottom w:val="nil"/>
            </w:tcBorders>
          </w:tcPr>
          <w:p w14:paraId="3AC1659D"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n=228</w:t>
            </w:r>
          </w:p>
        </w:tc>
      </w:tr>
      <w:tr w:rsidR="005F6137" w:rsidRPr="002A6C26" w14:paraId="67323AEC" w14:textId="77777777" w:rsidTr="00E67A38">
        <w:tc>
          <w:tcPr>
            <w:tcW w:w="4968" w:type="dxa"/>
            <w:tcBorders>
              <w:top w:val="nil"/>
              <w:bottom w:val="nil"/>
              <w:right w:val="nil"/>
            </w:tcBorders>
          </w:tcPr>
          <w:p w14:paraId="20B2BFB3"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Antal händelser (%)</w:t>
            </w:r>
          </w:p>
        </w:tc>
        <w:tc>
          <w:tcPr>
            <w:tcW w:w="2045" w:type="dxa"/>
            <w:tcBorders>
              <w:top w:val="nil"/>
              <w:left w:val="nil"/>
              <w:bottom w:val="nil"/>
              <w:right w:val="nil"/>
            </w:tcBorders>
          </w:tcPr>
          <w:p w14:paraId="0470E8FC"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347 (76,9</w:t>
            </w:r>
            <w:r w:rsidRPr="002A6C26">
              <w:rPr>
                <w:sz w:val="20"/>
              </w:rPr>
              <w:t> </w:t>
            </w:r>
            <w:r w:rsidRPr="002A6C26">
              <w:rPr>
                <w:rFonts w:cs="Arial"/>
                <w:color w:val="000000"/>
                <w:szCs w:val="22"/>
                <w:lang w:eastAsia="zh-CN"/>
              </w:rPr>
              <w:t>%)</w:t>
            </w:r>
          </w:p>
        </w:tc>
        <w:tc>
          <w:tcPr>
            <w:tcW w:w="2046" w:type="dxa"/>
            <w:tcBorders>
              <w:top w:val="nil"/>
              <w:left w:val="nil"/>
              <w:bottom w:val="nil"/>
            </w:tcBorders>
          </w:tcPr>
          <w:p w14:paraId="7AA6AC70"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198 (86,8</w:t>
            </w:r>
            <w:r w:rsidRPr="002A6C26">
              <w:rPr>
                <w:sz w:val="20"/>
              </w:rPr>
              <w:t> </w:t>
            </w:r>
            <w:r w:rsidRPr="002A6C26">
              <w:rPr>
                <w:rFonts w:cs="Arial"/>
                <w:color w:val="000000"/>
                <w:szCs w:val="22"/>
                <w:lang w:eastAsia="zh-CN"/>
              </w:rPr>
              <w:t>%)</w:t>
            </w:r>
          </w:p>
        </w:tc>
      </w:tr>
      <w:tr w:rsidR="005F6137" w:rsidRPr="002A6C26" w14:paraId="1D9F052C" w14:textId="77777777" w:rsidTr="00E67A38">
        <w:tc>
          <w:tcPr>
            <w:tcW w:w="4968" w:type="dxa"/>
            <w:tcBorders>
              <w:top w:val="nil"/>
              <w:bottom w:val="nil"/>
              <w:right w:val="nil"/>
            </w:tcBorders>
          </w:tcPr>
          <w:p w14:paraId="0D0B61DB"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Medianduration av PFS (månader)</w:t>
            </w:r>
          </w:p>
        </w:tc>
        <w:tc>
          <w:tcPr>
            <w:tcW w:w="2045" w:type="dxa"/>
            <w:tcBorders>
              <w:top w:val="nil"/>
              <w:left w:val="nil"/>
              <w:bottom w:val="nil"/>
              <w:right w:val="nil"/>
            </w:tcBorders>
          </w:tcPr>
          <w:p w14:paraId="08B5B42D"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7,0</w:t>
            </w:r>
          </w:p>
        </w:tc>
        <w:tc>
          <w:tcPr>
            <w:tcW w:w="2046" w:type="dxa"/>
            <w:tcBorders>
              <w:top w:val="nil"/>
              <w:left w:val="nil"/>
              <w:bottom w:val="nil"/>
            </w:tcBorders>
          </w:tcPr>
          <w:p w14:paraId="3DCDDCDE"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5,5</w:t>
            </w:r>
          </w:p>
        </w:tc>
      </w:tr>
      <w:tr w:rsidR="005F6137" w:rsidRPr="002A6C26" w14:paraId="3BEE2E4B" w14:textId="77777777" w:rsidTr="00E67A38">
        <w:tc>
          <w:tcPr>
            <w:tcW w:w="4968" w:type="dxa"/>
            <w:tcBorders>
              <w:top w:val="nil"/>
              <w:bottom w:val="nil"/>
              <w:right w:val="nil"/>
            </w:tcBorders>
          </w:tcPr>
          <w:p w14:paraId="78961843"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95</w:t>
            </w:r>
            <w:r w:rsidRPr="002A6C26">
              <w:rPr>
                <w:sz w:val="20"/>
              </w:rPr>
              <w:t> </w:t>
            </w:r>
            <w:r w:rsidRPr="002A6C26">
              <w:rPr>
                <w:rFonts w:cs="Arial"/>
                <w:color w:val="000000"/>
                <w:szCs w:val="22"/>
                <w:lang w:eastAsia="zh-CN"/>
              </w:rPr>
              <w:t>% KI</w:t>
            </w:r>
          </w:p>
        </w:tc>
        <w:tc>
          <w:tcPr>
            <w:tcW w:w="2045" w:type="dxa"/>
            <w:tcBorders>
              <w:top w:val="nil"/>
              <w:left w:val="nil"/>
              <w:bottom w:val="nil"/>
              <w:right w:val="nil"/>
            </w:tcBorders>
          </w:tcPr>
          <w:p w14:paraId="312DB3C8"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(6,2, 7,3)</w:t>
            </w:r>
          </w:p>
        </w:tc>
        <w:tc>
          <w:tcPr>
            <w:tcW w:w="2046" w:type="dxa"/>
            <w:tcBorders>
              <w:top w:val="nil"/>
              <w:left w:val="nil"/>
              <w:bottom w:val="nil"/>
            </w:tcBorders>
          </w:tcPr>
          <w:p w14:paraId="4156D9CC"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(4,4, 5,9)</w:t>
            </w:r>
          </w:p>
        </w:tc>
      </w:tr>
      <w:tr w:rsidR="005F6137" w:rsidRPr="002A6C26" w14:paraId="5BA155DB" w14:textId="77777777" w:rsidTr="00E67A38">
        <w:tc>
          <w:tcPr>
            <w:tcW w:w="4968" w:type="dxa"/>
            <w:tcBorders>
              <w:top w:val="nil"/>
              <w:bottom w:val="nil"/>
              <w:right w:val="nil"/>
            </w:tcBorders>
          </w:tcPr>
          <w:p w14:paraId="3B72BC27"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Stratifierad hazard ratio</w:t>
            </w:r>
            <w:r w:rsidRPr="002A6C26">
              <w:rPr>
                <w:rFonts w:cs="Arial"/>
                <w:color w:val="000000"/>
                <w:szCs w:val="22"/>
                <w:vertAlign w:val="superscript"/>
                <w:lang w:eastAsia="zh-CN"/>
              </w:rPr>
              <w:t>‡</w:t>
            </w:r>
            <w:r w:rsidRPr="002A6C26">
              <w:rPr>
                <w:rFonts w:cs="Arial"/>
                <w:color w:val="000000"/>
                <w:szCs w:val="22"/>
                <w:lang w:eastAsia="zh-CN"/>
              </w:rPr>
              <w:t xml:space="preserve"> (95</w:t>
            </w:r>
            <w:r w:rsidRPr="002A6C26">
              <w:rPr>
                <w:sz w:val="20"/>
              </w:rPr>
              <w:t> </w:t>
            </w:r>
            <w:r w:rsidRPr="002A6C26">
              <w:rPr>
                <w:rFonts w:cs="Arial"/>
                <w:color w:val="000000"/>
                <w:szCs w:val="22"/>
                <w:lang w:eastAsia="zh-CN"/>
              </w:rPr>
              <w:t>% KI)</w:t>
            </w:r>
          </w:p>
        </w:tc>
        <w:tc>
          <w:tcPr>
            <w:tcW w:w="4091" w:type="dxa"/>
            <w:gridSpan w:val="2"/>
            <w:tcBorders>
              <w:top w:val="nil"/>
              <w:left w:val="nil"/>
              <w:bottom w:val="nil"/>
            </w:tcBorders>
          </w:tcPr>
          <w:p w14:paraId="3BA8F3E4"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0,64 (0,54, 0,77)</w:t>
            </w:r>
          </w:p>
        </w:tc>
      </w:tr>
      <w:tr w:rsidR="005F6137" w:rsidRPr="002A6C26" w14:paraId="45ECE984" w14:textId="77777777" w:rsidTr="00E67A38">
        <w:tc>
          <w:tcPr>
            <w:tcW w:w="4968" w:type="dxa"/>
            <w:tcBorders>
              <w:top w:val="nil"/>
              <w:bottom w:val="nil"/>
              <w:right w:val="nil"/>
            </w:tcBorders>
          </w:tcPr>
          <w:p w14:paraId="57679F34"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p-värde</w:t>
            </w:r>
          </w:p>
        </w:tc>
        <w:tc>
          <w:tcPr>
            <w:tcW w:w="4091" w:type="dxa"/>
            <w:gridSpan w:val="2"/>
            <w:tcBorders>
              <w:top w:val="nil"/>
              <w:left w:val="nil"/>
              <w:bottom w:val="nil"/>
            </w:tcBorders>
          </w:tcPr>
          <w:p w14:paraId="3D537644"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&lt; 0.0001</w:t>
            </w:r>
          </w:p>
        </w:tc>
      </w:tr>
      <w:tr w:rsidR="005F6137" w:rsidRPr="002A6C26" w14:paraId="3D59050D" w14:textId="77777777" w:rsidTr="00E67A38">
        <w:tc>
          <w:tcPr>
            <w:tcW w:w="4968" w:type="dxa"/>
            <w:tcBorders>
              <w:top w:val="nil"/>
              <w:bottom w:val="single" w:sz="4" w:space="0" w:color="auto"/>
              <w:right w:val="nil"/>
            </w:tcBorders>
          </w:tcPr>
          <w:p w14:paraId="2CC74C7D"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12-månaders PFS (%)</w:t>
            </w:r>
          </w:p>
        </w:tc>
        <w:tc>
          <w:tcPr>
            <w:tcW w:w="2045" w:type="dxa"/>
            <w:tcBorders>
              <w:top w:val="nil"/>
              <w:left w:val="nil"/>
              <w:bottom w:val="single" w:sz="4" w:space="0" w:color="auto"/>
              <w:right w:val="nil"/>
            </w:tcBorders>
          </w:tcPr>
          <w:p w14:paraId="74CE2196"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29</w:t>
            </w:r>
            <w:r w:rsidRPr="002A6C26">
              <w:rPr>
                <w:sz w:val="20"/>
              </w:rPr>
              <w:t> </w:t>
            </w:r>
            <w:r w:rsidRPr="002A6C26">
              <w:rPr>
                <w:rFonts w:cs="Arial"/>
                <w:color w:val="000000"/>
                <w:szCs w:val="22"/>
                <w:lang w:eastAsia="zh-CN"/>
              </w:rPr>
              <w:t>%</w:t>
            </w:r>
          </w:p>
        </w:tc>
        <w:tc>
          <w:tcPr>
            <w:tcW w:w="2046" w:type="dxa"/>
            <w:tcBorders>
              <w:top w:val="nil"/>
              <w:left w:val="nil"/>
              <w:bottom w:val="single" w:sz="4" w:space="0" w:color="auto"/>
            </w:tcBorders>
          </w:tcPr>
          <w:p w14:paraId="22EB70F4"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14</w:t>
            </w:r>
            <w:r w:rsidRPr="002A6C26">
              <w:rPr>
                <w:sz w:val="20"/>
              </w:rPr>
              <w:t> </w:t>
            </w:r>
            <w:r w:rsidRPr="002A6C26">
              <w:rPr>
                <w:rFonts w:cs="Arial"/>
                <w:color w:val="000000"/>
                <w:szCs w:val="22"/>
                <w:lang w:eastAsia="zh-CN"/>
              </w:rPr>
              <w:t>%</w:t>
            </w:r>
          </w:p>
        </w:tc>
      </w:tr>
      <w:tr w:rsidR="005F6137" w:rsidRPr="002A6C26" w14:paraId="3CE9CE95" w14:textId="77777777" w:rsidTr="00E67A38">
        <w:tc>
          <w:tcPr>
            <w:tcW w:w="4968" w:type="dxa"/>
            <w:tcBorders>
              <w:top w:val="single" w:sz="4" w:space="0" w:color="auto"/>
              <w:bottom w:val="single" w:sz="4" w:space="0" w:color="auto"/>
              <w:right w:val="nil"/>
            </w:tcBorders>
          </w:tcPr>
          <w:p w14:paraId="1B239758"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b/>
                <w:color w:val="000000"/>
                <w:szCs w:val="22"/>
                <w:lang w:eastAsia="zh-CN"/>
              </w:rPr>
              <w:t>Övriga effektmått</w:t>
            </w:r>
          </w:p>
        </w:tc>
        <w:tc>
          <w:tcPr>
            <w:tcW w:w="2045" w:type="dxa"/>
            <w:tcBorders>
              <w:top w:val="single" w:sz="4" w:space="0" w:color="auto"/>
              <w:left w:val="nil"/>
              <w:bottom w:val="single" w:sz="4" w:space="0" w:color="auto"/>
              <w:right w:val="nil"/>
            </w:tcBorders>
          </w:tcPr>
          <w:p w14:paraId="3F71D9B8" w14:textId="77777777" w:rsidR="005F6137" w:rsidRPr="002A6C26" w:rsidRDefault="005F6137" w:rsidP="00E67A38">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single" w:sz="4" w:space="0" w:color="auto"/>
            </w:tcBorders>
          </w:tcPr>
          <w:p w14:paraId="0DBA3E04" w14:textId="77777777" w:rsidR="005F6137" w:rsidRPr="002A6C26" w:rsidRDefault="005F6137" w:rsidP="00E67A38">
            <w:pPr>
              <w:keepNext/>
              <w:keepLines/>
              <w:spacing w:beforeLines="20" w:before="48" w:afterLines="20" w:after="48"/>
              <w:jc w:val="center"/>
              <w:rPr>
                <w:rFonts w:cs="Arial"/>
                <w:color w:val="000000"/>
                <w:szCs w:val="22"/>
                <w:lang w:eastAsia="zh-CN"/>
              </w:rPr>
            </w:pPr>
          </w:p>
        </w:tc>
      </w:tr>
      <w:tr w:rsidR="005F6137" w:rsidRPr="002A6C26" w14:paraId="13695979" w14:textId="77777777" w:rsidTr="00E67A38">
        <w:tc>
          <w:tcPr>
            <w:tcW w:w="4968" w:type="dxa"/>
            <w:tcBorders>
              <w:top w:val="single" w:sz="4" w:space="0" w:color="auto"/>
              <w:left w:val="single" w:sz="4" w:space="0" w:color="auto"/>
              <w:bottom w:val="nil"/>
              <w:right w:val="nil"/>
            </w:tcBorders>
          </w:tcPr>
          <w:p w14:paraId="70A70DA2" w14:textId="77777777" w:rsidR="005F6137" w:rsidRPr="002A6C26" w:rsidRDefault="005F6137" w:rsidP="00E67A38">
            <w:pPr>
              <w:keepNext/>
              <w:keepLines/>
              <w:spacing w:beforeLines="20" w:before="48" w:afterLines="20" w:after="48"/>
              <w:rPr>
                <w:rFonts w:cs="Arial"/>
                <w:b/>
                <w:color w:val="000000"/>
                <w:szCs w:val="22"/>
                <w:lang w:eastAsia="zh-CN"/>
              </w:rPr>
            </w:pPr>
            <w:r w:rsidRPr="002A6C26">
              <w:rPr>
                <w:rFonts w:cs="Arial"/>
                <w:b/>
                <w:i/>
                <w:color w:val="000000"/>
                <w:szCs w:val="22"/>
                <w:lang w:eastAsia="zh-CN"/>
              </w:rPr>
              <w:t>ORR utvärderad av prövaren (RECIST v1.1)^</w:t>
            </w:r>
          </w:p>
        </w:tc>
        <w:tc>
          <w:tcPr>
            <w:tcW w:w="2045" w:type="dxa"/>
            <w:tcBorders>
              <w:top w:val="single" w:sz="4" w:space="0" w:color="auto"/>
              <w:left w:val="nil"/>
              <w:bottom w:val="nil"/>
              <w:right w:val="nil"/>
            </w:tcBorders>
          </w:tcPr>
          <w:p w14:paraId="53C2E215"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n=447</w:t>
            </w:r>
          </w:p>
        </w:tc>
        <w:tc>
          <w:tcPr>
            <w:tcW w:w="2046" w:type="dxa"/>
            <w:tcBorders>
              <w:top w:val="single" w:sz="4" w:space="0" w:color="auto"/>
              <w:left w:val="nil"/>
              <w:bottom w:val="nil"/>
              <w:right w:val="single" w:sz="4" w:space="0" w:color="auto"/>
            </w:tcBorders>
          </w:tcPr>
          <w:p w14:paraId="76681E8F"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n=226</w:t>
            </w:r>
          </w:p>
        </w:tc>
      </w:tr>
      <w:tr w:rsidR="005F6137" w:rsidRPr="002A6C26" w14:paraId="77C20F37" w14:textId="77777777" w:rsidTr="00E67A38">
        <w:tc>
          <w:tcPr>
            <w:tcW w:w="4968" w:type="dxa"/>
            <w:tcBorders>
              <w:top w:val="nil"/>
              <w:left w:val="single" w:sz="4" w:space="0" w:color="auto"/>
              <w:bottom w:val="nil"/>
              <w:right w:val="nil"/>
            </w:tcBorders>
          </w:tcPr>
          <w:p w14:paraId="4B9A44CF" w14:textId="77777777" w:rsidR="005F6137" w:rsidRPr="002A6C26" w:rsidRDefault="005F6137" w:rsidP="00E67A38">
            <w:pPr>
              <w:keepNext/>
              <w:keepLines/>
              <w:spacing w:beforeLines="20" w:before="48" w:afterLines="20" w:after="48"/>
              <w:rPr>
                <w:rFonts w:cs="Arial"/>
                <w:b/>
                <w:i/>
                <w:color w:val="000000"/>
                <w:szCs w:val="22"/>
                <w:lang w:eastAsia="zh-CN"/>
              </w:rPr>
            </w:pPr>
            <w:r w:rsidRPr="002A6C26">
              <w:rPr>
                <w:rFonts w:cs="Arial"/>
                <w:color w:val="000000"/>
                <w:szCs w:val="22"/>
                <w:lang w:eastAsia="zh-CN"/>
              </w:rPr>
              <w:t>Antal patienter med bekräftad respons (%)</w:t>
            </w:r>
          </w:p>
        </w:tc>
        <w:tc>
          <w:tcPr>
            <w:tcW w:w="2045" w:type="dxa"/>
            <w:tcBorders>
              <w:top w:val="nil"/>
              <w:left w:val="nil"/>
              <w:bottom w:val="nil"/>
              <w:right w:val="nil"/>
            </w:tcBorders>
          </w:tcPr>
          <w:p w14:paraId="784E8878"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220 (49,2</w:t>
            </w:r>
            <w:r w:rsidRPr="002A6C26">
              <w:rPr>
                <w:sz w:val="20"/>
              </w:rPr>
              <w:t> </w:t>
            </w:r>
            <w:r w:rsidRPr="002A6C26">
              <w:rPr>
                <w:rFonts w:cs="Arial"/>
                <w:color w:val="000000"/>
                <w:szCs w:val="22"/>
                <w:lang w:eastAsia="zh-CN"/>
              </w:rPr>
              <w:t>%)</w:t>
            </w:r>
          </w:p>
        </w:tc>
        <w:tc>
          <w:tcPr>
            <w:tcW w:w="2046" w:type="dxa"/>
            <w:tcBorders>
              <w:top w:val="nil"/>
              <w:left w:val="nil"/>
              <w:bottom w:val="nil"/>
              <w:right w:val="single" w:sz="4" w:space="0" w:color="auto"/>
            </w:tcBorders>
          </w:tcPr>
          <w:p w14:paraId="77D66A89"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72 (31,9</w:t>
            </w:r>
            <w:r w:rsidRPr="002A6C26">
              <w:rPr>
                <w:sz w:val="20"/>
              </w:rPr>
              <w:t> </w:t>
            </w:r>
            <w:r w:rsidRPr="002A6C26">
              <w:rPr>
                <w:rFonts w:cs="Arial"/>
                <w:color w:val="000000"/>
                <w:szCs w:val="22"/>
                <w:lang w:eastAsia="zh-CN"/>
              </w:rPr>
              <w:t>%)</w:t>
            </w:r>
          </w:p>
        </w:tc>
      </w:tr>
      <w:tr w:rsidR="005F6137" w:rsidRPr="002A6C26" w14:paraId="4CF21FC7" w14:textId="77777777" w:rsidTr="00E67A38">
        <w:tc>
          <w:tcPr>
            <w:tcW w:w="4968" w:type="dxa"/>
            <w:tcBorders>
              <w:top w:val="nil"/>
              <w:left w:val="single" w:sz="4" w:space="0" w:color="auto"/>
              <w:bottom w:val="nil"/>
              <w:right w:val="nil"/>
            </w:tcBorders>
          </w:tcPr>
          <w:p w14:paraId="6ACE9E26"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95</w:t>
            </w:r>
            <w:r w:rsidRPr="002A6C26">
              <w:rPr>
                <w:sz w:val="20"/>
              </w:rPr>
              <w:t> </w:t>
            </w:r>
            <w:r w:rsidRPr="002A6C26">
              <w:rPr>
                <w:rFonts w:cs="Arial"/>
                <w:color w:val="000000"/>
                <w:szCs w:val="22"/>
                <w:lang w:eastAsia="zh-CN"/>
              </w:rPr>
              <w:t>% KI</w:t>
            </w:r>
          </w:p>
        </w:tc>
        <w:tc>
          <w:tcPr>
            <w:tcW w:w="2045" w:type="dxa"/>
            <w:tcBorders>
              <w:top w:val="nil"/>
              <w:left w:val="nil"/>
              <w:bottom w:val="nil"/>
              <w:right w:val="nil"/>
            </w:tcBorders>
          </w:tcPr>
          <w:p w14:paraId="13960AAC"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(44,5, 54,0)</w:t>
            </w:r>
          </w:p>
        </w:tc>
        <w:tc>
          <w:tcPr>
            <w:tcW w:w="2046" w:type="dxa"/>
            <w:tcBorders>
              <w:top w:val="nil"/>
              <w:left w:val="nil"/>
              <w:bottom w:val="nil"/>
              <w:right w:val="single" w:sz="4" w:space="0" w:color="auto"/>
            </w:tcBorders>
          </w:tcPr>
          <w:p w14:paraId="7E242D7D"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(25,8, 38,4)</w:t>
            </w:r>
          </w:p>
        </w:tc>
      </w:tr>
      <w:tr w:rsidR="005F6137" w:rsidRPr="002A6C26" w14:paraId="4E056798" w14:textId="77777777" w:rsidTr="00E67A38">
        <w:tc>
          <w:tcPr>
            <w:tcW w:w="4968" w:type="dxa"/>
            <w:tcBorders>
              <w:top w:val="nil"/>
              <w:left w:val="single" w:sz="4" w:space="0" w:color="auto"/>
              <w:bottom w:val="nil"/>
              <w:right w:val="nil"/>
            </w:tcBorders>
          </w:tcPr>
          <w:p w14:paraId="7FB9E96F"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Antal patienter med komplett respons (%)</w:t>
            </w:r>
          </w:p>
        </w:tc>
        <w:tc>
          <w:tcPr>
            <w:tcW w:w="2045" w:type="dxa"/>
            <w:tcBorders>
              <w:top w:val="nil"/>
              <w:left w:val="nil"/>
              <w:bottom w:val="nil"/>
              <w:right w:val="nil"/>
            </w:tcBorders>
          </w:tcPr>
          <w:p w14:paraId="1A3D46DB"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11 (2,5</w:t>
            </w:r>
            <w:r w:rsidRPr="002A6C26">
              <w:rPr>
                <w:sz w:val="20"/>
              </w:rPr>
              <w:t> </w:t>
            </w:r>
            <w:r w:rsidRPr="002A6C26">
              <w:rPr>
                <w:rFonts w:cs="Arial"/>
                <w:color w:val="000000"/>
                <w:szCs w:val="22"/>
                <w:lang w:eastAsia="zh-CN"/>
              </w:rPr>
              <w:t>%)</w:t>
            </w:r>
          </w:p>
        </w:tc>
        <w:tc>
          <w:tcPr>
            <w:tcW w:w="2046" w:type="dxa"/>
            <w:tcBorders>
              <w:top w:val="nil"/>
              <w:left w:val="nil"/>
              <w:bottom w:val="nil"/>
              <w:right w:val="single" w:sz="4" w:space="0" w:color="auto"/>
            </w:tcBorders>
          </w:tcPr>
          <w:p w14:paraId="3BD3F907"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3 (1,3</w:t>
            </w:r>
            <w:r w:rsidRPr="002A6C26">
              <w:rPr>
                <w:sz w:val="20"/>
              </w:rPr>
              <w:t> </w:t>
            </w:r>
            <w:r w:rsidRPr="002A6C26">
              <w:rPr>
                <w:rFonts w:cs="Arial"/>
                <w:color w:val="000000"/>
                <w:szCs w:val="22"/>
                <w:lang w:eastAsia="zh-CN"/>
              </w:rPr>
              <w:t>%)</w:t>
            </w:r>
          </w:p>
        </w:tc>
      </w:tr>
      <w:tr w:rsidR="005F6137" w:rsidRPr="002A6C26" w14:paraId="002178DB" w14:textId="77777777" w:rsidTr="00E67A38">
        <w:tc>
          <w:tcPr>
            <w:tcW w:w="4968" w:type="dxa"/>
            <w:tcBorders>
              <w:top w:val="nil"/>
              <w:left w:val="single" w:sz="4" w:space="0" w:color="auto"/>
              <w:bottom w:val="single" w:sz="4" w:space="0" w:color="auto"/>
              <w:right w:val="nil"/>
            </w:tcBorders>
          </w:tcPr>
          <w:p w14:paraId="40641B32"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Antal patienter med partiell respons (%)</w:t>
            </w:r>
          </w:p>
        </w:tc>
        <w:tc>
          <w:tcPr>
            <w:tcW w:w="2045" w:type="dxa"/>
            <w:tcBorders>
              <w:top w:val="nil"/>
              <w:left w:val="nil"/>
              <w:bottom w:val="single" w:sz="4" w:space="0" w:color="auto"/>
              <w:right w:val="nil"/>
            </w:tcBorders>
          </w:tcPr>
          <w:p w14:paraId="5B7412FF"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209 (46,8</w:t>
            </w:r>
            <w:r w:rsidRPr="002A6C26">
              <w:rPr>
                <w:sz w:val="20"/>
              </w:rPr>
              <w:t> </w:t>
            </w:r>
            <w:r w:rsidRPr="002A6C26">
              <w:rPr>
                <w:rFonts w:cs="Arial"/>
                <w:color w:val="000000"/>
                <w:szCs w:val="22"/>
                <w:lang w:eastAsia="zh-CN"/>
              </w:rPr>
              <w:t>%)</w:t>
            </w:r>
          </w:p>
        </w:tc>
        <w:tc>
          <w:tcPr>
            <w:tcW w:w="2046" w:type="dxa"/>
            <w:tcBorders>
              <w:top w:val="nil"/>
              <w:left w:val="nil"/>
              <w:bottom w:val="single" w:sz="4" w:space="0" w:color="auto"/>
              <w:right w:val="single" w:sz="4" w:space="0" w:color="auto"/>
            </w:tcBorders>
          </w:tcPr>
          <w:p w14:paraId="0F09A592"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69 (30,5</w:t>
            </w:r>
            <w:r w:rsidRPr="002A6C26">
              <w:rPr>
                <w:sz w:val="20"/>
              </w:rPr>
              <w:t> </w:t>
            </w:r>
            <w:r w:rsidRPr="002A6C26">
              <w:rPr>
                <w:rFonts w:cs="Arial"/>
                <w:color w:val="000000"/>
                <w:szCs w:val="22"/>
                <w:lang w:eastAsia="zh-CN"/>
              </w:rPr>
              <w:t>%)</w:t>
            </w:r>
          </w:p>
        </w:tc>
      </w:tr>
      <w:tr w:rsidR="005F6137" w:rsidRPr="002A6C26" w14:paraId="2CE42546" w14:textId="77777777" w:rsidTr="00E67A38">
        <w:tc>
          <w:tcPr>
            <w:tcW w:w="4968" w:type="dxa"/>
            <w:tcBorders>
              <w:top w:val="single" w:sz="4" w:space="0" w:color="auto"/>
              <w:left w:val="single" w:sz="4" w:space="0" w:color="auto"/>
              <w:bottom w:val="nil"/>
              <w:right w:val="nil"/>
            </w:tcBorders>
          </w:tcPr>
          <w:p w14:paraId="1F26207C"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b/>
                <w:i/>
                <w:szCs w:val="22"/>
              </w:rPr>
              <w:t>DOR utvärderad av prövaren</w:t>
            </w:r>
            <w:r w:rsidRPr="002A6C26">
              <w:rPr>
                <w:rFonts w:cs="Arial"/>
                <w:b/>
                <w:i/>
                <w:color w:val="000000"/>
                <w:szCs w:val="22"/>
                <w:lang w:eastAsia="zh-CN"/>
              </w:rPr>
              <w:t xml:space="preserve"> (RECIST 1.1)^</w:t>
            </w:r>
          </w:p>
        </w:tc>
        <w:tc>
          <w:tcPr>
            <w:tcW w:w="2045" w:type="dxa"/>
            <w:tcBorders>
              <w:top w:val="single" w:sz="4" w:space="0" w:color="auto"/>
              <w:left w:val="nil"/>
              <w:bottom w:val="nil"/>
              <w:right w:val="nil"/>
            </w:tcBorders>
          </w:tcPr>
          <w:p w14:paraId="14B8EDFF"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n=220</w:t>
            </w:r>
          </w:p>
        </w:tc>
        <w:tc>
          <w:tcPr>
            <w:tcW w:w="2046" w:type="dxa"/>
            <w:tcBorders>
              <w:top w:val="single" w:sz="4" w:space="0" w:color="auto"/>
              <w:left w:val="nil"/>
              <w:bottom w:val="nil"/>
              <w:right w:val="single" w:sz="4" w:space="0" w:color="auto"/>
            </w:tcBorders>
          </w:tcPr>
          <w:p w14:paraId="158F134D"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n=72</w:t>
            </w:r>
          </w:p>
        </w:tc>
      </w:tr>
      <w:tr w:rsidR="005F6137" w:rsidRPr="002A6C26" w14:paraId="6A0996A4" w14:textId="77777777" w:rsidTr="00E67A38">
        <w:tc>
          <w:tcPr>
            <w:tcW w:w="4968" w:type="dxa"/>
            <w:tcBorders>
              <w:top w:val="nil"/>
              <w:left w:val="single" w:sz="4" w:space="0" w:color="auto"/>
              <w:bottom w:val="nil"/>
              <w:right w:val="nil"/>
            </w:tcBorders>
          </w:tcPr>
          <w:p w14:paraId="4776C007" w14:textId="77777777" w:rsidR="005F6137" w:rsidRPr="002A6C26" w:rsidRDefault="005F6137" w:rsidP="00E67A38">
            <w:pPr>
              <w:keepNext/>
              <w:keepLines/>
              <w:spacing w:beforeLines="20" w:before="48" w:afterLines="20" w:after="48"/>
              <w:rPr>
                <w:rFonts w:cs="Arial"/>
                <w:b/>
                <w:i/>
                <w:color w:val="000000"/>
                <w:szCs w:val="22"/>
                <w:lang w:eastAsia="zh-CN"/>
              </w:rPr>
            </w:pPr>
            <w:r w:rsidRPr="002A6C26">
              <w:rPr>
                <w:rFonts w:cs="Arial"/>
                <w:color w:val="000000"/>
                <w:szCs w:val="22"/>
                <w:lang w:eastAsia="zh-CN"/>
              </w:rPr>
              <w:t>Median i månader</w:t>
            </w:r>
          </w:p>
        </w:tc>
        <w:tc>
          <w:tcPr>
            <w:tcW w:w="2045" w:type="dxa"/>
            <w:tcBorders>
              <w:top w:val="nil"/>
              <w:left w:val="nil"/>
              <w:bottom w:val="nil"/>
              <w:right w:val="nil"/>
            </w:tcBorders>
          </w:tcPr>
          <w:p w14:paraId="31B19EF7"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 xml:space="preserve">8,4 </w:t>
            </w:r>
          </w:p>
        </w:tc>
        <w:tc>
          <w:tcPr>
            <w:tcW w:w="2046" w:type="dxa"/>
            <w:tcBorders>
              <w:top w:val="nil"/>
              <w:left w:val="nil"/>
              <w:bottom w:val="nil"/>
              <w:right w:val="single" w:sz="4" w:space="0" w:color="auto"/>
            </w:tcBorders>
          </w:tcPr>
          <w:p w14:paraId="062C3C15"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6,1</w:t>
            </w:r>
          </w:p>
        </w:tc>
      </w:tr>
      <w:tr w:rsidR="005F6137" w:rsidRPr="002A6C26" w14:paraId="4D3F9886" w14:textId="77777777" w:rsidTr="00E67A38">
        <w:tc>
          <w:tcPr>
            <w:tcW w:w="4968" w:type="dxa"/>
            <w:tcBorders>
              <w:top w:val="nil"/>
              <w:left w:val="single" w:sz="4" w:space="0" w:color="auto"/>
              <w:bottom w:val="single" w:sz="4" w:space="0" w:color="auto"/>
              <w:right w:val="nil"/>
            </w:tcBorders>
          </w:tcPr>
          <w:p w14:paraId="0CE50772" w14:textId="77777777" w:rsidR="005F6137" w:rsidRPr="002A6C26" w:rsidRDefault="005F6137" w:rsidP="00E67A38">
            <w:pPr>
              <w:keepNext/>
              <w:keepLines/>
              <w:spacing w:beforeLines="20" w:before="48" w:afterLines="20" w:after="48"/>
              <w:rPr>
                <w:rFonts w:cs="Arial"/>
                <w:color w:val="000000"/>
                <w:szCs w:val="22"/>
                <w:lang w:eastAsia="zh-CN"/>
              </w:rPr>
            </w:pPr>
            <w:r w:rsidRPr="002A6C26">
              <w:rPr>
                <w:rFonts w:cs="Arial"/>
                <w:color w:val="000000"/>
                <w:szCs w:val="22"/>
                <w:lang w:eastAsia="zh-CN"/>
              </w:rPr>
              <w:t>95</w:t>
            </w:r>
            <w:r w:rsidRPr="002A6C26">
              <w:rPr>
                <w:sz w:val="20"/>
              </w:rPr>
              <w:t> </w:t>
            </w:r>
            <w:r w:rsidRPr="002A6C26">
              <w:rPr>
                <w:rFonts w:cs="Arial"/>
                <w:color w:val="000000"/>
                <w:szCs w:val="22"/>
                <w:lang w:eastAsia="zh-CN"/>
              </w:rPr>
              <w:t>% KI</w:t>
            </w:r>
          </w:p>
        </w:tc>
        <w:tc>
          <w:tcPr>
            <w:tcW w:w="2045" w:type="dxa"/>
            <w:tcBorders>
              <w:top w:val="nil"/>
              <w:left w:val="nil"/>
              <w:bottom w:val="single" w:sz="4" w:space="0" w:color="auto"/>
              <w:right w:val="nil"/>
            </w:tcBorders>
          </w:tcPr>
          <w:p w14:paraId="495B492D"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(6,9, 11,8)</w:t>
            </w:r>
          </w:p>
        </w:tc>
        <w:tc>
          <w:tcPr>
            <w:tcW w:w="2046" w:type="dxa"/>
            <w:tcBorders>
              <w:top w:val="nil"/>
              <w:left w:val="nil"/>
              <w:bottom w:val="single" w:sz="4" w:space="0" w:color="auto"/>
              <w:right w:val="single" w:sz="4" w:space="0" w:color="auto"/>
            </w:tcBorders>
          </w:tcPr>
          <w:p w14:paraId="4E1315FE" w14:textId="77777777" w:rsidR="005F6137" w:rsidRPr="002A6C26" w:rsidRDefault="005F6137" w:rsidP="00E67A38">
            <w:pPr>
              <w:keepNext/>
              <w:keepLines/>
              <w:spacing w:beforeLines="20" w:before="48" w:afterLines="20" w:after="48"/>
              <w:jc w:val="center"/>
              <w:rPr>
                <w:rFonts w:cs="Arial"/>
                <w:color w:val="000000"/>
                <w:szCs w:val="22"/>
                <w:lang w:eastAsia="zh-CN"/>
              </w:rPr>
            </w:pPr>
            <w:r w:rsidRPr="002A6C26">
              <w:rPr>
                <w:rFonts w:cs="Arial"/>
                <w:color w:val="000000"/>
                <w:szCs w:val="22"/>
                <w:lang w:eastAsia="zh-CN"/>
              </w:rPr>
              <w:t>(5,5, 7,9)</w:t>
            </w:r>
          </w:p>
        </w:tc>
      </w:tr>
    </w:tbl>
    <w:p w14:paraId="1BCB320F" w14:textId="77777777" w:rsidR="005F6137" w:rsidRPr="002A6C26" w:rsidRDefault="005F6137" w:rsidP="005F6137">
      <w:pPr>
        <w:pStyle w:val="Paragraph"/>
        <w:keepNext/>
        <w:spacing w:after="0" w:line="240" w:lineRule="auto"/>
        <w:rPr>
          <w:rFonts w:ascii="Times New Roman" w:hAnsi="Times New Roman"/>
          <w:color w:val="000000"/>
          <w:sz w:val="20"/>
        </w:rPr>
      </w:pPr>
      <w:r w:rsidRPr="002A6C26">
        <w:rPr>
          <w:rFonts w:ascii="Times New Roman" w:hAnsi="Times New Roman"/>
          <w:color w:val="000000"/>
          <w:sz w:val="20"/>
          <w:vertAlign w:val="superscript"/>
        </w:rPr>
        <w:t xml:space="preserve">‡ </w:t>
      </w:r>
      <w:r w:rsidRPr="002A6C26">
        <w:rPr>
          <w:rFonts w:ascii="Times New Roman" w:hAnsi="Times New Roman"/>
          <w:color w:val="000000"/>
          <w:sz w:val="20"/>
        </w:rPr>
        <w:t>Stratifierad för kön och PD</w:t>
      </w:r>
      <w:r w:rsidRPr="002A6C26">
        <w:rPr>
          <w:rFonts w:ascii="Times New Roman" w:hAnsi="Times New Roman"/>
          <w:color w:val="000000"/>
          <w:sz w:val="20"/>
        </w:rPr>
        <w:noBreakHyphen/>
        <w:t>L1-uttryck på TC och IC</w:t>
      </w:r>
    </w:p>
    <w:p w14:paraId="5D4C3A12" w14:textId="77777777" w:rsidR="005F6137" w:rsidRPr="002A6C26" w:rsidRDefault="005F6137" w:rsidP="005F6137">
      <w:pPr>
        <w:widowControl w:val="0"/>
        <w:rPr>
          <w:sz w:val="20"/>
        </w:rPr>
      </w:pPr>
      <w:r w:rsidRPr="002A6C26">
        <w:rPr>
          <w:sz w:val="20"/>
          <w:lang w:eastAsia="zh-CN"/>
        </w:rPr>
        <w:t>^ Konfirmerad ORR och DOR är explorativa effektmått</w:t>
      </w:r>
    </w:p>
    <w:p w14:paraId="505CAF76" w14:textId="77777777" w:rsidR="005F6137" w:rsidRPr="002A6C26" w:rsidRDefault="005F6137" w:rsidP="005F6137">
      <w:pPr>
        <w:pStyle w:val="Paragraph"/>
        <w:keepNext/>
        <w:spacing w:after="0" w:line="240" w:lineRule="auto"/>
        <w:rPr>
          <w:rFonts w:ascii="Times New Roman" w:hAnsi="Times New Roman"/>
          <w:color w:val="000000"/>
          <w:sz w:val="20"/>
        </w:rPr>
      </w:pPr>
      <w:r w:rsidRPr="002A6C26">
        <w:rPr>
          <w:rFonts w:ascii="Times New Roman" w:hAnsi="Times New Roman"/>
          <w:color w:val="000000"/>
          <w:sz w:val="20"/>
        </w:rPr>
        <w:t>PFS=progressionsfri överlevnad (progression-free survival); RECIST=Response Evaluation Criteria in Solid Tumors v1.1.; KI=konfidensintervall (confidence interval); ORR=objektiv responsfrekvens (objective response rate); DOR=responsduration (duration of response); OS=överlevnad (overall survival)</w:t>
      </w:r>
    </w:p>
    <w:p w14:paraId="0EC4236D" w14:textId="77777777" w:rsidR="005F6137" w:rsidRPr="002A6C26" w:rsidRDefault="005F6137" w:rsidP="005F6137">
      <w:pPr>
        <w:rPr>
          <w:color w:val="000000"/>
        </w:rPr>
      </w:pPr>
    </w:p>
    <w:p w14:paraId="158FD31C" w14:textId="77777777" w:rsidR="005F6137" w:rsidRPr="002A6C26" w:rsidRDefault="005F6137" w:rsidP="005F6137">
      <w:pPr>
        <w:keepNext/>
        <w:keepLines/>
        <w:rPr>
          <w:b/>
        </w:rPr>
      </w:pPr>
      <w:r w:rsidRPr="002A6C26">
        <w:rPr>
          <w:b/>
        </w:rPr>
        <w:lastRenderedPageBreak/>
        <w:t>Figur 8: Kaplan-Meier-kurva för överlevnad (OS) (IMpower130)</w:t>
      </w:r>
    </w:p>
    <w:p w14:paraId="49A289BA" w14:textId="77777777" w:rsidR="005F6137" w:rsidRPr="002A6C26" w:rsidRDefault="005F6137" w:rsidP="005F6137">
      <w:pPr>
        <w:keepNext/>
        <w:keepLines/>
        <w:rPr>
          <w:b/>
        </w:rPr>
      </w:pPr>
    </w:p>
    <w:p w14:paraId="7B8A7304" w14:textId="77777777" w:rsidR="005F6137" w:rsidRPr="002A6C26" w:rsidRDefault="005F6137" w:rsidP="005F6137">
      <w:pPr>
        <w:keepNext/>
        <w:keepLines/>
        <w:rPr>
          <w:szCs w:val="22"/>
        </w:rPr>
      </w:pPr>
      <w:r w:rsidRPr="00836FFA">
        <w:rPr>
          <w:noProof/>
          <w:lang w:eastAsia="sv-SE"/>
        </w:rPr>
        <w:drawing>
          <wp:inline distT="0" distB="0" distL="0" distR="0" wp14:anchorId="60A44A97" wp14:editId="19CE67B6">
            <wp:extent cx="5760085" cy="30441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3044190"/>
                    </a:xfrm>
                    <a:prstGeom prst="rect">
                      <a:avLst/>
                    </a:prstGeom>
                  </pic:spPr>
                </pic:pic>
              </a:graphicData>
            </a:graphic>
          </wp:inline>
        </w:drawing>
      </w:r>
    </w:p>
    <w:p w14:paraId="096B677A" w14:textId="77777777" w:rsidR="005F6137" w:rsidRPr="002A6C26" w:rsidRDefault="005F6137" w:rsidP="005F6137">
      <w:pPr>
        <w:rPr>
          <w:szCs w:val="22"/>
        </w:rPr>
      </w:pPr>
    </w:p>
    <w:p w14:paraId="786D7315" w14:textId="77777777" w:rsidR="005F6137" w:rsidRPr="002A6C26" w:rsidRDefault="005F6137" w:rsidP="005F6137">
      <w:pPr>
        <w:pStyle w:val="Paragraph"/>
        <w:keepNext/>
        <w:spacing w:after="0" w:line="280" w:lineRule="atLeast"/>
        <w:rPr>
          <w:rFonts w:ascii="Times New Roman" w:hAnsi="Times New Roman"/>
          <w:b/>
          <w:sz w:val="22"/>
          <w:lang w:eastAsia="ja-JP"/>
        </w:rPr>
      </w:pPr>
      <w:r w:rsidRPr="002A6C26">
        <w:rPr>
          <w:rFonts w:ascii="Times New Roman" w:hAnsi="Times New Roman"/>
          <w:b/>
          <w:sz w:val="22"/>
          <w:lang w:eastAsia="ja-JP"/>
        </w:rPr>
        <w:t>Figur 9: Forest-diagram för överlevnad (OS) för olika PD</w:t>
      </w:r>
      <w:r w:rsidRPr="002A6C26">
        <w:rPr>
          <w:rFonts w:ascii="Times New Roman" w:hAnsi="Times New Roman"/>
          <w:b/>
          <w:sz w:val="22"/>
          <w:lang w:eastAsia="ja-JP"/>
        </w:rPr>
        <w:noBreakHyphen/>
        <w:t>L1-uttryck (IMpower130)</w:t>
      </w:r>
    </w:p>
    <w:p w14:paraId="19E4DC93" w14:textId="77777777" w:rsidR="005F6137" w:rsidRPr="002A6C26" w:rsidRDefault="005F6137" w:rsidP="005F6137">
      <w:pPr>
        <w:pStyle w:val="Paragraph"/>
        <w:keepNext/>
        <w:spacing w:after="0" w:line="280" w:lineRule="atLeast"/>
        <w:rPr>
          <w:rFonts w:ascii="Times New Roman" w:hAnsi="Times New Roman"/>
          <w:b/>
          <w:sz w:val="22"/>
          <w:lang w:eastAsia="ja-JP"/>
        </w:rPr>
      </w:pPr>
    </w:p>
    <w:p w14:paraId="7BEEB543" w14:textId="77777777" w:rsidR="005F6137" w:rsidRPr="002A6C26" w:rsidRDefault="005F6137" w:rsidP="005F6137">
      <w:pPr>
        <w:pStyle w:val="Paragraph"/>
        <w:keepNext/>
        <w:spacing w:after="240" w:line="280" w:lineRule="atLeast"/>
        <w:rPr>
          <w:rFonts w:cs="Arial"/>
          <w:szCs w:val="22"/>
        </w:rPr>
      </w:pPr>
      <w:r w:rsidRPr="00836FFA">
        <w:rPr>
          <w:noProof/>
          <w:lang w:eastAsia="sv-SE"/>
        </w:rPr>
        <w:drawing>
          <wp:inline distT="0" distB="0" distL="0" distR="0" wp14:anchorId="1E6D7754" wp14:editId="68878C8F">
            <wp:extent cx="5760085" cy="25273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527300"/>
                    </a:xfrm>
                    <a:prstGeom prst="rect">
                      <a:avLst/>
                    </a:prstGeom>
                  </pic:spPr>
                </pic:pic>
              </a:graphicData>
            </a:graphic>
          </wp:inline>
        </w:drawing>
      </w:r>
    </w:p>
    <w:p w14:paraId="0FACBE95" w14:textId="77777777" w:rsidR="005F6137" w:rsidRPr="002A6C26" w:rsidRDefault="005F6137" w:rsidP="005F6137">
      <w:pPr>
        <w:rPr>
          <w:szCs w:val="22"/>
          <w:lang w:eastAsia="zh-CN"/>
        </w:rPr>
      </w:pPr>
    </w:p>
    <w:p w14:paraId="71181BB0" w14:textId="77777777" w:rsidR="005F6137" w:rsidRPr="002A6C26" w:rsidRDefault="005F6137" w:rsidP="005F6137">
      <w:pPr>
        <w:pStyle w:val="Paragraph"/>
        <w:keepNext/>
        <w:spacing w:after="0" w:line="280" w:lineRule="atLeast"/>
        <w:rPr>
          <w:rFonts w:ascii="Times New Roman" w:hAnsi="Times New Roman"/>
          <w:b/>
          <w:sz w:val="22"/>
          <w:lang w:eastAsia="ja-JP"/>
        </w:rPr>
      </w:pPr>
      <w:r w:rsidRPr="002A6C26">
        <w:rPr>
          <w:rFonts w:ascii="Times New Roman" w:hAnsi="Times New Roman"/>
          <w:b/>
          <w:sz w:val="22"/>
          <w:lang w:eastAsia="ja-JP"/>
        </w:rPr>
        <w:lastRenderedPageBreak/>
        <w:t>Figur 10: Kaplan-Meier-kurva för progressionsfri överlevnad (IMpower130)</w:t>
      </w:r>
    </w:p>
    <w:p w14:paraId="44EB2CAB" w14:textId="77777777" w:rsidR="005F6137" w:rsidRPr="002A6C26" w:rsidRDefault="005F6137" w:rsidP="005F6137">
      <w:pPr>
        <w:pStyle w:val="Paragraph"/>
        <w:keepNext/>
        <w:spacing w:after="0" w:line="280" w:lineRule="atLeast"/>
        <w:rPr>
          <w:rFonts w:ascii="Times New Roman" w:hAnsi="Times New Roman"/>
          <w:b/>
          <w:szCs w:val="22"/>
        </w:rPr>
      </w:pPr>
    </w:p>
    <w:p w14:paraId="0D1D6E2C" w14:textId="77777777" w:rsidR="005F6137" w:rsidRPr="002A6C26" w:rsidRDefault="005F6137" w:rsidP="005F6137">
      <w:pPr>
        <w:pStyle w:val="Paragraph"/>
        <w:keepNext/>
        <w:spacing w:after="240" w:line="280" w:lineRule="atLeast"/>
        <w:rPr>
          <w:rFonts w:cs="Arial"/>
          <w:szCs w:val="22"/>
        </w:rPr>
      </w:pPr>
      <w:r w:rsidRPr="00836FFA">
        <w:rPr>
          <w:noProof/>
          <w:lang w:eastAsia="sv-SE"/>
        </w:rPr>
        <w:drawing>
          <wp:inline distT="0" distB="0" distL="0" distR="0" wp14:anchorId="332828E2" wp14:editId="26B54543">
            <wp:extent cx="5760085" cy="29457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945765"/>
                    </a:xfrm>
                    <a:prstGeom prst="rect">
                      <a:avLst/>
                    </a:prstGeom>
                  </pic:spPr>
                </pic:pic>
              </a:graphicData>
            </a:graphic>
          </wp:inline>
        </w:drawing>
      </w:r>
    </w:p>
    <w:p w14:paraId="3D183D7D" w14:textId="77777777" w:rsidR="005F6137" w:rsidRPr="002A6C26" w:rsidRDefault="005F6137" w:rsidP="005F6137">
      <w:pPr>
        <w:rPr>
          <w:szCs w:val="22"/>
          <w:lang w:eastAsia="zh-CN"/>
        </w:rPr>
      </w:pPr>
    </w:p>
    <w:p w14:paraId="65FBC464" w14:textId="77777777" w:rsidR="005F6137" w:rsidRPr="002A6C26" w:rsidRDefault="005F6137" w:rsidP="005F6137">
      <w:pPr>
        <w:pStyle w:val="Paragraph"/>
        <w:spacing w:after="0" w:line="280" w:lineRule="atLeast"/>
        <w:rPr>
          <w:rFonts w:ascii="Times New Roman" w:hAnsi="Times New Roman"/>
          <w:b/>
          <w:sz w:val="22"/>
          <w:lang w:eastAsia="ja-JP"/>
        </w:rPr>
      </w:pPr>
      <w:r w:rsidRPr="002A6C26">
        <w:rPr>
          <w:rFonts w:ascii="Times New Roman" w:hAnsi="Times New Roman"/>
          <w:b/>
          <w:sz w:val="22"/>
          <w:lang w:eastAsia="ja-JP"/>
        </w:rPr>
        <w:t>Figur 11: Forest-diagram för progressionsfri överlevnad för olika PD</w:t>
      </w:r>
      <w:r w:rsidRPr="002A6C26">
        <w:rPr>
          <w:rFonts w:ascii="Times New Roman" w:hAnsi="Times New Roman"/>
          <w:b/>
          <w:sz w:val="22"/>
          <w:lang w:eastAsia="ja-JP"/>
        </w:rPr>
        <w:noBreakHyphen/>
        <w:t>L1-uttryck (IMpower130)</w:t>
      </w:r>
    </w:p>
    <w:p w14:paraId="06AA2452" w14:textId="77777777" w:rsidR="005F6137" w:rsidRPr="002A6C26" w:rsidRDefault="005F6137" w:rsidP="005F6137">
      <w:pPr>
        <w:pStyle w:val="Paragraph"/>
        <w:spacing w:after="0" w:line="280" w:lineRule="atLeast"/>
        <w:rPr>
          <w:rFonts w:ascii="Times New Roman" w:hAnsi="Times New Roman"/>
          <w:b/>
          <w:sz w:val="22"/>
          <w:lang w:eastAsia="ja-JP"/>
        </w:rPr>
      </w:pPr>
    </w:p>
    <w:p w14:paraId="48401828" w14:textId="77777777" w:rsidR="005F6137" w:rsidRPr="002A6C26" w:rsidRDefault="005F6137" w:rsidP="005F6137">
      <w:pPr>
        <w:pStyle w:val="Paragraph"/>
        <w:spacing w:after="240" w:line="280" w:lineRule="atLeast"/>
        <w:rPr>
          <w:rFonts w:cs="Arial"/>
          <w:szCs w:val="22"/>
        </w:rPr>
      </w:pPr>
      <w:r w:rsidRPr="00836FFA">
        <w:rPr>
          <w:noProof/>
          <w:lang w:eastAsia="sv-SE"/>
        </w:rPr>
        <w:drawing>
          <wp:inline distT="0" distB="0" distL="0" distR="0" wp14:anchorId="132EE90B" wp14:editId="09AF0C56">
            <wp:extent cx="5760085" cy="25863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2586355"/>
                    </a:xfrm>
                    <a:prstGeom prst="rect">
                      <a:avLst/>
                    </a:prstGeom>
                  </pic:spPr>
                </pic:pic>
              </a:graphicData>
            </a:graphic>
          </wp:inline>
        </w:drawing>
      </w:r>
    </w:p>
    <w:p w14:paraId="5DEBA37A" w14:textId="77777777" w:rsidR="005F6137" w:rsidRPr="002A6C26" w:rsidRDefault="005F6137" w:rsidP="005F6137">
      <w:pPr>
        <w:rPr>
          <w:rFonts w:eastAsia="PMingLiU"/>
          <w:szCs w:val="22"/>
          <w:lang w:eastAsia="zh-TW"/>
        </w:rPr>
      </w:pPr>
    </w:p>
    <w:p w14:paraId="33EB5D35" w14:textId="77777777" w:rsidR="005F6137" w:rsidRPr="002A6C26" w:rsidRDefault="005F6137" w:rsidP="005F6137">
      <w:pPr>
        <w:rPr>
          <w:i/>
        </w:rPr>
      </w:pPr>
      <w:r w:rsidRPr="002A6C26">
        <w:rPr>
          <w:i/>
        </w:rPr>
        <w:t>IMpower110 (GO29431): Randomiserad fas III-studie hos kemoterapinaiva patienter med metastaserad NSCLC</w:t>
      </w:r>
    </w:p>
    <w:p w14:paraId="67638495" w14:textId="77777777" w:rsidR="005F6137" w:rsidRPr="002A6C26" w:rsidRDefault="005F6137" w:rsidP="005F6137"/>
    <w:p w14:paraId="6FE22929" w14:textId="77777777" w:rsidR="005F6137" w:rsidRPr="002A6C26" w:rsidRDefault="005F6137" w:rsidP="005F6137">
      <w:pPr>
        <w:rPr>
          <w:rFonts w:cs="Arial"/>
          <w:szCs w:val="22"/>
          <w:lang w:eastAsia="zh-CN"/>
        </w:rPr>
      </w:pPr>
      <w:r w:rsidRPr="002A6C26">
        <w:t xml:space="preserve">En fas III, öppen, randomiserad multicenterstudie, IMpower110, utfördes för att utvärdera effekt och säkerhet av atezolizumab hos kemoterapinaiva patienter med metastaserad NSCLC. Patienterna hade PD-L1-uttryck </w:t>
      </w:r>
      <w:r w:rsidRPr="002A6C26">
        <w:rPr>
          <w:rFonts w:cs="Arial"/>
          <w:szCs w:val="22"/>
          <w:lang w:eastAsia="zh-CN"/>
        </w:rPr>
        <w:t>≥ 1</w:t>
      </w:r>
      <w:r w:rsidRPr="002A6C26">
        <w:t> </w:t>
      </w:r>
      <w:r w:rsidRPr="002A6C26">
        <w:rPr>
          <w:rFonts w:cs="Arial"/>
          <w:szCs w:val="22"/>
          <w:lang w:eastAsia="zh-CN"/>
        </w:rPr>
        <w:t>% TC (PD-L1-färgade ≥ 1</w:t>
      </w:r>
      <w:r w:rsidRPr="002A6C26">
        <w:t> </w:t>
      </w:r>
      <w:r w:rsidRPr="002A6C26">
        <w:rPr>
          <w:rFonts w:cs="Arial"/>
          <w:szCs w:val="22"/>
          <w:lang w:eastAsia="zh-CN"/>
        </w:rPr>
        <w:t>% av tumörceller) eller ≥ 1</w:t>
      </w:r>
      <w:r w:rsidRPr="002A6C26">
        <w:t> </w:t>
      </w:r>
      <w:r w:rsidRPr="002A6C26">
        <w:rPr>
          <w:rFonts w:cs="Arial"/>
          <w:szCs w:val="22"/>
          <w:lang w:eastAsia="zh-CN"/>
        </w:rPr>
        <w:t>% IC (PD-L1-färgade tumörinfiltrerande immunceller som täcker ≥ 1</w:t>
      </w:r>
      <w:r w:rsidRPr="002A6C26">
        <w:t> </w:t>
      </w:r>
      <w:r w:rsidRPr="002A6C26">
        <w:rPr>
          <w:rFonts w:cs="Arial"/>
          <w:szCs w:val="22"/>
          <w:lang w:eastAsia="zh-CN"/>
        </w:rPr>
        <w:t>% av tumörområdet) baserat på VENTANA PD-L1 (SP142) test.</w:t>
      </w:r>
    </w:p>
    <w:p w14:paraId="5251EC59" w14:textId="77777777" w:rsidR="005F6137" w:rsidRPr="002A6C26" w:rsidRDefault="005F6137" w:rsidP="005F6137">
      <w:pPr>
        <w:rPr>
          <w:rFonts w:cs="Arial"/>
          <w:szCs w:val="22"/>
          <w:lang w:eastAsia="zh-CN"/>
        </w:rPr>
      </w:pPr>
    </w:p>
    <w:p w14:paraId="2BE5063F" w14:textId="77777777" w:rsidR="005F6137" w:rsidRPr="002A6C26" w:rsidRDefault="005F6137" w:rsidP="005F6137">
      <w:pPr>
        <w:rPr>
          <w:i/>
        </w:rPr>
      </w:pPr>
      <w:r w:rsidRPr="002A6C26">
        <w:t xml:space="preserve">Totalt 572 patienter randomiserades i förhållandet 1:1 att behandlas med atezolizumab (behandlingsarm A) eller kemoterapi (behandlingsarm B). Atezolizumab administrerades som en fast dos på 1200 mg genom intravenös infusion var 3:e vecka tills den kliniska nyttan upphört, enligt bedömning av behandlande läkare, eller oacceptabel toxicitet. Kemoterapiregimerna beskrivs i tabell </w:t>
      </w:r>
      <w:r w:rsidRPr="002A6C26">
        <w:lastRenderedPageBreak/>
        <w:t>13. Randomiseringen stratifierades med avseende på kön, ECOG-status av prestationsförmåga, histologi och PD-L1 tumöruttryck på TC och IC.</w:t>
      </w:r>
    </w:p>
    <w:p w14:paraId="0C2D78A8" w14:textId="77777777" w:rsidR="005F6137" w:rsidRPr="002A6C26" w:rsidRDefault="005F6137" w:rsidP="005F6137">
      <w:pPr>
        <w:rPr>
          <w:i/>
          <w:highlight w:val="yellow"/>
        </w:rPr>
      </w:pPr>
    </w:p>
    <w:p w14:paraId="477A695F" w14:textId="77777777" w:rsidR="005F6137" w:rsidRPr="002A6C26" w:rsidRDefault="005F6137" w:rsidP="005F6137">
      <w:pPr>
        <w:rPr>
          <w:b/>
        </w:rPr>
      </w:pPr>
      <w:r w:rsidRPr="002A6C26">
        <w:rPr>
          <w:b/>
        </w:rPr>
        <w:t>Tabell 13: Behandlingsregimer med intravenös kemoterapi (IMpower110)</w:t>
      </w:r>
    </w:p>
    <w:p w14:paraId="3E293F06" w14:textId="77777777" w:rsidR="005F6137" w:rsidRPr="002A6C26" w:rsidRDefault="005F6137" w:rsidP="005F6137">
      <w:pPr>
        <w:rPr>
          <w:b/>
          <w:i/>
        </w:rPr>
      </w:pPr>
    </w:p>
    <w:tbl>
      <w:tblPr>
        <w:tblW w:w="898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86"/>
        <w:gridCol w:w="5322"/>
        <w:gridCol w:w="2080"/>
      </w:tblGrid>
      <w:tr w:rsidR="005F6137" w:rsidRPr="002A6C26" w14:paraId="21A2EB06" w14:textId="77777777" w:rsidTr="00E67A38">
        <w:trPr>
          <w:jc w:val="center"/>
        </w:trPr>
        <w:tc>
          <w:tcPr>
            <w:tcW w:w="1586" w:type="dxa"/>
            <w:tcBorders>
              <w:bottom w:val="single" w:sz="4" w:space="0" w:color="auto"/>
            </w:tcBorders>
            <w:shd w:val="clear" w:color="auto" w:fill="auto"/>
            <w:vAlign w:val="bottom"/>
          </w:tcPr>
          <w:p w14:paraId="4F639708" w14:textId="77777777" w:rsidR="005F6137" w:rsidRPr="002A6C26" w:rsidRDefault="005F6137" w:rsidP="00E67A38">
            <w:pPr>
              <w:rPr>
                <w:b/>
              </w:rPr>
            </w:pPr>
            <w:r w:rsidRPr="002A6C26">
              <w:rPr>
                <w:b/>
              </w:rPr>
              <w:t>Behandlings-regim</w:t>
            </w:r>
          </w:p>
        </w:tc>
        <w:tc>
          <w:tcPr>
            <w:tcW w:w="5322" w:type="dxa"/>
            <w:tcBorders>
              <w:bottom w:val="single" w:sz="4" w:space="0" w:color="auto"/>
            </w:tcBorders>
            <w:shd w:val="clear" w:color="auto" w:fill="auto"/>
          </w:tcPr>
          <w:p w14:paraId="3AA5DD2E" w14:textId="77777777" w:rsidR="005F6137" w:rsidRPr="002A6C26" w:rsidRDefault="005F6137" w:rsidP="00E67A38">
            <w:pPr>
              <w:rPr>
                <w:b/>
              </w:rPr>
            </w:pPr>
          </w:p>
          <w:p w14:paraId="08230E4C" w14:textId="77777777" w:rsidR="005F6137" w:rsidRPr="002A6C26" w:rsidRDefault="005F6137" w:rsidP="00E67A38">
            <w:pPr>
              <w:rPr>
                <w:b/>
              </w:rPr>
            </w:pPr>
            <w:r w:rsidRPr="002A6C26">
              <w:rPr>
                <w:b/>
              </w:rPr>
              <w:t>Induktion</w:t>
            </w:r>
          </w:p>
          <w:p w14:paraId="43E83241" w14:textId="77777777" w:rsidR="005F6137" w:rsidRPr="002A6C26" w:rsidRDefault="005F6137" w:rsidP="00E67A38">
            <w:pPr>
              <w:rPr>
                <w:b/>
              </w:rPr>
            </w:pPr>
            <w:r w:rsidRPr="002A6C26">
              <w:rPr>
                <w:b/>
              </w:rPr>
              <w:t>(Fyra eller sex 21-dagarscykler)</w:t>
            </w:r>
          </w:p>
        </w:tc>
        <w:tc>
          <w:tcPr>
            <w:tcW w:w="2080" w:type="dxa"/>
            <w:tcBorders>
              <w:bottom w:val="single" w:sz="4" w:space="0" w:color="auto"/>
            </w:tcBorders>
          </w:tcPr>
          <w:p w14:paraId="3DDCCDBE" w14:textId="77777777" w:rsidR="005F6137" w:rsidRPr="002A6C26" w:rsidRDefault="005F6137" w:rsidP="00E67A38">
            <w:pPr>
              <w:rPr>
                <w:b/>
              </w:rPr>
            </w:pPr>
            <w:r w:rsidRPr="002A6C26">
              <w:rPr>
                <w:b/>
              </w:rPr>
              <w:t>Underhålls-behandling</w:t>
            </w:r>
          </w:p>
          <w:p w14:paraId="5ACDBB9A" w14:textId="77777777" w:rsidR="005F6137" w:rsidRPr="002A6C26" w:rsidRDefault="005F6137" w:rsidP="00E67A38">
            <w:pPr>
              <w:rPr>
                <w:b/>
              </w:rPr>
            </w:pPr>
            <w:r w:rsidRPr="002A6C26">
              <w:rPr>
                <w:b/>
              </w:rPr>
              <w:t>(21-dagarscykler)</w:t>
            </w:r>
          </w:p>
        </w:tc>
      </w:tr>
      <w:tr w:rsidR="005F6137" w:rsidRPr="002A6C26" w14:paraId="743EF77A" w14:textId="77777777" w:rsidTr="00E67A38">
        <w:trPr>
          <w:jc w:val="center"/>
        </w:trPr>
        <w:tc>
          <w:tcPr>
            <w:tcW w:w="1586" w:type="dxa"/>
            <w:shd w:val="clear" w:color="auto" w:fill="auto"/>
          </w:tcPr>
          <w:p w14:paraId="021F0420" w14:textId="77777777" w:rsidR="005F6137" w:rsidRPr="002A6C26" w:rsidRDefault="005F6137" w:rsidP="00E67A38">
            <w:r w:rsidRPr="002A6C26">
              <w:t>B (</w:t>
            </w:r>
            <w:r w:rsidRPr="002A6C26">
              <w:rPr>
                <w:szCs w:val="22"/>
              </w:rPr>
              <w:t>Icke-skivepitel</w:t>
            </w:r>
            <w:r w:rsidRPr="002A6C26">
              <w:t>)</w:t>
            </w:r>
          </w:p>
        </w:tc>
        <w:tc>
          <w:tcPr>
            <w:tcW w:w="5322" w:type="dxa"/>
            <w:shd w:val="clear" w:color="auto" w:fill="auto"/>
            <w:vAlign w:val="center"/>
          </w:tcPr>
          <w:p w14:paraId="7AEDE2EA" w14:textId="77777777" w:rsidR="005F6137" w:rsidRPr="002A6C26" w:rsidRDefault="005F6137" w:rsidP="00E67A38">
            <w:r w:rsidRPr="002A6C26">
              <w:t>Cisplatin</w:t>
            </w:r>
            <w:r w:rsidRPr="002A6C26">
              <w:rPr>
                <w:vertAlign w:val="superscript"/>
              </w:rPr>
              <w:t>a</w:t>
            </w:r>
            <w:r w:rsidRPr="002A6C26">
              <w:t xml:space="preserve"> (75 mg/m²) + pemetrexed</w:t>
            </w:r>
            <w:r w:rsidRPr="002A6C26">
              <w:rPr>
                <w:vertAlign w:val="superscript"/>
              </w:rPr>
              <w:t>a</w:t>
            </w:r>
            <w:r w:rsidRPr="002A6C26">
              <w:t xml:space="preserve"> (500 mg/m²) eller karboplatin</w:t>
            </w:r>
            <w:r w:rsidRPr="002A6C26">
              <w:rPr>
                <w:vertAlign w:val="superscript"/>
              </w:rPr>
              <w:t>a</w:t>
            </w:r>
            <w:r w:rsidRPr="002A6C26">
              <w:t>(AUC 6) + pemetrexed</w:t>
            </w:r>
            <w:r w:rsidRPr="002A6C26">
              <w:rPr>
                <w:vertAlign w:val="superscript"/>
              </w:rPr>
              <w:t>a</w:t>
            </w:r>
            <w:r w:rsidRPr="002A6C26">
              <w:t xml:space="preserve"> (500 mg/m²)</w:t>
            </w:r>
          </w:p>
          <w:p w14:paraId="13271A0F" w14:textId="77777777" w:rsidR="005F6137" w:rsidRPr="002A6C26" w:rsidRDefault="005F6137" w:rsidP="00E67A38"/>
        </w:tc>
        <w:tc>
          <w:tcPr>
            <w:tcW w:w="2080" w:type="dxa"/>
            <w:vAlign w:val="center"/>
          </w:tcPr>
          <w:p w14:paraId="5E1F5CFB" w14:textId="77777777" w:rsidR="005F6137" w:rsidRPr="002A6C26" w:rsidRDefault="005F6137" w:rsidP="00E67A38">
            <w:r w:rsidRPr="002A6C26">
              <w:t>Pemetrexed</w:t>
            </w:r>
            <w:r w:rsidRPr="002A6C26">
              <w:rPr>
                <w:vertAlign w:val="superscript"/>
              </w:rPr>
              <w:t>b,d</w:t>
            </w:r>
            <w:r w:rsidRPr="002A6C26">
              <w:t xml:space="preserve"> (500 mg/m²)</w:t>
            </w:r>
          </w:p>
        </w:tc>
      </w:tr>
      <w:tr w:rsidR="005F6137" w:rsidRPr="002A6C26" w14:paraId="488F2639" w14:textId="77777777" w:rsidTr="00E67A38">
        <w:trPr>
          <w:jc w:val="center"/>
        </w:trPr>
        <w:tc>
          <w:tcPr>
            <w:tcW w:w="1586" w:type="dxa"/>
            <w:shd w:val="clear" w:color="auto" w:fill="auto"/>
          </w:tcPr>
          <w:p w14:paraId="2EA8EB8C" w14:textId="77777777" w:rsidR="005F6137" w:rsidRPr="002A6C26" w:rsidRDefault="005F6137" w:rsidP="00E67A38">
            <w:r w:rsidRPr="002A6C26">
              <w:t>B (Skivepitel)</w:t>
            </w:r>
          </w:p>
        </w:tc>
        <w:tc>
          <w:tcPr>
            <w:tcW w:w="5322" w:type="dxa"/>
            <w:shd w:val="clear" w:color="auto" w:fill="auto"/>
            <w:vAlign w:val="center"/>
          </w:tcPr>
          <w:p w14:paraId="216126D0" w14:textId="77777777" w:rsidR="005F6137" w:rsidRPr="002A6C26" w:rsidRDefault="005F6137" w:rsidP="00E67A38">
            <w:r w:rsidRPr="002A6C26">
              <w:t>Cisplatin</w:t>
            </w:r>
            <w:r w:rsidRPr="002A6C26">
              <w:rPr>
                <w:vertAlign w:val="superscript"/>
              </w:rPr>
              <w:t>a</w:t>
            </w:r>
            <w:r w:rsidRPr="002A6C26">
              <w:t xml:space="preserve"> (75 mg/m²) + gemcitabin</w:t>
            </w:r>
            <w:r w:rsidRPr="002A6C26">
              <w:rPr>
                <w:vertAlign w:val="superscript"/>
              </w:rPr>
              <w:t>a,c</w:t>
            </w:r>
            <w:r w:rsidRPr="002A6C26">
              <w:t xml:space="preserve"> (1250 mg/m</w:t>
            </w:r>
            <w:r w:rsidRPr="002A6C26">
              <w:rPr>
                <w:vertAlign w:val="superscript"/>
              </w:rPr>
              <w:t>2</w:t>
            </w:r>
            <w:r w:rsidRPr="002A6C26">
              <w:t>) eller karboplatin</w:t>
            </w:r>
            <w:r w:rsidRPr="002A6C26">
              <w:rPr>
                <w:vertAlign w:val="superscript"/>
              </w:rPr>
              <w:t>a</w:t>
            </w:r>
            <w:r w:rsidRPr="002A6C26">
              <w:t xml:space="preserve"> (AUC 5) + gemcitabin</w:t>
            </w:r>
            <w:r w:rsidRPr="002A6C26">
              <w:rPr>
                <w:vertAlign w:val="superscript"/>
              </w:rPr>
              <w:t>a,c</w:t>
            </w:r>
            <w:r w:rsidRPr="002A6C26">
              <w:t xml:space="preserve"> (1000 mg/m</w:t>
            </w:r>
            <w:r w:rsidRPr="002A6C26">
              <w:rPr>
                <w:vertAlign w:val="superscript"/>
              </w:rPr>
              <w:t>2</w:t>
            </w:r>
            <w:r w:rsidRPr="002A6C26">
              <w:t>)</w:t>
            </w:r>
          </w:p>
        </w:tc>
        <w:tc>
          <w:tcPr>
            <w:tcW w:w="2080" w:type="dxa"/>
            <w:vAlign w:val="center"/>
          </w:tcPr>
          <w:p w14:paraId="271AC1F2" w14:textId="77777777" w:rsidR="005F6137" w:rsidRPr="002A6C26" w:rsidRDefault="005F6137" w:rsidP="00E67A38">
            <w:r w:rsidRPr="002A6C26">
              <w:t>Bästa understödjande behandling</w:t>
            </w:r>
            <w:r w:rsidRPr="002A6C26">
              <w:rPr>
                <w:vertAlign w:val="superscript"/>
              </w:rPr>
              <w:t>d</w:t>
            </w:r>
          </w:p>
        </w:tc>
      </w:tr>
    </w:tbl>
    <w:p w14:paraId="36BA3339" w14:textId="77777777" w:rsidR="005F6137" w:rsidRPr="002A6C26" w:rsidRDefault="005F6137" w:rsidP="005F6137">
      <w:pPr>
        <w:rPr>
          <w:sz w:val="18"/>
          <w:szCs w:val="18"/>
        </w:rPr>
      </w:pPr>
      <w:r w:rsidRPr="002A6C26">
        <w:rPr>
          <w:sz w:val="18"/>
          <w:szCs w:val="18"/>
          <w:vertAlign w:val="superscript"/>
        </w:rPr>
        <w:t xml:space="preserve">a </w:t>
      </w:r>
      <w:r w:rsidRPr="002A6C26">
        <w:rPr>
          <w:sz w:val="18"/>
          <w:szCs w:val="18"/>
        </w:rPr>
        <w:t>Cisplatin, karboplatin, pemetrexed och gemcitabin administreras till 4 eller 6 cykler fullföljts eller sjukdomsprogress eller oacceptabel toxicitet</w:t>
      </w:r>
    </w:p>
    <w:p w14:paraId="204BD55F" w14:textId="77777777" w:rsidR="005F6137" w:rsidRPr="002A6C26" w:rsidRDefault="005F6137" w:rsidP="005F6137">
      <w:pPr>
        <w:rPr>
          <w:sz w:val="18"/>
          <w:szCs w:val="18"/>
        </w:rPr>
      </w:pPr>
      <w:r w:rsidRPr="002A6C26">
        <w:rPr>
          <w:sz w:val="18"/>
          <w:szCs w:val="18"/>
          <w:vertAlign w:val="superscript"/>
        </w:rPr>
        <w:t>b</w:t>
      </w:r>
      <w:r w:rsidRPr="002A6C26">
        <w:rPr>
          <w:sz w:val="18"/>
          <w:szCs w:val="18"/>
        </w:rPr>
        <w:t xml:space="preserve"> Pemetrexed  administreras som underhållsbehandling var 21:a dag fram till sjukdomsprogress eller oacceptabel toxicitet</w:t>
      </w:r>
    </w:p>
    <w:p w14:paraId="184551D0" w14:textId="77777777" w:rsidR="005F6137" w:rsidRPr="002A6C26" w:rsidRDefault="005F6137" w:rsidP="005F6137">
      <w:pPr>
        <w:rPr>
          <w:sz w:val="18"/>
          <w:szCs w:val="18"/>
        </w:rPr>
      </w:pPr>
      <w:r w:rsidRPr="002A6C26">
        <w:rPr>
          <w:sz w:val="18"/>
          <w:szCs w:val="18"/>
          <w:vertAlign w:val="superscript"/>
        </w:rPr>
        <w:t xml:space="preserve">c </w:t>
      </w:r>
      <w:r w:rsidRPr="002A6C26">
        <w:rPr>
          <w:sz w:val="18"/>
          <w:szCs w:val="18"/>
        </w:rPr>
        <w:t>Gemcitabin administreras på dag 1 och 8 i varje cykel</w:t>
      </w:r>
    </w:p>
    <w:p w14:paraId="36606A29" w14:textId="77777777" w:rsidR="005F6137" w:rsidRPr="002A6C26" w:rsidRDefault="005F6137" w:rsidP="005F6137">
      <w:pPr>
        <w:pStyle w:val="Paragraph"/>
        <w:spacing w:after="0" w:line="240" w:lineRule="auto"/>
        <w:rPr>
          <w:rFonts w:ascii="Times New Roman" w:hAnsi="Times New Roman"/>
          <w:sz w:val="18"/>
          <w:szCs w:val="18"/>
        </w:rPr>
      </w:pPr>
      <w:r w:rsidRPr="002A6C26">
        <w:rPr>
          <w:rFonts w:ascii="Times New Roman" w:hAnsi="Times New Roman"/>
          <w:sz w:val="18"/>
          <w:szCs w:val="18"/>
          <w:vertAlign w:val="superscript"/>
        </w:rPr>
        <w:t xml:space="preserve">d </w:t>
      </w:r>
      <w:r w:rsidRPr="002A6C26">
        <w:rPr>
          <w:rFonts w:ascii="Times New Roman" w:hAnsi="Times New Roman"/>
          <w:sz w:val="18"/>
          <w:szCs w:val="18"/>
        </w:rPr>
        <w:t>Övergång från kontrollarmen (platinumbaserad kemoterapi) till armen med atezolizumab (behandlingsarm A) tilläts inte</w:t>
      </w:r>
    </w:p>
    <w:p w14:paraId="2BD57951" w14:textId="77777777" w:rsidR="005F6137" w:rsidRPr="002A6C26" w:rsidRDefault="005F6137" w:rsidP="005F6137">
      <w:pPr>
        <w:rPr>
          <w:i/>
        </w:rPr>
      </w:pPr>
    </w:p>
    <w:p w14:paraId="379BEAC6" w14:textId="77777777" w:rsidR="005F6137" w:rsidRPr="002A6C26" w:rsidRDefault="005F6137" w:rsidP="005F6137">
      <w:r w:rsidRPr="002A6C26">
        <w:t>Patienter exkluderades om de hade en anamnes på autoimmun sjukdom, administrerats med ett levande försvagat vaccin inom 28 dagar före randomisering, administrerats med systemisk immunstimulerande läkemedel inom 4 veckor eller systemisk immunosuppressivt läkemedel inom 2 veckor före randomisering, aktiva eller obehandlade metastaser i CNS. Utvärdering av tumören utfördes var 6:e vecka under de första 48 veckorna efter cykel 1, dag 1 och därefter var 9:e vecka.</w:t>
      </w:r>
    </w:p>
    <w:p w14:paraId="738A794E" w14:textId="77777777" w:rsidR="005F6137" w:rsidRPr="002A6C26" w:rsidRDefault="005F6137" w:rsidP="005F6137"/>
    <w:p w14:paraId="225C9B33" w14:textId="77777777" w:rsidR="005F6137" w:rsidRPr="002A6C26" w:rsidRDefault="005F6137" w:rsidP="005F6137">
      <w:pPr>
        <w:rPr>
          <w:rFonts w:cs="Arial"/>
          <w:szCs w:val="22"/>
        </w:rPr>
      </w:pPr>
      <w:r w:rsidRPr="002A6C26">
        <w:rPr>
          <w:szCs w:val="22"/>
        </w:rPr>
        <w:t>Demografiska egenskaper och sjukdomskarakteristika vid baseline</w:t>
      </w:r>
      <w:r w:rsidRPr="002A6C26">
        <w:t xml:space="preserve"> hos patienter med PD-L1-uttryck ≥ 1 % TC eller ≥ 1 % IC som inte har EGFR-mutationer eller </w:t>
      </w:r>
      <w:r w:rsidRPr="002A6C26">
        <w:rPr>
          <w:szCs w:val="22"/>
        </w:rPr>
        <w:t>ALK-rearrangemang</w:t>
      </w:r>
      <w:r w:rsidRPr="002A6C26">
        <w:t xml:space="preserve"> (n=554) var väl balanserade mellan behandlingsarmarna. Medianåldern var 64,5 år (intervall 30 till 87), och 70 % av patienterna var män. Majoriteten av patienterna var vita (84 %) och asiater (14 %). De flesta patienterna var nuvarande eller tidigare rökare</w:t>
      </w:r>
      <w:r w:rsidRPr="002A6C26">
        <w:rPr>
          <w:rFonts w:cs="Arial"/>
          <w:szCs w:val="22"/>
          <w:lang w:eastAsia="zh-CN"/>
        </w:rPr>
        <w:t xml:space="preserve"> (87</w:t>
      </w:r>
      <w:r w:rsidRPr="002A6C26">
        <w:t> </w:t>
      </w:r>
      <w:r w:rsidRPr="002A6C26">
        <w:rPr>
          <w:rFonts w:cs="Arial"/>
          <w:szCs w:val="22"/>
          <w:lang w:eastAsia="zh-CN"/>
        </w:rPr>
        <w:t>%) och p</w:t>
      </w:r>
      <w:r w:rsidRPr="002A6C26">
        <w:rPr>
          <w:szCs w:val="22"/>
        </w:rPr>
        <w:t xml:space="preserve">restationsförmåga vid studiestart enligt ECOG var </w:t>
      </w:r>
      <w:r w:rsidRPr="002A6C26">
        <w:rPr>
          <w:rFonts w:cs="Arial"/>
          <w:szCs w:val="22"/>
          <w:lang w:eastAsia="zh-CN"/>
        </w:rPr>
        <w:t>0 (36</w:t>
      </w:r>
      <w:r w:rsidRPr="002A6C26">
        <w:t> </w:t>
      </w:r>
      <w:r w:rsidRPr="002A6C26">
        <w:rPr>
          <w:rFonts w:cs="Arial"/>
          <w:szCs w:val="22"/>
          <w:lang w:eastAsia="zh-CN"/>
        </w:rPr>
        <w:t>%) eller 1 (64</w:t>
      </w:r>
      <w:r w:rsidRPr="002A6C26">
        <w:t> </w:t>
      </w:r>
      <w:r w:rsidRPr="002A6C26">
        <w:rPr>
          <w:rFonts w:cs="Arial"/>
          <w:szCs w:val="22"/>
          <w:lang w:eastAsia="zh-CN"/>
        </w:rPr>
        <w:t>%). Totalt sett hade</w:t>
      </w:r>
      <w:r w:rsidRPr="002A6C26">
        <w:t xml:space="preserve"> </w:t>
      </w:r>
      <w:r w:rsidRPr="002A6C26">
        <w:rPr>
          <w:rFonts w:cs="Arial"/>
          <w:szCs w:val="22"/>
          <w:lang w:eastAsia="zh-CN"/>
        </w:rPr>
        <w:t>69</w:t>
      </w:r>
      <w:r w:rsidRPr="002A6C26">
        <w:t> </w:t>
      </w:r>
      <w:r w:rsidRPr="002A6C26">
        <w:rPr>
          <w:rFonts w:cs="Arial"/>
          <w:szCs w:val="22"/>
          <w:lang w:eastAsia="zh-CN"/>
        </w:rPr>
        <w:t>% av patienterna sjukdom av icke-skivepiteltyp och 31</w:t>
      </w:r>
      <w:r w:rsidRPr="002A6C26">
        <w:t> </w:t>
      </w:r>
      <w:r w:rsidRPr="002A6C26">
        <w:rPr>
          <w:rFonts w:cs="Arial"/>
          <w:szCs w:val="22"/>
          <w:lang w:eastAsia="zh-CN"/>
        </w:rPr>
        <w:t xml:space="preserve">% av patienterna hade sjukdom av skivepiteltyp. </w:t>
      </w:r>
      <w:r w:rsidRPr="002A6C26">
        <w:rPr>
          <w:szCs w:val="22"/>
        </w:rPr>
        <w:t>Demografiska egenskaper och sjukdomskarakteristika vid baseline</w:t>
      </w:r>
      <w:r w:rsidRPr="002A6C26">
        <w:t xml:space="preserve"> hos patienter med högt PD-L1-uttryck (PD-L1 ≥ </w:t>
      </w:r>
      <w:r w:rsidRPr="002A6C26">
        <w:rPr>
          <w:rFonts w:cs="Arial"/>
          <w:szCs w:val="22"/>
          <w:lang w:eastAsia="zh-CN"/>
        </w:rPr>
        <w:t>50</w:t>
      </w:r>
      <w:r w:rsidRPr="002A6C26">
        <w:t> </w:t>
      </w:r>
      <w:r w:rsidRPr="002A6C26">
        <w:rPr>
          <w:rFonts w:cs="Arial"/>
          <w:szCs w:val="22"/>
          <w:lang w:eastAsia="zh-CN"/>
        </w:rPr>
        <w:t>% TC eller ≥</w:t>
      </w:r>
      <w:r w:rsidRPr="002A6C26">
        <w:t> </w:t>
      </w:r>
      <w:r w:rsidRPr="002A6C26">
        <w:rPr>
          <w:rFonts w:cs="Arial"/>
          <w:szCs w:val="22"/>
          <w:lang w:eastAsia="zh-CN"/>
        </w:rPr>
        <w:t>10</w:t>
      </w:r>
      <w:r w:rsidRPr="002A6C26">
        <w:t> </w:t>
      </w:r>
      <w:r w:rsidRPr="002A6C26">
        <w:rPr>
          <w:rFonts w:cs="Arial"/>
          <w:szCs w:val="22"/>
          <w:lang w:eastAsia="zh-CN"/>
        </w:rPr>
        <w:t>% IC</w:t>
      </w:r>
      <w:r w:rsidRPr="002A6C26">
        <w:rPr>
          <w:rFonts w:cs="Arial"/>
          <w:szCs w:val="22"/>
        </w:rPr>
        <w:t>) som inte har</w:t>
      </w:r>
      <w:r w:rsidRPr="002A6C26">
        <w:rPr>
          <w:rFonts w:cs="Arial"/>
          <w:szCs w:val="22"/>
          <w:lang w:eastAsia="zh-CN"/>
        </w:rPr>
        <w:t xml:space="preserve"> </w:t>
      </w:r>
      <w:r w:rsidRPr="002A6C26">
        <w:rPr>
          <w:szCs w:val="22"/>
        </w:rPr>
        <w:t xml:space="preserve">EGFR-mutationer eller ALK-rearrangemang </w:t>
      </w:r>
      <w:r w:rsidRPr="002A6C26">
        <w:rPr>
          <w:rFonts w:cs="Arial"/>
          <w:szCs w:val="22"/>
        </w:rPr>
        <w:t>(n=205) var generellt representativa för den bredare studiepopulationen och var balanserade mellan behandlingsarmarna.</w:t>
      </w:r>
    </w:p>
    <w:p w14:paraId="55BAC2BA" w14:textId="77777777" w:rsidR="005F6137" w:rsidRPr="002A6C26" w:rsidRDefault="005F6137" w:rsidP="005F6137">
      <w:pPr>
        <w:rPr>
          <w:rFonts w:cs="Arial"/>
          <w:szCs w:val="22"/>
        </w:rPr>
      </w:pPr>
    </w:p>
    <w:p w14:paraId="78CD332E" w14:textId="085D87CD" w:rsidR="005F6137" w:rsidRPr="002A6C26" w:rsidRDefault="005F6137" w:rsidP="005F6137">
      <w:r w:rsidRPr="002A6C26">
        <w:rPr>
          <w:rFonts w:cs="Arial"/>
          <w:szCs w:val="22"/>
        </w:rPr>
        <w:t>Det primära effektmåttet var OS. Vid tiden för interimsanalysen för OS visade patienterna med högt PD-L1-uttryck, exkluderande de med EGFR-mutationer eller ALK-rearrangemang (N=205), statistiskt signifikant förbättring i OS för de patienter som randomiserats till atezolizumab (behandlingsarm A) jämfört med kemoterapi (behandlingsarm B) (HR 0,59, 95</w:t>
      </w:r>
      <w:r w:rsidRPr="002A6C26">
        <w:t> % KI: 0,40, 0,89; median OS på 20,2 månader jämfört med 13,1 månader) med ett tvåsidigt p-värde på 0,0106. Uppföljningstiden med avseende på överlevnad hos patienter med högt PD-L1-uttryck var i median 15,7 månader.</w:t>
      </w:r>
    </w:p>
    <w:p w14:paraId="73317534" w14:textId="77777777" w:rsidR="005F6137" w:rsidRPr="002A6C26" w:rsidRDefault="005F6137" w:rsidP="005F6137"/>
    <w:p w14:paraId="4B6A31B8" w14:textId="77777777" w:rsidR="005F6137" w:rsidRPr="002A6C26" w:rsidRDefault="005F6137" w:rsidP="005F6137">
      <w:r w:rsidRPr="002A6C26">
        <w:t>I en explorativ OS-analys med längre uppföljningstid (median: 31,3 månader) för dessa patienter, var median-OS för behandlingsarmen med atezolizumab oförändrad jämfört med den primära interimsanalysen för OS (20,2 månader) och var 14,7 månader för behandlingsarmen med kemoterapi (HR 0,76, 95 % KI: 0,54, 1,09). Nyckelresultaten för den explorativa analysen sammanfattas i tabell 14. Kaplan-Meier-kurvor för OS och PFS hos patienter med högt PD-L1-uttryck presenteras i figur 12 och 13. En högre andel dödsfall inträffade inom de första 2,5 månaderna i behandlingsarmen med atezolizumab (16/107, 15,0 %) jämfört med behandlingsarmen med kemoterapi (10/98, 10,2 %). Inga specifika faktorer förknippade med tidiga dödsfall kunde identifieras.</w:t>
      </w:r>
    </w:p>
    <w:p w14:paraId="440233FD" w14:textId="77777777" w:rsidR="005F6137" w:rsidRPr="002A6C26" w:rsidRDefault="005F6137" w:rsidP="005F6137"/>
    <w:p w14:paraId="23914A14" w14:textId="77777777" w:rsidR="005F6137" w:rsidRPr="002A6C26" w:rsidRDefault="005F6137" w:rsidP="005F6137">
      <w:pPr>
        <w:keepNext/>
        <w:keepLines/>
        <w:rPr>
          <w:b/>
        </w:rPr>
      </w:pPr>
      <w:r w:rsidRPr="002A6C26">
        <w:rPr>
          <w:b/>
        </w:rPr>
        <w:lastRenderedPageBreak/>
        <w:t>Tabell 14: Sammanfattning av effekt hos patienter med högt PD-L1-uttryck ≥ 50</w:t>
      </w:r>
      <w:r w:rsidRPr="002A6C26">
        <w:t> </w:t>
      </w:r>
      <w:r w:rsidRPr="002A6C26">
        <w:rPr>
          <w:b/>
        </w:rPr>
        <w:t>% TC eller ≥</w:t>
      </w:r>
      <w:r w:rsidRPr="002A6C26">
        <w:t> </w:t>
      </w:r>
      <w:r w:rsidRPr="002A6C26">
        <w:rPr>
          <w:b/>
        </w:rPr>
        <w:t>10</w:t>
      </w:r>
      <w:r w:rsidRPr="002A6C26">
        <w:t> </w:t>
      </w:r>
      <w:r w:rsidRPr="002A6C26">
        <w:rPr>
          <w:b/>
        </w:rPr>
        <w:t>% IC (IMpower110)</w:t>
      </w:r>
    </w:p>
    <w:p w14:paraId="17D39A97" w14:textId="77777777" w:rsidR="005F6137" w:rsidRPr="002A6C26" w:rsidRDefault="005F6137" w:rsidP="005F6137">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5F6137" w:rsidRPr="002A6C26" w14:paraId="175F7ADA" w14:textId="77777777" w:rsidTr="00E67A38">
        <w:trPr>
          <w:tblHeader/>
        </w:trPr>
        <w:tc>
          <w:tcPr>
            <w:tcW w:w="4968" w:type="dxa"/>
            <w:tcBorders>
              <w:top w:val="single" w:sz="4" w:space="0" w:color="auto"/>
              <w:bottom w:val="single" w:sz="4" w:space="0" w:color="auto"/>
              <w:right w:val="nil"/>
            </w:tcBorders>
            <w:shd w:val="clear" w:color="auto" w:fill="auto"/>
          </w:tcPr>
          <w:p w14:paraId="2BDE449C" w14:textId="77777777" w:rsidR="005F6137" w:rsidRPr="002A6C26" w:rsidRDefault="005F6137" w:rsidP="00E67A38">
            <w:pPr>
              <w:keepNext/>
              <w:keepLines/>
              <w:rPr>
                <w:b/>
              </w:rPr>
            </w:pPr>
            <w:r w:rsidRPr="002A6C26">
              <w:rPr>
                <w:b/>
              </w:rPr>
              <w:t>Effektmått</w:t>
            </w:r>
          </w:p>
        </w:tc>
        <w:tc>
          <w:tcPr>
            <w:tcW w:w="2610" w:type="dxa"/>
            <w:gridSpan w:val="2"/>
            <w:tcBorders>
              <w:top w:val="single" w:sz="4" w:space="0" w:color="auto"/>
              <w:left w:val="nil"/>
              <w:bottom w:val="single" w:sz="4" w:space="0" w:color="auto"/>
              <w:right w:val="nil"/>
            </w:tcBorders>
            <w:shd w:val="clear" w:color="auto" w:fill="auto"/>
          </w:tcPr>
          <w:p w14:paraId="08FADF87" w14:textId="77777777" w:rsidR="005F6137" w:rsidRPr="002A6C26" w:rsidRDefault="005F6137" w:rsidP="00E67A38">
            <w:pPr>
              <w:keepNext/>
              <w:keepLines/>
              <w:rPr>
                <w:b/>
              </w:rPr>
            </w:pPr>
            <w:r w:rsidRPr="002A6C26">
              <w:rPr>
                <w:b/>
              </w:rPr>
              <w:t xml:space="preserve">Behandlingsarm A </w:t>
            </w:r>
          </w:p>
          <w:p w14:paraId="1B5E0321" w14:textId="77777777" w:rsidR="005F6137" w:rsidRPr="002A6C26" w:rsidRDefault="005F6137" w:rsidP="00E67A38">
            <w:pPr>
              <w:keepNext/>
              <w:keepLines/>
            </w:pPr>
            <w:r w:rsidRPr="002A6C26">
              <w:t>(Atezolizumab)</w:t>
            </w:r>
          </w:p>
        </w:tc>
        <w:tc>
          <w:tcPr>
            <w:tcW w:w="2454" w:type="dxa"/>
            <w:tcBorders>
              <w:top w:val="single" w:sz="4" w:space="0" w:color="auto"/>
              <w:left w:val="nil"/>
              <w:bottom w:val="single" w:sz="4" w:space="0" w:color="auto"/>
            </w:tcBorders>
            <w:shd w:val="clear" w:color="auto" w:fill="auto"/>
          </w:tcPr>
          <w:p w14:paraId="00AACE9A" w14:textId="77777777" w:rsidR="005F6137" w:rsidRPr="002A6C26" w:rsidRDefault="005F6137" w:rsidP="00E67A38">
            <w:pPr>
              <w:keepNext/>
              <w:keepLines/>
              <w:rPr>
                <w:b/>
              </w:rPr>
            </w:pPr>
            <w:r w:rsidRPr="002A6C26">
              <w:rPr>
                <w:b/>
              </w:rPr>
              <w:t>Behandlingsarm B</w:t>
            </w:r>
          </w:p>
          <w:p w14:paraId="33C4939B" w14:textId="77777777" w:rsidR="005F6137" w:rsidRPr="002A6C26" w:rsidRDefault="005F6137" w:rsidP="00E67A38">
            <w:pPr>
              <w:keepNext/>
              <w:keepLines/>
              <w:rPr>
                <w:b/>
              </w:rPr>
            </w:pPr>
            <w:r w:rsidRPr="002A6C26">
              <w:t>(Kemoterapi)</w:t>
            </w:r>
          </w:p>
        </w:tc>
      </w:tr>
      <w:tr w:rsidR="005F6137" w:rsidRPr="002A6C26" w14:paraId="47544C4E" w14:textId="77777777" w:rsidTr="00E67A38">
        <w:tc>
          <w:tcPr>
            <w:tcW w:w="4968" w:type="dxa"/>
            <w:tcBorders>
              <w:top w:val="single" w:sz="4" w:space="0" w:color="auto"/>
              <w:left w:val="single" w:sz="4" w:space="0" w:color="auto"/>
              <w:bottom w:val="nil"/>
              <w:right w:val="nil"/>
            </w:tcBorders>
            <w:hideMark/>
          </w:tcPr>
          <w:p w14:paraId="44F8BE7F" w14:textId="77777777" w:rsidR="005F6137" w:rsidRPr="002A6C26" w:rsidRDefault="005F6137" w:rsidP="00E67A38">
            <w:pPr>
              <w:keepNext/>
              <w:keepLines/>
              <w:rPr>
                <w:b/>
                <w:i/>
              </w:rPr>
            </w:pPr>
            <w:r w:rsidRPr="002A6C26">
              <w:rPr>
                <w:b/>
                <w:i/>
              </w:rPr>
              <w:t>Primärt effektmått</w:t>
            </w:r>
          </w:p>
        </w:tc>
        <w:tc>
          <w:tcPr>
            <w:tcW w:w="2610" w:type="dxa"/>
            <w:gridSpan w:val="2"/>
            <w:tcBorders>
              <w:top w:val="single" w:sz="4" w:space="0" w:color="auto"/>
              <w:left w:val="nil"/>
              <w:bottom w:val="nil"/>
              <w:right w:val="nil"/>
            </w:tcBorders>
          </w:tcPr>
          <w:p w14:paraId="15B0E04C" w14:textId="77777777" w:rsidR="005F6137" w:rsidRPr="002A6C26" w:rsidRDefault="005F6137" w:rsidP="00E67A38">
            <w:pPr>
              <w:keepNext/>
              <w:keepLines/>
            </w:pPr>
          </w:p>
        </w:tc>
        <w:tc>
          <w:tcPr>
            <w:tcW w:w="2454" w:type="dxa"/>
            <w:tcBorders>
              <w:top w:val="single" w:sz="4" w:space="0" w:color="auto"/>
              <w:left w:val="nil"/>
              <w:bottom w:val="nil"/>
              <w:right w:val="single" w:sz="4" w:space="0" w:color="auto"/>
            </w:tcBorders>
          </w:tcPr>
          <w:p w14:paraId="3D9990C9" w14:textId="77777777" w:rsidR="005F6137" w:rsidRPr="002A6C26" w:rsidRDefault="005F6137" w:rsidP="00E67A38">
            <w:pPr>
              <w:keepNext/>
              <w:keepLines/>
            </w:pPr>
          </w:p>
        </w:tc>
      </w:tr>
      <w:tr w:rsidR="005F6137" w:rsidRPr="002A6C26" w14:paraId="1FDB0149" w14:textId="77777777" w:rsidTr="00E67A38">
        <w:tc>
          <w:tcPr>
            <w:tcW w:w="4968" w:type="dxa"/>
            <w:tcBorders>
              <w:top w:val="single" w:sz="4" w:space="0" w:color="auto"/>
              <w:bottom w:val="nil"/>
              <w:right w:val="nil"/>
            </w:tcBorders>
          </w:tcPr>
          <w:p w14:paraId="08002BA6" w14:textId="77777777" w:rsidR="005F6137" w:rsidRPr="002A6C26" w:rsidRDefault="005F6137" w:rsidP="00E67A38">
            <w:pPr>
              <w:keepNext/>
              <w:keepLines/>
              <w:rPr>
                <w:b/>
                <w:i/>
              </w:rPr>
            </w:pPr>
            <w:r w:rsidRPr="002A6C26">
              <w:rPr>
                <w:b/>
                <w:i/>
              </w:rPr>
              <w:t>OS</w:t>
            </w:r>
          </w:p>
        </w:tc>
        <w:tc>
          <w:tcPr>
            <w:tcW w:w="2610" w:type="dxa"/>
            <w:gridSpan w:val="2"/>
            <w:tcBorders>
              <w:top w:val="single" w:sz="4" w:space="0" w:color="auto"/>
              <w:left w:val="nil"/>
              <w:bottom w:val="nil"/>
              <w:right w:val="nil"/>
            </w:tcBorders>
          </w:tcPr>
          <w:p w14:paraId="09973495" w14:textId="77777777" w:rsidR="005F6137" w:rsidRPr="002A6C26" w:rsidRDefault="005F6137" w:rsidP="00E67A38">
            <w:pPr>
              <w:keepNext/>
              <w:keepLines/>
            </w:pPr>
            <w:r w:rsidRPr="002A6C26">
              <w:t>n = 107</w:t>
            </w:r>
          </w:p>
        </w:tc>
        <w:tc>
          <w:tcPr>
            <w:tcW w:w="2454" w:type="dxa"/>
            <w:tcBorders>
              <w:top w:val="single" w:sz="4" w:space="0" w:color="auto"/>
              <w:left w:val="nil"/>
              <w:bottom w:val="nil"/>
            </w:tcBorders>
          </w:tcPr>
          <w:p w14:paraId="08C8F13A" w14:textId="77777777" w:rsidR="005F6137" w:rsidRPr="002A6C26" w:rsidRDefault="005F6137" w:rsidP="00E67A38">
            <w:pPr>
              <w:keepNext/>
              <w:keepLines/>
            </w:pPr>
            <w:r w:rsidRPr="002A6C26">
              <w:t>n = 98</w:t>
            </w:r>
          </w:p>
        </w:tc>
      </w:tr>
      <w:tr w:rsidR="005F6137" w:rsidRPr="002A6C26" w14:paraId="40B3817C" w14:textId="77777777" w:rsidTr="00E67A38">
        <w:tc>
          <w:tcPr>
            <w:tcW w:w="4968" w:type="dxa"/>
            <w:tcBorders>
              <w:top w:val="nil"/>
              <w:bottom w:val="nil"/>
              <w:right w:val="nil"/>
            </w:tcBorders>
          </w:tcPr>
          <w:p w14:paraId="2FCCFE60" w14:textId="77777777" w:rsidR="005F6137" w:rsidRPr="002A6C26" w:rsidRDefault="005F6137" w:rsidP="00E67A38">
            <w:pPr>
              <w:keepNext/>
              <w:keepLines/>
              <w:rPr>
                <w:b/>
              </w:rPr>
            </w:pPr>
            <w:r w:rsidRPr="002A6C26">
              <w:t>Antal dödsfall (%)</w:t>
            </w:r>
          </w:p>
        </w:tc>
        <w:tc>
          <w:tcPr>
            <w:tcW w:w="2610" w:type="dxa"/>
            <w:gridSpan w:val="2"/>
            <w:tcBorders>
              <w:top w:val="nil"/>
              <w:left w:val="nil"/>
              <w:bottom w:val="nil"/>
              <w:right w:val="nil"/>
            </w:tcBorders>
          </w:tcPr>
          <w:p w14:paraId="66476CD5" w14:textId="77777777" w:rsidR="005F6137" w:rsidRPr="002A6C26" w:rsidRDefault="005F6137" w:rsidP="00E67A38">
            <w:pPr>
              <w:keepNext/>
              <w:keepLines/>
            </w:pPr>
            <w:r w:rsidRPr="002A6C26">
              <w:t>64 (59,8</w:t>
            </w:r>
            <w:r w:rsidRPr="002A6C26">
              <w:rPr>
                <w:sz w:val="20"/>
                <w:lang w:eastAsia="en-US"/>
              </w:rPr>
              <w:t> </w:t>
            </w:r>
            <w:r w:rsidRPr="002A6C26">
              <w:t>%)</w:t>
            </w:r>
          </w:p>
        </w:tc>
        <w:tc>
          <w:tcPr>
            <w:tcW w:w="2454" w:type="dxa"/>
            <w:tcBorders>
              <w:top w:val="nil"/>
              <w:left w:val="nil"/>
              <w:bottom w:val="nil"/>
            </w:tcBorders>
          </w:tcPr>
          <w:p w14:paraId="5D271DEA" w14:textId="77777777" w:rsidR="005F6137" w:rsidRPr="002A6C26" w:rsidRDefault="005F6137" w:rsidP="00E67A38">
            <w:pPr>
              <w:keepNext/>
              <w:keepLines/>
            </w:pPr>
            <w:r w:rsidRPr="002A6C26">
              <w:t>64 (65,3</w:t>
            </w:r>
            <w:r w:rsidRPr="002A6C26">
              <w:rPr>
                <w:sz w:val="20"/>
                <w:lang w:eastAsia="en-US"/>
              </w:rPr>
              <w:t> </w:t>
            </w:r>
            <w:r w:rsidRPr="002A6C26">
              <w:t>%)</w:t>
            </w:r>
          </w:p>
        </w:tc>
      </w:tr>
      <w:tr w:rsidR="005F6137" w:rsidRPr="002A6C26" w14:paraId="1C6B4F05" w14:textId="77777777" w:rsidTr="00E67A38">
        <w:tc>
          <w:tcPr>
            <w:tcW w:w="4968" w:type="dxa"/>
            <w:tcBorders>
              <w:top w:val="nil"/>
              <w:bottom w:val="nil"/>
              <w:right w:val="nil"/>
            </w:tcBorders>
          </w:tcPr>
          <w:p w14:paraId="417B45F8" w14:textId="77777777" w:rsidR="005F6137" w:rsidRPr="002A6C26" w:rsidRDefault="005F6137" w:rsidP="00E67A38">
            <w:pPr>
              <w:keepNext/>
              <w:keepLines/>
              <w:rPr>
                <w:b/>
              </w:rPr>
            </w:pPr>
            <w:r w:rsidRPr="002A6C26">
              <w:t>Mediantid till händelse (månader)</w:t>
            </w:r>
          </w:p>
        </w:tc>
        <w:tc>
          <w:tcPr>
            <w:tcW w:w="2610" w:type="dxa"/>
            <w:gridSpan w:val="2"/>
            <w:tcBorders>
              <w:top w:val="nil"/>
              <w:left w:val="nil"/>
              <w:bottom w:val="nil"/>
              <w:right w:val="nil"/>
            </w:tcBorders>
          </w:tcPr>
          <w:p w14:paraId="3137FF5B" w14:textId="77777777" w:rsidR="005F6137" w:rsidRPr="002A6C26" w:rsidRDefault="005F6137" w:rsidP="00E67A38">
            <w:pPr>
              <w:keepNext/>
              <w:keepLines/>
            </w:pPr>
            <w:r w:rsidRPr="002A6C26">
              <w:t>20,2</w:t>
            </w:r>
          </w:p>
        </w:tc>
        <w:tc>
          <w:tcPr>
            <w:tcW w:w="2454" w:type="dxa"/>
            <w:tcBorders>
              <w:top w:val="nil"/>
              <w:left w:val="nil"/>
              <w:bottom w:val="nil"/>
            </w:tcBorders>
          </w:tcPr>
          <w:p w14:paraId="4C4C0BBE" w14:textId="77777777" w:rsidR="005F6137" w:rsidRPr="002A6C26" w:rsidRDefault="005F6137" w:rsidP="00E67A38">
            <w:pPr>
              <w:keepNext/>
              <w:keepLines/>
            </w:pPr>
            <w:r w:rsidRPr="002A6C26">
              <w:t>14,7</w:t>
            </w:r>
          </w:p>
        </w:tc>
      </w:tr>
      <w:tr w:rsidR="005F6137" w:rsidRPr="002A6C26" w14:paraId="6822171A" w14:textId="77777777" w:rsidTr="00E67A38">
        <w:tc>
          <w:tcPr>
            <w:tcW w:w="4968" w:type="dxa"/>
            <w:tcBorders>
              <w:top w:val="nil"/>
              <w:bottom w:val="nil"/>
              <w:right w:val="nil"/>
            </w:tcBorders>
          </w:tcPr>
          <w:p w14:paraId="5BC321DF" w14:textId="77777777" w:rsidR="005F6137" w:rsidRPr="002A6C26" w:rsidRDefault="005F6137" w:rsidP="00E67A38">
            <w:pPr>
              <w:keepNext/>
              <w:keepLines/>
              <w:rPr>
                <w:b/>
              </w:rPr>
            </w:pPr>
            <w:r w:rsidRPr="002A6C26">
              <w:t>95</w:t>
            </w:r>
            <w:r w:rsidRPr="002A6C26">
              <w:rPr>
                <w:sz w:val="20"/>
                <w:lang w:eastAsia="en-US"/>
              </w:rPr>
              <w:t> </w:t>
            </w:r>
            <w:r w:rsidRPr="002A6C26">
              <w:t>% KI</w:t>
            </w:r>
          </w:p>
        </w:tc>
        <w:tc>
          <w:tcPr>
            <w:tcW w:w="2610" w:type="dxa"/>
            <w:gridSpan w:val="2"/>
            <w:tcBorders>
              <w:top w:val="nil"/>
              <w:left w:val="nil"/>
              <w:bottom w:val="nil"/>
              <w:right w:val="nil"/>
            </w:tcBorders>
          </w:tcPr>
          <w:p w14:paraId="67F7448C" w14:textId="77777777" w:rsidR="005F6137" w:rsidRPr="002A6C26" w:rsidRDefault="005F6137" w:rsidP="00E67A38">
            <w:pPr>
              <w:keepNext/>
              <w:keepLines/>
            </w:pPr>
            <w:r w:rsidRPr="002A6C26">
              <w:t>(17,2, 27,9)</w:t>
            </w:r>
          </w:p>
        </w:tc>
        <w:tc>
          <w:tcPr>
            <w:tcW w:w="2454" w:type="dxa"/>
            <w:tcBorders>
              <w:top w:val="nil"/>
              <w:left w:val="nil"/>
              <w:bottom w:val="nil"/>
            </w:tcBorders>
          </w:tcPr>
          <w:p w14:paraId="140D9537" w14:textId="77777777" w:rsidR="005F6137" w:rsidRPr="002A6C26" w:rsidRDefault="005F6137" w:rsidP="00E67A38">
            <w:pPr>
              <w:keepNext/>
              <w:keepLines/>
            </w:pPr>
            <w:r w:rsidRPr="002A6C26">
              <w:t>(7,4, 17,7)</w:t>
            </w:r>
          </w:p>
        </w:tc>
      </w:tr>
      <w:tr w:rsidR="005F6137" w:rsidRPr="002A6C26" w14:paraId="7C2D6C87" w14:textId="77777777" w:rsidTr="00E67A38">
        <w:tc>
          <w:tcPr>
            <w:tcW w:w="4968" w:type="dxa"/>
            <w:tcBorders>
              <w:top w:val="nil"/>
              <w:bottom w:val="nil"/>
              <w:right w:val="nil"/>
            </w:tcBorders>
          </w:tcPr>
          <w:p w14:paraId="7EDD1C27" w14:textId="77777777" w:rsidR="005F6137" w:rsidRPr="002A6C26" w:rsidRDefault="005F6137" w:rsidP="00E67A38">
            <w:pPr>
              <w:keepNext/>
              <w:keepLines/>
              <w:rPr>
                <w:b/>
              </w:rPr>
            </w:pPr>
            <w:r w:rsidRPr="002A6C26">
              <w:t>Stratifierad hazard ratio</w:t>
            </w:r>
            <w:r w:rsidRPr="002A6C26">
              <w:rPr>
                <w:vertAlign w:val="superscript"/>
              </w:rPr>
              <w:t>‡</w:t>
            </w:r>
            <w:r w:rsidRPr="002A6C26">
              <w:t xml:space="preserve"> (95</w:t>
            </w:r>
            <w:r w:rsidRPr="002A6C26">
              <w:rPr>
                <w:sz w:val="20"/>
                <w:lang w:eastAsia="en-US"/>
              </w:rPr>
              <w:t> </w:t>
            </w:r>
            <w:r w:rsidRPr="002A6C26">
              <w:t>% KI)</w:t>
            </w:r>
          </w:p>
        </w:tc>
        <w:tc>
          <w:tcPr>
            <w:tcW w:w="5064" w:type="dxa"/>
            <w:gridSpan w:val="3"/>
            <w:tcBorders>
              <w:top w:val="nil"/>
              <w:left w:val="nil"/>
              <w:bottom w:val="nil"/>
            </w:tcBorders>
          </w:tcPr>
          <w:p w14:paraId="038E10F6" w14:textId="55A58439" w:rsidR="005F6137" w:rsidRPr="002A6C26" w:rsidRDefault="005F6137" w:rsidP="00E67A38">
            <w:pPr>
              <w:keepNext/>
              <w:keepLines/>
            </w:pPr>
            <w:r w:rsidRPr="002A6C26">
              <w:t xml:space="preserve">           </w:t>
            </w:r>
            <w:r w:rsidR="00EE0C80" w:rsidRPr="002A6C26">
              <w:t xml:space="preserve">   </w:t>
            </w:r>
            <w:r w:rsidRPr="002A6C26">
              <w:t xml:space="preserve">     0,76 (0,54, 1,09)</w:t>
            </w:r>
          </w:p>
        </w:tc>
      </w:tr>
      <w:tr w:rsidR="005F6137" w:rsidRPr="002A6C26" w14:paraId="70EA3842" w14:textId="77777777" w:rsidTr="00E67A38">
        <w:tc>
          <w:tcPr>
            <w:tcW w:w="4968" w:type="dxa"/>
            <w:tcBorders>
              <w:top w:val="nil"/>
              <w:bottom w:val="single" w:sz="4" w:space="0" w:color="auto"/>
              <w:right w:val="nil"/>
            </w:tcBorders>
          </w:tcPr>
          <w:p w14:paraId="75A97BF6" w14:textId="77777777" w:rsidR="005F6137" w:rsidRPr="002A6C26" w:rsidRDefault="005F6137" w:rsidP="00E67A38">
            <w:pPr>
              <w:keepNext/>
              <w:keepLines/>
              <w:rPr>
                <w:b/>
              </w:rPr>
            </w:pPr>
            <w:r w:rsidRPr="002A6C26">
              <w:t>12-månaders OS (%)</w:t>
            </w:r>
          </w:p>
        </w:tc>
        <w:tc>
          <w:tcPr>
            <w:tcW w:w="2610" w:type="dxa"/>
            <w:gridSpan w:val="2"/>
            <w:tcBorders>
              <w:top w:val="nil"/>
              <w:left w:val="nil"/>
              <w:bottom w:val="single" w:sz="4" w:space="0" w:color="auto"/>
              <w:right w:val="nil"/>
            </w:tcBorders>
          </w:tcPr>
          <w:p w14:paraId="02059591" w14:textId="77777777" w:rsidR="005F6137" w:rsidRPr="002A6C26" w:rsidRDefault="005F6137" w:rsidP="00E67A38">
            <w:pPr>
              <w:keepNext/>
              <w:keepLines/>
            </w:pPr>
            <w:r w:rsidRPr="002A6C26">
              <w:t>66,1</w:t>
            </w:r>
          </w:p>
        </w:tc>
        <w:tc>
          <w:tcPr>
            <w:tcW w:w="2454" w:type="dxa"/>
            <w:tcBorders>
              <w:top w:val="nil"/>
              <w:left w:val="nil"/>
              <w:bottom w:val="single" w:sz="4" w:space="0" w:color="auto"/>
            </w:tcBorders>
          </w:tcPr>
          <w:p w14:paraId="2B477F45" w14:textId="77777777" w:rsidR="005F6137" w:rsidRPr="002A6C26" w:rsidRDefault="005F6137" w:rsidP="00E67A38">
            <w:pPr>
              <w:keepNext/>
              <w:keepLines/>
            </w:pPr>
            <w:r w:rsidRPr="002A6C26">
              <w:t>52,3</w:t>
            </w:r>
          </w:p>
        </w:tc>
      </w:tr>
      <w:tr w:rsidR="005F6137" w:rsidRPr="002A6C26" w14:paraId="2F12E632" w14:textId="77777777" w:rsidTr="00E67A38">
        <w:tc>
          <w:tcPr>
            <w:tcW w:w="4968" w:type="dxa"/>
            <w:tcBorders>
              <w:top w:val="single" w:sz="4" w:space="0" w:color="auto"/>
              <w:left w:val="single" w:sz="4" w:space="0" w:color="auto"/>
              <w:bottom w:val="nil"/>
              <w:right w:val="nil"/>
            </w:tcBorders>
            <w:hideMark/>
          </w:tcPr>
          <w:p w14:paraId="647D23AD" w14:textId="77777777" w:rsidR="005F6137" w:rsidRPr="002A6C26" w:rsidRDefault="005F6137" w:rsidP="00E67A38">
            <w:pPr>
              <w:keepNext/>
              <w:keepLines/>
              <w:rPr>
                <w:b/>
                <w:i/>
              </w:rPr>
            </w:pPr>
            <w:r w:rsidRPr="002A6C26">
              <w:rPr>
                <w:b/>
                <w:i/>
              </w:rPr>
              <w:t>Sekundära effektmått</w:t>
            </w:r>
          </w:p>
        </w:tc>
        <w:tc>
          <w:tcPr>
            <w:tcW w:w="2610" w:type="dxa"/>
            <w:gridSpan w:val="2"/>
            <w:tcBorders>
              <w:top w:val="single" w:sz="4" w:space="0" w:color="auto"/>
              <w:left w:val="nil"/>
              <w:bottom w:val="nil"/>
              <w:right w:val="nil"/>
            </w:tcBorders>
          </w:tcPr>
          <w:p w14:paraId="2FCE8CAC" w14:textId="77777777" w:rsidR="005F6137" w:rsidRPr="002A6C26" w:rsidRDefault="005F6137" w:rsidP="00E67A38">
            <w:pPr>
              <w:keepNext/>
              <w:keepLines/>
            </w:pPr>
          </w:p>
        </w:tc>
        <w:tc>
          <w:tcPr>
            <w:tcW w:w="2454" w:type="dxa"/>
            <w:tcBorders>
              <w:top w:val="single" w:sz="4" w:space="0" w:color="auto"/>
              <w:left w:val="nil"/>
              <w:bottom w:val="nil"/>
              <w:right w:val="single" w:sz="4" w:space="0" w:color="auto"/>
            </w:tcBorders>
          </w:tcPr>
          <w:p w14:paraId="21F780BF" w14:textId="77777777" w:rsidR="005F6137" w:rsidRPr="002A6C26" w:rsidRDefault="005F6137" w:rsidP="00E67A38">
            <w:pPr>
              <w:keepNext/>
              <w:keepLines/>
            </w:pPr>
          </w:p>
        </w:tc>
      </w:tr>
      <w:tr w:rsidR="005F6137" w:rsidRPr="002A6C26" w14:paraId="51C28467" w14:textId="77777777" w:rsidTr="00E67A38">
        <w:tc>
          <w:tcPr>
            <w:tcW w:w="4968" w:type="dxa"/>
            <w:tcBorders>
              <w:top w:val="single" w:sz="4" w:space="0" w:color="auto"/>
              <w:bottom w:val="nil"/>
              <w:right w:val="nil"/>
            </w:tcBorders>
          </w:tcPr>
          <w:p w14:paraId="0315D898" w14:textId="77777777" w:rsidR="005F6137" w:rsidRPr="002A6C26" w:rsidRDefault="005F6137" w:rsidP="00E67A38">
            <w:pPr>
              <w:keepNext/>
              <w:keepLines/>
              <w:rPr>
                <w:b/>
                <w:i/>
                <w:szCs w:val="22"/>
                <w:vertAlign w:val="superscript"/>
              </w:rPr>
            </w:pPr>
            <w:r w:rsidRPr="002A6C26">
              <w:rPr>
                <w:b/>
                <w:i/>
                <w:szCs w:val="22"/>
              </w:rPr>
              <w:t>Prövarbedömd PFS (RECIST v1.1)</w:t>
            </w:r>
          </w:p>
        </w:tc>
        <w:tc>
          <w:tcPr>
            <w:tcW w:w="2610" w:type="dxa"/>
            <w:gridSpan w:val="2"/>
            <w:tcBorders>
              <w:top w:val="single" w:sz="4" w:space="0" w:color="auto"/>
              <w:left w:val="nil"/>
              <w:bottom w:val="nil"/>
              <w:right w:val="nil"/>
            </w:tcBorders>
          </w:tcPr>
          <w:p w14:paraId="7822FD2E" w14:textId="77777777" w:rsidR="005F6137" w:rsidRPr="002A6C26" w:rsidRDefault="005F6137" w:rsidP="00E67A38">
            <w:pPr>
              <w:keepNext/>
              <w:keepLines/>
            </w:pPr>
            <w:r w:rsidRPr="002A6C26">
              <w:t>n = 107</w:t>
            </w:r>
          </w:p>
        </w:tc>
        <w:tc>
          <w:tcPr>
            <w:tcW w:w="2454" w:type="dxa"/>
            <w:tcBorders>
              <w:top w:val="single" w:sz="4" w:space="0" w:color="auto"/>
              <w:left w:val="nil"/>
              <w:bottom w:val="nil"/>
            </w:tcBorders>
          </w:tcPr>
          <w:p w14:paraId="7157D63B" w14:textId="77777777" w:rsidR="005F6137" w:rsidRPr="002A6C26" w:rsidRDefault="005F6137" w:rsidP="00E67A38">
            <w:pPr>
              <w:keepNext/>
              <w:keepLines/>
            </w:pPr>
            <w:r w:rsidRPr="002A6C26">
              <w:t>n = 98</w:t>
            </w:r>
          </w:p>
        </w:tc>
      </w:tr>
      <w:tr w:rsidR="005F6137" w:rsidRPr="002A6C26" w14:paraId="070FDF2F" w14:textId="77777777" w:rsidTr="00E67A38">
        <w:tc>
          <w:tcPr>
            <w:tcW w:w="4968" w:type="dxa"/>
            <w:tcBorders>
              <w:top w:val="nil"/>
              <w:bottom w:val="nil"/>
              <w:right w:val="nil"/>
            </w:tcBorders>
          </w:tcPr>
          <w:p w14:paraId="2E5E3DB5" w14:textId="77777777" w:rsidR="005F6137" w:rsidRPr="002A6C26" w:rsidRDefault="005F6137" w:rsidP="00E67A38">
            <w:pPr>
              <w:keepNext/>
              <w:keepLines/>
            </w:pPr>
            <w:r w:rsidRPr="002A6C26">
              <w:t>Antal händelser (%)</w:t>
            </w:r>
          </w:p>
        </w:tc>
        <w:tc>
          <w:tcPr>
            <w:tcW w:w="2610" w:type="dxa"/>
            <w:gridSpan w:val="2"/>
            <w:tcBorders>
              <w:top w:val="nil"/>
              <w:left w:val="nil"/>
              <w:bottom w:val="nil"/>
              <w:right w:val="nil"/>
            </w:tcBorders>
          </w:tcPr>
          <w:p w14:paraId="70721DDF" w14:textId="77777777" w:rsidR="005F6137" w:rsidRPr="002A6C26" w:rsidRDefault="005F6137" w:rsidP="00E67A38">
            <w:pPr>
              <w:keepNext/>
              <w:keepLines/>
            </w:pPr>
            <w:r w:rsidRPr="002A6C26">
              <w:t>82 (76,6</w:t>
            </w:r>
            <w:r w:rsidRPr="002A6C26">
              <w:rPr>
                <w:sz w:val="20"/>
                <w:lang w:eastAsia="en-US"/>
              </w:rPr>
              <w:t> </w:t>
            </w:r>
            <w:r w:rsidRPr="002A6C26">
              <w:t>%)</w:t>
            </w:r>
          </w:p>
        </w:tc>
        <w:tc>
          <w:tcPr>
            <w:tcW w:w="2454" w:type="dxa"/>
            <w:tcBorders>
              <w:top w:val="nil"/>
              <w:left w:val="nil"/>
              <w:bottom w:val="nil"/>
            </w:tcBorders>
          </w:tcPr>
          <w:p w14:paraId="64F0DB09" w14:textId="77777777" w:rsidR="005F6137" w:rsidRPr="002A6C26" w:rsidRDefault="005F6137" w:rsidP="00E67A38">
            <w:pPr>
              <w:keepNext/>
              <w:keepLines/>
            </w:pPr>
            <w:r w:rsidRPr="002A6C26">
              <w:t>87 (88,8</w:t>
            </w:r>
            <w:r w:rsidRPr="002A6C26">
              <w:rPr>
                <w:sz w:val="20"/>
                <w:lang w:eastAsia="en-US"/>
              </w:rPr>
              <w:t> </w:t>
            </w:r>
            <w:r w:rsidRPr="002A6C26">
              <w:t>%)</w:t>
            </w:r>
          </w:p>
        </w:tc>
      </w:tr>
      <w:tr w:rsidR="005F6137" w:rsidRPr="002A6C26" w14:paraId="389176BA" w14:textId="77777777" w:rsidTr="00E67A38">
        <w:tc>
          <w:tcPr>
            <w:tcW w:w="4968" w:type="dxa"/>
            <w:tcBorders>
              <w:top w:val="nil"/>
              <w:bottom w:val="nil"/>
              <w:right w:val="nil"/>
            </w:tcBorders>
          </w:tcPr>
          <w:p w14:paraId="06F1CBAB" w14:textId="77777777" w:rsidR="005F6137" w:rsidRPr="002A6C26" w:rsidRDefault="005F6137" w:rsidP="00E67A38">
            <w:pPr>
              <w:keepNext/>
              <w:keepLines/>
            </w:pPr>
            <w:r w:rsidRPr="002A6C26">
              <w:t>Medianduration av PFS (månader)</w:t>
            </w:r>
          </w:p>
        </w:tc>
        <w:tc>
          <w:tcPr>
            <w:tcW w:w="2610" w:type="dxa"/>
            <w:gridSpan w:val="2"/>
            <w:tcBorders>
              <w:top w:val="nil"/>
              <w:left w:val="nil"/>
              <w:bottom w:val="nil"/>
              <w:right w:val="nil"/>
            </w:tcBorders>
          </w:tcPr>
          <w:p w14:paraId="051F1E70" w14:textId="77777777" w:rsidR="005F6137" w:rsidRPr="002A6C26" w:rsidRDefault="005F6137" w:rsidP="00E67A38">
            <w:pPr>
              <w:keepNext/>
              <w:keepLines/>
            </w:pPr>
            <w:r w:rsidRPr="002A6C26">
              <w:t>8,2</w:t>
            </w:r>
          </w:p>
        </w:tc>
        <w:tc>
          <w:tcPr>
            <w:tcW w:w="2454" w:type="dxa"/>
            <w:tcBorders>
              <w:top w:val="nil"/>
              <w:left w:val="nil"/>
              <w:bottom w:val="nil"/>
            </w:tcBorders>
          </w:tcPr>
          <w:p w14:paraId="15DF74D3" w14:textId="77777777" w:rsidR="005F6137" w:rsidRPr="002A6C26" w:rsidRDefault="005F6137" w:rsidP="00E67A38">
            <w:pPr>
              <w:keepNext/>
              <w:keepLines/>
            </w:pPr>
            <w:r w:rsidRPr="002A6C26">
              <w:t>5,0</w:t>
            </w:r>
          </w:p>
        </w:tc>
      </w:tr>
      <w:tr w:rsidR="005F6137" w:rsidRPr="002A6C26" w14:paraId="7743C197" w14:textId="77777777" w:rsidTr="00E67A38">
        <w:tc>
          <w:tcPr>
            <w:tcW w:w="4968" w:type="dxa"/>
            <w:tcBorders>
              <w:top w:val="nil"/>
              <w:bottom w:val="nil"/>
              <w:right w:val="nil"/>
            </w:tcBorders>
          </w:tcPr>
          <w:p w14:paraId="3F84A0A0" w14:textId="77777777" w:rsidR="005F6137" w:rsidRPr="002A6C26" w:rsidRDefault="005F6137" w:rsidP="00E67A38">
            <w:pPr>
              <w:keepNext/>
              <w:keepLines/>
            </w:pPr>
            <w:r w:rsidRPr="002A6C26">
              <w:t>95</w:t>
            </w:r>
            <w:r w:rsidRPr="002A6C26">
              <w:rPr>
                <w:sz w:val="20"/>
                <w:lang w:eastAsia="en-US"/>
              </w:rPr>
              <w:t> </w:t>
            </w:r>
            <w:r w:rsidRPr="002A6C26">
              <w:t>% KI</w:t>
            </w:r>
          </w:p>
        </w:tc>
        <w:tc>
          <w:tcPr>
            <w:tcW w:w="2610" w:type="dxa"/>
            <w:gridSpan w:val="2"/>
            <w:tcBorders>
              <w:top w:val="nil"/>
              <w:left w:val="nil"/>
              <w:bottom w:val="nil"/>
              <w:right w:val="nil"/>
            </w:tcBorders>
          </w:tcPr>
          <w:p w14:paraId="5E12F8E8" w14:textId="77777777" w:rsidR="005F6137" w:rsidRPr="002A6C26" w:rsidRDefault="005F6137" w:rsidP="00E67A38">
            <w:pPr>
              <w:keepNext/>
              <w:keepLines/>
            </w:pPr>
            <w:r w:rsidRPr="002A6C26">
              <w:t>(6,8, 11,4)</w:t>
            </w:r>
          </w:p>
        </w:tc>
        <w:tc>
          <w:tcPr>
            <w:tcW w:w="2454" w:type="dxa"/>
            <w:tcBorders>
              <w:top w:val="nil"/>
              <w:left w:val="nil"/>
              <w:bottom w:val="nil"/>
            </w:tcBorders>
          </w:tcPr>
          <w:p w14:paraId="18E3D3DF" w14:textId="77777777" w:rsidR="005F6137" w:rsidRPr="002A6C26" w:rsidRDefault="005F6137" w:rsidP="00E67A38">
            <w:pPr>
              <w:keepNext/>
              <w:keepLines/>
            </w:pPr>
            <w:r w:rsidRPr="002A6C26">
              <w:t>(4,2, 5,7)</w:t>
            </w:r>
          </w:p>
        </w:tc>
      </w:tr>
      <w:tr w:rsidR="005F6137" w:rsidRPr="002A6C26" w14:paraId="13563451" w14:textId="77777777" w:rsidTr="00E67A38">
        <w:tc>
          <w:tcPr>
            <w:tcW w:w="4968" w:type="dxa"/>
            <w:tcBorders>
              <w:top w:val="nil"/>
              <w:bottom w:val="nil"/>
              <w:right w:val="nil"/>
            </w:tcBorders>
          </w:tcPr>
          <w:p w14:paraId="7D66A4CE" w14:textId="77777777" w:rsidR="005F6137" w:rsidRPr="002A6C26" w:rsidRDefault="005F6137" w:rsidP="00E67A38">
            <w:pPr>
              <w:keepNext/>
              <w:keepLines/>
            </w:pPr>
            <w:r w:rsidRPr="002A6C26">
              <w:t>Stratifierad hazard ratio</w:t>
            </w:r>
            <w:r w:rsidRPr="002A6C26">
              <w:rPr>
                <w:vertAlign w:val="superscript"/>
              </w:rPr>
              <w:t>‡</w:t>
            </w:r>
            <w:r w:rsidRPr="002A6C26">
              <w:t xml:space="preserve"> (95</w:t>
            </w:r>
            <w:r w:rsidRPr="002A6C26">
              <w:rPr>
                <w:sz w:val="20"/>
                <w:lang w:eastAsia="en-US"/>
              </w:rPr>
              <w:t> </w:t>
            </w:r>
            <w:r w:rsidRPr="002A6C26">
              <w:t>% KI)</w:t>
            </w:r>
          </w:p>
        </w:tc>
        <w:tc>
          <w:tcPr>
            <w:tcW w:w="5064" w:type="dxa"/>
            <w:gridSpan w:val="3"/>
            <w:tcBorders>
              <w:top w:val="nil"/>
              <w:left w:val="nil"/>
              <w:bottom w:val="nil"/>
            </w:tcBorders>
          </w:tcPr>
          <w:p w14:paraId="65CD62DA" w14:textId="3A803AD6" w:rsidR="005F6137" w:rsidRPr="002A6C26" w:rsidRDefault="005F6137" w:rsidP="00E67A38">
            <w:pPr>
              <w:keepNext/>
              <w:keepLines/>
            </w:pPr>
            <w:r w:rsidRPr="002A6C26">
              <w:t xml:space="preserve">           </w:t>
            </w:r>
            <w:r w:rsidR="00EE0C80" w:rsidRPr="002A6C26">
              <w:t xml:space="preserve">  </w:t>
            </w:r>
            <w:r w:rsidRPr="002A6C26">
              <w:t xml:space="preserve">      0,59 (0,43, 0,81)</w:t>
            </w:r>
          </w:p>
        </w:tc>
      </w:tr>
      <w:tr w:rsidR="005F6137" w:rsidRPr="002A6C26" w14:paraId="283210B6" w14:textId="77777777" w:rsidTr="00E67A38">
        <w:tc>
          <w:tcPr>
            <w:tcW w:w="4968" w:type="dxa"/>
            <w:tcBorders>
              <w:top w:val="nil"/>
              <w:bottom w:val="nil"/>
              <w:right w:val="nil"/>
            </w:tcBorders>
          </w:tcPr>
          <w:p w14:paraId="6D21C936" w14:textId="77777777" w:rsidR="005F6137" w:rsidRPr="002A6C26" w:rsidRDefault="005F6137" w:rsidP="00E67A38">
            <w:pPr>
              <w:keepNext/>
              <w:keepLines/>
            </w:pPr>
            <w:r w:rsidRPr="002A6C26">
              <w:t>12-månaders PFS (%)</w:t>
            </w:r>
          </w:p>
        </w:tc>
        <w:tc>
          <w:tcPr>
            <w:tcW w:w="2532" w:type="dxa"/>
            <w:tcBorders>
              <w:top w:val="nil"/>
              <w:left w:val="nil"/>
              <w:bottom w:val="nil"/>
              <w:right w:val="nil"/>
            </w:tcBorders>
          </w:tcPr>
          <w:p w14:paraId="443108E3" w14:textId="77777777" w:rsidR="005F6137" w:rsidRPr="002A6C26" w:rsidRDefault="005F6137" w:rsidP="00E67A38">
            <w:pPr>
              <w:keepNext/>
              <w:keepLines/>
            </w:pPr>
            <w:r w:rsidRPr="002A6C26">
              <w:t>39,2</w:t>
            </w:r>
          </w:p>
        </w:tc>
        <w:tc>
          <w:tcPr>
            <w:tcW w:w="2532" w:type="dxa"/>
            <w:gridSpan w:val="2"/>
            <w:tcBorders>
              <w:top w:val="nil"/>
              <w:left w:val="nil"/>
              <w:bottom w:val="nil"/>
            </w:tcBorders>
          </w:tcPr>
          <w:p w14:paraId="282ED870" w14:textId="77777777" w:rsidR="005F6137" w:rsidRPr="002A6C26" w:rsidRDefault="005F6137" w:rsidP="00E67A38">
            <w:pPr>
              <w:keepNext/>
              <w:keepLines/>
            </w:pPr>
            <w:r w:rsidRPr="002A6C26">
              <w:t>19,2</w:t>
            </w:r>
          </w:p>
        </w:tc>
      </w:tr>
      <w:tr w:rsidR="005F6137" w:rsidRPr="002A6C26" w14:paraId="71FA1292" w14:textId="77777777" w:rsidTr="00E67A38">
        <w:tc>
          <w:tcPr>
            <w:tcW w:w="4968" w:type="dxa"/>
            <w:tcBorders>
              <w:top w:val="single" w:sz="4" w:space="0" w:color="auto"/>
              <w:bottom w:val="nil"/>
              <w:right w:val="nil"/>
            </w:tcBorders>
          </w:tcPr>
          <w:p w14:paraId="23B7EFA9" w14:textId="77777777" w:rsidR="005F6137" w:rsidRPr="002A6C26" w:rsidRDefault="005F6137" w:rsidP="00E67A38">
            <w:pPr>
              <w:keepNext/>
              <w:keepLines/>
              <w:rPr>
                <w:b/>
                <w:i/>
              </w:rPr>
            </w:pPr>
            <w:r w:rsidRPr="002A6C26">
              <w:rPr>
                <w:b/>
                <w:i/>
              </w:rPr>
              <w:t>Prövarbedömd ORR (RECIST 1.1)</w:t>
            </w:r>
          </w:p>
        </w:tc>
        <w:tc>
          <w:tcPr>
            <w:tcW w:w="2610" w:type="dxa"/>
            <w:gridSpan w:val="2"/>
            <w:tcBorders>
              <w:top w:val="single" w:sz="4" w:space="0" w:color="auto"/>
              <w:left w:val="nil"/>
              <w:bottom w:val="nil"/>
              <w:right w:val="nil"/>
            </w:tcBorders>
          </w:tcPr>
          <w:p w14:paraId="6271DC31" w14:textId="77777777" w:rsidR="005F6137" w:rsidRPr="002A6C26" w:rsidRDefault="005F6137" w:rsidP="00E67A38">
            <w:pPr>
              <w:keepNext/>
              <w:keepLines/>
            </w:pPr>
            <w:r w:rsidRPr="002A6C26">
              <w:t>n = 107</w:t>
            </w:r>
          </w:p>
        </w:tc>
        <w:tc>
          <w:tcPr>
            <w:tcW w:w="2454" w:type="dxa"/>
            <w:tcBorders>
              <w:top w:val="single" w:sz="4" w:space="0" w:color="auto"/>
              <w:left w:val="nil"/>
              <w:bottom w:val="nil"/>
            </w:tcBorders>
          </w:tcPr>
          <w:p w14:paraId="45192DAD" w14:textId="77777777" w:rsidR="005F6137" w:rsidRPr="002A6C26" w:rsidRDefault="005F6137" w:rsidP="00E67A38">
            <w:pPr>
              <w:keepNext/>
              <w:keepLines/>
            </w:pPr>
            <w:r w:rsidRPr="002A6C26">
              <w:t>n = 98</w:t>
            </w:r>
          </w:p>
        </w:tc>
      </w:tr>
      <w:tr w:rsidR="005F6137" w:rsidRPr="002A6C26" w14:paraId="049B2DB5" w14:textId="77777777" w:rsidTr="00E67A38">
        <w:tc>
          <w:tcPr>
            <w:tcW w:w="4968" w:type="dxa"/>
            <w:tcBorders>
              <w:top w:val="nil"/>
              <w:bottom w:val="nil"/>
              <w:right w:val="nil"/>
            </w:tcBorders>
          </w:tcPr>
          <w:p w14:paraId="21A76B3E" w14:textId="77777777" w:rsidR="005F6137" w:rsidRPr="002A6C26" w:rsidRDefault="005F6137" w:rsidP="00E67A38">
            <w:pPr>
              <w:keepNext/>
              <w:keepLines/>
            </w:pPr>
            <w:r w:rsidRPr="002A6C26">
              <w:t>Antal patienter som svarade på behandlingen (%)</w:t>
            </w:r>
          </w:p>
        </w:tc>
        <w:tc>
          <w:tcPr>
            <w:tcW w:w="2610" w:type="dxa"/>
            <w:gridSpan w:val="2"/>
            <w:tcBorders>
              <w:top w:val="nil"/>
              <w:left w:val="nil"/>
              <w:bottom w:val="nil"/>
              <w:right w:val="nil"/>
            </w:tcBorders>
          </w:tcPr>
          <w:p w14:paraId="2EC9FB46" w14:textId="77777777" w:rsidR="005F6137" w:rsidRPr="002A6C26" w:rsidRDefault="005F6137" w:rsidP="00E67A38">
            <w:pPr>
              <w:keepNext/>
              <w:keepLines/>
            </w:pPr>
            <w:r w:rsidRPr="002A6C26">
              <w:t>43 (40,2</w:t>
            </w:r>
            <w:r w:rsidRPr="002A6C26">
              <w:rPr>
                <w:sz w:val="20"/>
                <w:lang w:eastAsia="en-US"/>
              </w:rPr>
              <w:t> </w:t>
            </w:r>
            <w:r w:rsidRPr="002A6C26">
              <w:t>%)</w:t>
            </w:r>
          </w:p>
        </w:tc>
        <w:tc>
          <w:tcPr>
            <w:tcW w:w="2454" w:type="dxa"/>
            <w:tcBorders>
              <w:top w:val="nil"/>
              <w:left w:val="nil"/>
              <w:bottom w:val="nil"/>
            </w:tcBorders>
          </w:tcPr>
          <w:p w14:paraId="15B9666D" w14:textId="77777777" w:rsidR="005F6137" w:rsidRPr="002A6C26" w:rsidRDefault="005F6137" w:rsidP="00E67A38">
            <w:pPr>
              <w:keepNext/>
              <w:keepLines/>
            </w:pPr>
            <w:r w:rsidRPr="002A6C26">
              <w:t>28 (28,6</w:t>
            </w:r>
            <w:r w:rsidRPr="002A6C26">
              <w:rPr>
                <w:sz w:val="20"/>
                <w:lang w:eastAsia="en-US"/>
              </w:rPr>
              <w:t> </w:t>
            </w:r>
            <w:r w:rsidRPr="002A6C26">
              <w:t>%)</w:t>
            </w:r>
          </w:p>
        </w:tc>
      </w:tr>
      <w:tr w:rsidR="005F6137" w:rsidRPr="002A6C26" w14:paraId="4ED8DBA5" w14:textId="77777777" w:rsidTr="00E67A38">
        <w:tc>
          <w:tcPr>
            <w:tcW w:w="4968" w:type="dxa"/>
            <w:tcBorders>
              <w:top w:val="nil"/>
              <w:bottom w:val="nil"/>
              <w:right w:val="nil"/>
            </w:tcBorders>
          </w:tcPr>
          <w:p w14:paraId="50351E84" w14:textId="77777777" w:rsidR="005F6137" w:rsidRPr="002A6C26" w:rsidRDefault="005F6137" w:rsidP="00E67A38">
            <w:pPr>
              <w:keepNext/>
              <w:keepLines/>
            </w:pPr>
            <w:r w:rsidRPr="002A6C26">
              <w:t>95</w:t>
            </w:r>
            <w:r w:rsidRPr="002A6C26">
              <w:rPr>
                <w:sz w:val="20"/>
                <w:lang w:eastAsia="en-US"/>
              </w:rPr>
              <w:t> </w:t>
            </w:r>
            <w:r w:rsidRPr="002A6C26">
              <w:t>% KI</w:t>
            </w:r>
          </w:p>
        </w:tc>
        <w:tc>
          <w:tcPr>
            <w:tcW w:w="2610" w:type="dxa"/>
            <w:gridSpan w:val="2"/>
            <w:tcBorders>
              <w:top w:val="nil"/>
              <w:left w:val="nil"/>
              <w:bottom w:val="nil"/>
              <w:right w:val="nil"/>
            </w:tcBorders>
          </w:tcPr>
          <w:p w14:paraId="20E09CC6" w14:textId="77777777" w:rsidR="005F6137" w:rsidRPr="002A6C26" w:rsidRDefault="005F6137" w:rsidP="00E67A38">
            <w:pPr>
              <w:keepNext/>
              <w:keepLines/>
            </w:pPr>
            <w:r w:rsidRPr="002A6C26">
              <w:t>(30,8, 50,1)</w:t>
            </w:r>
          </w:p>
        </w:tc>
        <w:tc>
          <w:tcPr>
            <w:tcW w:w="2454" w:type="dxa"/>
            <w:tcBorders>
              <w:top w:val="nil"/>
              <w:left w:val="nil"/>
              <w:bottom w:val="nil"/>
            </w:tcBorders>
          </w:tcPr>
          <w:p w14:paraId="63EB2434" w14:textId="77777777" w:rsidR="005F6137" w:rsidRPr="002A6C26" w:rsidRDefault="005F6137" w:rsidP="00E67A38">
            <w:pPr>
              <w:keepNext/>
              <w:keepLines/>
            </w:pPr>
            <w:r w:rsidRPr="002A6C26">
              <w:t>(19,9, 38,6)</w:t>
            </w:r>
          </w:p>
        </w:tc>
      </w:tr>
      <w:tr w:rsidR="005F6137" w:rsidRPr="002A6C26" w14:paraId="3F414644" w14:textId="77777777" w:rsidTr="00E67A38">
        <w:tc>
          <w:tcPr>
            <w:tcW w:w="4968" w:type="dxa"/>
            <w:tcBorders>
              <w:top w:val="nil"/>
              <w:bottom w:val="nil"/>
              <w:right w:val="nil"/>
            </w:tcBorders>
          </w:tcPr>
          <w:p w14:paraId="706F3356" w14:textId="77777777" w:rsidR="005F6137" w:rsidRPr="002A6C26" w:rsidRDefault="005F6137" w:rsidP="00E67A38">
            <w:pPr>
              <w:keepNext/>
              <w:keepLines/>
            </w:pPr>
            <w:r w:rsidRPr="002A6C26">
              <w:tab/>
              <w:t>Antal patienter med komplett respons (%)</w:t>
            </w:r>
          </w:p>
        </w:tc>
        <w:tc>
          <w:tcPr>
            <w:tcW w:w="2610" w:type="dxa"/>
            <w:gridSpan w:val="2"/>
            <w:tcBorders>
              <w:top w:val="nil"/>
              <w:left w:val="nil"/>
              <w:bottom w:val="nil"/>
              <w:right w:val="nil"/>
            </w:tcBorders>
          </w:tcPr>
          <w:p w14:paraId="751167BF" w14:textId="77777777" w:rsidR="005F6137" w:rsidRPr="002A6C26" w:rsidRDefault="005F6137" w:rsidP="00E67A38">
            <w:pPr>
              <w:keepNext/>
              <w:keepLines/>
            </w:pPr>
            <w:r w:rsidRPr="002A6C26">
              <w:t>1 (0,9</w:t>
            </w:r>
            <w:r w:rsidRPr="002A6C26">
              <w:rPr>
                <w:sz w:val="20"/>
                <w:lang w:eastAsia="en-US"/>
              </w:rPr>
              <w:t> </w:t>
            </w:r>
            <w:r w:rsidRPr="002A6C26">
              <w:t>%)</w:t>
            </w:r>
          </w:p>
        </w:tc>
        <w:tc>
          <w:tcPr>
            <w:tcW w:w="2454" w:type="dxa"/>
            <w:tcBorders>
              <w:top w:val="nil"/>
              <w:left w:val="nil"/>
              <w:bottom w:val="nil"/>
            </w:tcBorders>
          </w:tcPr>
          <w:p w14:paraId="37C5EDD1" w14:textId="77777777" w:rsidR="005F6137" w:rsidRPr="002A6C26" w:rsidRDefault="005F6137" w:rsidP="00E67A38">
            <w:pPr>
              <w:keepNext/>
              <w:keepLines/>
            </w:pPr>
            <w:r w:rsidRPr="002A6C26">
              <w:t>2 (2,0</w:t>
            </w:r>
            <w:r w:rsidRPr="002A6C26">
              <w:rPr>
                <w:sz w:val="20"/>
                <w:lang w:eastAsia="en-US"/>
              </w:rPr>
              <w:t> </w:t>
            </w:r>
            <w:r w:rsidRPr="002A6C26">
              <w:t>%)</w:t>
            </w:r>
          </w:p>
        </w:tc>
      </w:tr>
      <w:tr w:rsidR="005F6137" w:rsidRPr="002A6C26" w14:paraId="66592217" w14:textId="77777777" w:rsidTr="00E67A38">
        <w:tc>
          <w:tcPr>
            <w:tcW w:w="4968" w:type="dxa"/>
            <w:tcBorders>
              <w:top w:val="nil"/>
              <w:bottom w:val="nil"/>
              <w:right w:val="nil"/>
            </w:tcBorders>
          </w:tcPr>
          <w:p w14:paraId="4631624A" w14:textId="77777777" w:rsidR="005F6137" w:rsidRPr="002A6C26" w:rsidRDefault="005F6137" w:rsidP="00E67A38">
            <w:pPr>
              <w:keepNext/>
              <w:keepLines/>
            </w:pPr>
            <w:r w:rsidRPr="002A6C26">
              <w:tab/>
              <w:t>Antal patienter med partiell respons (%)</w:t>
            </w:r>
          </w:p>
        </w:tc>
        <w:tc>
          <w:tcPr>
            <w:tcW w:w="2610" w:type="dxa"/>
            <w:gridSpan w:val="2"/>
            <w:tcBorders>
              <w:top w:val="nil"/>
              <w:left w:val="nil"/>
              <w:bottom w:val="nil"/>
              <w:right w:val="nil"/>
            </w:tcBorders>
          </w:tcPr>
          <w:p w14:paraId="6F948493" w14:textId="77777777" w:rsidR="005F6137" w:rsidRPr="002A6C26" w:rsidRDefault="005F6137" w:rsidP="00E67A38">
            <w:pPr>
              <w:keepNext/>
              <w:keepLines/>
            </w:pPr>
            <w:r w:rsidRPr="002A6C26">
              <w:t>42 (39,3</w:t>
            </w:r>
            <w:r w:rsidRPr="002A6C26">
              <w:rPr>
                <w:sz w:val="20"/>
                <w:lang w:eastAsia="en-US"/>
              </w:rPr>
              <w:t> </w:t>
            </w:r>
            <w:r w:rsidRPr="002A6C26">
              <w:t>%)</w:t>
            </w:r>
          </w:p>
        </w:tc>
        <w:tc>
          <w:tcPr>
            <w:tcW w:w="2454" w:type="dxa"/>
            <w:tcBorders>
              <w:top w:val="nil"/>
              <w:left w:val="nil"/>
              <w:bottom w:val="nil"/>
            </w:tcBorders>
          </w:tcPr>
          <w:p w14:paraId="2FAEF77C" w14:textId="77777777" w:rsidR="005F6137" w:rsidRPr="002A6C26" w:rsidRDefault="005F6137" w:rsidP="00E67A38">
            <w:pPr>
              <w:keepNext/>
              <w:keepLines/>
            </w:pPr>
            <w:r w:rsidRPr="002A6C26">
              <w:t>26 (26,5</w:t>
            </w:r>
            <w:r w:rsidRPr="002A6C26">
              <w:rPr>
                <w:sz w:val="20"/>
                <w:lang w:eastAsia="en-US"/>
              </w:rPr>
              <w:t> </w:t>
            </w:r>
            <w:r w:rsidRPr="002A6C26">
              <w:t>%)</w:t>
            </w:r>
          </w:p>
        </w:tc>
      </w:tr>
      <w:tr w:rsidR="005F6137" w:rsidRPr="002A6C26" w14:paraId="538257A5" w14:textId="77777777" w:rsidTr="00E67A38">
        <w:tc>
          <w:tcPr>
            <w:tcW w:w="4968" w:type="dxa"/>
            <w:tcBorders>
              <w:top w:val="single" w:sz="4" w:space="0" w:color="auto"/>
              <w:bottom w:val="nil"/>
              <w:right w:val="nil"/>
            </w:tcBorders>
          </w:tcPr>
          <w:p w14:paraId="047DC897" w14:textId="77777777" w:rsidR="005F6137" w:rsidRPr="002A6C26" w:rsidRDefault="005F6137" w:rsidP="00E67A38">
            <w:pPr>
              <w:keepNext/>
              <w:keepLines/>
              <w:rPr>
                <w:b/>
                <w:i/>
              </w:rPr>
            </w:pPr>
            <w:r w:rsidRPr="002A6C26">
              <w:rPr>
                <w:b/>
                <w:i/>
              </w:rPr>
              <w:t>Prövarbedömd DOR (RECIST 1.1)</w:t>
            </w:r>
          </w:p>
        </w:tc>
        <w:tc>
          <w:tcPr>
            <w:tcW w:w="2610" w:type="dxa"/>
            <w:gridSpan w:val="2"/>
            <w:tcBorders>
              <w:top w:val="single" w:sz="4" w:space="0" w:color="auto"/>
              <w:left w:val="nil"/>
              <w:bottom w:val="nil"/>
              <w:right w:val="nil"/>
            </w:tcBorders>
          </w:tcPr>
          <w:p w14:paraId="68850279" w14:textId="77777777" w:rsidR="005F6137" w:rsidRPr="002A6C26" w:rsidRDefault="005F6137" w:rsidP="00E67A38">
            <w:pPr>
              <w:keepNext/>
              <w:keepLines/>
            </w:pPr>
            <w:r w:rsidRPr="002A6C26">
              <w:t>n = 43</w:t>
            </w:r>
          </w:p>
        </w:tc>
        <w:tc>
          <w:tcPr>
            <w:tcW w:w="2454" w:type="dxa"/>
            <w:tcBorders>
              <w:top w:val="single" w:sz="4" w:space="0" w:color="auto"/>
              <w:left w:val="nil"/>
              <w:bottom w:val="nil"/>
            </w:tcBorders>
          </w:tcPr>
          <w:p w14:paraId="51BCCFF2" w14:textId="77777777" w:rsidR="005F6137" w:rsidRPr="002A6C26" w:rsidRDefault="005F6137" w:rsidP="00E67A38">
            <w:pPr>
              <w:keepNext/>
              <w:keepLines/>
            </w:pPr>
            <w:r w:rsidRPr="002A6C26">
              <w:t>n = 28</w:t>
            </w:r>
          </w:p>
        </w:tc>
      </w:tr>
      <w:tr w:rsidR="005F6137" w:rsidRPr="002A6C26" w14:paraId="2EA34937" w14:textId="77777777" w:rsidTr="00E67A38">
        <w:tc>
          <w:tcPr>
            <w:tcW w:w="4968" w:type="dxa"/>
            <w:tcBorders>
              <w:top w:val="nil"/>
              <w:bottom w:val="nil"/>
              <w:right w:val="nil"/>
            </w:tcBorders>
          </w:tcPr>
          <w:p w14:paraId="4A6941E3" w14:textId="77777777" w:rsidR="005F6137" w:rsidRPr="002A6C26" w:rsidRDefault="005F6137" w:rsidP="00E67A38">
            <w:pPr>
              <w:keepNext/>
              <w:keepLines/>
            </w:pPr>
            <w:r w:rsidRPr="002A6C26">
              <w:t>Median i månader</w:t>
            </w:r>
          </w:p>
        </w:tc>
        <w:tc>
          <w:tcPr>
            <w:tcW w:w="2610" w:type="dxa"/>
            <w:gridSpan w:val="2"/>
            <w:tcBorders>
              <w:top w:val="nil"/>
              <w:left w:val="nil"/>
              <w:bottom w:val="nil"/>
              <w:right w:val="nil"/>
            </w:tcBorders>
          </w:tcPr>
          <w:p w14:paraId="43117F5A" w14:textId="77777777" w:rsidR="005F6137" w:rsidRPr="002A6C26" w:rsidRDefault="005F6137" w:rsidP="00E67A38">
            <w:pPr>
              <w:keepNext/>
              <w:keepLines/>
            </w:pPr>
            <w:r w:rsidRPr="002A6C26">
              <w:t>38,9</w:t>
            </w:r>
          </w:p>
        </w:tc>
        <w:tc>
          <w:tcPr>
            <w:tcW w:w="2454" w:type="dxa"/>
            <w:tcBorders>
              <w:top w:val="nil"/>
              <w:left w:val="nil"/>
              <w:bottom w:val="nil"/>
            </w:tcBorders>
          </w:tcPr>
          <w:p w14:paraId="114F6A07" w14:textId="77777777" w:rsidR="005F6137" w:rsidRPr="002A6C26" w:rsidRDefault="005F6137" w:rsidP="00E67A38">
            <w:pPr>
              <w:keepNext/>
              <w:keepLines/>
            </w:pPr>
            <w:r w:rsidRPr="002A6C26">
              <w:t>8,3</w:t>
            </w:r>
          </w:p>
        </w:tc>
      </w:tr>
      <w:tr w:rsidR="005F6137" w:rsidRPr="002A6C26" w14:paraId="1A9DFB35" w14:textId="77777777" w:rsidTr="00E67A38">
        <w:tc>
          <w:tcPr>
            <w:tcW w:w="4968" w:type="dxa"/>
            <w:tcBorders>
              <w:top w:val="nil"/>
              <w:bottom w:val="single" w:sz="4" w:space="0" w:color="auto"/>
              <w:right w:val="nil"/>
            </w:tcBorders>
          </w:tcPr>
          <w:p w14:paraId="493C7F13" w14:textId="77777777" w:rsidR="005F6137" w:rsidRPr="002A6C26" w:rsidRDefault="005F6137" w:rsidP="00E67A38">
            <w:pPr>
              <w:keepNext/>
              <w:keepLines/>
            </w:pPr>
            <w:r w:rsidRPr="002A6C26">
              <w:t>95</w:t>
            </w:r>
            <w:r w:rsidRPr="002A6C26">
              <w:rPr>
                <w:sz w:val="20"/>
                <w:lang w:eastAsia="en-US"/>
              </w:rPr>
              <w:t> </w:t>
            </w:r>
            <w:r w:rsidRPr="002A6C26">
              <w:t>% KI</w:t>
            </w:r>
          </w:p>
        </w:tc>
        <w:tc>
          <w:tcPr>
            <w:tcW w:w="2610" w:type="dxa"/>
            <w:gridSpan w:val="2"/>
            <w:tcBorders>
              <w:top w:val="nil"/>
              <w:left w:val="nil"/>
              <w:bottom w:val="single" w:sz="4" w:space="0" w:color="auto"/>
              <w:right w:val="nil"/>
            </w:tcBorders>
          </w:tcPr>
          <w:p w14:paraId="30E3C94E" w14:textId="77777777" w:rsidR="005F6137" w:rsidRPr="002A6C26" w:rsidRDefault="005F6137" w:rsidP="00E67A38">
            <w:pPr>
              <w:keepNext/>
              <w:keepLines/>
            </w:pPr>
            <w:r w:rsidRPr="002A6C26">
              <w:t>(16,1, NE)</w:t>
            </w:r>
          </w:p>
        </w:tc>
        <w:tc>
          <w:tcPr>
            <w:tcW w:w="2454" w:type="dxa"/>
            <w:tcBorders>
              <w:top w:val="nil"/>
              <w:left w:val="nil"/>
              <w:bottom w:val="single" w:sz="4" w:space="0" w:color="auto"/>
            </w:tcBorders>
          </w:tcPr>
          <w:p w14:paraId="2DAE812A" w14:textId="77777777" w:rsidR="005F6137" w:rsidRPr="002A6C26" w:rsidRDefault="005F6137" w:rsidP="00E67A38">
            <w:pPr>
              <w:keepNext/>
              <w:keepLines/>
            </w:pPr>
            <w:r w:rsidRPr="002A6C26">
              <w:t>(5,6, 11,0)</w:t>
            </w:r>
          </w:p>
        </w:tc>
      </w:tr>
    </w:tbl>
    <w:p w14:paraId="39BAD6A7" w14:textId="77777777" w:rsidR="005F6137" w:rsidRPr="002A6C26" w:rsidRDefault="005F6137" w:rsidP="005F6137">
      <w:pPr>
        <w:pStyle w:val="Paragraph"/>
        <w:keepNext/>
        <w:spacing w:after="0" w:line="0" w:lineRule="atLeast"/>
        <w:rPr>
          <w:rFonts w:ascii="Times New Roman" w:hAnsi="Times New Roman"/>
          <w:sz w:val="18"/>
          <w:szCs w:val="22"/>
        </w:rPr>
      </w:pPr>
      <w:r w:rsidRPr="002A6C26">
        <w:rPr>
          <w:rFonts w:ascii="Times New Roman" w:hAnsi="Times New Roman"/>
          <w:sz w:val="18"/>
          <w:szCs w:val="22"/>
        </w:rPr>
        <w:t>‡ Stratifierad för kön och ECOG prestationsförmåga</w:t>
      </w:r>
      <w:r w:rsidRPr="002A6C26">
        <w:t xml:space="preserve"> </w:t>
      </w:r>
      <w:r w:rsidRPr="002A6C26">
        <w:rPr>
          <w:rFonts w:ascii="Times New Roman" w:hAnsi="Times New Roman"/>
          <w:sz w:val="18"/>
          <w:szCs w:val="22"/>
        </w:rPr>
        <w:t>(0 jämfört med 1)</w:t>
      </w:r>
    </w:p>
    <w:p w14:paraId="4FC99990" w14:textId="77777777" w:rsidR="005F6137" w:rsidRPr="002A6C26" w:rsidRDefault="005F6137" w:rsidP="005F6137">
      <w:pPr>
        <w:pStyle w:val="Paragraph"/>
        <w:keepNext/>
        <w:spacing w:after="0" w:line="0" w:lineRule="atLeast"/>
        <w:rPr>
          <w:rFonts w:ascii="Times New Roman" w:hAnsi="Times New Roman"/>
          <w:sz w:val="18"/>
          <w:szCs w:val="22"/>
        </w:rPr>
      </w:pPr>
      <w:r w:rsidRPr="002A6C26">
        <w:rPr>
          <w:rFonts w:ascii="Times New Roman" w:hAnsi="Times New Roman"/>
          <w:sz w:val="18"/>
          <w:szCs w:val="22"/>
        </w:rPr>
        <w:t>PFS = progressionsfri överlevnad (progression-free survival); RECIST = Response Evaluation Criteria in Solid Tumours v1.1; KI = konfidensintervall; ORR = objektiv responsfrekvens (objective response rate); DOR = responsduration (duration of response); OS = överlevnad (overall survival); NE = ej möjlig att utvärdera</w:t>
      </w:r>
      <w:r w:rsidRPr="002A6C26">
        <w:rPr>
          <w:sz w:val="20"/>
        </w:rPr>
        <w:t xml:space="preserve"> </w:t>
      </w:r>
      <w:r w:rsidRPr="002A6C26">
        <w:rPr>
          <w:rFonts w:ascii="Times New Roman" w:hAnsi="Times New Roman"/>
          <w:sz w:val="18"/>
          <w:szCs w:val="22"/>
        </w:rPr>
        <w:t>(not estimable).</w:t>
      </w:r>
    </w:p>
    <w:p w14:paraId="0414FB70" w14:textId="77777777" w:rsidR="005F6137" w:rsidRPr="002A6C26" w:rsidRDefault="005F6137" w:rsidP="005F6137">
      <w:pPr>
        <w:rPr>
          <w:b/>
        </w:rPr>
      </w:pPr>
    </w:p>
    <w:p w14:paraId="33FEAE29" w14:textId="77777777" w:rsidR="005F6137" w:rsidRPr="002A6C26" w:rsidRDefault="005F6137" w:rsidP="005F6137">
      <w:pPr>
        <w:keepNext/>
        <w:keepLines/>
        <w:rPr>
          <w:b/>
        </w:rPr>
      </w:pPr>
      <w:r w:rsidRPr="002A6C26">
        <w:rPr>
          <w:b/>
        </w:rPr>
        <w:t>Figur 12: Kaplan-Meier -kurva för överlevnad hos patienter med högt PD-L1-uttryck ≥ 50</w:t>
      </w:r>
      <w:r w:rsidRPr="002A6C26">
        <w:rPr>
          <w:sz w:val="20"/>
          <w:lang w:eastAsia="en-US"/>
        </w:rPr>
        <w:t> </w:t>
      </w:r>
      <w:r w:rsidRPr="002A6C26">
        <w:rPr>
          <w:b/>
        </w:rPr>
        <w:t xml:space="preserve">% TC eller </w:t>
      </w:r>
      <w:r w:rsidRPr="002A6C26">
        <w:rPr>
          <w:rFonts w:cs="Arial"/>
          <w:b/>
          <w:szCs w:val="22"/>
        </w:rPr>
        <w:t>≥ 10</w:t>
      </w:r>
      <w:r w:rsidRPr="002A6C26">
        <w:rPr>
          <w:sz w:val="20"/>
          <w:lang w:eastAsia="en-US"/>
        </w:rPr>
        <w:t> </w:t>
      </w:r>
      <w:r w:rsidRPr="002A6C26">
        <w:rPr>
          <w:rFonts w:cs="Arial"/>
          <w:b/>
          <w:szCs w:val="22"/>
        </w:rPr>
        <w:t xml:space="preserve">% </w:t>
      </w:r>
      <w:r w:rsidRPr="002A6C26">
        <w:rPr>
          <w:b/>
        </w:rPr>
        <w:t>IC (IMpower110)</w:t>
      </w:r>
    </w:p>
    <w:p w14:paraId="4C6C36C2" w14:textId="77777777" w:rsidR="005F6137" w:rsidRPr="002A6C26" w:rsidRDefault="005F6137" w:rsidP="005F6137">
      <w:pPr>
        <w:keepNext/>
        <w:keepLines/>
        <w:rPr>
          <w:b/>
        </w:rPr>
      </w:pPr>
    </w:p>
    <w:p w14:paraId="6E7D7E79" w14:textId="77777777" w:rsidR="005F6137" w:rsidRPr="002A6C26" w:rsidRDefault="005F6137" w:rsidP="005F6137">
      <w:pPr>
        <w:keepNext/>
        <w:keepLines/>
        <w:rPr>
          <w:b/>
          <w:highlight w:val="yellow"/>
        </w:rPr>
      </w:pPr>
      <w:r w:rsidRPr="00836FFA">
        <w:rPr>
          <w:noProof/>
          <w:lang w:eastAsia="sv-SE"/>
        </w:rPr>
        <w:drawing>
          <wp:inline distT="0" distB="0" distL="0" distR="0" wp14:anchorId="1B7901B5" wp14:editId="0C4334A7">
            <wp:extent cx="5760085" cy="27381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2738120"/>
                    </a:xfrm>
                    <a:prstGeom prst="rect">
                      <a:avLst/>
                    </a:prstGeom>
                  </pic:spPr>
                </pic:pic>
              </a:graphicData>
            </a:graphic>
          </wp:inline>
        </w:drawing>
      </w:r>
    </w:p>
    <w:p w14:paraId="5F69EB88" w14:textId="77777777" w:rsidR="005F6137" w:rsidRPr="002A6C26" w:rsidRDefault="005F6137" w:rsidP="005F6137">
      <w:pPr>
        <w:rPr>
          <w:b/>
          <w:highlight w:val="yellow"/>
        </w:rPr>
      </w:pPr>
    </w:p>
    <w:p w14:paraId="7D7D98BE" w14:textId="77777777" w:rsidR="005F6137" w:rsidRPr="002A6C26" w:rsidRDefault="005F6137" w:rsidP="005F6137">
      <w:pPr>
        <w:keepNext/>
        <w:keepLines/>
        <w:rPr>
          <w:b/>
        </w:rPr>
      </w:pPr>
      <w:r w:rsidRPr="002A6C26">
        <w:rPr>
          <w:b/>
        </w:rPr>
        <w:lastRenderedPageBreak/>
        <w:t>Figur 13: Kaplan-Meier-kurva för progressionsfri överlevnad hos patienter med högt PD-L1-uttryck ≥ 50</w:t>
      </w:r>
      <w:r w:rsidRPr="002A6C26">
        <w:rPr>
          <w:sz w:val="20"/>
          <w:lang w:eastAsia="en-US"/>
        </w:rPr>
        <w:t> </w:t>
      </w:r>
      <w:r w:rsidRPr="002A6C26">
        <w:rPr>
          <w:b/>
        </w:rPr>
        <w:t xml:space="preserve">% TC eller </w:t>
      </w:r>
      <w:r w:rsidRPr="002A6C26">
        <w:rPr>
          <w:rFonts w:cs="Arial"/>
          <w:b/>
          <w:szCs w:val="22"/>
        </w:rPr>
        <w:t>≥ 10</w:t>
      </w:r>
      <w:r w:rsidRPr="002A6C26">
        <w:rPr>
          <w:sz w:val="20"/>
          <w:lang w:eastAsia="en-US"/>
        </w:rPr>
        <w:t> </w:t>
      </w:r>
      <w:r w:rsidRPr="002A6C26">
        <w:rPr>
          <w:rFonts w:cs="Arial"/>
          <w:b/>
          <w:szCs w:val="22"/>
        </w:rPr>
        <w:t xml:space="preserve">% </w:t>
      </w:r>
      <w:r w:rsidRPr="002A6C26">
        <w:rPr>
          <w:b/>
        </w:rPr>
        <w:t xml:space="preserve">IC (IMpower110) </w:t>
      </w:r>
    </w:p>
    <w:p w14:paraId="5659B725" w14:textId="77777777" w:rsidR="005F6137" w:rsidRPr="002A6C26" w:rsidRDefault="005F6137" w:rsidP="005F6137">
      <w:pPr>
        <w:keepNext/>
        <w:keepLines/>
        <w:rPr>
          <w:b/>
        </w:rPr>
      </w:pPr>
    </w:p>
    <w:p w14:paraId="4AD3E5AD" w14:textId="77777777" w:rsidR="005F6137" w:rsidRPr="002A6C26" w:rsidRDefault="005F6137" w:rsidP="005F6137">
      <w:pPr>
        <w:keepNext/>
        <w:keepLines/>
        <w:rPr>
          <w:b/>
        </w:rPr>
      </w:pPr>
      <w:r w:rsidRPr="00836FFA">
        <w:rPr>
          <w:noProof/>
          <w:lang w:eastAsia="sv-SE"/>
        </w:rPr>
        <w:drawing>
          <wp:inline distT="0" distB="0" distL="0" distR="0" wp14:anchorId="0947B17B" wp14:editId="1E7061C0">
            <wp:extent cx="5760085" cy="3035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3035300"/>
                    </a:xfrm>
                    <a:prstGeom prst="rect">
                      <a:avLst/>
                    </a:prstGeom>
                  </pic:spPr>
                </pic:pic>
              </a:graphicData>
            </a:graphic>
          </wp:inline>
        </w:drawing>
      </w:r>
    </w:p>
    <w:p w14:paraId="3E1EF284" w14:textId="77777777" w:rsidR="005F6137" w:rsidRPr="002A6C26" w:rsidRDefault="005F6137" w:rsidP="005F6137">
      <w:pPr>
        <w:keepNext/>
        <w:keepLines/>
      </w:pPr>
    </w:p>
    <w:p w14:paraId="444A9588" w14:textId="77777777" w:rsidR="005F6137" w:rsidRPr="002A6C26" w:rsidRDefault="005F6137" w:rsidP="005F6137">
      <w:pPr>
        <w:keepNext/>
        <w:keepLines/>
      </w:pPr>
      <w:r w:rsidRPr="002A6C26">
        <w:t xml:space="preserve">Den observerade förbättringen av OS i behandlingsarmen med atezolizumab jämfört med behandlingsarmen med kemoterapi visades konsekvent för subgrupperna av patienter med högt PD-L1-uttryck inklusive de med NSCLC av icke-skivepiteltyp (hazard ratio [HR] 0,62, 95 % KI: 0,40, 0,96; median OS 20,2 jämfört med 10,5 månader) och patienter med NSCLC av skivepiteltyp (HR 0,56, 95 % KI: 0,23, 1,37; median OS inte </w:t>
      </w:r>
      <w:r w:rsidRPr="002A6C26">
        <w:rPr>
          <w:rFonts w:eastAsia="PMingLiU"/>
          <w:szCs w:val="22"/>
          <w:lang w:eastAsia="zh-TW"/>
        </w:rPr>
        <w:t>uppnådd jämfört med 15,3 månader)</w:t>
      </w:r>
      <w:r w:rsidRPr="002A6C26">
        <w:t>. Data för patienter ≥75 års ålder och patienter som aldrig varit rökare är för begränsade för att några slutsatser ska kunna dras för dessa subgrupper.</w:t>
      </w:r>
    </w:p>
    <w:p w14:paraId="41565AB4" w14:textId="77777777" w:rsidR="006D7C1B" w:rsidRPr="002A6C26" w:rsidRDefault="006D7C1B" w:rsidP="005F6137">
      <w:pPr>
        <w:keepNext/>
        <w:keepLines/>
      </w:pPr>
    </w:p>
    <w:p w14:paraId="506FF140" w14:textId="77777777" w:rsidR="006D7C1B" w:rsidRPr="002A6C26" w:rsidRDefault="006D7C1B" w:rsidP="006D7C1B">
      <w:pPr>
        <w:rPr>
          <w:i/>
          <w:iCs/>
        </w:rPr>
      </w:pPr>
      <w:r w:rsidRPr="002A6C26">
        <w:rPr>
          <w:i/>
          <w:iCs/>
        </w:rPr>
        <w:t>IPSOS-studien (MO29872): Randomiserad fas-III studie hos patienter med behandlingsnaiv lokalt avancerad icke-resektabel eller metastaserande NSCLC som inte är lämpliga för platinumbaserad kemoterapi</w:t>
      </w:r>
    </w:p>
    <w:p w14:paraId="71870581" w14:textId="77777777" w:rsidR="006D7C1B" w:rsidRPr="002A6C26" w:rsidRDefault="006D7C1B" w:rsidP="006D7C1B"/>
    <w:p w14:paraId="63EB1D39" w14:textId="77777777" w:rsidR="006D7C1B" w:rsidRPr="002A6C26" w:rsidRDefault="006D7C1B" w:rsidP="006D7C1B">
      <w:r w:rsidRPr="002A6C26">
        <w:t>En fas-III, öppen, randomiserad, kontrollerad studie, MO29872 (IPSOS), genomfördes för att utvärdera effekt och säkerhet av atezolizumab jämfört med en kemoterapibehandling som monoterapi (vinorelbin eller gemcitabin enligt prövarens val) hos behandlingsnaiva patienter med avancerad eller recidiverande (stadium IIIB [enligt AJCC sjunde utgåvan] ej lämpade för multimodal behandling) eller metastaserande (stadium IV) NSCLC som inte ansågs lämpliga för platinumbaserad kemoterapi.</w:t>
      </w:r>
    </w:p>
    <w:p w14:paraId="4DCCFB2F" w14:textId="77777777" w:rsidR="006D7C1B" w:rsidRPr="002A6C26" w:rsidRDefault="006D7C1B" w:rsidP="006D7C1B"/>
    <w:p w14:paraId="4BCD0DFE" w14:textId="77777777" w:rsidR="006D7C1B" w:rsidRPr="002A6C26" w:rsidRDefault="006D7C1B" w:rsidP="006D7C1B">
      <w:r w:rsidRPr="002A6C26">
        <w:t>Följande urvalskriterier definierar patienter som inte är lämpliga för platiumbaserad kemoterapi och som ingår i den terapeutiska indikationen: Patienter &gt; 80 år eller med en ECOG-funktionsstatus på 3, eller patienter med en ECOG PS 2 i kombination med relevanta komorbiditeter, eller äldre (≥ 70 år) i kombination med relevanta komorbiditeter. Relevanta komorbiditeter är relaterade till hjärtsjukdomar, störningar i nervsystemet, psykiatriska sjukdomar, kärlsjukdomar, njursjukdomar, metabolism- och nutritionsrubbningar eller lungsjukdomar som kontraindicerar behandling med platinumbaserad kemoterapi, enligt bedömning av behandlande läkare.</w:t>
      </w:r>
    </w:p>
    <w:p w14:paraId="149EB3E6" w14:textId="77777777" w:rsidR="006D7C1B" w:rsidRPr="002A6C26" w:rsidRDefault="006D7C1B" w:rsidP="006D7C1B"/>
    <w:p w14:paraId="2768443D" w14:textId="77777777" w:rsidR="006D7C1B" w:rsidRPr="002A6C26" w:rsidRDefault="006D7C1B" w:rsidP="006D7C1B">
      <w:r w:rsidRPr="002A6C26">
        <w:t>Studien exkluderade patienter yngre än 70 år som hade en ECOG PS på 0 eller 1; patienter med aktiva eller obehandlade CNS-metastaser; administrering av levande försvagat vaccin inom 4 veckor före randomisering; administrering av systemiska immunstimulerande eller systemiska immunsuppressiva läkemedel inom 4 veckor före randomisering. Patienter med EGFR-mutationer eller ALK-rearrangemang uteslöts också från studien. Patienterna var lämpliga oavsett tumörens PD-L1-status.</w:t>
      </w:r>
    </w:p>
    <w:p w14:paraId="660EAF26" w14:textId="77777777" w:rsidR="006D7C1B" w:rsidRPr="002A6C26" w:rsidRDefault="006D7C1B" w:rsidP="006D7C1B"/>
    <w:p w14:paraId="5C624096" w14:textId="77777777" w:rsidR="006D7C1B" w:rsidRPr="002A6C26" w:rsidRDefault="006D7C1B" w:rsidP="006D7C1B">
      <w:r w:rsidRPr="002A6C26">
        <w:t xml:space="preserve">Patienterna randomiserades i förhållandet 2:1 till att få atezolizumab (arm A) eller kemoterapi (arm B). Atezolizumab administrerades som en fast dos på 1200 mg genom intravenös infusion var tredje vecka. </w:t>
      </w:r>
      <w:r w:rsidRPr="002A6C26">
        <w:lastRenderedPageBreak/>
        <w:t>Kemoterapiregimerna beskrivs i tabell 15. Behandlingen administrerades fram till sjukdomsprogression enligt RECIST v1.1 eller oacceptabel toxicitet. Randomiseringen stratifierades efter histologi (skivepitel/icke-skivepitel), PD-L1-uttryck (PD-L1 IHC-status mätt med VENTANA PD-L1 (SP142)-analys: TC3 eller IC3 jämfört med TC0/1/2 och IC0/1/2 jämfört med okänd) och hjärnmetastaser (ja/nej).</w:t>
      </w:r>
    </w:p>
    <w:p w14:paraId="40549707" w14:textId="77777777" w:rsidR="006D7C1B" w:rsidRPr="002A6C26" w:rsidRDefault="006D7C1B" w:rsidP="006D7C1B"/>
    <w:p w14:paraId="0832CDE6" w14:textId="77777777" w:rsidR="006D7C1B" w:rsidRPr="002A6C26" w:rsidRDefault="006D7C1B" w:rsidP="006D7C1B">
      <w:pPr>
        <w:rPr>
          <w:b/>
          <w:bCs/>
        </w:rPr>
      </w:pPr>
      <w:r w:rsidRPr="002A6C26">
        <w:rPr>
          <w:b/>
          <w:bCs/>
        </w:rPr>
        <w:t>Tabell 15: Behandlingsregimer (IPSOS)</w:t>
      </w:r>
    </w:p>
    <w:p w14:paraId="2011A8AE" w14:textId="77777777" w:rsidR="006D7C1B" w:rsidRPr="002A6C26" w:rsidRDefault="006D7C1B" w:rsidP="006D7C1B"/>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6D7C1B" w:rsidRPr="002A6C26" w14:paraId="47AE9A1B" w14:textId="77777777" w:rsidTr="002277A5">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6080D08F" w14:textId="77777777" w:rsidR="006D7C1B" w:rsidRPr="002A6C26" w:rsidRDefault="006D7C1B" w:rsidP="002277A5">
            <w:pPr>
              <w:rPr>
                <w:b/>
                <w:szCs w:val="22"/>
              </w:rPr>
            </w:pPr>
            <w:r w:rsidRPr="002A6C26">
              <w:rPr>
                <w:b/>
                <w:szCs w:val="22"/>
              </w:rPr>
              <w:t>Behandlingsregim</w:t>
            </w:r>
          </w:p>
          <w:p w14:paraId="48CDE460" w14:textId="77777777" w:rsidR="006D7C1B" w:rsidRPr="002A6C26" w:rsidRDefault="006D7C1B" w:rsidP="002277A5">
            <w:pPr>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1DBF1C55" w14:textId="77777777" w:rsidR="006D7C1B" w:rsidRPr="002A6C26" w:rsidRDefault="006D7C1B" w:rsidP="002277A5">
            <w:pPr>
              <w:rPr>
                <w:b/>
                <w:szCs w:val="22"/>
              </w:rPr>
            </w:pPr>
          </w:p>
        </w:tc>
      </w:tr>
      <w:tr w:rsidR="006D7C1B" w:rsidRPr="002A6C26" w14:paraId="66CCFB4B" w14:textId="77777777" w:rsidTr="002277A5">
        <w:trPr>
          <w:trHeight w:val="397"/>
        </w:trPr>
        <w:tc>
          <w:tcPr>
            <w:tcW w:w="1163" w:type="dxa"/>
            <w:tcBorders>
              <w:top w:val="single" w:sz="4" w:space="0" w:color="auto"/>
              <w:left w:val="single" w:sz="4" w:space="0" w:color="auto"/>
              <w:bottom w:val="nil"/>
              <w:right w:val="nil"/>
            </w:tcBorders>
            <w:shd w:val="clear" w:color="auto" w:fill="auto"/>
          </w:tcPr>
          <w:p w14:paraId="105AE49D" w14:textId="77777777" w:rsidR="006D7C1B" w:rsidRPr="002A6C26" w:rsidRDefault="006D7C1B" w:rsidP="002277A5">
            <w:pPr>
              <w:rPr>
                <w:szCs w:val="22"/>
              </w:rPr>
            </w:pPr>
            <w:r w:rsidRPr="002A6C26">
              <w:rPr>
                <w:szCs w:val="22"/>
              </w:rPr>
              <w:t>A</w:t>
            </w:r>
          </w:p>
        </w:tc>
        <w:tc>
          <w:tcPr>
            <w:tcW w:w="7796" w:type="dxa"/>
            <w:gridSpan w:val="2"/>
            <w:tcBorders>
              <w:top w:val="single" w:sz="4" w:space="0" w:color="auto"/>
              <w:left w:val="nil"/>
              <w:bottom w:val="nil"/>
              <w:right w:val="single" w:sz="4" w:space="0" w:color="auto"/>
            </w:tcBorders>
            <w:shd w:val="clear" w:color="auto" w:fill="auto"/>
          </w:tcPr>
          <w:p w14:paraId="0A01169B" w14:textId="77777777" w:rsidR="006D7C1B" w:rsidRPr="002A6C26" w:rsidRDefault="006D7C1B" w:rsidP="002277A5">
            <w:pPr>
              <w:rPr>
                <w:szCs w:val="22"/>
              </w:rPr>
            </w:pPr>
            <w:r w:rsidRPr="002A6C26">
              <w:rPr>
                <w:szCs w:val="22"/>
              </w:rPr>
              <w:t>Atezolizumab 1200 mg genom i.v. infusion på dag 1 av varje 21-dagars cykel.</w:t>
            </w:r>
          </w:p>
        </w:tc>
      </w:tr>
      <w:tr w:rsidR="006D7C1B" w:rsidRPr="002A6C26" w14:paraId="122CD22E" w14:textId="77777777" w:rsidTr="002277A5">
        <w:trPr>
          <w:trHeight w:val="484"/>
        </w:trPr>
        <w:tc>
          <w:tcPr>
            <w:tcW w:w="1163" w:type="dxa"/>
            <w:tcBorders>
              <w:top w:val="nil"/>
              <w:left w:val="single" w:sz="4" w:space="0" w:color="auto"/>
              <w:bottom w:val="single" w:sz="4" w:space="0" w:color="auto"/>
              <w:right w:val="nil"/>
            </w:tcBorders>
            <w:shd w:val="clear" w:color="auto" w:fill="auto"/>
          </w:tcPr>
          <w:p w14:paraId="60D154EB" w14:textId="77777777" w:rsidR="006D7C1B" w:rsidRPr="002A6C26" w:rsidRDefault="006D7C1B" w:rsidP="002277A5">
            <w:pPr>
              <w:rPr>
                <w:szCs w:val="22"/>
              </w:rPr>
            </w:pPr>
            <w:r w:rsidRPr="002A6C26">
              <w:rPr>
                <w:szCs w:val="22"/>
              </w:rPr>
              <w:t>B</w:t>
            </w:r>
          </w:p>
        </w:tc>
        <w:tc>
          <w:tcPr>
            <w:tcW w:w="7796" w:type="dxa"/>
            <w:gridSpan w:val="2"/>
            <w:tcBorders>
              <w:top w:val="nil"/>
              <w:left w:val="nil"/>
              <w:bottom w:val="single" w:sz="4" w:space="0" w:color="auto"/>
              <w:right w:val="single" w:sz="4" w:space="0" w:color="auto"/>
            </w:tcBorders>
            <w:shd w:val="clear" w:color="auto" w:fill="auto"/>
          </w:tcPr>
          <w:p w14:paraId="59B3B20E" w14:textId="77777777" w:rsidR="006D7C1B" w:rsidRPr="002A6C26" w:rsidRDefault="006D7C1B" w:rsidP="002277A5">
            <w:r w:rsidRPr="002A6C26">
              <w:t>Vinorelbin: i.v. infusion med 25-30 mg/m</w:t>
            </w:r>
            <w:r w:rsidRPr="002A6C26">
              <w:rPr>
                <w:vertAlign w:val="superscript"/>
              </w:rPr>
              <w:t>2</w:t>
            </w:r>
            <w:r w:rsidRPr="002A6C26">
              <w:t xml:space="preserve"> eller oral administrering med 60-80 mg/m</w:t>
            </w:r>
            <w:r w:rsidRPr="002A6C26">
              <w:rPr>
                <w:vertAlign w:val="superscript"/>
              </w:rPr>
              <w:t>2</w:t>
            </w:r>
            <w:r w:rsidRPr="002A6C26">
              <w:t xml:space="preserve"> på dag 1 och 8 av varje 21-dagars cykel eller på dag 1, 8 och 15 av varje 28-dagars cykel eller veckovis administrering, eller</w:t>
            </w:r>
          </w:p>
          <w:p w14:paraId="5DC2B87F" w14:textId="77777777" w:rsidR="006D7C1B" w:rsidRPr="002A6C26" w:rsidRDefault="006D7C1B" w:rsidP="002277A5">
            <w:r w:rsidRPr="002A6C26">
              <w:t>Gemcitabin: i.v. infusion med 1000-1250 mg/m</w:t>
            </w:r>
            <w:r w:rsidRPr="002A6C26">
              <w:rPr>
                <w:vertAlign w:val="superscript"/>
              </w:rPr>
              <w:t>2</w:t>
            </w:r>
            <w:r w:rsidRPr="002A6C26">
              <w:t xml:space="preserve"> på dag 1 och 8 av varje 21-dagars cykel eller på dag 1, 8 och 15 av varje 28-dagars cykel.</w:t>
            </w:r>
          </w:p>
        </w:tc>
      </w:tr>
    </w:tbl>
    <w:p w14:paraId="5C87F3B8" w14:textId="77777777" w:rsidR="006D7C1B" w:rsidRPr="002A6C26" w:rsidRDefault="006D7C1B" w:rsidP="006D7C1B"/>
    <w:p w14:paraId="040D30A2" w14:textId="0039ECD7" w:rsidR="006D7C1B" w:rsidRPr="002A6C26" w:rsidRDefault="006D7C1B" w:rsidP="006D7C1B">
      <w:r w:rsidRPr="002A6C26">
        <w:t>Totalt 453 patienter rekryterades till studien (ITT-population). Populationen bestod huvudsakligen av vita (65,8%) och manliga (72,4%) patienter. Patienternas medianålder var 75 år och 72,8% av patienterna var 70 år eller äldre. Andelen patienter med ECOG PS på 0, 1, 2 och 3 var 1,5 %, 15,0%, 75,9% respektive 7,5%. Totalt hade 13,7 % av patienterna stadium IIIB-sjukdom inte lämpad för multimodal behandling och 86,3 % hade stadium IV-sjukdom. Andelen patienter som hade tumörer med PD-L1-uttryck TC &lt; 1 %, 1-49 % och ≥ 50 % enligt mätning med VENTANA PD-L1 (SP263)-analys var 46,8%, 28,7% respektive 16,6%, medan 7,9% av patienterna hade ett okänt PD-L1-uttryck.</w:t>
      </w:r>
    </w:p>
    <w:p w14:paraId="090F6EFA" w14:textId="77777777" w:rsidR="006D7C1B" w:rsidRPr="002A6C26" w:rsidRDefault="006D7C1B" w:rsidP="006D7C1B"/>
    <w:p w14:paraId="3021222C" w14:textId="77777777" w:rsidR="006D7C1B" w:rsidRPr="002A6C26" w:rsidRDefault="006D7C1B" w:rsidP="006D7C1B">
      <w:r w:rsidRPr="002A6C26">
        <w:t>Studiens primära effektmått var överlevnad (OS). Vid tidpunkten för den finala OS-analysen var medianuppföljningen 41,0 månader. Effektresultaten presenteras i tabell 16 och figur 14.</w:t>
      </w:r>
    </w:p>
    <w:p w14:paraId="0228B20D" w14:textId="77777777" w:rsidR="006D7C1B" w:rsidRPr="002A6C26" w:rsidRDefault="006D7C1B" w:rsidP="006D7C1B"/>
    <w:p w14:paraId="4CD287A6" w14:textId="77777777" w:rsidR="006D7C1B" w:rsidRPr="002A6C26" w:rsidRDefault="006D7C1B" w:rsidP="006D7C1B">
      <w:pPr>
        <w:keepNext/>
        <w:rPr>
          <w:b/>
          <w:bCs/>
        </w:rPr>
      </w:pPr>
      <w:r w:rsidRPr="002A6C26">
        <w:rPr>
          <w:b/>
          <w:bCs/>
        </w:rPr>
        <w:lastRenderedPageBreak/>
        <w:t>Tabell 16: Sammanfattning av effekt för NSCLC-patienter som inte är lämpliga för platinumbaserad kemoterapi (IPSOS)</w:t>
      </w:r>
    </w:p>
    <w:p w14:paraId="43AAD3D4" w14:textId="77777777" w:rsidR="006D7C1B" w:rsidRPr="002A6C26" w:rsidRDefault="006D7C1B" w:rsidP="006D7C1B">
      <w:pPr>
        <w:keepNext/>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6D7C1B" w:rsidRPr="002A6C26" w14:paraId="2BCA7722" w14:textId="77777777" w:rsidTr="002277A5">
        <w:trPr>
          <w:trHeight w:val="453"/>
          <w:tblHeader/>
        </w:trPr>
        <w:tc>
          <w:tcPr>
            <w:tcW w:w="4390" w:type="dxa"/>
            <w:tcBorders>
              <w:right w:val="nil"/>
            </w:tcBorders>
            <w:vAlign w:val="center"/>
          </w:tcPr>
          <w:p w14:paraId="0B8D54C5" w14:textId="77777777" w:rsidR="006D7C1B" w:rsidRPr="002A6C26" w:rsidRDefault="006D7C1B" w:rsidP="002277A5">
            <w:pPr>
              <w:keepNext/>
              <w:keepLines/>
              <w:spacing w:beforeLines="20" w:before="48" w:after="20"/>
              <w:rPr>
                <w:b/>
                <w:szCs w:val="22"/>
              </w:rPr>
            </w:pPr>
            <w:r w:rsidRPr="002A6C26">
              <w:rPr>
                <w:b/>
                <w:szCs w:val="22"/>
              </w:rPr>
              <w:t>Effektmått</w:t>
            </w:r>
          </w:p>
        </w:tc>
        <w:tc>
          <w:tcPr>
            <w:tcW w:w="2976" w:type="dxa"/>
            <w:tcBorders>
              <w:right w:val="nil"/>
            </w:tcBorders>
          </w:tcPr>
          <w:p w14:paraId="47F9BA7F" w14:textId="77777777" w:rsidR="006D7C1B" w:rsidRPr="002A6C26" w:rsidRDefault="006D7C1B" w:rsidP="002277A5">
            <w:pPr>
              <w:keepNext/>
              <w:keepLines/>
              <w:spacing w:beforeLines="20" w:before="48" w:after="20"/>
              <w:jc w:val="center"/>
              <w:rPr>
                <w:b/>
                <w:szCs w:val="22"/>
              </w:rPr>
            </w:pPr>
            <w:r w:rsidRPr="002A6C26">
              <w:rPr>
                <w:b/>
                <w:szCs w:val="22"/>
              </w:rPr>
              <w:t>Atezolizumab</w:t>
            </w:r>
          </w:p>
          <w:p w14:paraId="52746510" w14:textId="77777777" w:rsidR="006D7C1B" w:rsidRPr="002A6C26" w:rsidRDefault="006D7C1B" w:rsidP="002277A5">
            <w:pPr>
              <w:keepNext/>
              <w:keepLines/>
              <w:spacing w:beforeLines="20" w:before="48" w:after="20"/>
              <w:jc w:val="center"/>
              <w:rPr>
                <w:b/>
                <w:szCs w:val="22"/>
              </w:rPr>
            </w:pPr>
            <w:r w:rsidRPr="002A6C26">
              <w:rPr>
                <w:b/>
                <w:szCs w:val="22"/>
              </w:rPr>
              <w:t>(n = 302)</w:t>
            </w:r>
          </w:p>
        </w:tc>
        <w:tc>
          <w:tcPr>
            <w:tcW w:w="2127" w:type="dxa"/>
            <w:gridSpan w:val="2"/>
            <w:tcBorders>
              <w:left w:val="nil"/>
            </w:tcBorders>
          </w:tcPr>
          <w:p w14:paraId="5656093A" w14:textId="77777777" w:rsidR="006D7C1B" w:rsidRPr="002A6C26" w:rsidRDefault="006D7C1B" w:rsidP="002277A5">
            <w:pPr>
              <w:keepNext/>
              <w:keepLines/>
              <w:spacing w:beforeLines="20" w:before="48" w:after="20"/>
              <w:jc w:val="center"/>
              <w:rPr>
                <w:b/>
                <w:szCs w:val="22"/>
              </w:rPr>
            </w:pPr>
            <w:r w:rsidRPr="002A6C26">
              <w:rPr>
                <w:b/>
                <w:szCs w:val="22"/>
              </w:rPr>
              <w:t>Kemoterapi</w:t>
            </w:r>
          </w:p>
          <w:p w14:paraId="3DACDDEC" w14:textId="77777777" w:rsidR="006D7C1B" w:rsidRPr="002A6C26" w:rsidRDefault="006D7C1B" w:rsidP="002277A5">
            <w:pPr>
              <w:keepNext/>
              <w:keepLines/>
              <w:spacing w:beforeLines="20" w:before="48" w:after="20"/>
              <w:jc w:val="center"/>
              <w:rPr>
                <w:b/>
                <w:szCs w:val="22"/>
              </w:rPr>
            </w:pPr>
            <w:r w:rsidRPr="002A6C26">
              <w:rPr>
                <w:b/>
                <w:szCs w:val="22"/>
              </w:rPr>
              <w:t>(n = 151)</w:t>
            </w:r>
          </w:p>
        </w:tc>
      </w:tr>
      <w:tr w:rsidR="006D7C1B" w:rsidRPr="002A6C26" w14:paraId="3EC4E912" w14:textId="77777777" w:rsidTr="002277A5">
        <w:tc>
          <w:tcPr>
            <w:tcW w:w="9493" w:type="dxa"/>
            <w:gridSpan w:val="4"/>
          </w:tcPr>
          <w:p w14:paraId="1149295F" w14:textId="77777777" w:rsidR="006D7C1B" w:rsidRPr="002A6C26" w:rsidRDefault="006D7C1B" w:rsidP="002277A5">
            <w:pPr>
              <w:keepNext/>
              <w:keepLines/>
              <w:spacing w:beforeLines="20" w:before="48" w:after="20"/>
              <w:jc w:val="both"/>
              <w:rPr>
                <w:szCs w:val="22"/>
              </w:rPr>
            </w:pPr>
            <w:r w:rsidRPr="002A6C26">
              <w:rPr>
                <w:b/>
                <w:i/>
                <w:szCs w:val="22"/>
              </w:rPr>
              <w:t>Primärt effektmått</w:t>
            </w:r>
          </w:p>
        </w:tc>
      </w:tr>
      <w:tr w:rsidR="006D7C1B" w:rsidRPr="002A6C26" w14:paraId="3B186B37" w14:textId="77777777" w:rsidTr="002277A5">
        <w:trPr>
          <w:trHeight w:val="50"/>
        </w:trPr>
        <w:tc>
          <w:tcPr>
            <w:tcW w:w="9493" w:type="dxa"/>
            <w:gridSpan w:val="4"/>
            <w:tcBorders>
              <w:bottom w:val="nil"/>
            </w:tcBorders>
          </w:tcPr>
          <w:p w14:paraId="232E1CED" w14:textId="77777777" w:rsidR="006D7C1B" w:rsidRPr="002A6C26" w:rsidRDefault="006D7C1B" w:rsidP="002277A5">
            <w:pPr>
              <w:keepNext/>
              <w:keepLines/>
              <w:spacing w:beforeLines="20" w:before="48" w:after="20"/>
              <w:jc w:val="both"/>
              <w:rPr>
                <w:szCs w:val="22"/>
              </w:rPr>
            </w:pPr>
            <w:r w:rsidRPr="002A6C26">
              <w:rPr>
                <w:b/>
                <w:i/>
                <w:szCs w:val="22"/>
              </w:rPr>
              <w:t>OS</w:t>
            </w:r>
          </w:p>
        </w:tc>
      </w:tr>
      <w:tr w:rsidR="006D7C1B" w:rsidRPr="002A6C26" w14:paraId="57438E59" w14:textId="77777777" w:rsidTr="002277A5">
        <w:tc>
          <w:tcPr>
            <w:tcW w:w="4390" w:type="dxa"/>
            <w:tcBorders>
              <w:top w:val="nil"/>
              <w:bottom w:val="nil"/>
              <w:right w:val="nil"/>
            </w:tcBorders>
          </w:tcPr>
          <w:p w14:paraId="32D602E2" w14:textId="77777777" w:rsidR="006D7C1B" w:rsidRPr="002A6C26" w:rsidRDefault="006D7C1B" w:rsidP="002277A5">
            <w:pPr>
              <w:keepNext/>
              <w:keepLines/>
              <w:spacing w:beforeLines="20" w:before="48" w:after="20"/>
              <w:rPr>
                <w:szCs w:val="22"/>
              </w:rPr>
            </w:pPr>
            <w:r w:rsidRPr="002A6C26">
              <w:rPr>
                <w:szCs w:val="22"/>
              </w:rPr>
              <w:t>Antal händelser (%)</w:t>
            </w:r>
          </w:p>
        </w:tc>
        <w:tc>
          <w:tcPr>
            <w:tcW w:w="2976" w:type="dxa"/>
            <w:tcBorders>
              <w:top w:val="nil"/>
              <w:left w:val="nil"/>
              <w:bottom w:val="nil"/>
              <w:right w:val="nil"/>
            </w:tcBorders>
          </w:tcPr>
          <w:p w14:paraId="57397323" w14:textId="77777777" w:rsidR="006D7C1B" w:rsidRPr="002A6C26" w:rsidRDefault="006D7C1B" w:rsidP="002277A5">
            <w:pPr>
              <w:keepNext/>
              <w:keepLines/>
              <w:spacing w:beforeLines="20" w:before="48" w:after="20"/>
              <w:jc w:val="center"/>
              <w:rPr>
                <w:szCs w:val="22"/>
              </w:rPr>
            </w:pPr>
            <w:r w:rsidRPr="002A6C26">
              <w:rPr>
                <w:szCs w:val="22"/>
              </w:rPr>
              <w:t>249 (82,5%)</w:t>
            </w:r>
          </w:p>
        </w:tc>
        <w:tc>
          <w:tcPr>
            <w:tcW w:w="2127" w:type="dxa"/>
            <w:gridSpan w:val="2"/>
            <w:tcBorders>
              <w:top w:val="nil"/>
              <w:left w:val="nil"/>
              <w:bottom w:val="nil"/>
            </w:tcBorders>
          </w:tcPr>
          <w:p w14:paraId="5202FA27" w14:textId="362AC63E" w:rsidR="006D7C1B" w:rsidRPr="002A6C26" w:rsidRDefault="006D7C1B" w:rsidP="002277A5">
            <w:pPr>
              <w:keepNext/>
              <w:keepLines/>
              <w:spacing w:beforeLines="20" w:before="48" w:after="20"/>
              <w:jc w:val="center"/>
              <w:rPr>
                <w:szCs w:val="22"/>
              </w:rPr>
            </w:pPr>
            <w:r w:rsidRPr="002A6C26">
              <w:rPr>
                <w:szCs w:val="22"/>
              </w:rPr>
              <w:t>130 (86</w:t>
            </w:r>
            <w:r w:rsidR="002720EF" w:rsidRPr="002A6C26">
              <w:rPr>
                <w:szCs w:val="22"/>
              </w:rPr>
              <w:t>,</w:t>
            </w:r>
            <w:r w:rsidRPr="002A6C26">
              <w:rPr>
                <w:szCs w:val="22"/>
              </w:rPr>
              <w:t>1%)</w:t>
            </w:r>
          </w:p>
        </w:tc>
      </w:tr>
      <w:tr w:rsidR="006D7C1B" w:rsidRPr="002A6C26" w14:paraId="4C83FB40" w14:textId="77777777" w:rsidTr="002277A5">
        <w:tc>
          <w:tcPr>
            <w:tcW w:w="4390" w:type="dxa"/>
            <w:tcBorders>
              <w:top w:val="nil"/>
              <w:bottom w:val="nil"/>
              <w:right w:val="nil"/>
            </w:tcBorders>
          </w:tcPr>
          <w:p w14:paraId="55B8C08D" w14:textId="77777777" w:rsidR="006D7C1B" w:rsidRPr="002A6C26" w:rsidRDefault="006D7C1B" w:rsidP="002277A5">
            <w:pPr>
              <w:keepNext/>
              <w:keepLines/>
              <w:spacing w:beforeLines="20" w:before="48" w:after="20"/>
              <w:rPr>
                <w:szCs w:val="22"/>
              </w:rPr>
            </w:pPr>
            <w:r w:rsidRPr="002A6C26">
              <w:rPr>
                <w:szCs w:val="22"/>
              </w:rPr>
              <w:t>Mediantid till händelse (månader) (95 % KI)</w:t>
            </w:r>
          </w:p>
        </w:tc>
        <w:tc>
          <w:tcPr>
            <w:tcW w:w="2976" w:type="dxa"/>
            <w:tcBorders>
              <w:top w:val="nil"/>
              <w:left w:val="nil"/>
              <w:bottom w:val="nil"/>
              <w:right w:val="nil"/>
            </w:tcBorders>
          </w:tcPr>
          <w:p w14:paraId="2BBFC15B" w14:textId="77777777" w:rsidR="006D7C1B" w:rsidRPr="002A6C26" w:rsidRDefault="006D7C1B" w:rsidP="002277A5">
            <w:pPr>
              <w:keepNext/>
              <w:keepLines/>
              <w:spacing w:beforeLines="20" w:before="48" w:after="20"/>
              <w:jc w:val="center"/>
              <w:rPr>
                <w:szCs w:val="22"/>
              </w:rPr>
            </w:pPr>
            <w:r w:rsidRPr="002A6C26">
              <w:rPr>
                <w:szCs w:val="22"/>
              </w:rPr>
              <w:t>10,3 (9,4, 11,9)</w:t>
            </w:r>
          </w:p>
        </w:tc>
        <w:tc>
          <w:tcPr>
            <w:tcW w:w="2127" w:type="dxa"/>
            <w:gridSpan w:val="2"/>
            <w:tcBorders>
              <w:top w:val="nil"/>
              <w:left w:val="nil"/>
              <w:bottom w:val="nil"/>
            </w:tcBorders>
          </w:tcPr>
          <w:p w14:paraId="76699B9E" w14:textId="28995C23" w:rsidR="006D7C1B" w:rsidRPr="002A6C26" w:rsidRDefault="006D7C1B" w:rsidP="002277A5">
            <w:pPr>
              <w:keepNext/>
              <w:keepLines/>
              <w:spacing w:beforeLines="20" w:before="48" w:after="20"/>
              <w:jc w:val="center"/>
              <w:rPr>
                <w:szCs w:val="22"/>
              </w:rPr>
            </w:pPr>
            <w:r w:rsidRPr="002A6C26">
              <w:rPr>
                <w:szCs w:val="22"/>
              </w:rPr>
              <w:t>9</w:t>
            </w:r>
            <w:r w:rsidR="002720EF" w:rsidRPr="002A6C26">
              <w:rPr>
                <w:szCs w:val="22"/>
              </w:rPr>
              <w:t>,</w:t>
            </w:r>
            <w:r w:rsidRPr="002A6C26">
              <w:rPr>
                <w:szCs w:val="22"/>
              </w:rPr>
              <w:t>2 (5</w:t>
            </w:r>
            <w:r w:rsidR="002720EF" w:rsidRPr="002A6C26">
              <w:rPr>
                <w:szCs w:val="22"/>
              </w:rPr>
              <w:t>,</w:t>
            </w:r>
            <w:r w:rsidRPr="002A6C26">
              <w:rPr>
                <w:szCs w:val="22"/>
              </w:rPr>
              <w:t>9, 11</w:t>
            </w:r>
            <w:r w:rsidR="002720EF" w:rsidRPr="002A6C26">
              <w:rPr>
                <w:szCs w:val="22"/>
              </w:rPr>
              <w:t>,</w:t>
            </w:r>
            <w:r w:rsidRPr="002A6C26">
              <w:rPr>
                <w:szCs w:val="22"/>
              </w:rPr>
              <w:t>2)</w:t>
            </w:r>
          </w:p>
        </w:tc>
      </w:tr>
      <w:tr w:rsidR="006D7C1B" w:rsidRPr="002A6C26" w14:paraId="0FF040DA" w14:textId="77777777" w:rsidTr="002277A5">
        <w:trPr>
          <w:trHeight w:val="322"/>
        </w:trPr>
        <w:tc>
          <w:tcPr>
            <w:tcW w:w="4390" w:type="dxa"/>
            <w:tcBorders>
              <w:top w:val="nil"/>
              <w:left w:val="single" w:sz="4" w:space="0" w:color="auto"/>
              <w:bottom w:val="nil"/>
              <w:right w:val="nil"/>
            </w:tcBorders>
          </w:tcPr>
          <w:p w14:paraId="7E4AB404" w14:textId="64700752" w:rsidR="006D7C1B" w:rsidRPr="002A6C26" w:rsidRDefault="006D7C1B" w:rsidP="002277A5">
            <w:pPr>
              <w:keepNext/>
              <w:keepLines/>
              <w:spacing w:beforeLines="20" w:before="48" w:after="20"/>
              <w:rPr>
                <w:szCs w:val="22"/>
              </w:rPr>
            </w:pPr>
            <w:r w:rsidRPr="002A6C26">
              <w:rPr>
                <w:szCs w:val="22"/>
              </w:rPr>
              <w:t>Stratifierad hazard ratio (95 % KI) </w:t>
            </w:r>
            <w:r w:rsidRPr="002A6C26">
              <w:rPr>
                <w:rFonts w:ascii="Lucida Sans Unicode" w:hAnsi="Lucida Sans Unicode" w:cs="Lucida Sans Unicode"/>
                <w:szCs w:val="22"/>
                <w:vertAlign w:val="superscript"/>
              </w:rPr>
              <w:t>ǂ</w:t>
            </w:r>
          </w:p>
        </w:tc>
        <w:tc>
          <w:tcPr>
            <w:tcW w:w="5103" w:type="dxa"/>
            <w:gridSpan w:val="3"/>
            <w:tcBorders>
              <w:top w:val="nil"/>
              <w:left w:val="nil"/>
              <w:bottom w:val="nil"/>
              <w:right w:val="single" w:sz="4" w:space="0" w:color="auto"/>
            </w:tcBorders>
          </w:tcPr>
          <w:p w14:paraId="12E901A1" w14:textId="77777777" w:rsidR="006D7C1B" w:rsidRPr="002A6C26" w:rsidRDefault="006D7C1B" w:rsidP="002277A5">
            <w:pPr>
              <w:keepNext/>
              <w:keepLines/>
              <w:spacing w:beforeLines="20" w:before="48" w:after="20"/>
              <w:jc w:val="center"/>
              <w:rPr>
                <w:szCs w:val="22"/>
              </w:rPr>
            </w:pPr>
            <w:r w:rsidRPr="002A6C26">
              <w:rPr>
                <w:szCs w:val="22"/>
              </w:rPr>
              <w:t>0,78 (0,63, 0,97)</w:t>
            </w:r>
          </w:p>
        </w:tc>
      </w:tr>
      <w:tr w:rsidR="006D7C1B" w:rsidRPr="002A6C26" w14:paraId="76E69368" w14:textId="77777777" w:rsidTr="002277A5">
        <w:trPr>
          <w:trHeight w:val="322"/>
        </w:trPr>
        <w:tc>
          <w:tcPr>
            <w:tcW w:w="4390" w:type="dxa"/>
            <w:tcBorders>
              <w:top w:val="nil"/>
              <w:left w:val="single" w:sz="4" w:space="0" w:color="auto"/>
              <w:bottom w:val="nil"/>
              <w:right w:val="nil"/>
            </w:tcBorders>
          </w:tcPr>
          <w:p w14:paraId="0EF4A9FD" w14:textId="77777777" w:rsidR="006D7C1B" w:rsidRPr="002A6C26" w:rsidDel="002D51F2" w:rsidRDefault="006D7C1B" w:rsidP="002277A5">
            <w:pPr>
              <w:keepNext/>
              <w:keepLines/>
              <w:spacing w:beforeLines="20" w:before="48" w:after="20"/>
              <w:rPr>
                <w:szCs w:val="22"/>
              </w:rPr>
            </w:pPr>
            <w:r w:rsidRPr="002A6C26">
              <w:rPr>
                <w:rFonts w:eastAsia="CIDFont+F2"/>
                <w:szCs w:val="22"/>
              </w:rPr>
              <w:t>p-value (Stratified Log-rank)</w:t>
            </w:r>
          </w:p>
        </w:tc>
        <w:tc>
          <w:tcPr>
            <w:tcW w:w="5103" w:type="dxa"/>
            <w:gridSpan w:val="3"/>
            <w:tcBorders>
              <w:top w:val="nil"/>
              <w:left w:val="nil"/>
              <w:bottom w:val="nil"/>
              <w:right w:val="single" w:sz="4" w:space="0" w:color="auto"/>
            </w:tcBorders>
            <w:vAlign w:val="center"/>
          </w:tcPr>
          <w:p w14:paraId="5B2A0AA0" w14:textId="77777777" w:rsidR="006D7C1B" w:rsidRPr="002A6C26" w:rsidDel="002D51F2" w:rsidRDefault="006D7C1B" w:rsidP="002277A5">
            <w:pPr>
              <w:keepNext/>
              <w:keepLines/>
              <w:spacing w:beforeLines="20" w:before="48" w:after="20"/>
              <w:jc w:val="center"/>
              <w:rPr>
                <w:szCs w:val="22"/>
              </w:rPr>
            </w:pPr>
            <w:r w:rsidRPr="002A6C26">
              <w:rPr>
                <w:szCs w:val="22"/>
              </w:rPr>
              <w:t>p = 0,028</w:t>
            </w:r>
          </w:p>
        </w:tc>
      </w:tr>
      <w:tr w:rsidR="006D7C1B" w:rsidRPr="002A6C26" w14:paraId="764015E9" w14:textId="77777777" w:rsidTr="002277A5">
        <w:trPr>
          <w:trHeight w:val="297"/>
        </w:trPr>
        <w:tc>
          <w:tcPr>
            <w:tcW w:w="9493" w:type="dxa"/>
            <w:gridSpan w:val="4"/>
            <w:tcBorders>
              <w:top w:val="single" w:sz="4" w:space="0" w:color="auto"/>
              <w:bottom w:val="single" w:sz="4" w:space="0" w:color="auto"/>
            </w:tcBorders>
          </w:tcPr>
          <w:p w14:paraId="06B20395" w14:textId="77777777" w:rsidR="006D7C1B" w:rsidRPr="002A6C26" w:rsidRDefault="006D7C1B" w:rsidP="002277A5">
            <w:pPr>
              <w:keepNext/>
              <w:keepLines/>
              <w:spacing w:beforeLines="20" w:before="48" w:after="20"/>
              <w:jc w:val="both"/>
              <w:rPr>
                <w:b/>
                <w:i/>
                <w:szCs w:val="22"/>
              </w:rPr>
            </w:pPr>
            <w:r w:rsidRPr="002A6C26">
              <w:rPr>
                <w:b/>
                <w:i/>
                <w:szCs w:val="22"/>
              </w:rPr>
              <w:t>Sekundära effektmått</w:t>
            </w:r>
          </w:p>
        </w:tc>
      </w:tr>
      <w:tr w:rsidR="006D7C1B" w:rsidRPr="002A6C26" w14:paraId="69820867" w14:textId="77777777" w:rsidTr="002277A5">
        <w:tc>
          <w:tcPr>
            <w:tcW w:w="9493" w:type="dxa"/>
            <w:gridSpan w:val="4"/>
            <w:tcBorders>
              <w:top w:val="nil"/>
              <w:bottom w:val="nil"/>
            </w:tcBorders>
          </w:tcPr>
          <w:p w14:paraId="139580FC" w14:textId="77777777" w:rsidR="006D7C1B" w:rsidRPr="002A6C26" w:rsidRDefault="006D7C1B" w:rsidP="002277A5">
            <w:pPr>
              <w:keepNext/>
              <w:keepLines/>
              <w:spacing w:beforeLines="20" w:before="48" w:after="20"/>
              <w:jc w:val="both"/>
              <w:rPr>
                <w:szCs w:val="22"/>
              </w:rPr>
            </w:pPr>
            <w:r w:rsidRPr="002A6C26">
              <w:rPr>
                <w:b/>
                <w:i/>
                <w:szCs w:val="22"/>
              </w:rPr>
              <w:t>Prövarbedömd PFS (RECIST 1.1)</w:t>
            </w:r>
          </w:p>
        </w:tc>
      </w:tr>
      <w:tr w:rsidR="006D7C1B" w:rsidRPr="002A6C26" w14:paraId="03559235" w14:textId="77777777" w:rsidTr="002277A5">
        <w:tc>
          <w:tcPr>
            <w:tcW w:w="4390" w:type="dxa"/>
            <w:tcBorders>
              <w:top w:val="nil"/>
              <w:bottom w:val="nil"/>
              <w:right w:val="nil"/>
            </w:tcBorders>
          </w:tcPr>
          <w:p w14:paraId="3C8954D9" w14:textId="77777777" w:rsidR="006D7C1B" w:rsidRPr="002A6C26" w:rsidRDefault="006D7C1B" w:rsidP="002277A5">
            <w:pPr>
              <w:keepNext/>
              <w:keepLines/>
              <w:spacing w:beforeLines="20" w:before="48" w:after="20"/>
              <w:rPr>
                <w:szCs w:val="22"/>
              </w:rPr>
            </w:pPr>
            <w:r w:rsidRPr="002A6C26">
              <w:rPr>
                <w:szCs w:val="22"/>
              </w:rPr>
              <w:t>Antal händelser (%)</w:t>
            </w:r>
          </w:p>
        </w:tc>
        <w:tc>
          <w:tcPr>
            <w:tcW w:w="3118" w:type="dxa"/>
            <w:gridSpan w:val="2"/>
            <w:tcBorders>
              <w:top w:val="nil"/>
              <w:left w:val="nil"/>
              <w:bottom w:val="nil"/>
              <w:right w:val="nil"/>
            </w:tcBorders>
          </w:tcPr>
          <w:p w14:paraId="7B88E537" w14:textId="5ACB6D97" w:rsidR="006D7C1B" w:rsidRPr="002A6C26" w:rsidRDefault="006D7C1B" w:rsidP="002277A5">
            <w:pPr>
              <w:keepNext/>
              <w:keepLines/>
              <w:spacing w:beforeLines="20" w:before="48" w:after="20"/>
              <w:jc w:val="center"/>
              <w:rPr>
                <w:szCs w:val="22"/>
              </w:rPr>
            </w:pPr>
            <w:r w:rsidRPr="002A6C26">
              <w:t>276 (91</w:t>
            </w:r>
            <w:r w:rsidR="002720EF" w:rsidRPr="002A6C26">
              <w:t>,</w:t>
            </w:r>
            <w:r w:rsidRPr="002A6C26">
              <w:t>4%)</w:t>
            </w:r>
          </w:p>
        </w:tc>
        <w:tc>
          <w:tcPr>
            <w:tcW w:w="1985" w:type="dxa"/>
            <w:tcBorders>
              <w:top w:val="nil"/>
              <w:left w:val="nil"/>
              <w:bottom w:val="nil"/>
            </w:tcBorders>
          </w:tcPr>
          <w:p w14:paraId="4DCE6DC2" w14:textId="06726FB0" w:rsidR="006D7C1B" w:rsidRPr="002A6C26" w:rsidRDefault="006D7C1B" w:rsidP="002277A5">
            <w:pPr>
              <w:keepNext/>
              <w:keepLines/>
              <w:spacing w:beforeLines="20" w:before="48" w:after="20"/>
              <w:jc w:val="center"/>
              <w:rPr>
                <w:szCs w:val="22"/>
              </w:rPr>
            </w:pPr>
            <w:r w:rsidRPr="002A6C26">
              <w:t>138 (91</w:t>
            </w:r>
            <w:r w:rsidR="002720EF" w:rsidRPr="002A6C26">
              <w:t>,</w:t>
            </w:r>
            <w:r w:rsidRPr="002A6C26">
              <w:t>4%)</w:t>
            </w:r>
          </w:p>
        </w:tc>
      </w:tr>
      <w:tr w:rsidR="006D7C1B" w:rsidRPr="002A6C26" w14:paraId="207A704C" w14:textId="77777777" w:rsidTr="002277A5">
        <w:tc>
          <w:tcPr>
            <w:tcW w:w="4390" w:type="dxa"/>
            <w:tcBorders>
              <w:top w:val="nil"/>
              <w:bottom w:val="nil"/>
              <w:right w:val="nil"/>
            </w:tcBorders>
          </w:tcPr>
          <w:p w14:paraId="04D6AFDC" w14:textId="77777777" w:rsidR="006D7C1B" w:rsidRPr="002A6C26" w:rsidRDefault="006D7C1B" w:rsidP="002277A5">
            <w:pPr>
              <w:keepNext/>
              <w:keepLines/>
              <w:spacing w:beforeLines="20" w:before="48" w:after="20"/>
              <w:rPr>
                <w:szCs w:val="22"/>
              </w:rPr>
            </w:pPr>
            <w:r w:rsidRPr="002A6C26">
              <w:rPr>
                <w:szCs w:val="22"/>
              </w:rPr>
              <w:t>Medianduration av PFS (månader) (95 % KI)</w:t>
            </w:r>
          </w:p>
        </w:tc>
        <w:tc>
          <w:tcPr>
            <w:tcW w:w="3118" w:type="dxa"/>
            <w:gridSpan w:val="2"/>
            <w:tcBorders>
              <w:top w:val="nil"/>
              <w:left w:val="nil"/>
              <w:bottom w:val="nil"/>
              <w:right w:val="nil"/>
            </w:tcBorders>
          </w:tcPr>
          <w:p w14:paraId="3B252BAB" w14:textId="0FB7AF2A" w:rsidR="006D7C1B" w:rsidRPr="002A6C26" w:rsidRDefault="006D7C1B" w:rsidP="002277A5">
            <w:pPr>
              <w:keepNext/>
              <w:keepLines/>
              <w:spacing w:beforeLines="20" w:before="48" w:after="20"/>
              <w:jc w:val="center"/>
              <w:rPr>
                <w:szCs w:val="22"/>
              </w:rPr>
            </w:pPr>
            <w:r w:rsidRPr="002A6C26">
              <w:t>4</w:t>
            </w:r>
            <w:r w:rsidR="002720EF" w:rsidRPr="002A6C26">
              <w:t>,</w:t>
            </w:r>
            <w:r w:rsidRPr="002A6C26">
              <w:t>2 (3</w:t>
            </w:r>
            <w:r w:rsidR="002720EF" w:rsidRPr="002A6C26">
              <w:t>,</w:t>
            </w:r>
            <w:r w:rsidRPr="002A6C26">
              <w:t>7, 5</w:t>
            </w:r>
            <w:r w:rsidR="002720EF" w:rsidRPr="002A6C26">
              <w:t>,</w:t>
            </w:r>
            <w:r w:rsidRPr="002A6C26">
              <w:t>5)</w:t>
            </w:r>
          </w:p>
        </w:tc>
        <w:tc>
          <w:tcPr>
            <w:tcW w:w="1985" w:type="dxa"/>
            <w:tcBorders>
              <w:top w:val="nil"/>
              <w:left w:val="nil"/>
              <w:bottom w:val="nil"/>
            </w:tcBorders>
          </w:tcPr>
          <w:p w14:paraId="1C09010F" w14:textId="7C9864C6" w:rsidR="006D7C1B" w:rsidRPr="002A6C26" w:rsidRDefault="006D7C1B" w:rsidP="002277A5">
            <w:pPr>
              <w:keepNext/>
              <w:keepLines/>
              <w:spacing w:beforeLines="20" w:before="48" w:after="20"/>
              <w:jc w:val="center"/>
              <w:rPr>
                <w:szCs w:val="22"/>
              </w:rPr>
            </w:pPr>
            <w:r w:rsidRPr="002A6C26">
              <w:t>4</w:t>
            </w:r>
            <w:r w:rsidR="002720EF" w:rsidRPr="002A6C26">
              <w:t>,</w:t>
            </w:r>
            <w:r w:rsidRPr="002A6C26">
              <w:t>0 (</w:t>
            </w:r>
            <w:r w:rsidRPr="002A6C26">
              <w:rPr>
                <w:szCs w:val="22"/>
              </w:rPr>
              <w:t>2</w:t>
            </w:r>
            <w:r w:rsidR="002720EF" w:rsidRPr="002A6C26">
              <w:rPr>
                <w:szCs w:val="22"/>
              </w:rPr>
              <w:t>,</w:t>
            </w:r>
            <w:r w:rsidRPr="002A6C26">
              <w:rPr>
                <w:szCs w:val="22"/>
              </w:rPr>
              <w:t>9, 5</w:t>
            </w:r>
            <w:r w:rsidR="002720EF" w:rsidRPr="002A6C26">
              <w:rPr>
                <w:szCs w:val="22"/>
              </w:rPr>
              <w:t>,</w:t>
            </w:r>
            <w:r w:rsidRPr="002A6C26">
              <w:rPr>
                <w:szCs w:val="22"/>
              </w:rPr>
              <w:t>4)</w:t>
            </w:r>
          </w:p>
        </w:tc>
      </w:tr>
      <w:tr w:rsidR="006D7C1B" w:rsidRPr="002A6C26" w14:paraId="14204AD4" w14:textId="77777777" w:rsidTr="002277A5">
        <w:tc>
          <w:tcPr>
            <w:tcW w:w="4390" w:type="dxa"/>
            <w:tcBorders>
              <w:top w:val="nil"/>
              <w:bottom w:val="single" w:sz="4" w:space="0" w:color="auto"/>
              <w:right w:val="nil"/>
            </w:tcBorders>
          </w:tcPr>
          <w:p w14:paraId="1432D0E7" w14:textId="77777777" w:rsidR="006D7C1B" w:rsidRPr="002A6C26" w:rsidRDefault="006D7C1B" w:rsidP="002277A5">
            <w:pPr>
              <w:keepNext/>
              <w:keepLines/>
              <w:spacing w:beforeLines="20" w:before="48" w:after="20"/>
              <w:rPr>
                <w:szCs w:val="22"/>
              </w:rPr>
            </w:pPr>
            <w:r w:rsidRPr="002A6C26">
              <w:rPr>
                <w:szCs w:val="22"/>
              </w:rPr>
              <w:t>Stratifierad hazard ratio (95 % KI) </w:t>
            </w:r>
            <w:r w:rsidRPr="002A6C26">
              <w:rPr>
                <w:rFonts w:ascii="Lucida Sans Unicode" w:hAnsi="Lucida Sans Unicode" w:cs="Lucida Sans Unicode"/>
                <w:szCs w:val="22"/>
                <w:vertAlign w:val="superscript"/>
              </w:rPr>
              <w:t>ǂ</w:t>
            </w:r>
          </w:p>
        </w:tc>
        <w:tc>
          <w:tcPr>
            <w:tcW w:w="5103" w:type="dxa"/>
            <w:gridSpan w:val="3"/>
            <w:tcBorders>
              <w:top w:val="nil"/>
              <w:left w:val="nil"/>
              <w:bottom w:val="single" w:sz="4" w:space="0" w:color="auto"/>
            </w:tcBorders>
            <w:vAlign w:val="center"/>
          </w:tcPr>
          <w:p w14:paraId="7C84F7B8" w14:textId="47F80BF2" w:rsidR="006D7C1B" w:rsidRPr="002A6C26" w:rsidRDefault="006D7C1B" w:rsidP="002277A5">
            <w:pPr>
              <w:keepNext/>
              <w:keepLines/>
              <w:spacing w:beforeLines="20" w:before="48" w:after="20"/>
              <w:jc w:val="center"/>
              <w:rPr>
                <w:szCs w:val="22"/>
              </w:rPr>
            </w:pPr>
            <w:r w:rsidRPr="002A6C26">
              <w:rPr>
                <w:szCs w:val="22"/>
              </w:rPr>
              <w:t>0</w:t>
            </w:r>
            <w:r w:rsidR="002720EF" w:rsidRPr="002A6C26">
              <w:rPr>
                <w:szCs w:val="22"/>
              </w:rPr>
              <w:t>,</w:t>
            </w:r>
            <w:r w:rsidRPr="002A6C26">
              <w:rPr>
                <w:szCs w:val="22"/>
              </w:rPr>
              <w:t>87 (0</w:t>
            </w:r>
            <w:r w:rsidR="002720EF" w:rsidRPr="002A6C26">
              <w:rPr>
                <w:szCs w:val="22"/>
              </w:rPr>
              <w:t>,</w:t>
            </w:r>
            <w:r w:rsidRPr="002A6C26">
              <w:rPr>
                <w:szCs w:val="22"/>
              </w:rPr>
              <w:t>70, 1</w:t>
            </w:r>
            <w:r w:rsidR="002720EF" w:rsidRPr="002A6C26">
              <w:rPr>
                <w:szCs w:val="22"/>
              </w:rPr>
              <w:t>,</w:t>
            </w:r>
            <w:r w:rsidRPr="002A6C26">
              <w:rPr>
                <w:szCs w:val="22"/>
              </w:rPr>
              <w:t>07)</w:t>
            </w:r>
          </w:p>
        </w:tc>
      </w:tr>
      <w:tr w:rsidR="006D7C1B" w:rsidRPr="002A6C26" w14:paraId="5896ADB4" w14:textId="77777777" w:rsidTr="002277A5">
        <w:tc>
          <w:tcPr>
            <w:tcW w:w="4390" w:type="dxa"/>
            <w:tcBorders>
              <w:bottom w:val="nil"/>
              <w:right w:val="nil"/>
            </w:tcBorders>
          </w:tcPr>
          <w:p w14:paraId="35E35998" w14:textId="77777777" w:rsidR="006D7C1B" w:rsidRPr="002A6C26" w:rsidRDefault="006D7C1B" w:rsidP="002277A5">
            <w:pPr>
              <w:keepNext/>
              <w:keepLines/>
              <w:spacing w:beforeLines="20" w:before="48" w:after="20"/>
              <w:rPr>
                <w:szCs w:val="22"/>
              </w:rPr>
            </w:pPr>
            <w:r w:rsidRPr="002A6C26">
              <w:rPr>
                <w:b/>
                <w:i/>
                <w:szCs w:val="22"/>
              </w:rPr>
              <w:t>ORR (RECIST 1.1)</w:t>
            </w:r>
          </w:p>
        </w:tc>
        <w:tc>
          <w:tcPr>
            <w:tcW w:w="3118" w:type="dxa"/>
            <w:gridSpan w:val="2"/>
            <w:tcBorders>
              <w:left w:val="nil"/>
              <w:bottom w:val="nil"/>
              <w:right w:val="nil"/>
            </w:tcBorders>
          </w:tcPr>
          <w:p w14:paraId="6DF0E6FF" w14:textId="77777777" w:rsidR="006D7C1B" w:rsidRPr="002A6C26" w:rsidRDefault="006D7C1B" w:rsidP="002277A5">
            <w:pPr>
              <w:keepNext/>
              <w:keepLines/>
              <w:spacing w:beforeLines="20" w:before="48" w:after="20"/>
              <w:jc w:val="center"/>
              <w:rPr>
                <w:szCs w:val="22"/>
              </w:rPr>
            </w:pPr>
          </w:p>
        </w:tc>
        <w:tc>
          <w:tcPr>
            <w:tcW w:w="1985" w:type="dxa"/>
            <w:tcBorders>
              <w:left w:val="nil"/>
              <w:bottom w:val="nil"/>
            </w:tcBorders>
          </w:tcPr>
          <w:p w14:paraId="4DDAA91D" w14:textId="77777777" w:rsidR="006D7C1B" w:rsidRPr="002A6C26" w:rsidRDefault="006D7C1B" w:rsidP="002277A5">
            <w:pPr>
              <w:keepNext/>
              <w:keepLines/>
              <w:spacing w:beforeLines="20" w:before="48" w:after="20"/>
              <w:jc w:val="center"/>
              <w:rPr>
                <w:szCs w:val="22"/>
              </w:rPr>
            </w:pPr>
          </w:p>
        </w:tc>
      </w:tr>
      <w:tr w:rsidR="006D7C1B" w:rsidRPr="002A6C26" w14:paraId="5D683808" w14:textId="77777777" w:rsidTr="002277A5">
        <w:tc>
          <w:tcPr>
            <w:tcW w:w="4390" w:type="dxa"/>
            <w:tcBorders>
              <w:top w:val="nil"/>
              <w:bottom w:val="nil"/>
              <w:right w:val="nil"/>
            </w:tcBorders>
          </w:tcPr>
          <w:p w14:paraId="2792A902" w14:textId="77777777" w:rsidR="006D7C1B" w:rsidRPr="002A6C26" w:rsidRDefault="006D7C1B" w:rsidP="002277A5">
            <w:pPr>
              <w:keepNext/>
              <w:keepLines/>
              <w:spacing w:beforeLines="20" w:before="48" w:after="20"/>
              <w:rPr>
                <w:szCs w:val="22"/>
              </w:rPr>
            </w:pPr>
            <w:r w:rsidRPr="002A6C26">
              <w:rPr>
                <w:szCs w:val="22"/>
              </w:rPr>
              <w:t>Antal bekräftade patienter som svarade på behandlingen (%)</w:t>
            </w:r>
          </w:p>
        </w:tc>
        <w:tc>
          <w:tcPr>
            <w:tcW w:w="3118" w:type="dxa"/>
            <w:gridSpan w:val="2"/>
            <w:tcBorders>
              <w:top w:val="nil"/>
              <w:left w:val="nil"/>
              <w:bottom w:val="nil"/>
              <w:right w:val="nil"/>
            </w:tcBorders>
          </w:tcPr>
          <w:p w14:paraId="406A8AAB" w14:textId="1DECA141" w:rsidR="006D7C1B" w:rsidRPr="002A6C26" w:rsidRDefault="006D7C1B" w:rsidP="002277A5">
            <w:pPr>
              <w:keepNext/>
              <w:keepLines/>
              <w:spacing w:beforeLines="20" w:before="48" w:after="20"/>
              <w:jc w:val="center"/>
              <w:rPr>
                <w:szCs w:val="22"/>
              </w:rPr>
            </w:pPr>
            <w:r w:rsidRPr="002A6C26">
              <w:t>51 (16</w:t>
            </w:r>
            <w:r w:rsidR="002720EF" w:rsidRPr="002A6C26">
              <w:t>,</w:t>
            </w:r>
            <w:r w:rsidRPr="002A6C26">
              <w:t>9%)</w:t>
            </w:r>
          </w:p>
        </w:tc>
        <w:tc>
          <w:tcPr>
            <w:tcW w:w="1985" w:type="dxa"/>
            <w:tcBorders>
              <w:top w:val="nil"/>
              <w:left w:val="nil"/>
              <w:bottom w:val="nil"/>
            </w:tcBorders>
          </w:tcPr>
          <w:p w14:paraId="52568CE6" w14:textId="170F40C1" w:rsidR="006D7C1B" w:rsidRPr="002A6C26" w:rsidRDefault="006D7C1B" w:rsidP="002277A5">
            <w:pPr>
              <w:keepNext/>
              <w:keepLines/>
              <w:spacing w:beforeLines="20" w:before="48" w:after="20"/>
              <w:jc w:val="center"/>
              <w:rPr>
                <w:szCs w:val="22"/>
              </w:rPr>
            </w:pPr>
            <w:r w:rsidRPr="002A6C26">
              <w:t>12 (7</w:t>
            </w:r>
            <w:r w:rsidR="002720EF" w:rsidRPr="002A6C26">
              <w:t>,</w:t>
            </w:r>
            <w:r w:rsidRPr="002A6C26">
              <w:t>9%)</w:t>
            </w:r>
          </w:p>
        </w:tc>
      </w:tr>
      <w:tr w:rsidR="006D7C1B" w:rsidRPr="002A6C26" w14:paraId="50FC8E8E" w14:textId="77777777" w:rsidTr="002277A5">
        <w:tc>
          <w:tcPr>
            <w:tcW w:w="4390" w:type="dxa"/>
            <w:tcBorders>
              <w:left w:val="single" w:sz="4" w:space="0" w:color="auto"/>
              <w:bottom w:val="nil"/>
              <w:right w:val="nil"/>
            </w:tcBorders>
          </w:tcPr>
          <w:p w14:paraId="023A7B01" w14:textId="77777777" w:rsidR="006D7C1B" w:rsidRPr="002A6C26" w:rsidRDefault="006D7C1B" w:rsidP="002277A5">
            <w:pPr>
              <w:keepNext/>
              <w:keepLines/>
              <w:spacing w:beforeLines="20" w:before="48" w:after="20"/>
              <w:rPr>
                <w:szCs w:val="22"/>
              </w:rPr>
            </w:pPr>
            <w:r w:rsidRPr="002A6C26">
              <w:rPr>
                <w:b/>
                <w:i/>
                <w:szCs w:val="22"/>
              </w:rPr>
              <w:t>DOR (RECIST 1.1)</w:t>
            </w:r>
          </w:p>
        </w:tc>
        <w:tc>
          <w:tcPr>
            <w:tcW w:w="3118" w:type="dxa"/>
            <w:gridSpan w:val="2"/>
            <w:tcBorders>
              <w:left w:val="nil"/>
              <w:bottom w:val="nil"/>
              <w:right w:val="nil"/>
            </w:tcBorders>
          </w:tcPr>
          <w:p w14:paraId="188D7EA7" w14:textId="77777777" w:rsidR="006D7C1B" w:rsidRPr="002A6C26" w:rsidRDefault="006D7C1B" w:rsidP="002277A5">
            <w:pPr>
              <w:keepNext/>
              <w:keepLines/>
              <w:spacing w:beforeLines="20" w:before="48" w:after="20"/>
              <w:jc w:val="center"/>
              <w:rPr>
                <w:szCs w:val="22"/>
              </w:rPr>
            </w:pPr>
          </w:p>
        </w:tc>
        <w:tc>
          <w:tcPr>
            <w:tcW w:w="1985" w:type="dxa"/>
            <w:tcBorders>
              <w:left w:val="nil"/>
              <w:bottom w:val="nil"/>
            </w:tcBorders>
          </w:tcPr>
          <w:p w14:paraId="0740835F" w14:textId="77777777" w:rsidR="006D7C1B" w:rsidRPr="002A6C26" w:rsidRDefault="006D7C1B" w:rsidP="002277A5">
            <w:pPr>
              <w:keepNext/>
              <w:keepLines/>
              <w:spacing w:beforeLines="20" w:before="48" w:after="20"/>
              <w:jc w:val="center"/>
              <w:rPr>
                <w:szCs w:val="22"/>
              </w:rPr>
            </w:pPr>
          </w:p>
        </w:tc>
      </w:tr>
      <w:tr w:rsidR="006D7C1B" w:rsidRPr="002A6C26" w14:paraId="0C634685" w14:textId="77777777" w:rsidTr="002277A5">
        <w:tc>
          <w:tcPr>
            <w:tcW w:w="4390" w:type="dxa"/>
            <w:tcBorders>
              <w:top w:val="nil"/>
              <w:bottom w:val="single" w:sz="4" w:space="0" w:color="auto"/>
              <w:right w:val="nil"/>
            </w:tcBorders>
          </w:tcPr>
          <w:p w14:paraId="03F5BC86" w14:textId="77777777" w:rsidR="006D7C1B" w:rsidRPr="002A6C26" w:rsidRDefault="006D7C1B" w:rsidP="002277A5">
            <w:pPr>
              <w:keepNext/>
              <w:keepLines/>
              <w:spacing w:beforeLines="20" w:before="48" w:after="20"/>
              <w:rPr>
                <w:szCs w:val="22"/>
              </w:rPr>
            </w:pPr>
            <w:r w:rsidRPr="002A6C26">
              <w:rPr>
                <w:szCs w:val="22"/>
              </w:rPr>
              <w:t>Median i månader (95 % KI)</w:t>
            </w:r>
          </w:p>
        </w:tc>
        <w:tc>
          <w:tcPr>
            <w:tcW w:w="3118" w:type="dxa"/>
            <w:gridSpan w:val="2"/>
            <w:tcBorders>
              <w:top w:val="nil"/>
              <w:left w:val="nil"/>
              <w:bottom w:val="single" w:sz="4" w:space="0" w:color="auto"/>
              <w:right w:val="nil"/>
            </w:tcBorders>
          </w:tcPr>
          <w:p w14:paraId="054E197B" w14:textId="6DA7AE4A" w:rsidR="006D7C1B" w:rsidRPr="002A6C26" w:rsidRDefault="006D7C1B" w:rsidP="002277A5">
            <w:pPr>
              <w:keepNext/>
              <w:keepLines/>
              <w:spacing w:beforeLines="20" w:before="48" w:after="20"/>
              <w:jc w:val="center"/>
              <w:rPr>
                <w:szCs w:val="22"/>
              </w:rPr>
            </w:pPr>
            <w:r w:rsidRPr="002A6C26">
              <w:t>14</w:t>
            </w:r>
            <w:r w:rsidR="002720EF" w:rsidRPr="002A6C26">
              <w:t>,</w:t>
            </w:r>
            <w:r w:rsidRPr="002A6C26">
              <w:t>0 (8</w:t>
            </w:r>
            <w:r w:rsidR="002720EF" w:rsidRPr="002A6C26">
              <w:t>,</w:t>
            </w:r>
            <w:r w:rsidRPr="002A6C26">
              <w:t>1, 20</w:t>
            </w:r>
            <w:r w:rsidR="002720EF" w:rsidRPr="002A6C26">
              <w:t>,</w:t>
            </w:r>
            <w:r w:rsidRPr="002A6C26">
              <w:t>3)</w:t>
            </w:r>
          </w:p>
        </w:tc>
        <w:tc>
          <w:tcPr>
            <w:tcW w:w="1985" w:type="dxa"/>
            <w:tcBorders>
              <w:top w:val="nil"/>
              <w:left w:val="nil"/>
              <w:bottom w:val="single" w:sz="4" w:space="0" w:color="auto"/>
            </w:tcBorders>
          </w:tcPr>
          <w:p w14:paraId="20342B06" w14:textId="0BAF83B2" w:rsidR="006D7C1B" w:rsidRPr="002A6C26" w:rsidRDefault="006D7C1B" w:rsidP="002277A5">
            <w:pPr>
              <w:keepNext/>
              <w:keepLines/>
              <w:spacing w:beforeLines="20" w:before="48" w:after="20"/>
              <w:jc w:val="center"/>
              <w:rPr>
                <w:szCs w:val="22"/>
              </w:rPr>
            </w:pPr>
            <w:r w:rsidRPr="002A6C26">
              <w:t>7</w:t>
            </w:r>
            <w:r w:rsidR="002720EF" w:rsidRPr="002A6C26">
              <w:t>,</w:t>
            </w:r>
            <w:r w:rsidRPr="002A6C26">
              <w:t>8 (4</w:t>
            </w:r>
            <w:r w:rsidR="002720EF" w:rsidRPr="002A6C26">
              <w:t>,</w:t>
            </w:r>
            <w:r w:rsidRPr="002A6C26">
              <w:t>8, 9</w:t>
            </w:r>
            <w:r w:rsidR="002720EF" w:rsidRPr="002A6C26">
              <w:t>,</w:t>
            </w:r>
            <w:r w:rsidRPr="002A6C26">
              <w:t>7)</w:t>
            </w:r>
          </w:p>
        </w:tc>
      </w:tr>
      <w:tr w:rsidR="006D7C1B" w:rsidRPr="002A6C26" w14:paraId="0CFE8C66" w14:textId="77777777" w:rsidTr="002277A5">
        <w:tc>
          <w:tcPr>
            <w:tcW w:w="9493" w:type="dxa"/>
            <w:gridSpan w:val="4"/>
            <w:tcBorders>
              <w:top w:val="single" w:sz="4" w:space="0" w:color="auto"/>
            </w:tcBorders>
          </w:tcPr>
          <w:p w14:paraId="57951EC7" w14:textId="77777777" w:rsidR="006D7C1B" w:rsidRPr="002A6C26" w:rsidRDefault="006D7C1B" w:rsidP="002277A5">
            <w:pPr>
              <w:keepNext/>
              <w:keepLines/>
              <w:rPr>
                <w:szCs w:val="22"/>
              </w:rPr>
            </w:pPr>
            <w:r w:rsidRPr="002A6C26">
              <w:rPr>
                <w:szCs w:val="22"/>
              </w:rPr>
              <w:t>KI = konfidensintervall; DOR = responsduration (duration of response); ORR = objektiv responsfrekvens (objective response rate); OS = överlevnad (overall survival); PFS = progressionsfri överlevnad (progression</w:t>
            </w:r>
            <w:r w:rsidRPr="002A6C26">
              <w:rPr>
                <w:szCs w:val="22"/>
              </w:rPr>
              <w:noBreakHyphen/>
              <w:t>free survival); RECIST = Response Evaluation Criteria in Solid Tumours v1.1.</w:t>
            </w:r>
          </w:p>
          <w:p w14:paraId="0ECA968E" w14:textId="77777777" w:rsidR="006D7C1B" w:rsidRPr="002A6C26" w:rsidRDefault="006D7C1B" w:rsidP="002277A5">
            <w:pPr>
              <w:keepNext/>
              <w:keepLines/>
              <w:rPr>
                <w:strike/>
                <w:szCs w:val="22"/>
              </w:rPr>
            </w:pPr>
            <w:r w:rsidRPr="002A6C26">
              <w:rPr>
                <w:rFonts w:ascii="Lucida Sans Unicode" w:hAnsi="Lucida Sans Unicode"/>
                <w:szCs w:val="22"/>
              </w:rPr>
              <w:t>ǂ</w:t>
            </w:r>
            <w:r w:rsidRPr="002A6C26">
              <w:rPr>
                <w:szCs w:val="22"/>
              </w:rPr>
              <w:t> Uppskattad hazard ratio och 95 % KI erhållen från Cox-modell med behandlingsgrupp som kovariat. För den stratifierade analysen lades histologisk subtyp, PD-L1 IHC status och hjärnmetastaser (ja/nej) till som stratifieringsfaktorer.</w:t>
            </w:r>
          </w:p>
        </w:tc>
      </w:tr>
    </w:tbl>
    <w:p w14:paraId="1C5CCB1F" w14:textId="77777777" w:rsidR="006D7C1B" w:rsidRPr="002A6C26" w:rsidRDefault="006D7C1B" w:rsidP="006D7C1B"/>
    <w:p w14:paraId="2EE9223B" w14:textId="77777777" w:rsidR="006D7C1B" w:rsidRPr="002A6C26" w:rsidRDefault="006D7C1B" w:rsidP="00D1130D">
      <w:pPr>
        <w:keepNext/>
        <w:keepLines/>
        <w:rPr>
          <w:b/>
          <w:bCs/>
        </w:rPr>
      </w:pPr>
      <w:r w:rsidRPr="002A6C26">
        <w:rPr>
          <w:b/>
          <w:bCs/>
        </w:rPr>
        <w:lastRenderedPageBreak/>
        <w:t>Figur 14: Kaplan-Meier kurvor för överlevnad för NSCLC-patienter som inte anses lämpliga för platinumbaserad kemoterapi (IPSOS)</w:t>
      </w:r>
    </w:p>
    <w:p w14:paraId="40D2ED3A" w14:textId="77777777" w:rsidR="006D7C1B" w:rsidRPr="002A6C26" w:rsidRDefault="006D7C1B" w:rsidP="00D1130D">
      <w:pPr>
        <w:keepNext/>
        <w:keepLines/>
      </w:pPr>
    </w:p>
    <w:p w14:paraId="67E25383" w14:textId="2CCCE607" w:rsidR="00B07858" w:rsidRPr="002A6C26" w:rsidRDefault="003757B9" w:rsidP="006D7C1B">
      <w:r w:rsidRPr="00836FFA">
        <w:rPr>
          <w:noProof/>
          <w:lang w:eastAsia="sv-SE"/>
        </w:rPr>
        <w:drawing>
          <wp:inline distT="0" distB="0" distL="0" distR="0" wp14:anchorId="4BA15D4E" wp14:editId="5486C5F7">
            <wp:extent cx="5760085" cy="3354705"/>
            <wp:effectExtent l="0" t="0" r="0" b="0"/>
            <wp:docPr id="275039580" name="Picture 1"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39580" name="Picture 1" descr="A graph of a number of patients&#10;&#10;Description automatically generated with medium confidence"/>
                    <pic:cNvPicPr/>
                  </pic:nvPicPr>
                  <pic:blipFill>
                    <a:blip r:embed="rId24"/>
                    <a:stretch>
                      <a:fillRect/>
                    </a:stretch>
                  </pic:blipFill>
                  <pic:spPr>
                    <a:xfrm>
                      <a:off x="0" y="0"/>
                      <a:ext cx="5760085" cy="3354705"/>
                    </a:xfrm>
                    <a:prstGeom prst="rect">
                      <a:avLst/>
                    </a:prstGeom>
                  </pic:spPr>
                </pic:pic>
              </a:graphicData>
            </a:graphic>
          </wp:inline>
        </w:drawing>
      </w:r>
    </w:p>
    <w:p w14:paraId="7C576B9A" w14:textId="77777777" w:rsidR="005F6137" w:rsidRPr="002A6C26" w:rsidRDefault="005F6137" w:rsidP="005F6137"/>
    <w:p w14:paraId="40C7F40C" w14:textId="77777777" w:rsidR="005F6137" w:rsidRPr="002A6C26" w:rsidRDefault="005F6137" w:rsidP="005F6137">
      <w:pPr>
        <w:rPr>
          <w:rFonts w:eastAsia="PMingLiU"/>
          <w:i/>
          <w:szCs w:val="22"/>
          <w:u w:val="single"/>
          <w:lang w:eastAsia="zh-TW"/>
        </w:rPr>
      </w:pPr>
      <w:r w:rsidRPr="002A6C26">
        <w:rPr>
          <w:rFonts w:eastAsia="PMingLiU"/>
          <w:i/>
          <w:szCs w:val="22"/>
          <w:u w:val="single"/>
          <w:lang w:eastAsia="zh-TW"/>
        </w:rPr>
        <w:t>Andra linjens behandling av NSCLC</w:t>
      </w:r>
    </w:p>
    <w:p w14:paraId="51EA4900" w14:textId="77777777" w:rsidR="005F6137" w:rsidRPr="002A6C26" w:rsidRDefault="005F6137" w:rsidP="005F6137">
      <w:pPr>
        <w:rPr>
          <w:i/>
        </w:rPr>
      </w:pPr>
    </w:p>
    <w:p w14:paraId="50E1619B" w14:textId="77777777" w:rsidR="007F0112" w:rsidRPr="002A6C26" w:rsidRDefault="007F0112" w:rsidP="007F0112">
      <w:pPr>
        <w:rPr>
          <w:i/>
        </w:rPr>
      </w:pPr>
      <w:r w:rsidRPr="002A6C26">
        <w:rPr>
          <w:i/>
        </w:rPr>
        <w:t>Subkutan formulering</w:t>
      </w:r>
    </w:p>
    <w:p w14:paraId="716A6706" w14:textId="77777777" w:rsidR="007F0112" w:rsidRPr="002A6C26" w:rsidRDefault="007F0112" w:rsidP="007F0112">
      <w:pPr>
        <w:rPr>
          <w:i/>
        </w:rPr>
      </w:pPr>
    </w:p>
    <w:p w14:paraId="19FF4AB7" w14:textId="77777777" w:rsidR="007F0112" w:rsidRPr="002A6C26" w:rsidRDefault="007F0112" w:rsidP="007F0112">
      <w:pPr>
        <w:keepNext/>
        <w:autoSpaceDE w:val="0"/>
        <w:autoSpaceDN w:val="0"/>
        <w:adjustRightInd w:val="0"/>
        <w:rPr>
          <w:i/>
          <w:color w:val="000000" w:themeColor="text1"/>
        </w:rPr>
      </w:pPr>
      <w:r w:rsidRPr="002A6C26">
        <w:rPr>
          <w:i/>
          <w:color w:val="000000" w:themeColor="text1"/>
        </w:rPr>
        <w:t>IMscin001 (BP40657):</w:t>
      </w:r>
      <w:r w:rsidRPr="002A6C26">
        <w:rPr>
          <w:i/>
          <w:color w:val="000000" w:themeColor="text1"/>
          <w:u w:val="single"/>
        </w:rPr>
        <w:t xml:space="preserve"> </w:t>
      </w:r>
      <w:r w:rsidRPr="002A6C26">
        <w:rPr>
          <w:i/>
          <w:color w:val="000000" w:themeColor="text1"/>
        </w:rPr>
        <w:t>Randomiserad fas Ib/III studie hos patienter med lokalt advancerad eller metastaserad NSCLC efter tidigare behandling med platinuminnehållande kemoterapi</w:t>
      </w:r>
    </w:p>
    <w:p w14:paraId="71E219EE" w14:textId="77777777" w:rsidR="007F0112" w:rsidRPr="002A6C26" w:rsidRDefault="007F0112" w:rsidP="007F0112">
      <w:pPr>
        <w:keepNext/>
        <w:autoSpaceDE w:val="0"/>
        <w:autoSpaceDN w:val="0"/>
        <w:adjustRightInd w:val="0"/>
        <w:rPr>
          <w:i/>
          <w:color w:val="000000" w:themeColor="text1"/>
        </w:rPr>
      </w:pPr>
    </w:p>
    <w:p w14:paraId="0A09BC4C" w14:textId="562F11D0" w:rsidR="007F0112" w:rsidRPr="002A6C26" w:rsidRDefault="007F0112" w:rsidP="007F0112">
      <w:pPr>
        <w:rPr>
          <w:color w:val="000000" w:themeColor="text1"/>
        </w:rPr>
      </w:pPr>
      <w:r w:rsidRPr="002A6C26">
        <w:rPr>
          <w:color w:val="000000" w:themeColor="text1"/>
        </w:rPr>
        <w:t xml:space="preserve">En fas Ib/III, </w:t>
      </w:r>
      <w:r w:rsidRPr="002A6C26">
        <w:t>öppen, internationell, randomiserad multicenterstudie</w:t>
      </w:r>
      <w:r w:rsidRPr="002A6C26">
        <w:rPr>
          <w:color w:val="000000" w:themeColor="text1"/>
        </w:rPr>
        <w:t>, BP40657 (IMscin001), utfördes för att utvärdera farmakokinetik, effekt och säkerhet av Tecentriq subkutant jämfört med atezolizumab intravenöst hos patienter med lokalt avancerad eller metastaserad NSCLC som inte har exponerats för någon cancerimmunterapi och som tidigare sviktat på platinumbaserad behandling. IMscin001 utformades för att visa “non-inferiority” av atezolizumab cykel</w:t>
      </w:r>
      <w:r w:rsidRPr="002A6C26">
        <w:rPr>
          <w:color w:val="000000" w:themeColor="text1"/>
          <w:szCs w:val="22"/>
        </w:rPr>
        <w:t> </w:t>
      </w:r>
      <w:r w:rsidRPr="002A6C26">
        <w:rPr>
          <w:color w:val="000000" w:themeColor="text1"/>
        </w:rPr>
        <w:t>1 (pre-dos cykel</w:t>
      </w:r>
      <w:r w:rsidRPr="002A6C26">
        <w:rPr>
          <w:color w:val="000000" w:themeColor="text1"/>
          <w:szCs w:val="22"/>
        </w:rPr>
        <w:t> </w:t>
      </w:r>
      <w:r w:rsidRPr="002A6C26">
        <w:rPr>
          <w:color w:val="000000" w:themeColor="text1"/>
        </w:rPr>
        <w:t>2) serum C</w:t>
      </w:r>
      <w:r w:rsidRPr="002A6C26">
        <w:rPr>
          <w:color w:val="000000" w:themeColor="text1"/>
          <w:vertAlign w:val="subscript"/>
        </w:rPr>
        <w:t>trough</w:t>
      </w:r>
      <w:r w:rsidRPr="002A6C26">
        <w:rPr>
          <w:color w:val="000000" w:themeColor="text1"/>
        </w:rPr>
        <w:t xml:space="preserve"> och modellpredikterad AUC från 0 till 21</w:t>
      </w:r>
      <w:r w:rsidRPr="002A6C26">
        <w:rPr>
          <w:color w:val="000000" w:themeColor="text1"/>
          <w:szCs w:val="22"/>
        </w:rPr>
        <w:t> </w:t>
      </w:r>
      <w:r w:rsidRPr="002A6C26">
        <w:rPr>
          <w:color w:val="000000" w:themeColor="text1"/>
        </w:rPr>
        <w:t>dagar vid cykel</w:t>
      </w:r>
      <w:r w:rsidRPr="002A6C26">
        <w:rPr>
          <w:color w:val="000000" w:themeColor="text1"/>
          <w:szCs w:val="22"/>
        </w:rPr>
        <w:t> </w:t>
      </w:r>
      <w:r w:rsidRPr="002A6C26">
        <w:rPr>
          <w:color w:val="000000" w:themeColor="text1"/>
        </w:rPr>
        <w:t>1 av atezolizumab subkutant jämfört med atezolizumab intravenöst (sammansatt effektmått). Sekundära effektmått inkluderade effekt [PFS, ORR, OS, DOR] och säkerhet.</w:t>
      </w:r>
    </w:p>
    <w:p w14:paraId="32895466" w14:textId="77777777" w:rsidR="007F0112" w:rsidRPr="002A6C26" w:rsidRDefault="007F0112" w:rsidP="007F0112">
      <w:pPr>
        <w:rPr>
          <w:rFonts w:cs="Arial"/>
          <w:color w:val="000000" w:themeColor="text1"/>
          <w:szCs w:val="22"/>
        </w:rPr>
      </w:pPr>
    </w:p>
    <w:p w14:paraId="5977AE03" w14:textId="0665FA1F" w:rsidR="007F0112" w:rsidRPr="002A6C26" w:rsidRDefault="007F0112" w:rsidP="007F0112">
      <w:pPr>
        <w:rPr>
          <w:color w:val="000000" w:themeColor="text1"/>
        </w:rPr>
      </w:pPr>
      <w:r w:rsidRPr="002A6C26">
        <w:rPr>
          <w:rFonts w:cs="Arial"/>
          <w:color w:val="000000" w:themeColor="text1"/>
          <w:szCs w:val="22"/>
        </w:rPr>
        <w:t>I del</w:t>
      </w:r>
      <w:r w:rsidRPr="002A6C26">
        <w:rPr>
          <w:color w:val="000000" w:themeColor="text1"/>
          <w:szCs w:val="22"/>
        </w:rPr>
        <w:t> </w:t>
      </w:r>
      <w:r w:rsidRPr="002A6C26">
        <w:rPr>
          <w:rFonts w:cs="Arial"/>
          <w:color w:val="000000" w:themeColor="text1"/>
          <w:szCs w:val="22"/>
        </w:rPr>
        <w:t>2 (fas</w:t>
      </w:r>
      <w:r w:rsidRPr="002A6C26">
        <w:rPr>
          <w:color w:val="000000" w:themeColor="text1"/>
          <w:szCs w:val="22"/>
        </w:rPr>
        <w:t> </w:t>
      </w:r>
      <w:r w:rsidRPr="002A6C26">
        <w:rPr>
          <w:rFonts w:cs="Arial"/>
          <w:color w:val="000000" w:themeColor="text1"/>
          <w:szCs w:val="22"/>
        </w:rPr>
        <w:t>III)</w:t>
      </w:r>
      <w:r w:rsidRPr="002A6C26">
        <w:rPr>
          <w:color w:val="000000" w:themeColor="text1"/>
        </w:rPr>
        <w:t xml:space="preserve"> inkluderades totalt 371 patienter och randomiserades </w:t>
      </w:r>
      <w:r w:rsidR="0049574B" w:rsidRPr="002A6C26">
        <w:rPr>
          <w:color w:val="000000" w:themeColor="text1"/>
        </w:rPr>
        <w:t xml:space="preserve">2:1 </w:t>
      </w:r>
      <w:r w:rsidRPr="002A6C26">
        <w:rPr>
          <w:color w:val="000000" w:themeColor="text1"/>
        </w:rPr>
        <w:t xml:space="preserve">till att få antingen </w:t>
      </w:r>
      <w:r w:rsidRPr="002A6C26">
        <w:t>1875 mg</w:t>
      </w:r>
      <w:r w:rsidRPr="002A6C26">
        <w:rPr>
          <w:color w:val="000000" w:themeColor="text1"/>
        </w:rPr>
        <w:t xml:space="preserve"> Tecentriq subkutant var 3:e vecka eller </w:t>
      </w:r>
      <w:r w:rsidRPr="002A6C26">
        <w:t>1200 mg</w:t>
      </w:r>
      <w:r w:rsidRPr="002A6C26">
        <w:rPr>
          <w:color w:val="000000" w:themeColor="text1"/>
        </w:rPr>
        <w:t xml:space="preserve"> atezolizumab intravenöst var 3:e vecka. </w:t>
      </w:r>
      <w:r w:rsidRPr="002A6C26">
        <w:rPr>
          <w:szCs w:val="22"/>
        </w:rPr>
        <w:t>Ingen dosreduktion tilläts</w:t>
      </w:r>
      <w:r w:rsidRPr="002A6C26">
        <w:rPr>
          <w:color w:val="000000" w:themeColor="text1"/>
        </w:rPr>
        <w:t>.</w:t>
      </w:r>
    </w:p>
    <w:p w14:paraId="5F5B8493" w14:textId="77777777" w:rsidR="007F0112" w:rsidRPr="002A6C26" w:rsidRDefault="007F0112" w:rsidP="007F0112">
      <w:pPr>
        <w:rPr>
          <w:color w:val="000000" w:themeColor="text1"/>
        </w:rPr>
      </w:pPr>
    </w:p>
    <w:p w14:paraId="54F9F349" w14:textId="77777777" w:rsidR="007F0112" w:rsidRPr="002A6C26" w:rsidRDefault="007F0112" w:rsidP="007F0112">
      <w:pPr>
        <w:rPr>
          <w:color w:val="000000" w:themeColor="text1"/>
        </w:rPr>
      </w:pPr>
      <w:r w:rsidRPr="002A6C26">
        <w:t>Patienter exkluderades om de hade en anamnes på autoimmun sjukdom, aktiva eller kortikosteroid-beroende hjärnmetastaser, administrerats med ett levande försvagat vaccin inom 4 veckor före randomisering, administrerats med systemisk immunstimulerande läkemedel inom 4 veckor eller systemiska immunosuppressiva läkemedel inom 2 veckor före randomisering.</w:t>
      </w:r>
    </w:p>
    <w:p w14:paraId="13F72957" w14:textId="77777777" w:rsidR="007F0112" w:rsidRPr="002A6C26" w:rsidRDefault="007F0112" w:rsidP="007F0112">
      <w:pPr>
        <w:rPr>
          <w:color w:val="000000" w:themeColor="text1"/>
        </w:rPr>
      </w:pPr>
    </w:p>
    <w:p w14:paraId="7A0DAD00" w14:textId="77777777" w:rsidR="007F0112" w:rsidRPr="002A6C26" w:rsidRDefault="007F0112" w:rsidP="007F0112">
      <w:pPr>
        <w:rPr>
          <w:color w:val="000000" w:themeColor="text1"/>
        </w:rPr>
      </w:pPr>
      <w:r w:rsidRPr="002A6C26">
        <w:rPr>
          <w:color w:val="000000" w:themeColor="text1"/>
        </w:rPr>
        <w:t>Medianåldern var 64 år (intervall: 27 till 85) och 69</w:t>
      </w:r>
      <w:r w:rsidRPr="002A6C26">
        <w:rPr>
          <w:color w:val="000000" w:themeColor="text1"/>
          <w:szCs w:val="22"/>
        </w:rPr>
        <w:t> </w:t>
      </w:r>
      <w:r w:rsidRPr="002A6C26">
        <w:rPr>
          <w:color w:val="000000" w:themeColor="text1"/>
        </w:rPr>
        <w:t>% av patienterna var män. Majoriteten av patienterna var vita (67</w:t>
      </w:r>
      <w:r w:rsidRPr="002A6C26">
        <w:rPr>
          <w:color w:val="000000" w:themeColor="text1"/>
          <w:szCs w:val="22"/>
        </w:rPr>
        <w:t> </w:t>
      </w:r>
      <w:r w:rsidRPr="002A6C26">
        <w:rPr>
          <w:color w:val="000000" w:themeColor="text1"/>
        </w:rPr>
        <w:t xml:space="preserve">%). Ungefär två tredjedelar av patienterna (65 %) hade </w:t>
      </w:r>
      <w:r w:rsidRPr="002A6C26">
        <w:rPr>
          <w:rFonts w:cs="Arial"/>
          <w:szCs w:val="22"/>
          <w:lang w:eastAsia="zh-CN"/>
        </w:rPr>
        <w:t>sjukdom av icke-skivepiteltyp, 5</w:t>
      </w:r>
      <w:r w:rsidRPr="002A6C26">
        <w:rPr>
          <w:color w:val="000000" w:themeColor="text1"/>
          <w:szCs w:val="22"/>
        </w:rPr>
        <w:t> </w:t>
      </w:r>
      <w:r w:rsidRPr="002A6C26">
        <w:rPr>
          <w:rFonts w:cs="Arial"/>
          <w:szCs w:val="22"/>
          <w:lang w:eastAsia="zh-CN"/>
        </w:rPr>
        <w:t xml:space="preserve">% </w:t>
      </w:r>
      <w:r w:rsidRPr="002A6C26">
        <w:rPr>
          <w:szCs w:val="22"/>
        </w:rPr>
        <w:t>hade känd EGFR-mutation, 2 % hade känd ALK-rearrangemang, 40</w:t>
      </w:r>
      <w:r w:rsidRPr="002A6C26">
        <w:rPr>
          <w:color w:val="000000" w:themeColor="text1"/>
          <w:szCs w:val="22"/>
        </w:rPr>
        <w:t> </w:t>
      </w:r>
      <w:r w:rsidRPr="002A6C26">
        <w:rPr>
          <w:szCs w:val="22"/>
        </w:rPr>
        <w:t>% var PD-L1-positiva (</w:t>
      </w:r>
      <w:r w:rsidRPr="002A6C26">
        <w:rPr>
          <w:color w:val="000000" w:themeColor="text1"/>
        </w:rPr>
        <w:t>TC ≥1</w:t>
      </w:r>
      <w:r w:rsidRPr="002A6C26">
        <w:rPr>
          <w:color w:val="000000" w:themeColor="text1"/>
          <w:szCs w:val="22"/>
        </w:rPr>
        <w:t> </w:t>
      </w:r>
      <w:r w:rsidRPr="002A6C26">
        <w:rPr>
          <w:color w:val="000000" w:themeColor="text1"/>
        </w:rPr>
        <w:t>% och/eller IC ≥1</w:t>
      </w:r>
      <w:r w:rsidRPr="002A6C26">
        <w:rPr>
          <w:color w:val="000000" w:themeColor="text1"/>
          <w:szCs w:val="22"/>
        </w:rPr>
        <w:t> </w:t>
      </w:r>
      <w:r w:rsidRPr="002A6C26">
        <w:rPr>
          <w:color w:val="000000" w:themeColor="text1"/>
        </w:rPr>
        <w:t>%), 16</w:t>
      </w:r>
      <w:r w:rsidRPr="002A6C26">
        <w:rPr>
          <w:color w:val="000000" w:themeColor="text1"/>
          <w:szCs w:val="22"/>
        </w:rPr>
        <w:t xml:space="preserve"> % hade icke aktiva CNS-metastaser vid baseline, 26 % hade ECOG PS 0, 74 % hade ECOG PS 1 och de flesta patienterna var rökare eller före detta rökare (70 %). </w:t>
      </w:r>
      <w:r w:rsidRPr="002A6C26">
        <w:rPr>
          <w:color w:val="000000" w:themeColor="text1"/>
        </w:rPr>
        <w:t>80</w:t>
      </w:r>
      <w:r w:rsidRPr="002A6C26">
        <w:rPr>
          <w:color w:val="000000" w:themeColor="text1"/>
          <w:szCs w:val="22"/>
        </w:rPr>
        <w:t> </w:t>
      </w:r>
      <w:r w:rsidRPr="002A6C26">
        <w:rPr>
          <w:color w:val="000000" w:themeColor="text1"/>
        </w:rPr>
        <w:t>% hade fått en behandling tidigare.</w:t>
      </w:r>
    </w:p>
    <w:p w14:paraId="79B2D261" w14:textId="77777777" w:rsidR="007F0112" w:rsidRPr="002A6C26" w:rsidRDefault="007F0112" w:rsidP="007F0112">
      <w:pPr>
        <w:rPr>
          <w:color w:val="000000" w:themeColor="text1"/>
        </w:rPr>
      </w:pPr>
    </w:p>
    <w:p w14:paraId="5C3DDD54" w14:textId="09C3A528" w:rsidR="007F0112" w:rsidRPr="002A6C26" w:rsidRDefault="007F0112" w:rsidP="007F0112">
      <w:pPr>
        <w:rPr>
          <w:color w:val="000000" w:themeColor="text1"/>
        </w:rPr>
      </w:pPr>
      <w:r w:rsidRPr="002A6C26">
        <w:rPr>
          <w:color w:val="000000" w:themeColor="text1"/>
        </w:rPr>
        <w:lastRenderedPageBreak/>
        <w:t xml:space="preserve">Vid tiden för primäranalys var </w:t>
      </w:r>
      <w:r w:rsidRPr="002A6C26">
        <w:rPr>
          <w:szCs w:val="22"/>
        </w:rPr>
        <w:t>mediantiden för uppföljning av överlevnad 4,7</w:t>
      </w:r>
      <w:r w:rsidRPr="002A6C26">
        <w:rPr>
          <w:color w:val="000000" w:themeColor="text1"/>
        </w:rPr>
        <w:t> månader och OS-resultaten var omogna. Det var 86 (35</w:t>
      </w:r>
      <w:r w:rsidRPr="002A6C26">
        <w:rPr>
          <w:color w:val="000000" w:themeColor="text1"/>
          <w:szCs w:val="22"/>
        </w:rPr>
        <w:t xml:space="preserve"> %) dödsfall i armen med Tecentriq subkutant och 37 (30 %) dödsfall i armen med atezolizumab intravenöst. En uppdaterad post hoc-analys utfördes 9 månader efter den primära analysen med en mediantid för </w:t>
      </w:r>
      <w:r w:rsidRPr="002A6C26">
        <w:t xml:space="preserve">uppföljning avseende överlevnad på 9,5 månader. Effektresultaten från den uppdaterade analysen sammanfattas i tabell </w:t>
      </w:r>
      <w:r w:rsidR="006D7C1B" w:rsidRPr="002A6C26">
        <w:t>17</w:t>
      </w:r>
      <w:r w:rsidRPr="002A6C26">
        <w:t xml:space="preserve"> nedan.</w:t>
      </w:r>
    </w:p>
    <w:p w14:paraId="4C60D6BA" w14:textId="77777777" w:rsidR="007F0112" w:rsidRPr="002A6C26" w:rsidRDefault="007F0112" w:rsidP="007F0112">
      <w:pPr>
        <w:rPr>
          <w:color w:val="000000" w:themeColor="text1"/>
        </w:rPr>
      </w:pPr>
    </w:p>
    <w:p w14:paraId="7E8FFF95" w14:textId="31A39AB1" w:rsidR="007F0112" w:rsidRPr="002A6C26" w:rsidRDefault="007F0112" w:rsidP="007F0112">
      <w:pPr>
        <w:rPr>
          <w:b/>
          <w:bCs/>
          <w:color w:val="000000" w:themeColor="text1"/>
        </w:rPr>
      </w:pPr>
      <w:r w:rsidRPr="002A6C26">
        <w:rPr>
          <w:b/>
          <w:bCs/>
          <w:color w:val="000000" w:themeColor="text1"/>
        </w:rPr>
        <w:t xml:space="preserve">Tabell </w:t>
      </w:r>
      <w:r w:rsidR="006D7C1B" w:rsidRPr="002A6C26">
        <w:rPr>
          <w:b/>
          <w:bCs/>
          <w:color w:val="000000" w:themeColor="text1"/>
        </w:rPr>
        <w:t>17</w:t>
      </w:r>
      <w:r w:rsidRPr="002A6C26">
        <w:rPr>
          <w:b/>
          <w:bCs/>
          <w:color w:val="000000" w:themeColor="text1"/>
        </w:rPr>
        <w:t>: Sammanfattning av uppdaterade effektanalyser (IMscin001)</w:t>
      </w:r>
    </w:p>
    <w:p w14:paraId="754CE8B8" w14:textId="77777777" w:rsidR="007F0112" w:rsidRPr="002A6C26" w:rsidRDefault="007F0112" w:rsidP="007F0112">
      <w:pPr>
        <w:rPr>
          <w:b/>
          <w:bCs/>
          <w:color w:val="000000" w:themeColor="text1"/>
        </w:rPr>
      </w:pPr>
    </w:p>
    <w:tbl>
      <w:tblPr>
        <w:tblStyle w:val="TableGrid"/>
        <w:tblW w:w="8642" w:type="dxa"/>
        <w:tblLayout w:type="fixed"/>
        <w:tblLook w:val="0000" w:firstRow="0" w:lastRow="0" w:firstColumn="0" w:lastColumn="0" w:noHBand="0" w:noVBand="0"/>
      </w:tblPr>
      <w:tblGrid>
        <w:gridCol w:w="4945"/>
        <w:gridCol w:w="1854"/>
        <w:gridCol w:w="1843"/>
      </w:tblGrid>
      <w:tr w:rsidR="007F0112" w:rsidRPr="002A6C26" w14:paraId="097273E3" w14:textId="77777777" w:rsidTr="00DE259A">
        <w:trPr>
          <w:trHeight w:val="177"/>
        </w:trPr>
        <w:tc>
          <w:tcPr>
            <w:tcW w:w="4945" w:type="dxa"/>
            <w:tcBorders>
              <w:bottom w:val="single" w:sz="4" w:space="0" w:color="auto"/>
            </w:tcBorders>
          </w:tcPr>
          <w:p w14:paraId="2288C2C5" w14:textId="77777777" w:rsidR="007F0112" w:rsidRPr="002A6C26" w:rsidRDefault="007F0112" w:rsidP="00DE259A">
            <w:pPr>
              <w:autoSpaceDE w:val="0"/>
              <w:autoSpaceDN w:val="0"/>
              <w:adjustRightInd w:val="0"/>
              <w:rPr>
                <w:rFonts w:eastAsia="SimSun"/>
                <w:b/>
                <w:bCs/>
                <w:color w:val="000000" w:themeColor="text1"/>
                <w:szCs w:val="22"/>
                <w:lang w:eastAsia="en-US"/>
              </w:rPr>
            </w:pPr>
            <w:r w:rsidRPr="002A6C26">
              <w:rPr>
                <w:rFonts w:eastAsia="SimSun"/>
                <w:b/>
                <w:bCs/>
                <w:color w:val="000000" w:themeColor="text1"/>
                <w:szCs w:val="22"/>
                <w:lang w:eastAsia="en-US"/>
              </w:rPr>
              <w:t>Effektmått</w:t>
            </w:r>
          </w:p>
          <w:p w14:paraId="73A4D701" w14:textId="77777777" w:rsidR="007F0112" w:rsidRPr="002A6C26" w:rsidRDefault="007F0112" w:rsidP="00DE259A">
            <w:pPr>
              <w:autoSpaceDE w:val="0"/>
              <w:autoSpaceDN w:val="0"/>
              <w:adjustRightInd w:val="0"/>
              <w:rPr>
                <w:rFonts w:eastAsia="SimSun"/>
                <w:b/>
                <w:bCs/>
                <w:color w:val="000000" w:themeColor="text1"/>
                <w:szCs w:val="22"/>
                <w:lang w:eastAsia="en-US"/>
              </w:rPr>
            </w:pPr>
          </w:p>
        </w:tc>
        <w:tc>
          <w:tcPr>
            <w:tcW w:w="1854" w:type="dxa"/>
            <w:tcBorders>
              <w:bottom w:val="single" w:sz="4" w:space="0" w:color="auto"/>
            </w:tcBorders>
          </w:tcPr>
          <w:p w14:paraId="15D94098" w14:textId="77777777" w:rsidR="007F0112" w:rsidRPr="002A6C26" w:rsidRDefault="007F0112" w:rsidP="00DE259A">
            <w:pPr>
              <w:autoSpaceDE w:val="0"/>
              <w:autoSpaceDN w:val="0"/>
              <w:adjustRightInd w:val="0"/>
              <w:jc w:val="center"/>
              <w:rPr>
                <w:rFonts w:eastAsia="SimSun"/>
                <w:b/>
                <w:bCs/>
                <w:color w:val="000000" w:themeColor="text1"/>
                <w:szCs w:val="22"/>
                <w:lang w:eastAsia="en-US"/>
              </w:rPr>
            </w:pPr>
            <w:r w:rsidRPr="002A6C26">
              <w:rPr>
                <w:rFonts w:eastAsia="SimSun"/>
                <w:b/>
                <w:bCs/>
                <w:color w:val="000000" w:themeColor="text1"/>
                <w:szCs w:val="22"/>
                <w:lang w:eastAsia="en-US"/>
              </w:rPr>
              <w:t>Tecentriq subkutant</w:t>
            </w:r>
          </w:p>
        </w:tc>
        <w:tc>
          <w:tcPr>
            <w:tcW w:w="1843" w:type="dxa"/>
            <w:tcBorders>
              <w:bottom w:val="single" w:sz="4" w:space="0" w:color="auto"/>
            </w:tcBorders>
          </w:tcPr>
          <w:p w14:paraId="4A8FCB2E" w14:textId="77777777" w:rsidR="007F0112" w:rsidRPr="002A6C26" w:rsidRDefault="007F0112" w:rsidP="00DE259A">
            <w:pPr>
              <w:autoSpaceDE w:val="0"/>
              <w:autoSpaceDN w:val="0"/>
              <w:adjustRightInd w:val="0"/>
              <w:jc w:val="center"/>
              <w:rPr>
                <w:rFonts w:eastAsia="SimSun"/>
                <w:b/>
                <w:bCs/>
                <w:color w:val="000000" w:themeColor="text1"/>
                <w:szCs w:val="22"/>
                <w:lang w:eastAsia="en-US"/>
              </w:rPr>
            </w:pPr>
            <w:r w:rsidRPr="002A6C26">
              <w:rPr>
                <w:rFonts w:eastAsia="SimSun"/>
                <w:b/>
                <w:bCs/>
                <w:color w:val="000000" w:themeColor="text1"/>
                <w:szCs w:val="22"/>
                <w:lang w:eastAsia="en-US"/>
              </w:rPr>
              <w:t>Tecentriq intravenöst</w:t>
            </w:r>
          </w:p>
        </w:tc>
      </w:tr>
      <w:tr w:rsidR="007F0112" w:rsidRPr="002A6C26" w14:paraId="40640336" w14:textId="77777777" w:rsidTr="00DE259A">
        <w:trPr>
          <w:trHeight w:val="79"/>
        </w:trPr>
        <w:tc>
          <w:tcPr>
            <w:tcW w:w="4945" w:type="dxa"/>
            <w:tcBorders>
              <w:bottom w:val="nil"/>
              <w:right w:val="nil"/>
            </w:tcBorders>
          </w:tcPr>
          <w:p w14:paraId="06D48C95" w14:textId="77777777" w:rsidR="007F0112" w:rsidRPr="002A6C26" w:rsidRDefault="007F0112" w:rsidP="00DE259A">
            <w:pPr>
              <w:autoSpaceDE w:val="0"/>
              <w:autoSpaceDN w:val="0"/>
              <w:adjustRightInd w:val="0"/>
              <w:rPr>
                <w:rFonts w:eastAsia="SimSun"/>
                <w:i/>
                <w:iCs/>
                <w:color w:val="000000" w:themeColor="text1"/>
                <w:szCs w:val="22"/>
                <w:lang w:eastAsia="en-US"/>
              </w:rPr>
            </w:pPr>
            <w:r w:rsidRPr="002A6C26">
              <w:rPr>
                <w:b/>
                <w:i/>
              </w:rPr>
              <w:t>Prövarbedömd ORR (RECIST v1.1)</w:t>
            </w:r>
            <w:r w:rsidRPr="002A6C26">
              <w:rPr>
                <w:rFonts w:eastAsia="SimSun"/>
                <w:b/>
                <w:bCs/>
                <w:i/>
                <w:iCs/>
                <w:color w:val="000000" w:themeColor="text1"/>
                <w:szCs w:val="22"/>
                <w:lang w:eastAsia="en-US"/>
              </w:rPr>
              <w:t>*</w:t>
            </w:r>
          </w:p>
        </w:tc>
        <w:tc>
          <w:tcPr>
            <w:tcW w:w="1854" w:type="dxa"/>
            <w:tcBorders>
              <w:left w:val="nil"/>
              <w:bottom w:val="nil"/>
              <w:right w:val="nil"/>
            </w:tcBorders>
          </w:tcPr>
          <w:p w14:paraId="2321DDB0"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n = 245</w:t>
            </w:r>
          </w:p>
        </w:tc>
        <w:tc>
          <w:tcPr>
            <w:tcW w:w="1843" w:type="dxa"/>
            <w:tcBorders>
              <w:left w:val="nil"/>
              <w:bottom w:val="nil"/>
            </w:tcBorders>
          </w:tcPr>
          <w:p w14:paraId="65426D32"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n = 124</w:t>
            </w:r>
          </w:p>
        </w:tc>
      </w:tr>
      <w:tr w:rsidR="007F0112" w:rsidRPr="002A6C26" w14:paraId="6B2FE62E" w14:textId="77777777" w:rsidTr="00DE259A">
        <w:trPr>
          <w:trHeight w:val="77"/>
        </w:trPr>
        <w:tc>
          <w:tcPr>
            <w:tcW w:w="4945" w:type="dxa"/>
            <w:tcBorders>
              <w:top w:val="nil"/>
              <w:bottom w:val="nil"/>
              <w:right w:val="nil"/>
            </w:tcBorders>
          </w:tcPr>
          <w:p w14:paraId="57DC059C" w14:textId="77777777" w:rsidR="007F0112" w:rsidRPr="002A6C26" w:rsidRDefault="007F0112" w:rsidP="00DE259A">
            <w:pPr>
              <w:autoSpaceDE w:val="0"/>
              <w:autoSpaceDN w:val="0"/>
              <w:adjustRightInd w:val="0"/>
              <w:rPr>
                <w:rFonts w:eastAsia="SimSun"/>
                <w:color w:val="000000" w:themeColor="text1"/>
                <w:szCs w:val="22"/>
                <w:lang w:eastAsia="en-US"/>
              </w:rPr>
            </w:pPr>
            <w:r w:rsidRPr="002A6C26">
              <w:rPr>
                <w:rFonts w:eastAsia="SimSun"/>
                <w:color w:val="000000" w:themeColor="text1"/>
                <w:szCs w:val="22"/>
                <w:lang w:eastAsia="en-US"/>
              </w:rPr>
              <w:t xml:space="preserve">Antal patienter med bekräftad respons (%) </w:t>
            </w:r>
          </w:p>
        </w:tc>
        <w:tc>
          <w:tcPr>
            <w:tcW w:w="1854" w:type="dxa"/>
            <w:tcBorders>
              <w:top w:val="nil"/>
              <w:left w:val="nil"/>
              <w:bottom w:val="nil"/>
              <w:right w:val="nil"/>
            </w:tcBorders>
          </w:tcPr>
          <w:p w14:paraId="2ED00717"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27 (11,0</w:t>
            </w:r>
            <w:r w:rsidRPr="002A6C26">
              <w:rPr>
                <w:color w:val="000000" w:themeColor="text1"/>
              </w:rPr>
              <w:t> </w:t>
            </w:r>
            <w:r w:rsidRPr="002A6C26">
              <w:rPr>
                <w:rFonts w:eastAsia="SimSun"/>
                <w:color w:val="000000" w:themeColor="text1"/>
                <w:szCs w:val="22"/>
                <w:lang w:eastAsia="en-US"/>
              </w:rPr>
              <w:t>%)</w:t>
            </w:r>
          </w:p>
        </w:tc>
        <w:tc>
          <w:tcPr>
            <w:tcW w:w="1843" w:type="dxa"/>
            <w:tcBorders>
              <w:top w:val="nil"/>
              <w:left w:val="nil"/>
              <w:bottom w:val="nil"/>
            </w:tcBorders>
          </w:tcPr>
          <w:p w14:paraId="7DACD9E3"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13 (10,5</w:t>
            </w:r>
            <w:r w:rsidRPr="002A6C26">
              <w:rPr>
                <w:color w:val="000000" w:themeColor="text1"/>
              </w:rPr>
              <w:t> </w:t>
            </w:r>
            <w:r w:rsidRPr="002A6C26">
              <w:rPr>
                <w:rFonts w:eastAsia="SimSun"/>
                <w:color w:val="000000" w:themeColor="text1"/>
                <w:szCs w:val="22"/>
                <w:lang w:eastAsia="en-US"/>
              </w:rPr>
              <w:t>%)</w:t>
            </w:r>
          </w:p>
        </w:tc>
      </w:tr>
      <w:tr w:rsidR="007F0112" w:rsidRPr="002A6C26" w14:paraId="3DA4595F" w14:textId="77777777" w:rsidTr="00DE259A">
        <w:trPr>
          <w:trHeight w:val="77"/>
        </w:trPr>
        <w:tc>
          <w:tcPr>
            <w:tcW w:w="4945" w:type="dxa"/>
            <w:tcBorders>
              <w:top w:val="nil"/>
              <w:bottom w:val="nil"/>
              <w:right w:val="nil"/>
            </w:tcBorders>
          </w:tcPr>
          <w:p w14:paraId="279E5159" w14:textId="77777777" w:rsidR="007F0112" w:rsidRPr="002A6C26" w:rsidRDefault="007F0112" w:rsidP="00DE259A">
            <w:pPr>
              <w:autoSpaceDE w:val="0"/>
              <w:autoSpaceDN w:val="0"/>
              <w:adjustRightInd w:val="0"/>
              <w:rPr>
                <w:rFonts w:eastAsia="SimSun"/>
                <w:color w:val="000000" w:themeColor="text1"/>
                <w:szCs w:val="22"/>
                <w:lang w:eastAsia="en-US"/>
              </w:rPr>
            </w:pPr>
            <w:r w:rsidRPr="002A6C26">
              <w:rPr>
                <w:rFonts w:eastAsia="SimSun"/>
                <w:color w:val="000000" w:themeColor="text1"/>
                <w:szCs w:val="22"/>
                <w:lang w:eastAsia="en-US"/>
              </w:rPr>
              <w:t>95</w:t>
            </w:r>
            <w:r w:rsidRPr="002A6C26">
              <w:rPr>
                <w:color w:val="000000" w:themeColor="text1"/>
              </w:rPr>
              <w:t> </w:t>
            </w:r>
            <w:r w:rsidRPr="002A6C26">
              <w:rPr>
                <w:rFonts w:eastAsia="SimSun"/>
                <w:color w:val="000000" w:themeColor="text1"/>
                <w:szCs w:val="22"/>
                <w:lang w:eastAsia="en-US"/>
              </w:rPr>
              <w:t xml:space="preserve">% KI </w:t>
            </w:r>
          </w:p>
        </w:tc>
        <w:tc>
          <w:tcPr>
            <w:tcW w:w="1854" w:type="dxa"/>
            <w:tcBorders>
              <w:top w:val="nil"/>
              <w:left w:val="nil"/>
              <w:bottom w:val="nil"/>
              <w:right w:val="nil"/>
            </w:tcBorders>
          </w:tcPr>
          <w:p w14:paraId="7FA386B0"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(7,39, 15,63)</w:t>
            </w:r>
          </w:p>
        </w:tc>
        <w:tc>
          <w:tcPr>
            <w:tcW w:w="1843" w:type="dxa"/>
            <w:tcBorders>
              <w:top w:val="nil"/>
              <w:left w:val="nil"/>
              <w:bottom w:val="nil"/>
            </w:tcBorders>
          </w:tcPr>
          <w:p w14:paraId="3F731974"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(5,70, 17,26)</w:t>
            </w:r>
          </w:p>
        </w:tc>
      </w:tr>
      <w:tr w:rsidR="007F0112" w:rsidRPr="002A6C26" w14:paraId="1B4DA1F2" w14:textId="77777777" w:rsidTr="00DE259A">
        <w:trPr>
          <w:trHeight w:val="77"/>
        </w:trPr>
        <w:tc>
          <w:tcPr>
            <w:tcW w:w="4945" w:type="dxa"/>
            <w:tcBorders>
              <w:top w:val="nil"/>
              <w:bottom w:val="nil"/>
              <w:right w:val="nil"/>
            </w:tcBorders>
          </w:tcPr>
          <w:p w14:paraId="6505705E" w14:textId="77777777" w:rsidR="007F0112" w:rsidRPr="002A6C26" w:rsidRDefault="007F0112" w:rsidP="00DE259A">
            <w:pPr>
              <w:autoSpaceDE w:val="0"/>
              <w:autoSpaceDN w:val="0"/>
              <w:adjustRightInd w:val="0"/>
              <w:rPr>
                <w:rFonts w:eastAsia="SimSun"/>
                <w:i/>
                <w:iCs/>
                <w:color w:val="000000" w:themeColor="text1"/>
                <w:szCs w:val="22"/>
                <w:lang w:eastAsia="en-US"/>
              </w:rPr>
            </w:pPr>
            <w:r w:rsidRPr="002A6C26">
              <w:rPr>
                <w:rFonts w:eastAsia="SimSun"/>
                <w:b/>
                <w:bCs/>
                <w:i/>
                <w:iCs/>
                <w:color w:val="000000" w:themeColor="text1"/>
                <w:szCs w:val="22"/>
                <w:lang w:eastAsia="en-US"/>
              </w:rPr>
              <w:t>Prövarbedömd PFS (RECIST v1.1)*</w:t>
            </w:r>
          </w:p>
        </w:tc>
        <w:tc>
          <w:tcPr>
            <w:tcW w:w="1854" w:type="dxa"/>
            <w:tcBorders>
              <w:top w:val="nil"/>
              <w:left w:val="nil"/>
              <w:bottom w:val="nil"/>
              <w:right w:val="nil"/>
            </w:tcBorders>
          </w:tcPr>
          <w:p w14:paraId="1CB4C4B4"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n = 247</w:t>
            </w:r>
          </w:p>
        </w:tc>
        <w:tc>
          <w:tcPr>
            <w:tcW w:w="1843" w:type="dxa"/>
            <w:tcBorders>
              <w:top w:val="nil"/>
              <w:left w:val="nil"/>
              <w:bottom w:val="nil"/>
            </w:tcBorders>
          </w:tcPr>
          <w:p w14:paraId="5DEAFF36"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n = 124</w:t>
            </w:r>
          </w:p>
        </w:tc>
      </w:tr>
      <w:tr w:rsidR="007F0112" w:rsidRPr="002A6C26" w14:paraId="0B9D03A4" w14:textId="77777777" w:rsidTr="00DE259A">
        <w:trPr>
          <w:trHeight w:val="77"/>
        </w:trPr>
        <w:tc>
          <w:tcPr>
            <w:tcW w:w="4945" w:type="dxa"/>
            <w:tcBorders>
              <w:top w:val="nil"/>
              <w:bottom w:val="nil"/>
              <w:right w:val="nil"/>
            </w:tcBorders>
          </w:tcPr>
          <w:p w14:paraId="0C4A86E7" w14:textId="77777777" w:rsidR="007F0112" w:rsidRPr="002A6C26" w:rsidRDefault="007F0112" w:rsidP="00DE259A">
            <w:pPr>
              <w:autoSpaceDE w:val="0"/>
              <w:autoSpaceDN w:val="0"/>
              <w:adjustRightInd w:val="0"/>
              <w:rPr>
                <w:rFonts w:eastAsia="SimSun"/>
                <w:b/>
                <w:bCs/>
                <w:color w:val="000000" w:themeColor="text1"/>
                <w:szCs w:val="22"/>
                <w:lang w:eastAsia="en-US"/>
              </w:rPr>
            </w:pPr>
            <w:r w:rsidRPr="002A6C26">
              <w:rPr>
                <w:rFonts w:eastAsia="SimSun"/>
                <w:color w:val="000000" w:themeColor="text1"/>
                <w:szCs w:val="22"/>
                <w:lang w:eastAsia="en-US"/>
              </w:rPr>
              <w:t xml:space="preserve">Antal händelser (%) </w:t>
            </w:r>
          </w:p>
        </w:tc>
        <w:tc>
          <w:tcPr>
            <w:tcW w:w="1854" w:type="dxa"/>
            <w:tcBorders>
              <w:top w:val="nil"/>
              <w:left w:val="nil"/>
              <w:bottom w:val="nil"/>
              <w:right w:val="nil"/>
            </w:tcBorders>
          </w:tcPr>
          <w:p w14:paraId="2225F20F"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219 (88,7</w:t>
            </w:r>
            <w:r w:rsidRPr="002A6C26">
              <w:rPr>
                <w:color w:val="000000" w:themeColor="text1"/>
              </w:rPr>
              <w:t> </w:t>
            </w:r>
            <w:r w:rsidRPr="002A6C26">
              <w:rPr>
                <w:rFonts w:eastAsia="SimSun"/>
                <w:color w:val="000000" w:themeColor="text1"/>
                <w:szCs w:val="22"/>
                <w:lang w:eastAsia="en-US"/>
              </w:rPr>
              <w:t>%)</w:t>
            </w:r>
          </w:p>
        </w:tc>
        <w:tc>
          <w:tcPr>
            <w:tcW w:w="1843" w:type="dxa"/>
            <w:tcBorders>
              <w:top w:val="nil"/>
              <w:left w:val="nil"/>
              <w:bottom w:val="nil"/>
            </w:tcBorders>
          </w:tcPr>
          <w:p w14:paraId="24C3EE63"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107 (86,3</w:t>
            </w:r>
            <w:r w:rsidRPr="002A6C26">
              <w:rPr>
                <w:color w:val="000000" w:themeColor="text1"/>
              </w:rPr>
              <w:t> </w:t>
            </w:r>
            <w:r w:rsidRPr="002A6C26">
              <w:rPr>
                <w:rFonts w:eastAsia="SimSun"/>
                <w:color w:val="000000" w:themeColor="text1"/>
                <w:szCs w:val="22"/>
                <w:lang w:eastAsia="en-US"/>
              </w:rPr>
              <w:t>%)</w:t>
            </w:r>
          </w:p>
        </w:tc>
      </w:tr>
      <w:tr w:rsidR="007F0112" w:rsidRPr="002A6C26" w14:paraId="78166D9D" w14:textId="77777777" w:rsidTr="00DE259A">
        <w:trPr>
          <w:trHeight w:val="77"/>
        </w:trPr>
        <w:tc>
          <w:tcPr>
            <w:tcW w:w="4945" w:type="dxa"/>
            <w:tcBorders>
              <w:top w:val="nil"/>
              <w:bottom w:val="nil"/>
              <w:right w:val="nil"/>
            </w:tcBorders>
          </w:tcPr>
          <w:p w14:paraId="21A15C7C" w14:textId="77777777" w:rsidR="007F0112" w:rsidRPr="002A6C26" w:rsidRDefault="007F0112" w:rsidP="00DE259A">
            <w:pPr>
              <w:autoSpaceDE w:val="0"/>
              <w:autoSpaceDN w:val="0"/>
              <w:adjustRightInd w:val="0"/>
              <w:rPr>
                <w:rFonts w:eastAsia="SimSun"/>
                <w:color w:val="000000" w:themeColor="text1"/>
                <w:szCs w:val="22"/>
                <w:lang w:eastAsia="en-US"/>
              </w:rPr>
            </w:pPr>
            <w:r w:rsidRPr="002A6C26">
              <w:rPr>
                <w:rFonts w:eastAsia="SimSun"/>
                <w:color w:val="000000" w:themeColor="text1"/>
                <w:szCs w:val="22"/>
                <w:lang w:eastAsia="en-US"/>
              </w:rPr>
              <w:t>Median (månader) (95</w:t>
            </w:r>
            <w:r w:rsidRPr="002A6C26">
              <w:rPr>
                <w:color w:val="000000" w:themeColor="text1"/>
              </w:rPr>
              <w:t> </w:t>
            </w:r>
            <w:r w:rsidRPr="002A6C26">
              <w:rPr>
                <w:rFonts w:eastAsia="SimSun"/>
                <w:color w:val="000000" w:themeColor="text1"/>
                <w:szCs w:val="22"/>
                <w:lang w:eastAsia="en-US"/>
              </w:rPr>
              <w:t>% KI)</w:t>
            </w:r>
          </w:p>
        </w:tc>
        <w:tc>
          <w:tcPr>
            <w:tcW w:w="1854" w:type="dxa"/>
            <w:tcBorders>
              <w:top w:val="nil"/>
              <w:left w:val="nil"/>
              <w:bottom w:val="nil"/>
              <w:right w:val="nil"/>
            </w:tcBorders>
          </w:tcPr>
          <w:p w14:paraId="4665B379"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2,8 (2,7, 4,1)</w:t>
            </w:r>
          </w:p>
        </w:tc>
        <w:tc>
          <w:tcPr>
            <w:tcW w:w="1843" w:type="dxa"/>
            <w:tcBorders>
              <w:top w:val="nil"/>
              <w:left w:val="nil"/>
              <w:bottom w:val="nil"/>
            </w:tcBorders>
          </w:tcPr>
          <w:p w14:paraId="46A30C29"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2,9 (1,8, 4,2)</w:t>
            </w:r>
          </w:p>
        </w:tc>
      </w:tr>
      <w:tr w:rsidR="007F0112" w:rsidRPr="002A6C26" w14:paraId="6176DAF3" w14:textId="77777777" w:rsidTr="00DE259A">
        <w:trPr>
          <w:trHeight w:val="77"/>
        </w:trPr>
        <w:tc>
          <w:tcPr>
            <w:tcW w:w="4945" w:type="dxa"/>
            <w:tcBorders>
              <w:top w:val="nil"/>
              <w:bottom w:val="nil"/>
              <w:right w:val="nil"/>
            </w:tcBorders>
          </w:tcPr>
          <w:p w14:paraId="0F780F62" w14:textId="77777777" w:rsidR="007F0112" w:rsidRPr="002A6C26" w:rsidRDefault="007F0112" w:rsidP="00DE259A">
            <w:pPr>
              <w:autoSpaceDE w:val="0"/>
              <w:autoSpaceDN w:val="0"/>
              <w:adjustRightInd w:val="0"/>
              <w:rPr>
                <w:rFonts w:eastAsia="SimSun"/>
                <w:color w:val="000000" w:themeColor="text1"/>
                <w:szCs w:val="22"/>
                <w:lang w:eastAsia="en-US"/>
              </w:rPr>
            </w:pPr>
            <w:r w:rsidRPr="002A6C26">
              <w:rPr>
                <w:rFonts w:eastAsia="SimSun"/>
                <w:b/>
                <w:color w:val="000000" w:themeColor="text1"/>
                <w:szCs w:val="22"/>
                <w:lang w:eastAsia="en-US"/>
              </w:rPr>
              <w:t>OS*</w:t>
            </w:r>
          </w:p>
        </w:tc>
        <w:tc>
          <w:tcPr>
            <w:tcW w:w="1854" w:type="dxa"/>
            <w:tcBorders>
              <w:top w:val="nil"/>
              <w:left w:val="nil"/>
              <w:bottom w:val="nil"/>
              <w:right w:val="nil"/>
            </w:tcBorders>
          </w:tcPr>
          <w:p w14:paraId="0BF2D315"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n = 247</w:t>
            </w:r>
          </w:p>
        </w:tc>
        <w:tc>
          <w:tcPr>
            <w:tcW w:w="1843" w:type="dxa"/>
            <w:tcBorders>
              <w:top w:val="nil"/>
              <w:left w:val="nil"/>
              <w:bottom w:val="nil"/>
            </w:tcBorders>
          </w:tcPr>
          <w:p w14:paraId="7D98941B"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n = 124</w:t>
            </w:r>
          </w:p>
        </w:tc>
      </w:tr>
      <w:tr w:rsidR="007F0112" w:rsidRPr="002A6C26" w14:paraId="14EC7A3A" w14:textId="77777777" w:rsidTr="00DE259A">
        <w:trPr>
          <w:trHeight w:val="77"/>
        </w:trPr>
        <w:tc>
          <w:tcPr>
            <w:tcW w:w="4945" w:type="dxa"/>
            <w:tcBorders>
              <w:top w:val="nil"/>
              <w:bottom w:val="nil"/>
              <w:right w:val="nil"/>
            </w:tcBorders>
          </w:tcPr>
          <w:p w14:paraId="27BA81F5" w14:textId="77777777" w:rsidR="007F0112" w:rsidRPr="002A6C26" w:rsidRDefault="007F0112" w:rsidP="00DE259A">
            <w:pPr>
              <w:autoSpaceDE w:val="0"/>
              <w:autoSpaceDN w:val="0"/>
              <w:adjustRightInd w:val="0"/>
              <w:rPr>
                <w:rFonts w:eastAsia="SimSun"/>
                <w:b/>
                <w:color w:val="000000" w:themeColor="text1"/>
                <w:szCs w:val="22"/>
                <w:lang w:eastAsia="en-US"/>
              </w:rPr>
            </w:pPr>
            <w:r w:rsidRPr="002A6C26">
              <w:rPr>
                <w:rFonts w:eastAsia="SimSun"/>
                <w:color w:val="000000" w:themeColor="text1"/>
                <w:szCs w:val="22"/>
                <w:lang w:eastAsia="en-US"/>
              </w:rPr>
              <w:t>Antal händelser (%)</w:t>
            </w:r>
          </w:p>
        </w:tc>
        <w:tc>
          <w:tcPr>
            <w:tcW w:w="1854" w:type="dxa"/>
            <w:tcBorders>
              <w:top w:val="nil"/>
              <w:left w:val="nil"/>
              <w:bottom w:val="nil"/>
              <w:right w:val="nil"/>
            </w:tcBorders>
          </w:tcPr>
          <w:p w14:paraId="39185A23"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144 (58,3</w:t>
            </w:r>
            <w:r w:rsidRPr="002A6C26">
              <w:rPr>
                <w:color w:val="000000" w:themeColor="text1"/>
              </w:rPr>
              <w:t> </w:t>
            </w:r>
            <w:r w:rsidRPr="002A6C26">
              <w:rPr>
                <w:rFonts w:eastAsia="SimSun"/>
                <w:color w:val="000000" w:themeColor="text1"/>
                <w:szCs w:val="22"/>
                <w:lang w:eastAsia="en-US"/>
              </w:rPr>
              <w:t>%)</w:t>
            </w:r>
          </w:p>
        </w:tc>
        <w:tc>
          <w:tcPr>
            <w:tcW w:w="1843" w:type="dxa"/>
            <w:tcBorders>
              <w:top w:val="nil"/>
              <w:left w:val="nil"/>
              <w:bottom w:val="nil"/>
            </w:tcBorders>
          </w:tcPr>
          <w:p w14:paraId="7646CB26"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79 (63,7</w:t>
            </w:r>
            <w:r w:rsidRPr="002A6C26">
              <w:rPr>
                <w:color w:val="000000" w:themeColor="text1"/>
              </w:rPr>
              <w:t> </w:t>
            </w:r>
            <w:r w:rsidRPr="002A6C26">
              <w:rPr>
                <w:rFonts w:eastAsia="SimSun"/>
                <w:color w:val="000000" w:themeColor="text1"/>
                <w:szCs w:val="22"/>
                <w:lang w:eastAsia="en-US"/>
              </w:rPr>
              <w:t>%)</w:t>
            </w:r>
          </w:p>
        </w:tc>
      </w:tr>
      <w:tr w:rsidR="007F0112" w:rsidRPr="002A6C26" w14:paraId="5DF47A1F" w14:textId="77777777" w:rsidTr="00DE259A">
        <w:trPr>
          <w:trHeight w:val="77"/>
        </w:trPr>
        <w:tc>
          <w:tcPr>
            <w:tcW w:w="4945" w:type="dxa"/>
            <w:tcBorders>
              <w:top w:val="nil"/>
              <w:right w:val="nil"/>
            </w:tcBorders>
          </w:tcPr>
          <w:p w14:paraId="4F19BBA4" w14:textId="77777777" w:rsidR="007F0112" w:rsidRPr="002A6C26" w:rsidRDefault="007F0112" w:rsidP="00DE259A">
            <w:pPr>
              <w:autoSpaceDE w:val="0"/>
              <w:autoSpaceDN w:val="0"/>
              <w:adjustRightInd w:val="0"/>
              <w:rPr>
                <w:rFonts w:eastAsia="SimSun"/>
                <w:color w:val="000000" w:themeColor="text1"/>
                <w:szCs w:val="22"/>
                <w:lang w:eastAsia="en-US"/>
              </w:rPr>
            </w:pPr>
            <w:r w:rsidRPr="002A6C26">
              <w:rPr>
                <w:rFonts w:eastAsia="SimSun"/>
                <w:color w:val="000000" w:themeColor="text1"/>
                <w:szCs w:val="22"/>
                <w:lang w:eastAsia="en-US"/>
              </w:rPr>
              <w:t>Median (månader) (95</w:t>
            </w:r>
            <w:r w:rsidRPr="002A6C26">
              <w:rPr>
                <w:color w:val="000000" w:themeColor="text1"/>
              </w:rPr>
              <w:t> </w:t>
            </w:r>
            <w:r w:rsidRPr="002A6C26">
              <w:rPr>
                <w:rFonts w:eastAsia="SimSun"/>
                <w:color w:val="000000" w:themeColor="text1"/>
                <w:szCs w:val="22"/>
                <w:lang w:eastAsia="en-US"/>
              </w:rPr>
              <w:t>% KI)</w:t>
            </w:r>
          </w:p>
        </w:tc>
        <w:tc>
          <w:tcPr>
            <w:tcW w:w="1854" w:type="dxa"/>
            <w:tcBorders>
              <w:top w:val="nil"/>
              <w:left w:val="nil"/>
              <w:right w:val="nil"/>
            </w:tcBorders>
          </w:tcPr>
          <w:p w14:paraId="294061BD"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10,7 (8,5, 13,8)</w:t>
            </w:r>
          </w:p>
        </w:tc>
        <w:tc>
          <w:tcPr>
            <w:tcW w:w="1843" w:type="dxa"/>
            <w:tcBorders>
              <w:top w:val="nil"/>
              <w:left w:val="nil"/>
            </w:tcBorders>
          </w:tcPr>
          <w:p w14:paraId="25F25D5D" w14:textId="77777777" w:rsidR="007F0112" w:rsidRPr="002A6C26" w:rsidRDefault="007F0112" w:rsidP="00DE259A">
            <w:pPr>
              <w:autoSpaceDE w:val="0"/>
              <w:autoSpaceDN w:val="0"/>
              <w:adjustRightInd w:val="0"/>
              <w:jc w:val="center"/>
              <w:rPr>
                <w:rFonts w:eastAsia="SimSun"/>
                <w:color w:val="000000" w:themeColor="text1"/>
                <w:szCs w:val="22"/>
                <w:lang w:eastAsia="en-US"/>
              </w:rPr>
            </w:pPr>
            <w:r w:rsidRPr="002A6C26">
              <w:rPr>
                <w:rFonts w:eastAsia="SimSun"/>
                <w:color w:val="000000" w:themeColor="text1"/>
                <w:szCs w:val="22"/>
                <w:lang w:eastAsia="en-US"/>
              </w:rPr>
              <w:t>10,1 (7,5, 12,1)</w:t>
            </w:r>
          </w:p>
        </w:tc>
      </w:tr>
    </w:tbl>
    <w:p w14:paraId="06FDE017" w14:textId="288008BA" w:rsidR="007F0112" w:rsidRPr="002A6C26" w:rsidRDefault="007F0112" w:rsidP="007F0112">
      <w:pPr>
        <w:pStyle w:val="Paragraph"/>
        <w:keepNext/>
        <w:spacing w:after="0" w:line="240" w:lineRule="auto"/>
        <w:ind w:right="1151"/>
        <w:rPr>
          <w:rFonts w:ascii="Times New Roman" w:hAnsi="Times New Roman"/>
          <w:color w:val="000000" w:themeColor="text1"/>
          <w:sz w:val="22"/>
          <w:szCs w:val="22"/>
        </w:rPr>
      </w:pPr>
      <w:r w:rsidRPr="002A6C26">
        <w:rPr>
          <w:rFonts w:ascii="Times New Roman" w:hAnsi="Times New Roman"/>
          <w:color w:val="000000" w:themeColor="text1"/>
          <w:sz w:val="22"/>
          <w:szCs w:val="22"/>
        </w:rPr>
        <w:t>KI</w:t>
      </w:r>
      <w:r w:rsidRPr="002A6C26">
        <w:rPr>
          <w:color w:val="000000" w:themeColor="text1"/>
        </w:rPr>
        <w:t> </w:t>
      </w:r>
      <w:r w:rsidRPr="002A6C26">
        <w:rPr>
          <w:rFonts w:ascii="Times New Roman" w:hAnsi="Times New Roman"/>
          <w:color w:val="000000" w:themeColor="text1"/>
          <w:sz w:val="22"/>
          <w:szCs w:val="22"/>
        </w:rPr>
        <w:t>=</w:t>
      </w:r>
      <w:r w:rsidRPr="002A6C26">
        <w:rPr>
          <w:color w:val="000000" w:themeColor="text1"/>
        </w:rPr>
        <w:t> </w:t>
      </w:r>
      <w:r w:rsidRPr="002A6C26">
        <w:rPr>
          <w:rFonts w:ascii="Times New Roman" w:hAnsi="Times New Roman"/>
          <w:color w:val="000000" w:themeColor="text1"/>
          <w:sz w:val="22"/>
          <w:szCs w:val="22"/>
        </w:rPr>
        <w:t>konfidensintervall; ORR</w:t>
      </w:r>
      <w:r w:rsidRPr="002A6C26">
        <w:rPr>
          <w:color w:val="000000" w:themeColor="text1"/>
        </w:rPr>
        <w:t> </w:t>
      </w:r>
      <w:r w:rsidRPr="002A6C26">
        <w:rPr>
          <w:rFonts w:ascii="Times New Roman" w:hAnsi="Times New Roman"/>
          <w:color w:val="000000" w:themeColor="text1"/>
          <w:sz w:val="22"/>
          <w:szCs w:val="22"/>
        </w:rPr>
        <w:t>=</w:t>
      </w:r>
      <w:r w:rsidRPr="002A6C26">
        <w:rPr>
          <w:color w:val="000000" w:themeColor="text1"/>
        </w:rPr>
        <w:t> </w:t>
      </w:r>
      <w:r w:rsidRPr="002A6C26">
        <w:rPr>
          <w:rFonts w:ascii="Times New Roman" w:hAnsi="Times New Roman"/>
          <w:color w:val="000000" w:themeColor="text1"/>
          <w:sz w:val="22"/>
          <w:szCs w:val="22"/>
        </w:rPr>
        <w:t>objektiv responsfrekvens (objective response rate);</w:t>
      </w:r>
      <w:r w:rsidR="004A43AA" w:rsidRPr="002A6C26">
        <w:rPr>
          <w:rFonts w:ascii="Times New Roman" w:hAnsi="Times New Roman"/>
          <w:color w:val="000000" w:themeColor="text1"/>
          <w:sz w:val="22"/>
          <w:szCs w:val="22"/>
        </w:rPr>
        <w:t xml:space="preserve"> OS = överlevnad (overall survival);</w:t>
      </w:r>
      <w:r w:rsidRPr="002A6C26">
        <w:rPr>
          <w:rFonts w:ascii="Times New Roman" w:hAnsi="Times New Roman"/>
          <w:color w:val="000000" w:themeColor="text1"/>
          <w:sz w:val="22"/>
          <w:szCs w:val="22"/>
        </w:rPr>
        <w:t xml:space="preserve"> PFS</w:t>
      </w:r>
      <w:r w:rsidRPr="002A6C26">
        <w:rPr>
          <w:color w:val="000000" w:themeColor="text1"/>
        </w:rPr>
        <w:t> </w:t>
      </w:r>
      <w:r w:rsidRPr="002A6C26">
        <w:rPr>
          <w:rFonts w:ascii="Times New Roman" w:hAnsi="Times New Roman"/>
          <w:color w:val="000000" w:themeColor="text1"/>
          <w:sz w:val="22"/>
          <w:szCs w:val="22"/>
        </w:rPr>
        <w:t>=</w:t>
      </w:r>
      <w:r w:rsidRPr="002A6C26">
        <w:rPr>
          <w:color w:val="000000" w:themeColor="text1"/>
        </w:rPr>
        <w:t> </w:t>
      </w:r>
      <w:r w:rsidRPr="002A6C26">
        <w:rPr>
          <w:rFonts w:ascii="Times New Roman" w:hAnsi="Times New Roman"/>
          <w:color w:val="000000" w:themeColor="text1"/>
          <w:sz w:val="22"/>
          <w:szCs w:val="22"/>
        </w:rPr>
        <w:t>progressionsfri överlevnad (progression-free survival); RECIST</w:t>
      </w:r>
      <w:r w:rsidRPr="002A6C26">
        <w:rPr>
          <w:color w:val="000000" w:themeColor="text1"/>
        </w:rPr>
        <w:t> </w:t>
      </w:r>
      <w:r w:rsidRPr="002A6C26">
        <w:rPr>
          <w:rFonts w:ascii="Times New Roman" w:hAnsi="Times New Roman"/>
          <w:color w:val="000000" w:themeColor="text1"/>
          <w:sz w:val="22"/>
          <w:szCs w:val="22"/>
        </w:rPr>
        <w:t>=</w:t>
      </w:r>
      <w:r w:rsidRPr="002A6C26">
        <w:rPr>
          <w:color w:val="000000" w:themeColor="text1"/>
        </w:rPr>
        <w:t> </w:t>
      </w:r>
      <w:r w:rsidRPr="002A6C26">
        <w:rPr>
          <w:rFonts w:ascii="Times New Roman" w:hAnsi="Times New Roman"/>
          <w:color w:val="000000" w:themeColor="text1"/>
          <w:sz w:val="22"/>
          <w:szCs w:val="22"/>
        </w:rPr>
        <w:t>Response Evaluation Criteria in Solid Tumors v1.1</w:t>
      </w:r>
    </w:p>
    <w:p w14:paraId="548A8A40" w14:textId="77777777" w:rsidR="007F0112" w:rsidRPr="002A6C26" w:rsidRDefault="007F0112" w:rsidP="007F0112">
      <w:pPr>
        <w:pStyle w:val="Paragraph"/>
        <w:keepNext/>
        <w:spacing w:after="0" w:line="240" w:lineRule="auto"/>
        <w:rPr>
          <w:rFonts w:ascii="Times New Roman" w:hAnsi="Times New Roman"/>
          <w:color w:val="000000" w:themeColor="text1"/>
          <w:sz w:val="22"/>
          <w:szCs w:val="22"/>
        </w:rPr>
      </w:pPr>
      <w:r w:rsidRPr="002A6C26">
        <w:rPr>
          <w:rFonts w:ascii="Times New Roman" w:hAnsi="Times New Roman"/>
          <w:color w:val="000000" w:themeColor="text1"/>
          <w:sz w:val="22"/>
          <w:szCs w:val="22"/>
        </w:rPr>
        <w:t>* beskrivande analyser</w:t>
      </w:r>
    </w:p>
    <w:p w14:paraId="61E6A66B" w14:textId="77777777" w:rsidR="007F0112" w:rsidRPr="002A6C26" w:rsidRDefault="007F0112" w:rsidP="007F0112">
      <w:pPr>
        <w:rPr>
          <w:strike/>
          <w:color w:val="000000" w:themeColor="text1"/>
        </w:rPr>
      </w:pPr>
    </w:p>
    <w:p w14:paraId="688B49A9" w14:textId="77777777" w:rsidR="007F0112" w:rsidRPr="002A6C26" w:rsidRDefault="007F0112" w:rsidP="007F0112">
      <w:pPr>
        <w:keepNext/>
        <w:autoSpaceDE w:val="0"/>
        <w:autoSpaceDN w:val="0"/>
        <w:adjustRightInd w:val="0"/>
        <w:rPr>
          <w:i/>
          <w:color w:val="000000" w:themeColor="text1"/>
        </w:rPr>
      </w:pPr>
      <w:r w:rsidRPr="002A6C26">
        <w:rPr>
          <w:i/>
          <w:color w:val="000000" w:themeColor="text1"/>
        </w:rPr>
        <w:t>Intravenös formulering</w:t>
      </w:r>
    </w:p>
    <w:p w14:paraId="4295BCB9" w14:textId="77777777" w:rsidR="007F0112" w:rsidRPr="002A6C26" w:rsidRDefault="007F0112" w:rsidP="007C0554">
      <w:pPr>
        <w:keepNext/>
        <w:rPr>
          <w:i/>
        </w:rPr>
      </w:pPr>
    </w:p>
    <w:p w14:paraId="23FF5A45" w14:textId="77777777" w:rsidR="005F6137" w:rsidRPr="002A6C26" w:rsidRDefault="005F6137" w:rsidP="007C0554">
      <w:pPr>
        <w:keepNext/>
        <w:rPr>
          <w:i/>
        </w:rPr>
      </w:pPr>
      <w:r w:rsidRPr="002A6C26">
        <w:rPr>
          <w:i/>
        </w:rPr>
        <w:t>OAK (GO28915) Randomiserad fas III-studie hos lokalt avancerad eller metastaserad NSCLC-patienter efter tidigare behandling med kemoterapi</w:t>
      </w:r>
    </w:p>
    <w:p w14:paraId="1636D7AB" w14:textId="77777777" w:rsidR="005F6137" w:rsidRPr="002A6C26" w:rsidRDefault="005F6137" w:rsidP="007C0554">
      <w:pPr>
        <w:keepNext/>
        <w:rPr>
          <w:i/>
        </w:rPr>
      </w:pPr>
    </w:p>
    <w:p w14:paraId="50FC835A" w14:textId="77777777" w:rsidR="005F6137" w:rsidRPr="002A6C26" w:rsidRDefault="005F6137" w:rsidP="005F6137">
      <w:pPr>
        <w:rPr>
          <w:szCs w:val="22"/>
        </w:rPr>
      </w:pPr>
      <w:r w:rsidRPr="002A6C26">
        <w:t xml:space="preserve">En fas III, öppen, internationell, randomiserad multicenterstudie, OAK utfördes för att utvärdera effekt och säkerhet av atezolizumab jämfört med docetaxel hos patienter med lokalt avancerad eller metastaserad NSCLC med progress under eller efter en platinuminnehållande regim. Denna studie exkluderade patienter med anamnes på autoimmun sjukdom, aktiva eller kortikosteroidberoende hjärnmetastaser, administrering av ett levande försvagat vaccin inom 28 dagar före inklusionen, administrering av systemiskt immunstimulerande läkemedel inom 4 veckor eller systemiskt immunsuppressivt läkemedel inom 2 veckor före inklusionen. Utvärdering av tumören utfördes var 6:e vecka under de första 36 veckorna och sedan var 9:e vecka. Tumörvävnaden </w:t>
      </w:r>
      <w:r w:rsidRPr="002A6C26">
        <w:rPr>
          <w:szCs w:val="22"/>
        </w:rPr>
        <w:t>utvärderades prospektivt med avseende på PD-L1-uttryck på tumörceller (TC) och tumörinfiltrerande immunceller (IC).</w:t>
      </w:r>
    </w:p>
    <w:p w14:paraId="0247F16F" w14:textId="77777777" w:rsidR="005F6137" w:rsidRPr="002A6C26" w:rsidRDefault="005F6137" w:rsidP="005F6137">
      <w:pPr>
        <w:rPr>
          <w:szCs w:val="22"/>
        </w:rPr>
      </w:pPr>
    </w:p>
    <w:p w14:paraId="1D05EBB8" w14:textId="77777777" w:rsidR="005F6137" w:rsidRPr="002A6C26" w:rsidRDefault="005F6137" w:rsidP="005F6137">
      <w:pPr>
        <w:rPr>
          <w:szCs w:val="22"/>
        </w:rPr>
      </w:pPr>
      <w:r w:rsidRPr="002A6C26">
        <w:rPr>
          <w:szCs w:val="22"/>
        </w:rPr>
        <w:t>Totalt 1225 patienter inkluderades och enligt analysplanen inkluderades de första 850 randomiserade patienterna i den primära effektanalysen. Randomisering stratifierades med avseende på status för PD-L1-uttryck på IC, antal tidigare kemoterapiregimer, samt histologi. Patienterna randomiserades (1:1) till behandling med antingen atezolizumab eller docetaxel.</w:t>
      </w:r>
    </w:p>
    <w:p w14:paraId="0730B4C3" w14:textId="77777777" w:rsidR="005F6137" w:rsidRPr="002A6C26" w:rsidRDefault="005F6137" w:rsidP="005F6137">
      <w:pPr>
        <w:rPr>
          <w:szCs w:val="22"/>
        </w:rPr>
      </w:pPr>
    </w:p>
    <w:p w14:paraId="729348D2" w14:textId="77777777" w:rsidR="005F6137" w:rsidRPr="002A6C26" w:rsidRDefault="005F6137" w:rsidP="005F6137">
      <w:pPr>
        <w:rPr>
          <w:szCs w:val="22"/>
        </w:rPr>
      </w:pPr>
      <w:r w:rsidRPr="002A6C26">
        <w:rPr>
          <w:szCs w:val="22"/>
        </w:rPr>
        <w:t>Atezolizumab administrerades som en fast dos på 1200 mg genom intravenös infusion var 3:e vecka. Ingen dosreduktion tilläts. Patienterna behandlades fram tills den kliniska nyttan upphört enligt prövarens bedömning. Docetaxel administrerades med en dos på 75 mg/m</w:t>
      </w:r>
      <w:r w:rsidRPr="002A6C26">
        <w:rPr>
          <w:vertAlign w:val="superscript"/>
        </w:rPr>
        <w:t>2</w:t>
      </w:r>
      <w:r w:rsidRPr="002A6C26">
        <w:rPr>
          <w:szCs w:val="22"/>
        </w:rPr>
        <w:t xml:space="preserve"> genom intravenös infusion dag 1 var 3:e vecka fram till sjukdomsprogression. För alla behandlade patienter var medianvärdet för behandlingsdurationen 2,1 månader för docetaxel-armen och 3,4 månader för atezolizumab-armen.</w:t>
      </w:r>
    </w:p>
    <w:p w14:paraId="175D9208" w14:textId="77777777" w:rsidR="005F6137" w:rsidRPr="002A6C26" w:rsidRDefault="005F6137" w:rsidP="005F6137">
      <w:pPr>
        <w:rPr>
          <w:szCs w:val="22"/>
        </w:rPr>
      </w:pPr>
    </w:p>
    <w:p w14:paraId="7BB80C8D" w14:textId="77777777" w:rsidR="005F6137" w:rsidRPr="002A6C26" w:rsidRDefault="005F6137" w:rsidP="005F6137">
      <w:pPr>
        <w:rPr>
          <w:szCs w:val="22"/>
        </w:rPr>
      </w:pPr>
      <w:r w:rsidRPr="002A6C26">
        <w:rPr>
          <w:szCs w:val="22"/>
        </w:rPr>
        <w:t>Demografiska egenskaper och sjukdomskarakteristika vid baseline var väl balanserade mellan behandlingsarmarna i populationen för primäranalys. Medianåldern var 64 år (intervall 33 till 85), och 61 % av patienterna var män. Majoriteten av patienterna var vita (70 %). Cirka tre fjärdedelar av patienterna hade icke-skivepitel histologi (74 %), 10 % hade känd EGFR-mutation, 0,2 % hade känt ALK-rearrangemang, 10 % hade CNS-metastaser vid studiestart och de flesta patienterna var eller hade varit rökare (82 %). Prestationsförmåga vid studiestart enligt ECOG var 0 (37 %) eller 1 (63 %). Sjuttiofem procent av patienterna hade endast fått en tidigare platinumbaserad terapiregim.</w:t>
      </w:r>
    </w:p>
    <w:p w14:paraId="5EC680A5" w14:textId="77777777" w:rsidR="005F6137" w:rsidRPr="002A6C26" w:rsidRDefault="005F6137" w:rsidP="005F6137">
      <w:pPr>
        <w:rPr>
          <w:szCs w:val="22"/>
        </w:rPr>
      </w:pPr>
    </w:p>
    <w:p w14:paraId="00422ADD" w14:textId="2A483449" w:rsidR="005F6137" w:rsidRPr="002A6C26" w:rsidRDefault="005F6137" w:rsidP="005F6137">
      <w:pPr>
        <w:rPr>
          <w:szCs w:val="22"/>
        </w:rPr>
      </w:pPr>
      <w:r w:rsidRPr="002A6C26">
        <w:rPr>
          <w:szCs w:val="22"/>
        </w:rPr>
        <w:t xml:space="preserve">Det primära effektmåttet var OS. De viktigaste resultaten från denna studie, med ett medianvärde på den totala uppföljningstiden på 21 månader med avseende på överlevnad, är sammanfattad i Tabell </w:t>
      </w:r>
      <w:r w:rsidR="006D7C1B" w:rsidRPr="002A6C26">
        <w:rPr>
          <w:szCs w:val="22"/>
        </w:rPr>
        <w:t>18</w:t>
      </w:r>
      <w:r w:rsidRPr="002A6C26">
        <w:rPr>
          <w:szCs w:val="22"/>
        </w:rPr>
        <w:t>. Kaplan-Meier diagram för OS i ITT-populationen presenteras i Figur </w:t>
      </w:r>
      <w:r w:rsidR="006D7C1B" w:rsidRPr="002A6C26">
        <w:rPr>
          <w:szCs w:val="22"/>
        </w:rPr>
        <w:t>15</w:t>
      </w:r>
      <w:r w:rsidRPr="002A6C26">
        <w:rPr>
          <w:szCs w:val="22"/>
        </w:rPr>
        <w:t>. Figur </w:t>
      </w:r>
      <w:r w:rsidR="006D7C1B" w:rsidRPr="002A6C26">
        <w:rPr>
          <w:szCs w:val="22"/>
        </w:rPr>
        <w:t>16</w:t>
      </w:r>
      <w:r w:rsidRPr="002A6C26">
        <w:rPr>
          <w:szCs w:val="22"/>
        </w:rPr>
        <w:t xml:space="preserve"> sammanfattar resultaten av OS i ITT- och PD-L1-subgrupperna, och visar att atezolizumab förbättrar OS i alla subgrupper, inklusive dem med PD-L1-uttryck &lt; 1 % på TC och IC.</w:t>
      </w:r>
    </w:p>
    <w:p w14:paraId="05730980" w14:textId="77777777" w:rsidR="005F6137" w:rsidRPr="002A6C26" w:rsidRDefault="005F6137" w:rsidP="005F6137"/>
    <w:p w14:paraId="2940233C" w14:textId="2F0A8F31" w:rsidR="005F6137" w:rsidRPr="002A6C26" w:rsidRDefault="005F6137" w:rsidP="005F6137">
      <w:pPr>
        <w:keepNext/>
        <w:keepLines/>
        <w:rPr>
          <w:b/>
        </w:rPr>
      </w:pPr>
      <w:r w:rsidRPr="002A6C26">
        <w:rPr>
          <w:b/>
        </w:rPr>
        <w:t xml:space="preserve">Tabell </w:t>
      </w:r>
      <w:r w:rsidR="006D7C1B" w:rsidRPr="002A6C26">
        <w:rPr>
          <w:b/>
        </w:rPr>
        <w:t>18</w:t>
      </w:r>
      <w:r w:rsidRPr="002A6C26">
        <w:rPr>
          <w:b/>
        </w:rPr>
        <w:t xml:space="preserve">: Sammanfattning av effekt i </w:t>
      </w:r>
      <w:r w:rsidRPr="002A6C26">
        <w:rPr>
          <w:rStyle w:val="Strong"/>
          <w:bCs/>
          <w:noProof w:val="0"/>
          <w:szCs w:val="22"/>
        </w:rPr>
        <w:t>populationen för primäranalys (hela patient gruppen)* (</w:t>
      </w:r>
      <w:r w:rsidRPr="002A6C26">
        <w:rPr>
          <w:b/>
        </w:rPr>
        <w:t>OAK)</w:t>
      </w:r>
    </w:p>
    <w:p w14:paraId="1C946B55" w14:textId="77777777" w:rsidR="005F6137" w:rsidRPr="002A6C26" w:rsidRDefault="005F6137" w:rsidP="005F6137">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3629"/>
        <w:gridCol w:w="2626"/>
        <w:gridCol w:w="2583"/>
      </w:tblGrid>
      <w:tr w:rsidR="005F6137" w:rsidRPr="002A6C26" w14:paraId="3631BF40" w14:textId="77777777" w:rsidTr="00E67A38">
        <w:trPr>
          <w:tblHeader/>
        </w:trPr>
        <w:tc>
          <w:tcPr>
            <w:tcW w:w="3629" w:type="dxa"/>
          </w:tcPr>
          <w:p w14:paraId="04E667D3" w14:textId="77777777" w:rsidR="005F6137" w:rsidRPr="002A6C26" w:rsidRDefault="005F6137" w:rsidP="00E67A38">
            <w:pPr>
              <w:keepNext/>
              <w:keepLines/>
              <w:spacing w:before="13" w:after="13"/>
              <w:jc w:val="both"/>
              <w:rPr>
                <w:b/>
                <w:sz w:val="20"/>
              </w:rPr>
            </w:pPr>
          </w:p>
          <w:p w14:paraId="1629AD82" w14:textId="77777777" w:rsidR="005F6137" w:rsidRPr="002A6C26" w:rsidRDefault="005F6137" w:rsidP="00E67A38">
            <w:pPr>
              <w:keepNext/>
              <w:keepLines/>
              <w:spacing w:before="13" w:after="13"/>
              <w:jc w:val="both"/>
              <w:rPr>
                <w:b/>
                <w:sz w:val="20"/>
              </w:rPr>
            </w:pPr>
            <w:r w:rsidRPr="002A6C26">
              <w:rPr>
                <w:b/>
                <w:sz w:val="20"/>
              </w:rPr>
              <w:t>Effektmått</w:t>
            </w:r>
          </w:p>
        </w:tc>
        <w:tc>
          <w:tcPr>
            <w:tcW w:w="2626" w:type="dxa"/>
          </w:tcPr>
          <w:p w14:paraId="57F217A0" w14:textId="77777777" w:rsidR="005F6137" w:rsidRPr="002A6C26" w:rsidRDefault="005F6137" w:rsidP="00E67A38">
            <w:pPr>
              <w:keepNext/>
              <w:keepLines/>
              <w:spacing w:before="13" w:after="13"/>
              <w:jc w:val="center"/>
              <w:rPr>
                <w:b/>
                <w:sz w:val="20"/>
              </w:rPr>
            </w:pPr>
            <w:r w:rsidRPr="002A6C26">
              <w:rPr>
                <w:b/>
                <w:sz w:val="20"/>
              </w:rPr>
              <w:t>Atezolizumab</w:t>
            </w:r>
          </w:p>
          <w:p w14:paraId="7D812A94" w14:textId="7BC5ECF6" w:rsidR="005F6137" w:rsidRPr="002A6C26" w:rsidRDefault="00FF06D0" w:rsidP="00E67A38">
            <w:pPr>
              <w:keepNext/>
              <w:keepLines/>
              <w:spacing w:before="13" w:after="13"/>
              <w:jc w:val="center"/>
              <w:rPr>
                <w:b/>
                <w:sz w:val="20"/>
              </w:rPr>
            </w:pPr>
            <w:r w:rsidRPr="002A6C26">
              <w:rPr>
                <w:sz w:val="20"/>
              </w:rPr>
              <w:t>(</w:t>
            </w:r>
            <w:r w:rsidR="005F6137" w:rsidRPr="002A6C26">
              <w:rPr>
                <w:sz w:val="20"/>
              </w:rPr>
              <w:t>n</w:t>
            </w:r>
            <w:r w:rsidR="001F6700" w:rsidRPr="002A6C26">
              <w:rPr>
                <w:sz w:val="20"/>
              </w:rPr>
              <w:t> </w:t>
            </w:r>
            <w:r w:rsidR="005F6137" w:rsidRPr="002A6C26">
              <w:rPr>
                <w:sz w:val="20"/>
              </w:rPr>
              <w:t>=</w:t>
            </w:r>
            <w:r w:rsidR="001F6700" w:rsidRPr="002A6C26">
              <w:rPr>
                <w:sz w:val="20"/>
              </w:rPr>
              <w:t> </w:t>
            </w:r>
            <w:r w:rsidR="005F6137" w:rsidRPr="002A6C26">
              <w:rPr>
                <w:sz w:val="20"/>
              </w:rPr>
              <w:t>425</w:t>
            </w:r>
            <w:r w:rsidRPr="002A6C26">
              <w:rPr>
                <w:sz w:val="20"/>
              </w:rPr>
              <w:t>)</w:t>
            </w:r>
          </w:p>
        </w:tc>
        <w:tc>
          <w:tcPr>
            <w:tcW w:w="2583" w:type="dxa"/>
          </w:tcPr>
          <w:p w14:paraId="5F4B6301" w14:textId="77777777" w:rsidR="005F6137" w:rsidRPr="002A6C26" w:rsidRDefault="005F6137" w:rsidP="00E67A38">
            <w:pPr>
              <w:keepNext/>
              <w:keepLines/>
              <w:spacing w:before="13" w:after="13"/>
              <w:jc w:val="center"/>
              <w:rPr>
                <w:b/>
                <w:sz w:val="20"/>
              </w:rPr>
            </w:pPr>
            <w:r w:rsidRPr="002A6C26">
              <w:rPr>
                <w:b/>
                <w:sz w:val="20"/>
              </w:rPr>
              <w:t>Docetaxel</w:t>
            </w:r>
          </w:p>
          <w:p w14:paraId="6A220549" w14:textId="79075A53" w:rsidR="005F6137" w:rsidRPr="002A6C26" w:rsidRDefault="00FF06D0" w:rsidP="00E67A38">
            <w:pPr>
              <w:keepNext/>
              <w:keepLines/>
              <w:spacing w:before="13" w:after="13"/>
              <w:jc w:val="center"/>
              <w:rPr>
                <w:b/>
                <w:sz w:val="20"/>
              </w:rPr>
            </w:pPr>
            <w:r w:rsidRPr="002A6C26">
              <w:rPr>
                <w:sz w:val="20"/>
              </w:rPr>
              <w:t>(</w:t>
            </w:r>
            <w:r w:rsidR="005F6137" w:rsidRPr="002A6C26">
              <w:rPr>
                <w:sz w:val="20"/>
              </w:rPr>
              <w:t>n</w:t>
            </w:r>
            <w:r w:rsidR="001F6700" w:rsidRPr="002A6C26">
              <w:rPr>
                <w:sz w:val="20"/>
              </w:rPr>
              <w:t> </w:t>
            </w:r>
            <w:r w:rsidR="005F6137" w:rsidRPr="002A6C26">
              <w:rPr>
                <w:sz w:val="20"/>
              </w:rPr>
              <w:t>=</w:t>
            </w:r>
            <w:r w:rsidR="001F6700" w:rsidRPr="002A6C26">
              <w:rPr>
                <w:sz w:val="20"/>
              </w:rPr>
              <w:t> </w:t>
            </w:r>
            <w:r w:rsidR="005F6137" w:rsidRPr="002A6C26">
              <w:rPr>
                <w:sz w:val="20"/>
              </w:rPr>
              <w:t>425</w:t>
            </w:r>
            <w:r w:rsidRPr="002A6C26">
              <w:rPr>
                <w:sz w:val="20"/>
              </w:rPr>
              <w:t>)</w:t>
            </w:r>
          </w:p>
        </w:tc>
      </w:tr>
      <w:tr w:rsidR="005F6137" w:rsidRPr="002A6C26" w14:paraId="74C9228E" w14:textId="77777777" w:rsidTr="00E67A38">
        <w:tc>
          <w:tcPr>
            <w:tcW w:w="3629" w:type="dxa"/>
            <w:vAlign w:val="center"/>
          </w:tcPr>
          <w:p w14:paraId="2D82CC26" w14:textId="77777777" w:rsidR="005F6137" w:rsidRPr="002A6C26" w:rsidRDefault="005F6137" w:rsidP="00E67A38">
            <w:pPr>
              <w:keepNext/>
              <w:keepLines/>
              <w:spacing w:before="13" w:after="13"/>
              <w:rPr>
                <w:b/>
                <w:i/>
                <w:sz w:val="20"/>
              </w:rPr>
            </w:pPr>
            <w:r w:rsidRPr="002A6C26">
              <w:rPr>
                <w:b/>
                <w:i/>
                <w:sz w:val="20"/>
              </w:rPr>
              <w:t>Primärt effektmått</w:t>
            </w:r>
          </w:p>
        </w:tc>
        <w:tc>
          <w:tcPr>
            <w:tcW w:w="2626" w:type="dxa"/>
            <w:vAlign w:val="center"/>
          </w:tcPr>
          <w:p w14:paraId="0DDE95BD" w14:textId="77777777" w:rsidR="005F6137" w:rsidRPr="002A6C26" w:rsidRDefault="005F6137" w:rsidP="00E67A38">
            <w:pPr>
              <w:keepNext/>
              <w:keepLines/>
              <w:spacing w:before="13" w:after="13"/>
              <w:jc w:val="both"/>
              <w:rPr>
                <w:sz w:val="20"/>
              </w:rPr>
            </w:pPr>
          </w:p>
        </w:tc>
        <w:tc>
          <w:tcPr>
            <w:tcW w:w="2583" w:type="dxa"/>
            <w:vAlign w:val="center"/>
          </w:tcPr>
          <w:p w14:paraId="2F233586" w14:textId="77777777" w:rsidR="005F6137" w:rsidRPr="002A6C26" w:rsidRDefault="005F6137" w:rsidP="00E67A38">
            <w:pPr>
              <w:keepNext/>
              <w:keepLines/>
              <w:spacing w:before="13" w:after="13"/>
              <w:jc w:val="both"/>
              <w:rPr>
                <w:sz w:val="20"/>
              </w:rPr>
            </w:pPr>
          </w:p>
        </w:tc>
      </w:tr>
      <w:tr w:rsidR="005F6137" w:rsidRPr="002A6C26" w14:paraId="09677C57" w14:textId="77777777" w:rsidTr="00E67A38">
        <w:tc>
          <w:tcPr>
            <w:tcW w:w="3629" w:type="dxa"/>
            <w:tcBorders>
              <w:bottom w:val="single" w:sz="4" w:space="0" w:color="auto"/>
            </w:tcBorders>
            <w:vAlign w:val="center"/>
          </w:tcPr>
          <w:p w14:paraId="633F895C" w14:textId="77777777" w:rsidR="005F6137" w:rsidRPr="002A6C26" w:rsidRDefault="005F6137" w:rsidP="00E67A38">
            <w:pPr>
              <w:keepNext/>
              <w:keepLines/>
              <w:spacing w:before="13" w:after="13"/>
              <w:rPr>
                <w:b/>
                <w:i/>
                <w:sz w:val="20"/>
              </w:rPr>
            </w:pPr>
            <w:r w:rsidRPr="002A6C26">
              <w:rPr>
                <w:b/>
                <w:i/>
                <w:sz w:val="20"/>
              </w:rPr>
              <w:t>OS</w:t>
            </w:r>
          </w:p>
        </w:tc>
        <w:tc>
          <w:tcPr>
            <w:tcW w:w="2626" w:type="dxa"/>
            <w:tcBorders>
              <w:bottom w:val="single" w:sz="4" w:space="0" w:color="auto"/>
            </w:tcBorders>
            <w:vAlign w:val="center"/>
          </w:tcPr>
          <w:p w14:paraId="17857E4B" w14:textId="77777777" w:rsidR="005F6137" w:rsidRPr="002A6C26" w:rsidRDefault="005F6137" w:rsidP="00E67A38">
            <w:pPr>
              <w:keepNext/>
              <w:keepLines/>
              <w:spacing w:before="13" w:after="13"/>
              <w:jc w:val="both"/>
              <w:rPr>
                <w:sz w:val="20"/>
              </w:rPr>
            </w:pPr>
          </w:p>
        </w:tc>
        <w:tc>
          <w:tcPr>
            <w:tcW w:w="2583" w:type="dxa"/>
            <w:tcBorders>
              <w:bottom w:val="single" w:sz="4" w:space="0" w:color="auto"/>
            </w:tcBorders>
            <w:vAlign w:val="center"/>
          </w:tcPr>
          <w:p w14:paraId="774ABDFD" w14:textId="77777777" w:rsidR="005F6137" w:rsidRPr="002A6C26" w:rsidRDefault="005F6137" w:rsidP="00E67A38">
            <w:pPr>
              <w:keepNext/>
              <w:keepLines/>
              <w:spacing w:before="13" w:after="13"/>
              <w:jc w:val="both"/>
              <w:rPr>
                <w:sz w:val="20"/>
              </w:rPr>
            </w:pPr>
          </w:p>
        </w:tc>
      </w:tr>
      <w:tr w:rsidR="005F6137" w:rsidRPr="002A6C26" w14:paraId="4880A467" w14:textId="77777777" w:rsidTr="00E67A38">
        <w:tc>
          <w:tcPr>
            <w:tcW w:w="3629" w:type="dxa"/>
            <w:tcBorders>
              <w:top w:val="nil"/>
              <w:bottom w:val="nil"/>
            </w:tcBorders>
            <w:vAlign w:val="center"/>
          </w:tcPr>
          <w:p w14:paraId="6219B898" w14:textId="77777777" w:rsidR="005F6137" w:rsidRPr="002A6C26" w:rsidRDefault="005F6137" w:rsidP="00E67A38">
            <w:pPr>
              <w:keepNext/>
              <w:keepLines/>
              <w:tabs>
                <w:tab w:val="left" w:pos="96"/>
              </w:tabs>
              <w:spacing w:before="13" w:after="13"/>
              <w:rPr>
                <w:sz w:val="20"/>
              </w:rPr>
            </w:pPr>
            <w:r w:rsidRPr="002A6C26">
              <w:rPr>
                <w:sz w:val="20"/>
              </w:rPr>
              <w:t>Antal dödsfall (%)</w:t>
            </w:r>
          </w:p>
        </w:tc>
        <w:tc>
          <w:tcPr>
            <w:tcW w:w="2626" w:type="dxa"/>
            <w:tcBorders>
              <w:top w:val="nil"/>
              <w:bottom w:val="nil"/>
            </w:tcBorders>
            <w:vAlign w:val="center"/>
          </w:tcPr>
          <w:p w14:paraId="0FCB98C1" w14:textId="77777777" w:rsidR="005F6137" w:rsidRPr="002A6C26" w:rsidRDefault="005F6137" w:rsidP="00E67A38">
            <w:pPr>
              <w:keepNext/>
              <w:keepLines/>
              <w:spacing w:before="13" w:after="13"/>
              <w:jc w:val="center"/>
              <w:rPr>
                <w:sz w:val="20"/>
              </w:rPr>
            </w:pPr>
            <w:r w:rsidRPr="002A6C26">
              <w:rPr>
                <w:sz w:val="20"/>
              </w:rPr>
              <w:t>271 (64 %)</w:t>
            </w:r>
          </w:p>
        </w:tc>
        <w:tc>
          <w:tcPr>
            <w:tcW w:w="2583" w:type="dxa"/>
            <w:tcBorders>
              <w:top w:val="nil"/>
              <w:bottom w:val="nil"/>
            </w:tcBorders>
            <w:vAlign w:val="center"/>
          </w:tcPr>
          <w:p w14:paraId="10AFEF6B" w14:textId="77777777" w:rsidR="005F6137" w:rsidRPr="002A6C26" w:rsidRDefault="005F6137" w:rsidP="00E67A38">
            <w:pPr>
              <w:keepNext/>
              <w:keepLines/>
              <w:spacing w:before="13" w:after="13"/>
              <w:jc w:val="center"/>
              <w:rPr>
                <w:sz w:val="20"/>
              </w:rPr>
            </w:pPr>
            <w:r w:rsidRPr="002A6C26">
              <w:rPr>
                <w:sz w:val="20"/>
              </w:rPr>
              <w:t>298 (70 %)</w:t>
            </w:r>
          </w:p>
        </w:tc>
      </w:tr>
      <w:tr w:rsidR="005F6137" w:rsidRPr="002A6C26" w14:paraId="41228C0C" w14:textId="77777777" w:rsidTr="00E67A38">
        <w:tc>
          <w:tcPr>
            <w:tcW w:w="3629" w:type="dxa"/>
            <w:tcBorders>
              <w:top w:val="nil"/>
              <w:bottom w:val="nil"/>
            </w:tcBorders>
            <w:vAlign w:val="center"/>
          </w:tcPr>
          <w:p w14:paraId="0A2FD6AB" w14:textId="77777777" w:rsidR="005F6137" w:rsidRPr="002A6C26" w:rsidRDefault="005F6137" w:rsidP="00E67A38">
            <w:pPr>
              <w:keepNext/>
              <w:keepLines/>
              <w:tabs>
                <w:tab w:val="left" w:pos="96"/>
              </w:tabs>
              <w:spacing w:before="13" w:after="13"/>
              <w:rPr>
                <w:sz w:val="20"/>
              </w:rPr>
            </w:pPr>
            <w:r w:rsidRPr="002A6C26">
              <w:rPr>
                <w:sz w:val="20"/>
              </w:rPr>
              <w:t xml:space="preserve">Medianvärdet för tid till händelser (månader) </w:t>
            </w:r>
          </w:p>
        </w:tc>
        <w:tc>
          <w:tcPr>
            <w:tcW w:w="2626" w:type="dxa"/>
            <w:tcBorders>
              <w:top w:val="nil"/>
              <w:bottom w:val="nil"/>
            </w:tcBorders>
            <w:vAlign w:val="center"/>
          </w:tcPr>
          <w:p w14:paraId="684B0A07" w14:textId="77777777" w:rsidR="005F6137" w:rsidRPr="002A6C26" w:rsidRDefault="005F6137" w:rsidP="00E67A38">
            <w:pPr>
              <w:keepNext/>
              <w:keepLines/>
              <w:spacing w:before="13" w:after="13"/>
              <w:jc w:val="center"/>
              <w:rPr>
                <w:sz w:val="20"/>
              </w:rPr>
            </w:pPr>
            <w:r w:rsidRPr="002A6C26">
              <w:rPr>
                <w:sz w:val="20"/>
              </w:rPr>
              <w:t>13,8</w:t>
            </w:r>
          </w:p>
        </w:tc>
        <w:tc>
          <w:tcPr>
            <w:tcW w:w="2583" w:type="dxa"/>
            <w:tcBorders>
              <w:top w:val="nil"/>
              <w:bottom w:val="nil"/>
            </w:tcBorders>
            <w:vAlign w:val="center"/>
          </w:tcPr>
          <w:p w14:paraId="21CC9951" w14:textId="77777777" w:rsidR="005F6137" w:rsidRPr="002A6C26" w:rsidRDefault="005F6137" w:rsidP="00E67A38">
            <w:pPr>
              <w:keepNext/>
              <w:keepLines/>
              <w:spacing w:before="13" w:after="13"/>
              <w:jc w:val="center"/>
              <w:rPr>
                <w:sz w:val="20"/>
              </w:rPr>
            </w:pPr>
            <w:r w:rsidRPr="002A6C26">
              <w:rPr>
                <w:sz w:val="20"/>
              </w:rPr>
              <w:t>9,6</w:t>
            </w:r>
          </w:p>
        </w:tc>
      </w:tr>
      <w:tr w:rsidR="005F6137" w:rsidRPr="002A6C26" w14:paraId="5AC14096" w14:textId="77777777" w:rsidTr="00E67A38">
        <w:tc>
          <w:tcPr>
            <w:tcW w:w="3629" w:type="dxa"/>
            <w:tcBorders>
              <w:top w:val="nil"/>
              <w:bottom w:val="nil"/>
            </w:tcBorders>
            <w:vAlign w:val="center"/>
          </w:tcPr>
          <w:p w14:paraId="6563771B" w14:textId="77777777" w:rsidR="005F6137" w:rsidRPr="002A6C26" w:rsidRDefault="005F6137" w:rsidP="00E67A38">
            <w:pPr>
              <w:keepNext/>
              <w:keepLines/>
              <w:tabs>
                <w:tab w:val="left" w:pos="96"/>
              </w:tabs>
              <w:spacing w:before="13" w:after="13"/>
              <w:rPr>
                <w:sz w:val="20"/>
              </w:rPr>
            </w:pPr>
            <w:r w:rsidRPr="002A6C26">
              <w:rPr>
                <w:sz w:val="20"/>
              </w:rPr>
              <w:t>95 % KI</w:t>
            </w:r>
          </w:p>
        </w:tc>
        <w:tc>
          <w:tcPr>
            <w:tcW w:w="2626" w:type="dxa"/>
            <w:tcBorders>
              <w:top w:val="nil"/>
              <w:bottom w:val="nil"/>
            </w:tcBorders>
            <w:vAlign w:val="center"/>
          </w:tcPr>
          <w:p w14:paraId="33DD4357" w14:textId="77777777" w:rsidR="005F6137" w:rsidRPr="002A6C26" w:rsidRDefault="005F6137" w:rsidP="00E67A38">
            <w:pPr>
              <w:keepNext/>
              <w:keepLines/>
              <w:spacing w:before="13" w:after="13"/>
              <w:jc w:val="center"/>
              <w:rPr>
                <w:sz w:val="20"/>
              </w:rPr>
            </w:pPr>
            <w:r w:rsidRPr="002A6C26">
              <w:rPr>
                <w:sz w:val="20"/>
              </w:rPr>
              <w:t>(11,8, 15,7)</w:t>
            </w:r>
          </w:p>
        </w:tc>
        <w:tc>
          <w:tcPr>
            <w:tcW w:w="2583" w:type="dxa"/>
            <w:tcBorders>
              <w:top w:val="nil"/>
              <w:bottom w:val="nil"/>
            </w:tcBorders>
            <w:vAlign w:val="center"/>
          </w:tcPr>
          <w:p w14:paraId="4A6D3619" w14:textId="77777777" w:rsidR="005F6137" w:rsidRPr="002A6C26" w:rsidRDefault="005F6137" w:rsidP="00E67A38">
            <w:pPr>
              <w:keepNext/>
              <w:keepLines/>
              <w:spacing w:before="13" w:after="13"/>
              <w:jc w:val="center"/>
              <w:rPr>
                <w:sz w:val="20"/>
              </w:rPr>
            </w:pPr>
            <w:r w:rsidRPr="002A6C26">
              <w:rPr>
                <w:sz w:val="20"/>
              </w:rPr>
              <w:t>(8,6, 11,2)</w:t>
            </w:r>
          </w:p>
        </w:tc>
      </w:tr>
      <w:tr w:rsidR="005F6137" w:rsidRPr="002A6C26" w14:paraId="0CD4185F" w14:textId="77777777" w:rsidTr="00E67A38">
        <w:tc>
          <w:tcPr>
            <w:tcW w:w="3629" w:type="dxa"/>
            <w:tcBorders>
              <w:top w:val="nil"/>
              <w:bottom w:val="nil"/>
            </w:tcBorders>
            <w:vAlign w:val="center"/>
          </w:tcPr>
          <w:p w14:paraId="42D79CB9" w14:textId="77777777" w:rsidR="005F6137" w:rsidRPr="002A6C26" w:rsidRDefault="005F6137" w:rsidP="00E67A38">
            <w:pPr>
              <w:keepNext/>
              <w:keepLines/>
              <w:tabs>
                <w:tab w:val="left" w:pos="96"/>
              </w:tabs>
              <w:spacing w:before="13" w:after="13"/>
              <w:rPr>
                <w:sz w:val="20"/>
              </w:rPr>
            </w:pPr>
            <w:r w:rsidRPr="002A6C26">
              <w:rPr>
                <w:sz w:val="20"/>
              </w:rPr>
              <w:t>Stratifierad</w:t>
            </w:r>
            <w:r w:rsidRPr="002A6C26">
              <w:rPr>
                <w:rFonts w:ascii="Lucida Sans Unicode" w:hAnsi="Lucida Sans Unicode" w:cs="Lucida Sans Unicode"/>
                <w:sz w:val="20"/>
                <w:vertAlign w:val="superscript"/>
              </w:rPr>
              <w:t>ǂ</w:t>
            </w:r>
            <w:r w:rsidRPr="002A6C26">
              <w:rPr>
                <w:sz w:val="20"/>
              </w:rPr>
              <w:t xml:space="preserve"> hazard ratio (95 % KI)</w:t>
            </w:r>
          </w:p>
        </w:tc>
        <w:tc>
          <w:tcPr>
            <w:tcW w:w="5209" w:type="dxa"/>
            <w:gridSpan w:val="2"/>
            <w:tcBorders>
              <w:top w:val="nil"/>
              <w:bottom w:val="nil"/>
            </w:tcBorders>
            <w:vAlign w:val="center"/>
          </w:tcPr>
          <w:p w14:paraId="64A44410" w14:textId="77777777" w:rsidR="005F6137" w:rsidRPr="002A6C26" w:rsidRDefault="005F6137" w:rsidP="00E67A38">
            <w:pPr>
              <w:keepNext/>
              <w:keepLines/>
              <w:spacing w:before="13" w:after="13"/>
              <w:jc w:val="center"/>
              <w:rPr>
                <w:sz w:val="20"/>
              </w:rPr>
            </w:pPr>
            <w:r w:rsidRPr="002A6C26">
              <w:rPr>
                <w:sz w:val="20"/>
              </w:rPr>
              <w:t>0,73 (0,62, 0,87)</w:t>
            </w:r>
          </w:p>
        </w:tc>
      </w:tr>
      <w:tr w:rsidR="005F6137" w:rsidRPr="002A6C26" w14:paraId="2361F938" w14:textId="77777777" w:rsidTr="00E67A38">
        <w:tc>
          <w:tcPr>
            <w:tcW w:w="3629" w:type="dxa"/>
            <w:tcBorders>
              <w:top w:val="nil"/>
              <w:bottom w:val="single" w:sz="4" w:space="0" w:color="auto"/>
            </w:tcBorders>
            <w:vAlign w:val="center"/>
          </w:tcPr>
          <w:p w14:paraId="3FB79FF8" w14:textId="77777777" w:rsidR="005F6137" w:rsidRPr="002A6C26" w:rsidRDefault="005F6137" w:rsidP="00E67A38">
            <w:pPr>
              <w:keepNext/>
              <w:keepLines/>
              <w:tabs>
                <w:tab w:val="left" w:pos="96"/>
              </w:tabs>
              <w:spacing w:before="13" w:after="13"/>
              <w:rPr>
                <w:sz w:val="20"/>
              </w:rPr>
            </w:pPr>
            <w:r w:rsidRPr="002A6C26">
              <w:rPr>
                <w:sz w:val="20"/>
              </w:rPr>
              <w:t>p-värde**</w:t>
            </w:r>
          </w:p>
        </w:tc>
        <w:tc>
          <w:tcPr>
            <w:tcW w:w="5209" w:type="dxa"/>
            <w:gridSpan w:val="2"/>
            <w:tcBorders>
              <w:top w:val="nil"/>
              <w:bottom w:val="single" w:sz="4" w:space="0" w:color="auto"/>
            </w:tcBorders>
            <w:vAlign w:val="center"/>
          </w:tcPr>
          <w:p w14:paraId="0280D46D" w14:textId="77777777" w:rsidR="005F6137" w:rsidRPr="002A6C26" w:rsidRDefault="005F6137" w:rsidP="00E67A38">
            <w:pPr>
              <w:keepNext/>
              <w:keepLines/>
              <w:spacing w:before="13" w:after="13"/>
              <w:jc w:val="center"/>
              <w:rPr>
                <w:sz w:val="20"/>
              </w:rPr>
            </w:pPr>
            <w:r w:rsidRPr="002A6C26">
              <w:rPr>
                <w:sz w:val="20"/>
              </w:rPr>
              <w:t>0,0003</w:t>
            </w:r>
          </w:p>
        </w:tc>
      </w:tr>
      <w:tr w:rsidR="005F6137" w:rsidRPr="002A6C26" w14:paraId="4C75B766" w14:textId="77777777" w:rsidTr="00E67A38">
        <w:tc>
          <w:tcPr>
            <w:tcW w:w="3629" w:type="dxa"/>
            <w:tcBorders>
              <w:top w:val="single" w:sz="4" w:space="0" w:color="auto"/>
              <w:bottom w:val="nil"/>
            </w:tcBorders>
            <w:vAlign w:val="center"/>
          </w:tcPr>
          <w:p w14:paraId="00A2A5DA" w14:textId="77777777" w:rsidR="005F6137" w:rsidRPr="002A6C26" w:rsidRDefault="005F6137" w:rsidP="00E67A38">
            <w:pPr>
              <w:keepNext/>
              <w:keepLines/>
              <w:spacing w:before="13" w:after="13"/>
              <w:rPr>
                <w:sz w:val="20"/>
              </w:rPr>
            </w:pPr>
            <w:r w:rsidRPr="002A6C26">
              <w:rPr>
                <w:sz w:val="20"/>
              </w:rPr>
              <w:t>12-månaders OS (%)***</w:t>
            </w:r>
          </w:p>
        </w:tc>
        <w:tc>
          <w:tcPr>
            <w:tcW w:w="2626" w:type="dxa"/>
            <w:tcBorders>
              <w:top w:val="single" w:sz="4" w:space="0" w:color="auto"/>
              <w:bottom w:val="nil"/>
            </w:tcBorders>
            <w:vAlign w:val="center"/>
          </w:tcPr>
          <w:p w14:paraId="7AC151C4" w14:textId="77777777" w:rsidR="005F6137" w:rsidRPr="002A6C26" w:rsidRDefault="005F6137" w:rsidP="00E67A38">
            <w:pPr>
              <w:keepNext/>
              <w:keepLines/>
              <w:spacing w:before="13" w:after="13"/>
              <w:jc w:val="center"/>
              <w:rPr>
                <w:sz w:val="20"/>
              </w:rPr>
            </w:pPr>
            <w:r w:rsidRPr="002A6C26">
              <w:rPr>
                <w:sz w:val="20"/>
              </w:rPr>
              <w:t>218 (55 %)</w:t>
            </w:r>
          </w:p>
        </w:tc>
        <w:tc>
          <w:tcPr>
            <w:tcW w:w="2583" w:type="dxa"/>
            <w:tcBorders>
              <w:top w:val="single" w:sz="4" w:space="0" w:color="auto"/>
              <w:bottom w:val="nil"/>
            </w:tcBorders>
            <w:vAlign w:val="center"/>
          </w:tcPr>
          <w:p w14:paraId="656AC789" w14:textId="77777777" w:rsidR="005F6137" w:rsidRPr="002A6C26" w:rsidRDefault="005F6137" w:rsidP="00E67A38">
            <w:pPr>
              <w:keepNext/>
              <w:keepLines/>
              <w:spacing w:before="13" w:after="13"/>
              <w:jc w:val="center"/>
              <w:rPr>
                <w:sz w:val="20"/>
              </w:rPr>
            </w:pPr>
            <w:r w:rsidRPr="002A6C26">
              <w:rPr>
                <w:sz w:val="20"/>
              </w:rPr>
              <w:t>151 (41 %)</w:t>
            </w:r>
          </w:p>
        </w:tc>
      </w:tr>
      <w:tr w:rsidR="005F6137" w:rsidRPr="002A6C26" w14:paraId="20D22332" w14:textId="77777777" w:rsidTr="00E67A38">
        <w:tc>
          <w:tcPr>
            <w:tcW w:w="3629" w:type="dxa"/>
            <w:tcBorders>
              <w:top w:val="nil"/>
              <w:bottom w:val="single" w:sz="4" w:space="0" w:color="auto"/>
            </w:tcBorders>
            <w:vAlign w:val="center"/>
          </w:tcPr>
          <w:p w14:paraId="5B099BB8" w14:textId="77777777" w:rsidR="005F6137" w:rsidRPr="002A6C26" w:rsidRDefault="005F6137" w:rsidP="00E67A38">
            <w:pPr>
              <w:keepNext/>
              <w:keepLines/>
              <w:spacing w:before="13" w:after="13"/>
            </w:pPr>
            <w:r w:rsidRPr="002A6C26">
              <w:rPr>
                <w:sz w:val="20"/>
              </w:rPr>
              <w:t>18- månaders OS (%)***</w:t>
            </w:r>
          </w:p>
        </w:tc>
        <w:tc>
          <w:tcPr>
            <w:tcW w:w="2626" w:type="dxa"/>
            <w:tcBorders>
              <w:top w:val="nil"/>
              <w:bottom w:val="single" w:sz="4" w:space="0" w:color="auto"/>
            </w:tcBorders>
            <w:vAlign w:val="center"/>
          </w:tcPr>
          <w:p w14:paraId="1AA7CF9E" w14:textId="77777777" w:rsidR="005F6137" w:rsidRPr="002A6C26" w:rsidRDefault="005F6137" w:rsidP="00E67A38">
            <w:pPr>
              <w:keepNext/>
              <w:keepLines/>
              <w:spacing w:before="13" w:after="13"/>
              <w:jc w:val="center"/>
              <w:rPr>
                <w:sz w:val="20"/>
              </w:rPr>
            </w:pPr>
            <w:r w:rsidRPr="002A6C26">
              <w:rPr>
                <w:sz w:val="20"/>
              </w:rPr>
              <w:t>157 (40 %)</w:t>
            </w:r>
          </w:p>
        </w:tc>
        <w:tc>
          <w:tcPr>
            <w:tcW w:w="2583" w:type="dxa"/>
            <w:tcBorders>
              <w:top w:val="nil"/>
              <w:bottom w:val="single" w:sz="4" w:space="0" w:color="auto"/>
            </w:tcBorders>
            <w:vAlign w:val="center"/>
          </w:tcPr>
          <w:p w14:paraId="32D497D9" w14:textId="77777777" w:rsidR="005F6137" w:rsidRPr="002A6C26" w:rsidRDefault="005F6137" w:rsidP="00E67A38">
            <w:pPr>
              <w:keepNext/>
              <w:keepLines/>
              <w:spacing w:before="13" w:after="13"/>
              <w:jc w:val="center"/>
              <w:rPr>
                <w:sz w:val="20"/>
              </w:rPr>
            </w:pPr>
            <w:r w:rsidRPr="002A6C26">
              <w:rPr>
                <w:sz w:val="20"/>
              </w:rPr>
              <w:t>98 (27 %)</w:t>
            </w:r>
          </w:p>
        </w:tc>
      </w:tr>
      <w:tr w:rsidR="005F6137" w:rsidRPr="002A6C26" w14:paraId="7847B9B8" w14:textId="77777777" w:rsidTr="00E67A38">
        <w:tc>
          <w:tcPr>
            <w:tcW w:w="8838" w:type="dxa"/>
            <w:gridSpan w:val="3"/>
            <w:tcBorders>
              <w:top w:val="single" w:sz="4" w:space="0" w:color="auto"/>
              <w:bottom w:val="single" w:sz="4" w:space="0" w:color="auto"/>
            </w:tcBorders>
            <w:vAlign w:val="center"/>
          </w:tcPr>
          <w:p w14:paraId="389CF3F4" w14:textId="77777777" w:rsidR="005F6137" w:rsidRPr="002A6C26" w:rsidRDefault="005F6137" w:rsidP="00E67A38">
            <w:pPr>
              <w:keepNext/>
              <w:keepLines/>
              <w:spacing w:before="13" w:after="13"/>
              <w:jc w:val="both"/>
              <w:rPr>
                <w:b/>
                <w:i/>
                <w:sz w:val="20"/>
              </w:rPr>
            </w:pPr>
            <w:r w:rsidRPr="002A6C26">
              <w:rPr>
                <w:b/>
                <w:i/>
                <w:sz w:val="20"/>
              </w:rPr>
              <w:t>Sekundära effektmått</w:t>
            </w:r>
          </w:p>
        </w:tc>
      </w:tr>
      <w:tr w:rsidR="005F6137" w:rsidRPr="002A6C26" w14:paraId="682D356B" w14:textId="77777777" w:rsidTr="00E67A38">
        <w:tc>
          <w:tcPr>
            <w:tcW w:w="8838" w:type="dxa"/>
            <w:gridSpan w:val="3"/>
            <w:tcBorders>
              <w:top w:val="single" w:sz="4" w:space="0" w:color="auto"/>
              <w:bottom w:val="single" w:sz="4" w:space="0" w:color="auto"/>
            </w:tcBorders>
            <w:vAlign w:val="center"/>
          </w:tcPr>
          <w:p w14:paraId="72ACBF20" w14:textId="77777777" w:rsidR="005F6137" w:rsidRPr="002A6C26" w:rsidRDefault="005F6137" w:rsidP="00E67A38">
            <w:pPr>
              <w:keepNext/>
              <w:keepLines/>
              <w:spacing w:before="13" w:after="13"/>
              <w:jc w:val="both"/>
              <w:rPr>
                <w:sz w:val="20"/>
              </w:rPr>
            </w:pPr>
            <w:r w:rsidRPr="002A6C26">
              <w:rPr>
                <w:b/>
                <w:i/>
                <w:sz w:val="20"/>
              </w:rPr>
              <w:t>PFS utvärderad av prövaren (RECIST v1.1)</w:t>
            </w:r>
          </w:p>
        </w:tc>
      </w:tr>
      <w:tr w:rsidR="005F6137" w:rsidRPr="002A6C26" w14:paraId="4A252E86" w14:textId="77777777" w:rsidTr="00E67A38">
        <w:tc>
          <w:tcPr>
            <w:tcW w:w="3629" w:type="dxa"/>
            <w:tcBorders>
              <w:top w:val="nil"/>
              <w:bottom w:val="nil"/>
            </w:tcBorders>
            <w:vAlign w:val="center"/>
          </w:tcPr>
          <w:p w14:paraId="29674162" w14:textId="77777777" w:rsidR="005F6137" w:rsidRPr="002A6C26" w:rsidRDefault="005F6137" w:rsidP="00E67A38">
            <w:pPr>
              <w:keepNext/>
              <w:keepLines/>
              <w:tabs>
                <w:tab w:val="left" w:pos="96"/>
              </w:tabs>
              <w:spacing w:before="13" w:after="13"/>
              <w:rPr>
                <w:sz w:val="20"/>
              </w:rPr>
            </w:pPr>
            <w:r w:rsidRPr="002A6C26">
              <w:rPr>
                <w:sz w:val="20"/>
              </w:rPr>
              <w:t>Antal händelser (%)</w:t>
            </w:r>
          </w:p>
        </w:tc>
        <w:tc>
          <w:tcPr>
            <w:tcW w:w="2626" w:type="dxa"/>
            <w:tcBorders>
              <w:top w:val="nil"/>
              <w:bottom w:val="nil"/>
            </w:tcBorders>
            <w:vAlign w:val="center"/>
          </w:tcPr>
          <w:p w14:paraId="79441B93" w14:textId="77777777" w:rsidR="005F6137" w:rsidRPr="002A6C26" w:rsidRDefault="005F6137" w:rsidP="00E67A38">
            <w:pPr>
              <w:keepNext/>
              <w:keepLines/>
              <w:spacing w:before="13" w:after="13"/>
              <w:jc w:val="center"/>
              <w:rPr>
                <w:sz w:val="20"/>
              </w:rPr>
            </w:pPr>
            <w:r w:rsidRPr="002A6C26">
              <w:rPr>
                <w:sz w:val="20"/>
              </w:rPr>
              <w:t>380 (89 %)</w:t>
            </w:r>
          </w:p>
        </w:tc>
        <w:tc>
          <w:tcPr>
            <w:tcW w:w="2583" w:type="dxa"/>
            <w:tcBorders>
              <w:top w:val="nil"/>
              <w:bottom w:val="nil"/>
            </w:tcBorders>
            <w:vAlign w:val="center"/>
          </w:tcPr>
          <w:p w14:paraId="44E2C17A" w14:textId="77777777" w:rsidR="005F6137" w:rsidRPr="002A6C26" w:rsidRDefault="005F6137" w:rsidP="00E67A38">
            <w:pPr>
              <w:keepNext/>
              <w:keepLines/>
              <w:spacing w:before="13" w:after="13"/>
              <w:jc w:val="center"/>
              <w:rPr>
                <w:sz w:val="20"/>
              </w:rPr>
            </w:pPr>
            <w:r w:rsidRPr="002A6C26">
              <w:rPr>
                <w:sz w:val="20"/>
              </w:rPr>
              <w:t>375 (88 %)</w:t>
            </w:r>
          </w:p>
        </w:tc>
      </w:tr>
      <w:tr w:rsidR="005F6137" w:rsidRPr="002A6C26" w14:paraId="374B9A41" w14:textId="77777777" w:rsidTr="00E67A38">
        <w:tc>
          <w:tcPr>
            <w:tcW w:w="3629" w:type="dxa"/>
            <w:tcBorders>
              <w:top w:val="nil"/>
              <w:bottom w:val="nil"/>
            </w:tcBorders>
            <w:vAlign w:val="center"/>
          </w:tcPr>
          <w:p w14:paraId="0F76B648" w14:textId="77777777" w:rsidR="005F6137" w:rsidRPr="002A6C26" w:rsidRDefault="005F6137" w:rsidP="00E67A38">
            <w:pPr>
              <w:keepNext/>
              <w:keepLines/>
              <w:tabs>
                <w:tab w:val="left" w:pos="96"/>
              </w:tabs>
              <w:spacing w:before="13" w:after="13"/>
              <w:rPr>
                <w:sz w:val="20"/>
              </w:rPr>
            </w:pPr>
            <w:r w:rsidRPr="002A6C26">
              <w:rPr>
                <w:sz w:val="20"/>
              </w:rPr>
              <w:t>Medianvärdet för PFS-duration (månader)</w:t>
            </w:r>
          </w:p>
        </w:tc>
        <w:tc>
          <w:tcPr>
            <w:tcW w:w="2626" w:type="dxa"/>
            <w:tcBorders>
              <w:top w:val="nil"/>
              <w:bottom w:val="nil"/>
            </w:tcBorders>
            <w:vAlign w:val="center"/>
          </w:tcPr>
          <w:p w14:paraId="583B9556" w14:textId="77777777" w:rsidR="005F6137" w:rsidRPr="002A6C26" w:rsidRDefault="005F6137" w:rsidP="00E67A38">
            <w:pPr>
              <w:keepNext/>
              <w:keepLines/>
              <w:spacing w:before="13" w:after="13"/>
              <w:jc w:val="center"/>
              <w:rPr>
                <w:sz w:val="20"/>
              </w:rPr>
            </w:pPr>
            <w:r w:rsidRPr="002A6C26">
              <w:rPr>
                <w:sz w:val="20"/>
              </w:rPr>
              <w:t>2,8</w:t>
            </w:r>
          </w:p>
        </w:tc>
        <w:tc>
          <w:tcPr>
            <w:tcW w:w="2583" w:type="dxa"/>
            <w:tcBorders>
              <w:top w:val="nil"/>
              <w:bottom w:val="nil"/>
            </w:tcBorders>
            <w:vAlign w:val="center"/>
          </w:tcPr>
          <w:p w14:paraId="00DCF264" w14:textId="77777777" w:rsidR="005F6137" w:rsidRPr="002A6C26" w:rsidRDefault="005F6137" w:rsidP="00E67A38">
            <w:pPr>
              <w:keepNext/>
              <w:keepLines/>
              <w:spacing w:before="13" w:after="13"/>
              <w:jc w:val="center"/>
              <w:rPr>
                <w:sz w:val="20"/>
              </w:rPr>
            </w:pPr>
            <w:r w:rsidRPr="002A6C26">
              <w:rPr>
                <w:sz w:val="20"/>
              </w:rPr>
              <w:t>4,0</w:t>
            </w:r>
          </w:p>
        </w:tc>
      </w:tr>
      <w:tr w:rsidR="005F6137" w:rsidRPr="002A6C26" w14:paraId="30891770" w14:textId="77777777" w:rsidTr="00E67A38">
        <w:tc>
          <w:tcPr>
            <w:tcW w:w="3629" w:type="dxa"/>
            <w:tcBorders>
              <w:top w:val="nil"/>
              <w:bottom w:val="nil"/>
            </w:tcBorders>
            <w:vAlign w:val="center"/>
          </w:tcPr>
          <w:p w14:paraId="6A6984BB" w14:textId="77777777" w:rsidR="005F6137" w:rsidRPr="002A6C26" w:rsidRDefault="005F6137" w:rsidP="00E67A38">
            <w:pPr>
              <w:keepNext/>
              <w:keepLines/>
              <w:tabs>
                <w:tab w:val="left" w:pos="96"/>
              </w:tabs>
              <w:spacing w:before="13" w:after="13"/>
              <w:rPr>
                <w:sz w:val="20"/>
              </w:rPr>
            </w:pPr>
            <w:r w:rsidRPr="002A6C26">
              <w:rPr>
                <w:sz w:val="20"/>
              </w:rPr>
              <w:t>95 % KI</w:t>
            </w:r>
          </w:p>
        </w:tc>
        <w:tc>
          <w:tcPr>
            <w:tcW w:w="2626" w:type="dxa"/>
            <w:tcBorders>
              <w:top w:val="nil"/>
              <w:bottom w:val="nil"/>
            </w:tcBorders>
            <w:vAlign w:val="center"/>
          </w:tcPr>
          <w:p w14:paraId="6D15EC6C" w14:textId="77777777" w:rsidR="005F6137" w:rsidRPr="002A6C26" w:rsidRDefault="005F6137" w:rsidP="00E67A38">
            <w:pPr>
              <w:keepNext/>
              <w:keepLines/>
              <w:spacing w:before="13" w:after="13"/>
              <w:jc w:val="center"/>
              <w:rPr>
                <w:sz w:val="20"/>
              </w:rPr>
            </w:pPr>
            <w:r w:rsidRPr="002A6C26">
              <w:rPr>
                <w:sz w:val="20"/>
              </w:rPr>
              <w:t>(2,6, 3,0)</w:t>
            </w:r>
          </w:p>
        </w:tc>
        <w:tc>
          <w:tcPr>
            <w:tcW w:w="2583" w:type="dxa"/>
            <w:tcBorders>
              <w:top w:val="nil"/>
              <w:bottom w:val="nil"/>
            </w:tcBorders>
            <w:vAlign w:val="center"/>
          </w:tcPr>
          <w:p w14:paraId="7D1BDA0D" w14:textId="77777777" w:rsidR="005F6137" w:rsidRPr="002A6C26" w:rsidRDefault="005F6137" w:rsidP="00E67A38">
            <w:pPr>
              <w:keepNext/>
              <w:keepLines/>
              <w:spacing w:before="13" w:after="13"/>
              <w:jc w:val="center"/>
              <w:rPr>
                <w:sz w:val="20"/>
              </w:rPr>
            </w:pPr>
            <w:r w:rsidRPr="002A6C26">
              <w:rPr>
                <w:sz w:val="20"/>
              </w:rPr>
              <w:t>(3,3, 4,2)</w:t>
            </w:r>
          </w:p>
        </w:tc>
      </w:tr>
      <w:tr w:rsidR="005F6137" w:rsidRPr="002A6C26" w14:paraId="15A921A0" w14:textId="77777777" w:rsidTr="00E67A38">
        <w:tc>
          <w:tcPr>
            <w:tcW w:w="3629" w:type="dxa"/>
            <w:tcBorders>
              <w:top w:val="nil"/>
              <w:bottom w:val="single" w:sz="4" w:space="0" w:color="auto"/>
            </w:tcBorders>
            <w:vAlign w:val="center"/>
          </w:tcPr>
          <w:p w14:paraId="16550120" w14:textId="77777777" w:rsidR="005F6137" w:rsidRPr="002A6C26" w:rsidRDefault="005F6137" w:rsidP="00E67A38">
            <w:pPr>
              <w:keepNext/>
              <w:keepLines/>
              <w:tabs>
                <w:tab w:val="left" w:pos="96"/>
              </w:tabs>
              <w:spacing w:before="13" w:after="13"/>
              <w:rPr>
                <w:sz w:val="20"/>
              </w:rPr>
            </w:pPr>
            <w:r w:rsidRPr="002A6C26">
              <w:rPr>
                <w:sz w:val="20"/>
              </w:rPr>
              <w:t>Stratifierad</w:t>
            </w:r>
            <w:r w:rsidRPr="002A6C26">
              <w:rPr>
                <w:rFonts w:ascii="Lucida Sans Unicode" w:hAnsi="Lucida Sans Unicode" w:cs="Lucida Sans Unicode"/>
                <w:sz w:val="20"/>
                <w:vertAlign w:val="superscript"/>
              </w:rPr>
              <w:t>ǂ</w:t>
            </w:r>
            <w:r w:rsidRPr="002A6C26">
              <w:rPr>
                <w:sz w:val="20"/>
              </w:rPr>
              <w:t xml:space="preserve"> hazard ratio (95 % KI)</w:t>
            </w:r>
          </w:p>
        </w:tc>
        <w:tc>
          <w:tcPr>
            <w:tcW w:w="5209" w:type="dxa"/>
            <w:gridSpan w:val="2"/>
            <w:tcBorders>
              <w:top w:val="nil"/>
              <w:bottom w:val="single" w:sz="4" w:space="0" w:color="auto"/>
            </w:tcBorders>
            <w:vAlign w:val="center"/>
          </w:tcPr>
          <w:p w14:paraId="5618EF82" w14:textId="77777777" w:rsidR="005F6137" w:rsidRPr="002A6C26" w:rsidRDefault="005F6137" w:rsidP="00E67A38">
            <w:pPr>
              <w:keepNext/>
              <w:keepLines/>
              <w:spacing w:before="13" w:after="13"/>
              <w:jc w:val="center"/>
              <w:rPr>
                <w:sz w:val="20"/>
              </w:rPr>
            </w:pPr>
            <w:r w:rsidRPr="002A6C26">
              <w:rPr>
                <w:sz w:val="20"/>
              </w:rPr>
              <w:t>0,95 (0,82, 1,10)</w:t>
            </w:r>
          </w:p>
        </w:tc>
      </w:tr>
      <w:tr w:rsidR="005F6137" w:rsidRPr="002A6C26" w14:paraId="6840FC9F" w14:textId="77777777" w:rsidTr="00E67A38">
        <w:tc>
          <w:tcPr>
            <w:tcW w:w="8838" w:type="dxa"/>
            <w:gridSpan w:val="3"/>
            <w:tcBorders>
              <w:top w:val="single" w:sz="4" w:space="0" w:color="auto"/>
              <w:bottom w:val="single" w:sz="4" w:space="0" w:color="auto"/>
            </w:tcBorders>
            <w:vAlign w:val="center"/>
          </w:tcPr>
          <w:p w14:paraId="147BB0F9" w14:textId="77777777" w:rsidR="005F6137" w:rsidRPr="002A6C26" w:rsidRDefault="005F6137" w:rsidP="00E67A38">
            <w:pPr>
              <w:keepNext/>
              <w:keepLines/>
              <w:spacing w:before="13" w:after="13"/>
              <w:jc w:val="both"/>
              <w:rPr>
                <w:sz w:val="20"/>
              </w:rPr>
            </w:pPr>
            <w:r w:rsidRPr="002A6C26">
              <w:rPr>
                <w:b/>
                <w:i/>
                <w:sz w:val="20"/>
              </w:rPr>
              <w:t>ORR utvärderad av prövaren (RECIST v1.1)</w:t>
            </w:r>
          </w:p>
        </w:tc>
      </w:tr>
      <w:tr w:rsidR="005F6137" w:rsidRPr="002A6C26" w14:paraId="3DC2349F" w14:textId="77777777" w:rsidTr="00E67A38">
        <w:tc>
          <w:tcPr>
            <w:tcW w:w="3629" w:type="dxa"/>
            <w:tcBorders>
              <w:top w:val="nil"/>
              <w:bottom w:val="nil"/>
            </w:tcBorders>
            <w:vAlign w:val="center"/>
          </w:tcPr>
          <w:p w14:paraId="20285A7F" w14:textId="77777777" w:rsidR="005F6137" w:rsidRPr="002A6C26" w:rsidRDefault="005F6137" w:rsidP="00E67A38">
            <w:pPr>
              <w:keepNext/>
              <w:keepLines/>
              <w:tabs>
                <w:tab w:val="left" w:pos="96"/>
              </w:tabs>
              <w:spacing w:before="13" w:after="13"/>
              <w:rPr>
                <w:sz w:val="20"/>
              </w:rPr>
            </w:pPr>
            <w:r w:rsidRPr="002A6C26">
              <w:rPr>
                <w:sz w:val="20"/>
              </w:rPr>
              <w:t>Andel patienter som svarade på behandlingen (%)</w:t>
            </w:r>
          </w:p>
        </w:tc>
        <w:tc>
          <w:tcPr>
            <w:tcW w:w="2626" w:type="dxa"/>
            <w:tcBorders>
              <w:top w:val="nil"/>
              <w:bottom w:val="nil"/>
            </w:tcBorders>
            <w:vAlign w:val="center"/>
          </w:tcPr>
          <w:p w14:paraId="472481D8" w14:textId="77777777" w:rsidR="005F6137" w:rsidRPr="002A6C26" w:rsidRDefault="005F6137" w:rsidP="00E67A38">
            <w:pPr>
              <w:keepNext/>
              <w:keepLines/>
              <w:spacing w:before="13" w:after="13"/>
              <w:jc w:val="center"/>
              <w:rPr>
                <w:sz w:val="20"/>
              </w:rPr>
            </w:pPr>
            <w:r w:rsidRPr="002A6C26">
              <w:rPr>
                <w:sz w:val="20"/>
              </w:rPr>
              <w:t>58 (14 %)</w:t>
            </w:r>
          </w:p>
        </w:tc>
        <w:tc>
          <w:tcPr>
            <w:tcW w:w="2583" w:type="dxa"/>
            <w:tcBorders>
              <w:top w:val="nil"/>
              <w:bottom w:val="nil"/>
            </w:tcBorders>
            <w:vAlign w:val="center"/>
          </w:tcPr>
          <w:p w14:paraId="5E960ECA" w14:textId="77777777" w:rsidR="005F6137" w:rsidRPr="002A6C26" w:rsidRDefault="005F6137" w:rsidP="00E67A38">
            <w:pPr>
              <w:keepNext/>
              <w:keepLines/>
              <w:spacing w:before="13" w:after="13"/>
              <w:jc w:val="center"/>
              <w:rPr>
                <w:sz w:val="20"/>
              </w:rPr>
            </w:pPr>
            <w:r w:rsidRPr="002A6C26">
              <w:rPr>
                <w:sz w:val="20"/>
              </w:rPr>
              <w:t>57 (13 %)</w:t>
            </w:r>
          </w:p>
        </w:tc>
      </w:tr>
      <w:tr w:rsidR="005F6137" w:rsidRPr="002A6C26" w14:paraId="15E4F649" w14:textId="77777777" w:rsidTr="00E67A38">
        <w:tc>
          <w:tcPr>
            <w:tcW w:w="3629" w:type="dxa"/>
            <w:tcBorders>
              <w:top w:val="nil"/>
              <w:bottom w:val="single" w:sz="4" w:space="0" w:color="auto"/>
            </w:tcBorders>
            <w:vAlign w:val="center"/>
          </w:tcPr>
          <w:p w14:paraId="5E699E69" w14:textId="77777777" w:rsidR="005F6137" w:rsidRPr="002A6C26" w:rsidRDefault="005F6137" w:rsidP="00E67A38">
            <w:pPr>
              <w:keepNext/>
              <w:keepLines/>
              <w:tabs>
                <w:tab w:val="left" w:pos="96"/>
              </w:tabs>
              <w:spacing w:before="13" w:after="13"/>
              <w:rPr>
                <w:sz w:val="20"/>
              </w:rPr>
            </w:pPr>
            <w:r w:rsidRPr="002A6C26">
              <w:rPr>
                <w:sz w:val="20"/>
              </w:rPr>
              <w:t>95 % KI</w:t>
            </w:r>
          </w:p>
        </w:tc>
        <w:tc>
          <w:tcPr>
            <w:tcW w:w="2626" w:type="dxa"/>
            <w:tcBorders>
              <w:top w:val="nil"/>
              <w:bottom w:val="single" w:sz="4" w:space="0" w:color="auto"/>
            </w:tcBorders>
            <w:vAlign w:val="center"/>
          </w:tcPr>
          <w:p w14:paraId="14EF1C81" w14:textId="77777777" w:rsidR="005F6137" w:rsidRPr="002A6C26" w:rsidRDefault="005F6137" w:rsidP="00E67A38">
            <w:pPr>
              <w:keepNext/>
              <w:keepLines/>
              <w:spacing w:before="13" w:after="13"/>
              <w:jc w:val="center"/>
              <w:rPr>
                <w:sz w:val="20"/>
              </w:rPr>
            </w:pPr>
            <w:r w:rsidRPr="002A6C26">
              <w:rPr>
                <w:sz w:val="20"/>
              </w:rPr>
              <w:t>(10,5, 17,3)</w:t>
            </w:r>
          </w:p>
        </w:tc>
        <w:tc>
          <w:tcPr>
            <w:tcW w:w="2583" w:type="dxa"/>
            <w:tcBorders>
              <w:top w:val="nil"/>
              <w:bottom w:val="single" w:sz="4" w:space="0" w:color="auto"/>
            </w:tcBorders>
            <w:vAlign w:val="center"/>
          </w:tcPr>
          <w:p w14:paraId="34254C18" w14:textId="77777777" w:rsidR="005F6137" w:rsidRPr="002A6C26" w:rsidRDefault="005F6137" w:rsidP="00E67A38">
            <w:pPr>
              <w:keepNext/>
              <w:keepLines/>
              <w:spacing w:before="13" w:after="13"/>
              <w:jc w:val="center"/>
              <w:rPr>
                <w:sz w:val="20"/>
              </w:rPr>
            </w:pPr>
            <w:r w:rsidRPr="002A6C26">
              <w:rPr>
                <w:sz w:val="20"/>
              </w:rPr>
              <w:t>(10,3, 17,0)</w:t>
            </w:r>
          </w:p>
        </w:tc>
      </w:tr>
      <w:tr w:rsidR="005F6137" w:rsidRPr="002A6C26" w14:paraId="3E4DBAB2" w14:textId="77777777" w:rsidTr="00E67A38">
        <w:tc>
          <w:tcPr>
            <w:tcW w:w="6255" w:type="dxa"/>
            <w:gridSpan w:val="2"/>
            <w:tcBorders>
              <w:top w:val="single" w:sz="4" w:space="0" w:color="auto"/>
              <w:bottom w:val="single" w:sz="4" w:space="0" w:color="auto"/>
              <w:right w:val="nil"/>
            </w:tcBorders>
            <w:vAlign w:val="center"/>
          </w:tcPr>
          <w:p w14:paraId="0BC8FF87" w14:textId="77777777" w:rsidR="005F6137" w:rsidRPr="002A6C26" w:rsidRDefault="005F6137" w:rsidP="00E67A38">
            <w:pPr>
              <w:keepNext/>
              <w:keepLines/>
              <w:spacing w:before="13" w:after="13"/>
              <w:jc w:val="both"/>
              <w:rPr>
                <w:sz w:val="20"/>
              </w:rPr>
            </w:pPr>
            <w:r w:rsidRPr="002A6C26">
              <w:rPr>
                <w:b/>
                <w:i/>
                <w:sz w:val="20"/>
              </w:rPr>
              <w:t>DOR utvärderad av prövaren (RECIST v1.1)</w:t>
            </w:r>
          </w:p>
        </w:tc>
        <w:tc>
          <w:tcPr>
            <w:tcW w:w="2583" w:type="dxa"/>
            <w:tcBorders>
              <w:top w:val="single" w:sz="4" w:space="0" w:color="auto"/>
              <w:left w:val="nil"/>
              <w:bottom w:val="single" w:sz="4" w:space="0" w:color="auto"/>
            </w:tcBorders>
            <w:vAlign w:val="center"/>
          </w:tcPr>
          <w:p w14:paraId="38FF8994" w14:textId="77777777" w:rsidR="005F6137" w:rsidRPr="002A6C26" w:rsidRDefault="005F6137" w:rsidP="00E67A38">
            <w:pPr>
              <w:keepNext/>
              <w:keepLines/>
              <w:spacing w:before="13" w:after="13"/>
              <w:jc w:val="both"/>
              <w:rPr>
                <w:sz w:val="20"/>
              </w:rPr>
            </w:pPr>
          </w:p>
        </w:tc>
      </w:tr>
      <w:tr w:rsidR="005F6137" w:rsidRPr="002A6C26" w14:paraId="03E1A521" w14:textId="77777777" w:rsidTr="00E67A38">
        <w:tc>
          <w:tcPr>
            <w:tcW w:w="3629" w:type="dxa"/>
            <w:tcBorders>
              <w:top w:val="nil"/>
              <w:bottom w:val="nil"/>
            </w:tcBorders>
            <w:vAlign w:val="center"/>
          </w:tcPr>
          <w:p w14:paraId="470026E4" w14:textId="77777777" w:rsidR="005F6137" w:rsidRPr="002A6C26" w:rsidRDefault="005F6137" w:rsidP="00E67A38">
            <w:pPr>
              <w:keepNext/>
              <w:keepLines/>
              <w:tabs>
                <w:tab w:val="left" w:pos="96"/>
              </w:tabs>
              <w:spacing w:before="13" w:after="13"/>
              <w:rPr>
                <w:sz w:val="20"/>
              </w:rPr>
            </w:pPr>
            <w:r w:rsidRPr="002A6C26">
              <w:rPr>
                <w:sz w:val="20"/>
              </w:rPr>
              <w:t>Medianvärde i månader</w:t>
            </w:r>
          </w:p>
        </w:tc>
        <w:tc>
          <w:tcPr>
            <w:tcW w:w="2626" w:type="dxa"/>
            <w:tcBorders>
              <w:top w:val="nil"/>
              <w:bottom w:val="nil"/>
            </w:tcBorders>
            <w:vAlign w:val="center"/>
          </w:tcPr>
          <w:p w14:paraId="6BE0C5B4" w14:textId="77777777" w:rsidR="005F6137" w:rsidRPr="002A6C26" w:rsidRDefault="005F6137" w:rsidP="00E67A38">
            <w:pPr>
              <w:keepNext/>
              <w:keepLines/>
              <w:spacing w:before="13" w:after="13"/>
              <w:jc w:val="center"/>
              <w:rPr>
                <w:sz w:val="20"/>
              </w:rPr>
            </w:pPr>
            <w:r w:rsidRPr="002A6C26">
              <w:rPr>
                <w:sz w:val="20"/>
              </w:rPr>
              <w:t>16,3</w:t>
            </w:r>
          </w:p>
        </w:tc>
        <w:tc>
          <w:tcPr>
            <w:tcW w:w="2583" w:type="dxa"/>
            <w:tcBorders>
              <w:top w:val="nil"/>
              <w:bottom w:val="nil"/>
            </w:tcBorders>
            <w:vAlign w:val="center"/>
          </w:tcPr>
          <w:p w14:paraId="290D722B" w14:textId="77777777" w:rsidR="005F6137" w:rsidRPr="002A6C26" w:rsidRDefault="005F6137" w:rsidP="00E67A38">
            <w:pPr>
              <w:keepNext/>
              <w:keepLines/>
              <w:spacing w:before="13" w:after="13"/>
              <w:jc w:val="center"/>
              <w:rPr>
                <w:sz w:val="20"/>
              </w:rPr>
            </w:pPr>
            <w:r w:rsidRPr="002A6C26">
              <w:rPr>
                <w:sz w:val="20"/>
              </w:rPr>
              <w:t>6,2</w:t>
            </w:r>
          </w:p>
        </w:tc>
      </w:tr>
      <w:tr w:rsidR="005F6137" w:rsidRPr="002A6C26" w14:paraId="70649E98" w14:textId="77777777" w:rsidTr="00E67A38">
        <w:tc>
          <w:tcPr>
            <w:tcW w:w="3629" w:type="dxa"/>
            <w:tcBorders>
              <w:top w:val="nil"/>
            </w:tcBorders>
            <w:vAlign w:val="center"/>
          </w:tcPr>
          <w:p w14:paraId="02889DBC" w14:textId="77777777" w:rsidR="005F6137" w:rsidRPr="002A6C26" w:rsidRDefault="005F6137" w:rsidP="00E67A38">
            <w:pPr>
              <w:keepNext/>
              <w:keepLines/>
              <w:tabs>
                <w:tab w:val="left" w:pos="96"/>
              </w:tabs>
              <w:spacing w:before="13" w:after="13"/>
              <w:rPr>
                <w:sz w:val="20"/>
              </w:rPr>
            </w:pPr>
            <w:r w:rsidRPr="002A6C26">
              <w:rPr>
                <w:sz w:val="20"/>
              </w:rPr>
              <w:t>95 % KI</w:t>
            </w:r>
          </w:p>
        </w:tc>
        <w:tc>
          <w:tcPr>
            <w:tcW w:w="2626" w:type="dxa"/>
            <w:tcBorders>
              <w:top w:val="nil"/>
            </w:tcBorders>
            <w:vAlign w:val="center"/>
          </w:tcPr>
          <w:p w14:paraId="4E17F85B" w14:textId="77777777" w:rsidR="005F6137" w:rsidRPr="002A6C26" w:rsidRDefault="005F6137" w:rsidP="00E67A38">
            <w:pPr>
              <w:keepNext/>
              <w:keepLines/>
              <w:spacing w:before="13" w:after="13"/>
              <w:jc w:val="center"/>
              <w:rPr>
                <w:sz w:val="20"/>
              </w:rPr>
            </w:pPr>
            <w:r w:rsidRPr="002A6C26">
              <w:rPr>
                <w:sz w:val="20"/>
              </w:rPr>
              <w:t>(10,0, NE)</w:t>
            </w:r>
          </w:p>
        </w:tc>
        <w:tc>
          <w:tcPr>
            <w:tcW w:w="2583" w:type="dxa"/>
            <w:tcBorders>
              <w:top w:val="nil"/>
            </w:tcBorders>
            <w:vAlign w:val="center"/>
          </w:tcPr>
          <w:p w14:paraId="089FAAB5" w14:textId="77777777" w:rsidR="005F6137" w:rsidRPr="002A6C26" w:rsidRDefault="005F6137" w:rsidP="00E67A38">
            <w:pPr>
              <w:keepNext/>
              <w:keepLines/>
              <w:spacing w:before="13" w:after="13"/>
              <w:jc w:val="center"/>
              <w:rPr>
                <w:sz w:val="20"/>
              </w:rPr>
            </w:pPr>
            <w:r w:rsidRPr="002A6C26">
              <w:rPr>
                <w:sz w:val="20"/>
              </w:rPr>
              <w:t>(4,9, 7,6)</w:t>
            </w:r>
          </w:p>
        </w:tc>
      </w:tr>
    </w:tbl>
    <w:p w14:paraId="5F2519F0" w14:textId="77777777" w:rsidR="005F6137" w:rsidRPr="002A6C26" w:rsidRDefault="005F6137" w:rsidP="005F6137">
      <w:pPr>
        <w:rPr>
          <w:sz w:val="20"/>
        </w:rPr>
      </w:pPr>
      <w:r w:rsidRPr="002A6C26">
        <w:rPr>
          <w:sz w:val="20"/>
        </w:rPr>
        <w:t>KI=konfidensintervall; DOR= responsduration (duration of response); NE=ej möjlig att utvärdera (not estimable); ORR= objektiv responsfrekvens (objective response rate); OS= överlevnad (overall survival); PFS= progressionsfri överlevnad (progression-free survival); RECIST=Response Evaluation Criteria in Solid Tumours v1.1</w:t>
      </w:r>
    </w:p>
    <w:p w14:paraId="2D60FB9B" w14:textId="77777777" w:rsidR="005F6137" w:rsidRPr="002A6C26" w:rsidRDefault="005F6137" w:rsidP="005F6137">
      <w:pPr>
        <w:rPr>
          <w:sz w:val="20"/>
        </w:rPr>
      </w:pPr>
      <w:r w:rsidRPr="002A6C26">
        <w:rPr>
          <w:sz w:val="20"/>
        </w:rPr>
        <w:t>* Populationen för primäranalys består av de första 850 randomiserade patienterna</w:t>
      </w:r>
    </w:p>
    <w:p w14:paraId="7CA146F7" w14:textId="77777777" w:rsidR="005F6137" w:rsidRPr="002A6C26" w:rsidRDefault="005F6137" w:rsidP="005F6137">
      <w:pPr>
        <w:rPr>
          <w:sz w:val="20"/>
        </w:rPr>
      </w:pPr>
      <w:r w:rsidRPr="002A6C26">
        <w:rPr>
          <w:sz w:val="20"/>
        </w:rPr>
        <w:t>ǂStratifierad med avseende på PD-L1-uttryck på tumörinfiltrerande immunceller, tidigare antal kemoterapiregimer och histologi</w:t>
      </w:r>
    </w:p>
    <w:p w14:paraId="522C73E1" w14:textId="77777777" w:rsidR="005F6137" w:rsidRPr="002A6C26" w:rsidRDefault="005F6137" w:rsidP="005F6137">
      <w:pPr>
        <w:rPr>
          <w:sz w:val="20"/>
        </w:rPr>
      </w:pPr>
      <w:r w:rsidRPr="002A6C26">
        <w:rPr>
          <w:sz w:val="20"/>
        </w:rPr>
        <w:t>** Baserat på stratifierad log-rank test</w:t>
      </w:r>
    </w:p>
    <w:p w14:paraId="0E666C36" w14:textId="77777777" w:rsidR="005F6137" w:rsidRPr="002A6C26" w:rsidRDefault="005F6137" w:rsidP="005F6137">
      <w:pPr>
        <w:rPr>
          <w:sz w:val="20"/>
        </w:rPr>
      </w:pPr>
      <w:r w:rsidRPr="002A6C26">
        <w:rPr>
          <w:sz w:val="20"/>
        </w:rPr>
        <w:t>*** Baserat på Kaplan-Meier estimat</w:t>
      </w:r>
    </w:p>
    <w:p w14:paraId="0A52158F" w14:textId="77777777" w:rsidR="005F6137" w:rsidRPr="002A6C26" w:rsidRDefault="005F6137" w:rsidP="005F6137">
      <w:pPr>
        <w:rPr>
          <w:b/>
        </w:rPr>
      </w:pPr>
    </w:p>
    <w:p w14:paraId="0A11BC6F" w14:textId="432406E5" w:rsidR="005F6137" w:rsidRPr="002A6C26" w:rsidRDefault="005F6137" w:rsidP="005F6137">
      <w:pPr>
        <w:keepNext/>
        <w:keepLines/>
      </w:pPr>
      <w:r w:rsidRPr="002A6C26">
        <w:rPr>
          <w:b/>
        </w:rPr>
        <w:lastRenderedPageBreak/>
        <w:t xml:space="preserve">Figur </w:t>
      </w:r>
      <w:r w:rsidR="006D7C1B" w:rsidRPr="002A6C26">
        <w:rPr>
          <w:b/>
        </w:rPr>
        <w:t>15</w:t>
      </w:r>
      <w:r w:rsidRPr="002A6C26">
        <w:rPr>
          <w:b/>
        </w:rPr>
        <w:t>: Kaplan-Meier-kurva för överlevnad (OS) i populationen för primäranalys analys (hela patientgruppen) (OAK)</w:t>
      </w:r>
      <w:r w:rsidRPr="002A6C26">
        <w:rPr>
          <w:b/>
        </w:rPr>
        <w:br/>
      </w:r>
    </w:p>
    <w:p w14:paraId="6576AB9D" w14:textId="77777777" w:rsidR="005F6137" w:rsidRPr="002A6C26" w:rsidRDefault="005F6137" w:rsidP="005F6137">
      <w:pPr>
        <w:autoSpaceDE w:val="0"/>
        <w:autoSpaceDN w:val="0"/>
        <w:adjustRightInd w:val="0"/>
      </w:pPr>
      <w:r w:rsidRPr="00836FFA">
        <w:rPr>
          <w:noProof/>
          <w:lang w:eastAsia="sv-SE"/>
        </w:rPr>
        <w:drawing>
          <wp:inline distT="0" distB="0" distL="0" distR="0" wp14:anchorId="5862C0B7" wp14:editId="5F880EA3">
            <wp:extent cx="5038725" cy="2790825"/>
            <wp:effectExtent l="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725" cy="2790825"/>
                    </a:xfrm>
                    <a:prstGeom prst="rect">
                      <a:avLst/>
                    </a:prstGeom>
                    <a:noFill/>
                    <a:ln>
                      <a:noFill/>
                    </a:ln>
                  </pic:spPr>
                </pic:pic>
              </a:graphicData>
            </a:graphic>
          </wp:inline>
        </w:drawing>
      </w:r>
    </w:p>
    <w:p w14:paraId="14A29635" w14:textId="77777777" w:rsidR="005F6137" w:rsidRPr="002A6C26" w:rsidRDefault="005F6137" w:rsidP="005F6137">
      <w:pPr>
        <w:rPr>
          <w:rFonts w:ascii="Imago" w:hAnsi="Imago"/>
          <w:sz w:val="14"/>
          <w:szCs w:val="14"/>
        </w:rPr>
      </w:pPr>
      <w:r w:rsidRPr="002A6C26">
        <w:rPr>
          <w:rFonts w:ascii="Imago" w:hAnsi="Imago"/>
          <w:sz w:val="14"/>
          <w:szCs w:val="14"/>
        </w:rPr>
        <w:t>Hazard ratio beräknas på en stratifierad Cox-modell; p-värde beräknas baserat på en stratifierad log-ranktest.</w:t>
      </w:r>
    </w:p>
    <w:p w14:paraId="3C691F82" w14:textId="77777777" w:rsidR="005F6137" w:rsidRPr="002A6C26" w:rsidRDefault="005F6137" w:rsidP="005F6137">
      <w:pPr>
        <w:rPr>
          <w:b/>
        </w:rPr>
      </w:pPr>
    </w:p>
    <w:p w14:paraId="27EA972B" w14:textId="58294C97" w:rsidR="005F6137" w:rsidRPr="002A6C26" w:rsidRDefault="005F6137" w:rsidP="005F6137">
      <w:pPr>
        <w:rPr>
          <w:b/>
          <w:vertAlign w:val="superscript"/>
        </w:rPr>
      </w:pPr>
      <w:r w:rsidRPr="002A6C26">
        <w:rPr>
          <w:b/>
        </w:rPr>
        <w:t xml:space="preserve">Figur </w:t>
      </w:r>
      <w:r w:rsidR="006D7C1B" w:rsidRPr="002A6C26">
        <w:rPr>
          <w:b/>
        </w:rPr>
        <w:t>16</w:t>
      </w:r>
      <w:r w:rsidRPr="002A6C26">
        <w:rPr>
          <w:b/>
        </w:rPr>
        <w:t>: Forest-diagram för överlevnad (OS) för olika PD-L1-uttryck i populationen för primäranalys (OAK)</w:t>
      </w:r>
    </w:p>
    <w:p w14:paraId="6DB61766" w14:textId="77777777" w:rsidR="005F6137" w:rsidRPr="002A6C26" w:rsidRDefault="005F6137" w:rsidP="005F6137"/>
    <w:p w14:paraId="7DAC8888" w14:textId="77777777" w:rsidR="005F6137" w:rsidRPr="002A6C26" w:rsidRDefault="005F6137" w:rsidP="005F6137">
      <w:r w:rsidRPr="00836FFA">
        <w:rPr>
          <w:noProof/>
          <w:lang w:eastAsia="sv-SE"/>
        </w:rPr>
        <w:drawing>
          <wp:inline distT="0" distB="0" distL="0" distR="0" wp14:anchorId="01A65B1C" wp14:editId="6601F71E">
            <wp:extent cx="5019675" cy="257175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675" cy="2571750"/>
                    </a:xfrm>
                    <a:prstGeom prst="rect">
                      <a:avLst/>
                    </a:prstGeom>
                    <a:noFill/>
                    <a:ln>
                      <a:noFill/>
                    </a:ln>
                  </pic:spPr>
                </pic:pic>
              </a:graphicData>
            </a:graphic>
          </wp:inline>
        </w:drawing>
      </w:r>
    </w:p>
    <w:p w14:paraId="5EFEB993" w14:textId="77777777" w:rsidR="005F6137" w:rsidRPr="002A6C26" w:rsidRDefault="005F6137" w:rsidP="005F6137">
      <w:pPr>
        <w:rPr>
          <w:vertAlign w:val="superscript"/>
        </w:rPr>
      </w:pPr>
    </w:p>
    <w:p w14:paraId="6D221318" w14:textId="77777777" w:rsidR="005F6137" w:rsidRPr="002A6C26" w:rsidRDefault="005F6137" w:rsidP="005F6137">
      <w:r w:rsidRPr="002A6C26">
        <w:rPr>
          <w:vertAlign w:val="superscript"/>
        </w:rPr>
        <w:t>a</w:t>
      </w:r>
      <w:r w:rsidRPr="002A6C26">
        <w:t xml:space="preserve">Stratifierad HR för ITT och TC eller IC </w:t>
      </w:r>
      <w:r w:rsidRPr="002A6C26">
        <w:rPr>
          <w:u w:val="single"/>
        </w:rPr>
        <w:t>&gt;</w:t>
      </w:r>
      <w:r w:rsidRPr="002A6C26">
        <w:t xml:space="preserve"> 1%. Ostratifierad HR för övriga explorativa subgrupper.</w:t>
      </w:r>
    </w:p>
    <w:p w14:paraId="4F435FA0" w14:textId="77777777" w:rsidR="005F6137" w:rsidRPr="002A6C26" w:rsidRDefault="005F6137" w:rsidP="005F6137"/>
    <w:p w14:paraId="66B86A25" w14:textId="77777777" w:rsidR="005F6137" w:rsidRPr="002A6C26" w:rsidRDefault="005F6137" w:rsidP="005F6137">
      <w:r w:rsidRPr="002A6C26">
        <w:t xml:space="preserve">En förbättring av OS observerades med atezolizumab jämfört med docetaxel hos patienter med </w:t>
      </w:r>
      <w:r w:rsidRPr="002A6C26">
        <w:rPr>
          <w:szCs w:val="22"/>
        </w:rPr>
        <w:t xml:space="preserve">NSCLC av icke-skivepiteltyp </w:t>
      </w:r>
      <w:r w:rsidRPr="002A6C26">
        <w:t>(riskkvot [hazard ratio, HR] 0,73, 95 % KI: 0,60, 0,89; medianvärde för OS på 15,6 jämfört med 11,2 månader för atezolizumab respektive docetaxel) och hos patienter med NSCLC av skivepiteltyp</w:t>
      </w:r>
      <w:r w:rsidRPr="002A6C26">
        <w:rPr>
          <w:szCs w:val="22"/>
        </w:rPr>
        <w:t xml:space="preserve"> </w:t>
      </w:r>
      <w:r w:rsidRPr="002A6C26">
        <w:t>(HR 0,73, 95 % KI: 0,54, 0,98; medianvärde för OS 8,9 jämfört med 7,7 månader för atezolizumab respektive docetaxel). Den observerade förbättringen av OS var konstant för subgrupperna av patienter inklusive dem med hjärnmetastaser vid studiestart (HR 0,54, 95 % KI: 0,31, 0,94; medianvärdet för OS 20,1 jämfört med 11,9 månader för atezolizumab respektive docetaxel) och patienter som inte varit rökare (HR 0,71,</w:t>
      </w:r>
      <w:r w:rsidRPr="002A6C26">
        <w:rPr>
          <w:color w:val="00B050"/>
        </w:rPr>
        <w:t xml:space="preserve"> </w:t>
      </w:r>
      <w:r w:rsidRPr="002A6C26">
        <w:t>95 % KI: 0,47, 1,08; medianvärdet för OS 16,3 jämfört med 12,6 månader för atezolizumab respektive docetaxel). Patienter med EGFR-mutationer visade dock inte någon förbättring av OS med atezolizumab jämfört med docetaxel (HR 1,24, 95 % KI: 0,71, 2,18; medianvärde för OS 10,5 jämfört med 16,2 månader för atezolizumab respektive docetaxel).</w:t>
      </w:r>
    </w:p>
    <w:p w14:paraId="4BCCF24B" w14:textId="77777777" w:rsidR="005F6137" w:rsidRPr="002A6C26" w:rsidRDefault="005F6137" w:rsidP="005F6137"/>
    <w:p w14:paraId="107813D2" w14:textId="77777777" w:rsidR="005F6137" w:rsidRPr="002A6C26" w:rsidRDefault="005F6137" w:rsidP="005F6137">
      <w:pPr>
        <w:rPr>
          <w:szCs w:val="22"/>
        </w:rPr>
      </w:pPr>
      <w:r w:rsidRPr="002A6C26">
        <w:lastRenderedPageBreak/>
        <w:t xml:space="preserve">Förlängd tid till försämring av patientrapporterad smärta i bröstet, mätt enligt EORTC QLQ-LC13 observerades med atezolizumab jämfört med docetaxel (HR 0,71, 95 % KI: 0,49, 1,05; medianvärde uppnåddes ej i någon av armarna). Tiden till försämring av andra symtom vid lungcancer (d.v.s. hosta, dyspné och/eller smärta i arm/axel) mätt enligt EORTC QLQ-LC13 var jämförbar mellan </w:t>
      </w:r>
      <w:r w:rsidRPr="002A6C26">
        <w:rPr>
          <w:szCs w:val="22"/>
        </w:rPr>
        <w:t xml:space="preserve">atezolizumab </w:t>
      </w:r>
      <w:r w:rsidRPr="002A6C26">
        <w:t>och docetaxel. Dessa resultat bör tolkas med försiktighet på grund av den öppna designen av studien.</w:t>
      </w:r>
    </w:p>
    <w:p w14:paraId="699D1A55" w14:textId="77777777" w:rsidR="005F6137" w:rsidRPr="002A6C26" w:rsidRDefault="005F6137" w:rsidP="005F6137">
      <w:pPr>
        <w:rPr>
          <w:szCs w:val="22"/>
        </w:rPr>
      </w:pPr>
    </w:p>
    <w:p w14:paraId="4B080DD0" w14:textId="77777777" w:rsidR="005F6137" w:rsidRPr="002A6C26" w:rsidRDefault="005F6137" w:rsidP="005F6137">
      <w:pPr>
        <w:rPr>
          <w:i/>
        </w:rPr>
      </w:pPr>
      <w:r w:rsidRPr="002A6C26">
        <w:rPr>
          <w:i/>
        </w:rPr>
        <w:t>POPLAR (GO28753): Randomiserad fas II-studie hos patienter med lokalt avancerad eller metastaserad NSCLC efter tidigare behandling med kemoterapi</w:t>
      </w:r>
    </w:p>
    <w:p w14:paraId="0F06C3BA" w14:textId="77777777" w:rsidR="005F6137" w:rsidRPr="002A6C26" w:rsidRDefault="005F6137" w:rsidP="005F6137"/>
    <w:p w14:paraId="118F5DE9" w14:textId="77777777" w:rsidR="005F6137" w:rsidRPr="002A6C26" w:rsidRDefault="005F6137" w:rsidP="005F6137">
      <w:r w:rsidRPr="002A6C26">
        <w:t>En fas II, internationell, randomiserad, öppen, kontrollerad multicenterstudie, POPLAR utfördes på patienter med lokalt avancerad eller metastaserande NSCLC med sjukdomsprogression under eller efter en platinuminnehållande regim, oavsett PD-L1-uttryck. Det primära effektmåttet var överlevnad (OS). Totalt 287 patienter randomiserades 1:1 till att få antingen a</w:t>
      </w:r>
      <w:r w:rsidRPr="002A6C26">
        <w:rPr>
          <w:szCs w:val="22"/>
        </w:rPr>
        <w:t>tezolizumab (1200 mg genom intravenös infusion var 3:e vecka fram tills den kliniska nyttan upphört) eller</w:t>
      </w:r>
      <w:r w:rsidRPr="002A6C26">
        <w:t xml:space="preserve"> docetaxel (75 mg/m</w:t>
      </w:r>
      <w:r w:rsidRPr="002A6C26">
        <w:rPr>
          <w:vertAlign w:val="superscript"/>
        </w:rPr>
        <w:t>2</w:t>
      </w:r>
      <w:r w:rsidRPr="002A6C26">
        <w:t xml:space="preserve"> genom intravenös infusion dag 1 var 3:e vecka fram till sjukdomsprogression). Randomiseringen stratifierades utifrån status för PD-L1-uttryck på IC, antal tidigare kemoterapiregimer, samt histologi.</w:t>
      </w:r>
      <w:r w:rsidRPr="002A6C26" w:rsidDel="00160343">
        <w:t xml:space="preserve"> </w:t>
      </w:r>
      <w:r w:rsidRPr="002A6C26">
        <w:t>En uppdaterad analys med totalt 200 dödsfall observerades och medianvärdet för uppföljning med avseende på överlevnad på 22 månader visade ett medianvärde för OS på 12,6 månader hos patienter som behandlats med a</w:t>
      </w:r>
      <w:r w:rsidRPr="002A6C26">
        <w:rPr>
          <w:szCs w:val="22"/>
        </w:rPr>
        <w:t>tezolizumab jämfört med 9,7 månader</w:t>
      </w:r>
      <w:r w:rsidRPr="002A6C26">
        <w:t xml:space="preserve"> hos patienter som behandlats med docetaxel (HR 0,69, 95 % KI: 0,52, 0,92). ORR var 15,3 % jämfört med 14,7 % och medianvärdet för DOR var 18,6 månader jämfört med 7,2 månader för atezolizumab respektive docetaxel.</w:t>
      </w:r>
    </w:p>
    <w:p w14:paraId="441274FB" w14:textId="77777777" w:rsidR="005F6137" w:rsidRPr="002A6C26" w:rsidRDefault="005F6137" w:rsidP="005F6137"/>
    <w:p w14:paraId="131EAA03" w14:textId="77777777" w:rsidR="005F6137" w:rsidRPr="002A6C26" w:rsidRDefault="005F6137" w:rsidP="005F6137">
      <w:pPr>
        <w:rPr>
          <w:i/>
          <w:u w:val="single"/>
        </w:rPr>
      </w:pPr>
      <w:r w:rsidRPr="002A6C26">
        <w:rPr>
          <w:i/>
          <w:u w:val="single"/>
        </w:rPr>
        <w:t>Småcellig lungcancer</w:t>
      </w:r>
    </w:p>
    <w:p w14:paraId="288A5177" w14:textId="77777777" w:rsidR="006D63EA" w:rsidRPr="002A6C26" w:rsidRDefault="006D63EA" w:rsidP="006D63EA"/>
    <w:p w14:paraId="5D640105" w14:textId="77777777" w:rsidR="006D63EA" w:rsidRPr="002A6C26" w:rsidRDefault="006D63EA" w:rsidP="006D63EA">
      <w:pPr>
        <w:rPr>
          <w:i/>
        </w:rPr>
      </w:pPr>
      <w:r w:rsidRPr="002A6C26">
        <w:rPr>
          <w:i/>
        </w:rPr>
        <w:t>Intravenös formulering</w:t>
      </w:r>
    </w:p>
    <w:p w14:paraId="1A6CECFD" w14:textId="77777777" w:rsidR="005F6137" w:rsidRPr="002A6C26" w:rsidRDefault="005F6137" w:rsidP="005F6137"/>
    <w:p w14:paraId="5FCC6CB7" w14:textId="77777777" w:rsidR="005F6137" w:rsidRPr="002A6C26" w:rsidRDefault="005F6137" w:rsidP="005F6137">
      <w:pPr>
        <w:rPr>
          <w:i/>
        </w:rPr>
      </w:pPr>
      <w:r w:rsidRPr="002A6C26">
        <w:rPr>
          <w:i/>
        </w:rPr>
        <w:t>IMpower133 (GO30081): Randomiserad fas I/III-studie hos patienter med utbredd SCLC som inte tidigare fått behandling med kemoterapi, i kombination med karboplatin och etoposid</w:t>
      </w:r>
    </w:p>
    <w:p w14:paraId="40739B45" w14:textId="77777777" w:rsidR="005F6137" w:rsidRPr="002A6C26" w:rsidRDefault="005F6137" w:rsidP="005F6137">
      <w:pPr>
        <w:rPr>
          <w:i/>
        </w:rPr>
      </w:pPr>
    </w:p>
    <w:p w14:paraId="2E188A66" w14:textId="77777777" w:rsidR="005F6137" w:rsidRPr="002A6C26" w:rsidRDefault="005F6137" w:rsidP="005F6137">
      <w:r w:rsidRPr="002A6C26">
        <w:t xml:space="preserve">En fas I/III, randomiserad, multicenter, dubbelblind, placebokontrollerad studie, IMpower133 utfördes för att utvärdera effekt och säkerhet för atezolizumab i kombination med karboplatin och etoposid hos patienter som inte tidigare fått behandling med kemoterapi vid ES-SCLC. </w:t>
      </w:r>
    </w:p>
    <w:p w14:paraId="7E8226D8" w14:textId="77777777" w:rsidR="005F6137" w:rsidRPr="002A6C26" w:rsidRDefault="005F6137" w:rsidP="005F6137"/>
    <w:p w14:paraId="62192AB9" w14:textId="77777777" w:rsidR="005F6137" w:rsidRPr="002A6C26" w:rsidRDefault="005F6137" w:rsidP="005F6137">
      <w:r w:rsidRPr="002A6C26">
        <w:t>Patienter exluderades om de hade symtomatiska eller obehandlade CNS-metastaser, anamnes på autoimmun sjukdom, administrerats med ett levande försvagat vaccin inom 4 veckor före randomisering, administrerats med systemiska immunsuppressiva läkemedel inom 1 vecka före randomisering. Tumörbedömning utfördes var 6:e vecka under de första 48 veckorna efter cykel 1, dag 1 och sedan var 9:e vecka därefter. Patienter som uppfyllde fastställda kriterier och som godkände behandling efter sjukdomsprogression fick tumörbedömningar utförda var 6:e vecka tills behandlingen sattes ut.</w:t>
      </w:r>
    </w:p>
    <w:p w14:paraId="7A88D797" w14:textId="77777777" w:rsidR="005F6137" w:rsidRPr="002A6C26" w:rsidRDefault="005F6137" w:rsidP="005F6137"/>
    <w:p w14:paraId="6EC3BAA2" w14:textId="436C2F0C" w:rsidR="005F6137" w:rsidRPr="002A6C26" w:rsidRDefault="005F6137" w:rsidP="005F6137">
      <w:r w:rsidRPr="002A6C26">
        <w:t xml:space="preserve">Totalt 403 patienter inkluderades och randomiserades (1:1) till att få en av behandlingsregimerna som beskrivs i tabell </w:t>
      </w:r>
      <w:r w:rsidR="006D7C1B" w:rsidRPr="002A6C26">
        <w:t>19</w:t>
      </w:r>
      <w:r w:rsidRPr="002A6C26">
        <w:t>. Randomiseringen stratifierades genom kön, ECOG-performance status och förekomst av hjärnmetastaser.</w:t>
      </w:r>
    </w:p>
    <w:p w14:paraId="65DBBF94" w14:textId="77777777" w:rsidR="005F6137" w:rsidRPr="002A6C26" w:rsidRDefault="005F6137" w:rsidP="005F6137"/>
    <w:p w14:paraId="3A516BCE" w14:textId="2855B24F" w:rsidR="005F6137" w:rsidRPr="002A6C26" w:rsidRDefault="005F6137" w:rsidP="005F6137">
      <w:pPr>
        <w:rPr>
          <w:b/>
        </w:rPr>
      </w:pPr>
      <w:r w:rsidRPr="002A6C26">
        <w:rPr>
          <w:b/>
        </w:rPr>
        <w:t xml:space="preserve">Tabell </w:t>
      </w:r>
      <w:r w:rsidR="006D7C1B" w:rsidRPr="002A6C26">
        <w:rPr>
          <w:b/>
        </w:rPr>
        <w:t>19</w:t>
      </w:r>
      <w:r w:rsidRPr="002A6C26">
        <w:rPr>
          <w:b/>
        </w:rPr>
        <w:t>: Intravenös behandlingsregim (IMpower133)</w:t>
      </w:r>
    </w:p>
    <w:p w14:paraId="60A18BE9" w14:textId="77777777" w:rsidR="005F6137" w:rsidRPr="002A6C26" w:rsidRDefault="005F6137" w:rsidP="005F6137">
      <w:pPr>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5F6137" w:rsidRPr="002A6C26" w14:paraId="7BC3A913" w14:textId="77777777" w:rsidTr="00E67A38">
        <w:trPr>
          <w:jc w:val="center"/>
        </w:trPr>
        <w:tc>
          <w:tcPr>
            <w:tcW w:w="1704" w:type="dxa"/>
            <w:gridSpan w:val="2"/>
            <w:tcBorders>
              <w:bottom w:val="single" w:sz="4" w:space="0" w:color="auto"/>
            </w:tcBorders>
            <w:shd w:val="clear" w:color="auto" w:fill="auto"/>
            <w:vAlign w:val="center"/>
          </w:tcPr>
          <w:p w14:paraId="30814DD3" w14:textId="77777777" w:rsidR="005F6137" w:rsidRPr="002A6C26" w:rsidRDefault="005F6137" w:rsidP="00E67A38">
            <w:pPr>
              <w:ind w:right="74"/>
              <w:jc w:val="center"/>
              <w:rPr>
                <w:b/>
                <w:sz w:val="20"/>
              </w:rPr>
            </w:pPr>
            <w:r w:rsidRPr="002A6C26">
              <w:rPr>
                <w:b/>
                <w:sz w:val="20"/>
              </w:rPr>
              <w:t>Behandlings-regim</w:t>
            </w:r>
          </w:p>
        </w:tc>
        <w:tc>
          <w:tcPr>
            <w:tcW w:w="4686" w:type="dxa"/>
            <w:tcBorders>
              <w:bottom w:val="single" w:sz="4" w:space="0" w:color="auto"/>
            </w:tcBorders>
            <w:shd w:val="clear" w:color="auto" w:fill="auto"/>
            <w:vAlign w:val="center"/>
          </w:tcPr>
          <w:p w14:paraId="6B936BDF" w14:textId="77777777" w:rsidR="005F6137" w:rsidRPr="002A6C26" w:rsidRDefault="005F6137" w:rsidP="00E67A38">
            <w:pPr>
              <w:jc w:val="center"/>
              <w:rPr>
                <w:b/>
                <w:sz w:val="20"/>
              </w:rPr>
            </w:pPr>
            <w:r w:rsidRPr="002A6C26">
              <w:rPr>
                <w:b/>
                <w:sz w:val="20"/>
              </w:rPr>
              <w:t>Induktionsbehandling</w:t>
            </w:r>
            <w:r w:rsidRPr="002A6C26">
              <w:rPr>
                <w:b/>
                <w:sz w:val="20"/>
              </w:rPr>
              <w:br/>
              <w:t>(Fyra 21-dagarscykler)</w:t>
            </w:r>
          </w:p>
        </w:tc>
        <w:tc>
          <w:tcPr>
            <w:tcW w:w="2537" w:type="dxa"/>
            <w:tcBorders>
              <w:bottom w:val="single" w:sz="4" w:space="0" w:color="auto"/>
            </w:tcBorders>
            <w:shd w:val="clear" w:color="auto" w:fill="auto"/>
            <w:vAlign w:val="center"/>
          </w:tcPr>
          <w:p w14:paraId="119E2A26" w14:textId="77777777" w:rsidR="005F6137" w:rsidRPr="002A6C26" w:rsidRDefault="005F6137" w:rsidP="00E67A38">
            <w:pPr>
              <w:jc w:val="center"/>
              <w:rPr>
                <w:b/>
                <w:sz w:val="20"/>
              </w:rPr>
            </w:pPr>
            <w:r w:rsidRPr="002A6C26">
              <w:rPr>
                <w:b/>
                <w:sz w:val="20"/>
              </w:rPr>
              <w:t>Underhållsbehandling</w:t>
            </w:r>
            <w:r w:rsidRPr="002A6C26">
              <w:rPr>
                <w:b/>
                <w:sz w:val="20"/>
              </w:rPr>
              <w:br/>
              <w:t>(21-dagarscykler)</w:t>
            </w:r>
          </w:p>
        </w:tc>
      </w:tr>
      <w:tr w:rsidR="005F6137" w:rsidRPr="002A6C26" w14:paraId="2BFEDD1F" w14:textId="77777777" w:rsidTr="00E67A38">
        <w:trPr>
          <w:jc w:val="center"/>
        </w:trPr>
        <w:tc>
          <w:tcPr>
            <w:tcW w:w="1620" w:type="dxa"/>
            <w:tcBorders>
              <w:top w:val="single" w:sz="4" w:space="0" w:color="auto"/>
              <w:bottom w:val="nil"/>
            </w:tcBorders>
            <w:shd w:val="clear" w:color="auto" w:fill="auto"/>
            <w:vAlign w:val="center"/>
          </w:tcPr>
          <w:p w14:paraId="1C3A43BA" w14:textId="77777777" w:rsidR="005F6137" w:rsidRPr="002A6C26" w:rsidRDefault="005F6137" w:rsidP="00E67A38">
            <w:pPr>
              <w:jc w:val="center"/>
              <w:rPr>
                <w:sz w:val="20"/>
              </w:rPr>
            </w:pPr>
            <w:r w:rsidRPr="002A6C26">
              <w:rPr>
                <w:sz w:val="20"/>
              </w:rPr>
              <w:t>A</w:t>
            </w:r>
          </w:p>
        </w:tc>
        <w:tc>
          <w:tcPr>
            <w:tcW w:w="4770" w:type="dxa"/>
            <w:gridSpan w:val="2"/>
            <w:tcBorders>
              <w:top w:val="single" w:sz="4" w:space="0" w:color="auto"/>
              <w:bottom w:val="nil"/>
            </w:tcBorders>
            <w:shd w:val="clear" w:color="auto" w:fill="auto"/>
            <w:vAlign w:val="center"/>
          </w:tcPr>
          <w:p w14:paraId="0244F9EF" w14:textId="77777777" w:rsidR="005F6137" w:rsidRPr="002A6C26" w:rsidRDefault="005F6137" w:rsidP="00E67A38">
            <w:pPr>
              <w:jc w:val="center"/>
              <w:rPr>
                <w:sz w:val="20"/>
              </w:rPr>
            </w:pPr>
            <w:r w:rsidRPr="002A6C26">
              <w:rPr>
                <w:sz w:val="20"/>
              </w:rPr>
              <w:t>atezolizumab (1200 mg)</w:t>
            </w:r>
            <w:r w:rsidRPr="002A6C26">
              <w:rPr>
                <w:sz w:val="20"/>
                <w:vertAlign w:val="superscript"/>
              </w:rPr>
              <w:t>a</w:t>
            </w:r>
            <w:r w:rsidRPr="002A6C26">
              <w:rPr>
                <w:sz w:val="20"/>
              </w:rPr>
              <w:t xml:space="preserve"> + karboplatin (AUC 5)</w:t>
            </w:r>
            <w:r w:rsidRPr="002A6C26">
              <w:rPr>
                <w:sz w:val="20"/>
                <w:vertAlign w:val="superscript"/>
              </w:rPr>
              <w:t>b</w:t>
            </w:r>
            <w:r w:rsidRPr="002A6C26">
              <w:rPr>
                <w:sz w:val="20"/>
              </w:rPr>
              <w:t xml:space="preserve"> + etoposid (100 mg/m</w:t>
            </w:r>
            <w:r w:rsidRPr="002A6C26">
              <w:rPr>
                <w:sz w:val="20"/>
                <w:vertAlign w:val="superscript"/>
              </w:rPr>
              <w:t>2</w:t>
            </w:r>
            <w:r w:rsidRPr="002A6C26">
              <w:rPr>
                <w:sz w:val="20"/>
              </w:rPr>
              <w:t>)</w:t>
            </w:r>
            <w:r w:rsidRPr="002A6C26">
              <w:rPr>
                <w:sz w:val="20"/>
                <w:vertAlign w:val="superscript"/>
              </w:rPr>
              <w:t>b,c</w:t>
            </w:r>
          </w:p>
        </w:tc>
        <w:tc>
          <w:tcPr>
            <w:tcW w:w="2537" w:type="dxa"/>
            <w:tcBorders>
              <w:top w:val="single" w:sz="4" w:space="0" w:color="auto"/>
              <w:bottom w:val="nil"/>
            </w:tcBorders>
            <w:shd w:val="clear" w:color="auto" w:fill="auto"/>
            <w:vAlign w:val="center"/>
          </w:tcPr>
          <w:p w14:paraId="2B35049E" w14:textId="77777777" w:rsidR="005F6137" w:rsidRPr="002A6C26" w:rsidRDefault="005F6137" w:rsidP="00E67A38">
            <w:pPr>
              <w:jc w:val="center"/>
              <w:rPr>
                <w:sz w:val="20"/>
              </w:rPr>
            </w:pPr>
            <w:r w:rsidRPr="002A6C26">
              <w:rPr>
                <w:sz w:val="20"/>
              </w:rPr>
              <w:t>atezolizumab (1200 mg)</w:t>
            </w:r>
            <w:r w:rsidRPr="002A6C26">
              <w:rPr>
                <w:sz w:val="20"/>
                <w:vertAlign w:val="superscript"/>
              </w:rPr>
              <w:t xml:space="preserve"> a</w:t>
            </w:r>
          </w:p>
        </w:tc>
      </w:tr>
      <w:tr w:rsidR="005F6137" w:rsidRPr="002A6C26" w14:paraId="6CACB227" w14:textId="77777777" w:rsidTr="00E67A38">
        <w:trPr>
          <w:jc w:val="center"/>
        </w:trPr>
        <w:tc>
          <w:tcPr>
            <w:tcW w:w="1620" w:type="dxa"/>
            <w:shd w:val="clear" w:color="auto" w:fill="auto"/>
            <w:vAlign w:val="center"/>
          </w:tcPr>
          <w:p w14:paraId="6B75AFD2" w14:textId="77777777" w:rsidR="005F6137" w:rsidRPr="002A6C26" w:rsidRDefault="005F6137" w:rsidP="00E67A38">
            <w:pPr>
              <w:jc w:val="center"/>
              <w:rPr>
                <w:sz w:val="20"/>
              </w:rPr>
            </w:pPr>
            <w:r w:rsidRPr="002A6C26">
              <w:rPr>
                <w:sz w:val="20"/>
              </w:rPr>
              <w:t>B</w:t>
            </w:r>
          </w:p>
        </w:tc>
        <w:tc>
          <w:tcPr>
            <w:tcW w:w="4770" w:type="dxa"/>
            <w:gridSpan w:val="2"/>
            <w:shd w:val="clear" w:color="auto" w:fill="auto"/>
            <w:vAlign w:val="center"/>
          </w:tcPr>
          <w:p w14:paraId="1CE70905" w14:textId="77777777" w:rsidR="005F6137" w:rsidRPr="002A6C26" w:rsidRDefault="005F6137" w:rsidP="00E67A38">
            <w:pPr>
              <w:jc w:val="center"/>
              <w:rPr>
                <w:sz w:val="20"/>
              </w:rPr>
            </w:pPr>
            <w:r w:rsidRPr="002A6C26">
              <w:rPr>
                <w:sz w:val="20"/>
              </w:rPr>
              <w:t>placebo + karboplatin (AUC 5)</w:t>
            </w:r>
            <w:r w:rsidRPr="002A6C26">
              <w:rPr>
                <w:sz w:val="20"/>
                <w:vertAlign w:val="superscript"/>
              </w:rPr>
              <w:t>b</w:t>
            </w:r>
            <w:r w:rsidRPr="002A6C26">
              <w:rPr>
                <w:sz w:val="20"/>
              </w:rPr>
              <w:t xml:space="preserve"> + etoposid (100 mg/m</w:t>
            </w:r>
            <w:r w:rsidRPr="002A6C26">
              <w:rPr>
                <w:sz w:val="20"/>
                <w:vertAlign w:val="superscript"/>
              </w:rPr>
              <w:t>2</w:t>
            </w:r>
            <w:r w:rsidRPr="002A6C26">
              <w:rPr>
                <w:sz w:val="20"/>
              </w:rPr>
              <w:t>)</w:t>
            </w:r>
            <w:r w:rsidRPr="002A6C26">
              <w:rPr>
                <w:sz w:val="20"/>
                <w:vertAlign w:val="superscript"/>
              </w:rPr>
              <w:t>b,c</w:t>
            </w:r>
          </w:p>
        </w:tc>
        <w:tc>
          <w:tcPr>
            <w:tcW w:w="2537" w:type="dxa"/>
            <w:shd w:val="clear" w:color="auto" w:fill="auto"/>
            <w:vAlign w:val="center"/>
          </w:tcPr>
          <w:p w14:paraId="6651D6DC" w14:textId="77777777" w:rsidR="005F6137" w:rsidRPr="002A6C26" w:rsidRDefault="005F6137" w:rsidP="00E67A38">
            <w:pPr>
              <w:jc w:val="center"/>
              <w:rPr>
                <w:sz w:val="20"/>
              </w:rPr>
            </w:pPr>
            <w:r w:rsidRPr="002A6C26">
              <w:rPr>
                <w:sz w:val="20"/>
              </w:rPr>
              <w:t>placebo</w:t>
            </w:r>
          </w:p>
        </w:tc>
      </w:tr>
    </w:tbl>
    <w:p w14:paraId="383B6227" w14:textId="77777777" w:rsidR="005F6137" w:rsidRPr="002A6C26" w:rsidRDefault="005F6137" w:rsidP="005F6137">
      <w:pPr>
        <w:rPr>
          <w:sz w:val="16"/>
          <w:szCs w:val="16"/>
        </w:rPr>
      </w:pPr>
      <w:r w:rsidRPr="002A6C26">
        <w:rPr>
          <w:sz w:val="16"/>
          <w:szCs w:val="16"/>
          <w:vertAlign w:val="superscript"/>
        </w:rPr>
        <w:t>a</w:t>
      </w:r>
      <w:r w:rsidRPr="002A6C26">
        <w:rPr>
          <w:sz w:val="16"/>
          <w:szCs w:val="16"/>
        </w:rPr>
        <w:t>Atezolizumab administrerades fram till den kliniska nyttan upphört enligt bedömning av prövaren</w:t>
      </w:r>
    </w:p>
    <w:p w14:paraId="59313FDE" w14:textId="77777777" w:rsidR="005F6137" w:rsidRPr="002A6C26" w:rsidRDefault="005F6137" w:rsidP="005F6137">
      <w:pPr>
        <w:rPr>
          <w:sz w:val="16"/>
          <w:szCs w:val="16"/>
        </w:rPr>
      </w:pPr>
      <w:r w:rsidRPr="002A6C26">
        <w:rPr>
          <w:sz w:val="16"/>
          <w:szCs w:val="16"/>
          <w:vertAlign w:val="superscript"/>
        </w:rPr>
        <w:t>b</w:t>
      </w:r>
      <w:r w:rsidRPr="002A6C26">
        <w:rPr>
          <w:sz w:val="16"/>
          <w:szCs w:val="16"/>
        </w:rPr>
        <w:t>Karboplatin och etoposid administrerades fram till slutförande av 4 cykler, eller sjukdomsprogression eller oacceptabel toxicitet, beroende på vad som inträffade först</w:t>
      </w:r>
    </w:p>
    <w:p w14:paraId="516C0F59" w14:textId="77777777" w:rsidR="005F6137" w:rsidRPr="002A6C26" w:rsidRDefault="005F6137" w:rsidP="005F6137">
      <w:pPr>
        <w:rPr>
          <w:sz w:val="16"/>
          <w:szCs w:val="16"/>
        </w:rPr>
      </w:pPr>
      <w:r w:rsidRPr="002A6C26">
        <w:rPr>
          <w:sz w:val="16"/>
          <w:szCs w:val="16"/>
          <w:vertAlign w:val="superscript"/>
        </w:rPr>
        <w:t>c</w:t>
      </w:r>
      <w:r w:rsidRPr="002A6C26">
        <w:rPr>
          <w:sz w:val="16"/>
          <w:szCs w:val="16"/>
        </w:rPr>
        <w:t>Etoposid administrerades på dag 1, 2 och 3 i varje cykel</w:t>
      </w:r>
    </w:p>
    <w:p w14:paraId="3995B228" w14:textId="77777777" w:rsidR="005F6137" w:rsidRPr="002A6C26" w:rsidRDefault="005F6137" w:rsidP="005F6137"/>
    <w:p w14:paraId="3EE086CB" w14:textId="77777777" w:rsidR="005F6137" w:rsidRPr="002A6C26" w:rsidRDefault="005F6137" w:rsidP="005F6137">
      <w:r w:rsidRPr="002A6C26">
        <w:lastRenderedPageBreak/>
        <w:t>Demografiska egenskaper och sjukdomskarakteristika hos studiepopulationen vid baseline var väl balanserade mellan behandlingsarmarna. Medianåldern var 64 år (intervall: 26 till 90 år) med 10 % av patienterna i åldern ≥75 år. Majoriteten av patienterna var män (65 %), vita (80 %) och 9 % hade hjärnmetastaser och de flesta patienterna var eller hade tidigare varit rökare (97 %). Baseline ECOG performance status var 0 (35 %) eller 1 (65 %).</w:t>
      </w:r>
    </w:p>
    <w:p w14:paraId="469FE08E" w14:textId="77777777" w:rsidR="005F6137" w:rsidRPr="002A6C26" w:rsidRDefault="005F6137" w:rsidP="005F6137"/>
    <w:p w14:paraId="7E767402" w14:textId="7225DF04" w:rsidR="005F6137" w:rsidRPr="002A6C26" w:rsidRDefault="005F6137" w:rsidP="005F6137">
      <w:r w:rsidRPr="002A6C26">
        <w:t xml:space="preserve">Vid tiden för den primära analysen hade patienterna en uppföljningstid för medianöverlevnad på 13,9 månader. En statistiskt signifikant förbättring i OS observerades med atezolizumab i kombination med karboplatin och etoposid jämför med kontrollarmen (HR på 0,70, 95 % KI:0,54, 0,91; median OS på 12,3 månader vs. 10,3 månader). I den finala explorativa analysen av OS med längre uppföljningstid (median: 22,9 månader) var median OS för båda armarna oförändrad relativt till den primära interimanalysen för OS. Resultaten för den primära analysen för PFS, ORR och DOR samt den finala explorativa analysen av OS sammanfattas i tabell </w:t>
      </w:r>
      <w:r w:rsidR="006D7C1B" w:rsidRPr="002A6C26">
        <w:t>20</w:t>
      </w:r>
      <w:r w:rsidRPr="002A6C26">
        <w:t xml:space="preserve">. Kaplan-Meier-kurvor för OS och PFS presenteras i figur </w:t>
      </w:r>
      <w:r w:rsidR="006D7C1B" w:rsidRPr="002A6C26">
        <w:t>17</w:t>
      </w:r>
      <w:r w:rsidRPr="002A6C26">
        <w:t xml:space="preserve"> och </w:t>
      </w:r>
      <w:r w:rsidR="006D7C1B" w:rsidRPr="002A6C26">
        <w:t>18</w:t>
      </w:r>
      <w:r w:rsidRPr="002A6C26">
        <w:t>. Data för patienter med hjärnmetastaser är för begränsade för att kunna dra några slutsatser för denna population.</w:t>
      </w:r>
    </w:p>
    <w:p w14:paraId="214D7B6C" w14:textId="77777777" w:rsidR="005F6137" w:rsidRPr="002A6C26" w:rsidRDefault="005F6137" w:rsidP="005F6137"/>
    <w:p w14:paraId="34849A1A" w14:textId="31E98042" w:rsidR="005F6137" w:rsidRPr="002A6C26" w:rsidRDefault="005F6137" w:rsidP="005F6137">
      <w:pPr>
        <w:keepNext/>
        <w:keepLines/>
        <w:rPr>
          <w:b/>
        </w:rPr>
      </w:pPr>
      <w:r w:rsidRPr="002A6C26">
        <w:rPr>
          <w:b/>
        </w:rPr>
        <w:t xml:space="preserve">Tabell </w:t>
      </w:r>
      <w:r w:rsidR="006D7C1B" w:rsidRPr="002A6C26">
        <w:rPr>
          <w:b/>
        </w:rPr>
        <w:t>20</w:t>
      </w:r>
      <w:r w:rsidRPr="002A6C26">
        <w:rPr>
          <w:b/>
        </w:rPr>
        <w:t xml:space="preserve">: Sammanfattning av effekt (IMpower133) </w:t>
      </w:r>
    </w:p>
    <w:p w14:paraId="5E18B64E" w14:textId="77777777" w:rsidR="005F6137" w:rsidRPr="002A6C26" w:rsidRDefault="005F6137" w:rsidP="005F6137">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5F6137" w:rsidRPr="002A6C26" w14:paraId="6B5ABEEF" w14:textId="77777777" w:rsidTr="00E67A38">
        <w:trPr>
          <w:tblHeader/>
        </w:trPr>
        <w:tc>
          <w:tcPr>
            <w:tcW w:w="4968" w:type="dxa"/>
            <w:tcBorders>
              <w:top w:val="single" w:sz="4" w:space="0" w:color="auto"/>
              <w:bottom w:val="single" w:sz="4" w:space="0" w:color="auto"/>
              <w:right w:val="nil"/>
            </w:tcBorders>
            <w:shd w:val="clear" w:color="auto" w:fill="auto"/>
          </w:tcPr>
          <w:p w14:paraId="7516A686" w14:textId="77777777" w:rsidR="005F6137" w:rsidRPr="002A6C26" w:rsidRDefault="005F6137" w:rsidP="00E67A38">
            <w:pPr>
              <w:keepNext/>
              <w:keepLines/>
              <w:rPr>
                <w:b/>
              </w:rPr>
            </w:pPr>
            <w:r w:rsidRPr="002A6C26">
              <w:rPr>
                <w:b/>
              </w:rPr>
              <w:t>Huvudsakliga effektmått</w:t>
            </w:r>
          </w:p>
        </w:tc>
        <w:tc>
          <w:tcPr>
            <w:tcW w:w="2610" w:type="dxa"/>
            <w:gridSpan w:val="2"/>
            <w:tcBorders>
              <w:top w:val="single" w:sz="4" w:space="0" w:color="auto"/>
              <w:left w:val="nil"/>
              <w:bottom w:val="single" w:sz="4" w:space="0" w:color="auto"/>
              <w:right w:val="nil"/>
            </w:tcBorders>
            <w:shd w:val="clear" w:color="auto" w:fill="auto"/>
          </w:tcPr>
          <w:p w14:paraId="00FF5ADE" w14:textId="77777777" w:rsidR="005F6137" w:rsidRPr="002A6C26" w:rsidRDefault="005F6137" w:rsidP="00E67A38">
            <w:pPr>
              <w:keepNext/>
              <w:keepLines/>
              <w:jc w:val="center"/>
              <w:rPr>
                <w:b/>
              </w:rPr>
            </w:pPr>
            <w:r w:rsidRPr="002A6C26">
              <w:rPr>
                <w:b/>
              </w:rPr>
              <w:t>Arm A</w:t>
            </w:r>
          </w:p>
          <w:p w14:paraId="5F4DB79C" w14:textId="77777777" w:rsidR="005F6137" w:rsidRPr="002A6C26" w:rsidRDefault="005F6137" w:rsidP="00E67A38">
            <w:pPr>
              <w:keepNext/>
              <w:keepLines/>
              <w:jc w:val="center"/>
            </w:pPr>
            <w:r w:rsidRPr="002A6C26">
              <w:t>(atezolizumab + karboplatin + etoposid)</w:t>
            </w:r>
          </w:p>
        </w:tc>
        <w:tc>
          <w:tcPr>
            <w:tcW w:w="2454" w:type="dxa"/>
            <w:tcBorders>
              <w:top w:val="single" w:sz="4" w:space="0" w:color="auto"/>
              <w:left w:val="nil"/>
              <w:bottom w:val="single" w:sz="4" w:space="0" w:color="auto"/>
            </w:tcBorders>
            <w:shd w:val="clear" w:color="auto" w:fill="auto"/>
          </w:tcPr>
          <w:p w14:paraId="4389C805" w14:textId="77777777" w:rsidR="005F6137" w:rsidRPr="002A6C26" w:rsidRDefault="005F6137" w:rsidP="00E67A38">
            <w:pPr>
              <w:keepNext/>
              <w:keepLines/>
              <w:jc w:val="center"/>
              <w:rPr>
                <w:b/>
              </w:rPr>
            </w:pPr>
            <w:r w:rsidRPr="002A6C26">
              <w:rPr>
                <w:b/>
              </w:rPr>
              <w:t>Arm B</w:t>
            </w:r>
          </w:p>
          <w:p w14:paraId="17CB3FC9" w14:textId="77777777" w:rsidR="005F6137" w:rsidRPr="002A6C26" w:rsidRDefault="005F6137" w:rsidP="00E67A38">
            <w:pPr>
              <w:keepNext/>
              <w:keepLines/>
              <w:jc w:val="center"/>
            </w:pPr>
            <w:r w:rsidRPr="002A6C26">
              <w:t>(placebo + karboplatin + etoposid)</w:t>
            </w:r>
          </w:p>
        </w:tc>
      </w:tr>
      <w:tr w:rsidR="005F6137" w:rsidRPr="002A6C26" w14:paraId="5EF294E0" w14:textId="77777777" w:rsidTr="00E67A38">
        <w:trPr>
          <w:tblHeader/>
        </w:trPr>
        <w:tc>
          <w:tcPr>
            <w:tcW w:w="4968" w:type="dxa"/>
            <w:tcBorders>
              <w:top w:val="single" w:sz="4" w:space="0" w:color="auto"/>
              <w:bottom w:val="single" w:sz="4" w:space="0" w:color="auto"/>
              <w:right w:val="nil"/>
            </w:tcBorders>
            <w:shd w:val="clear" w:color="auto" w:fill="auto"/>
          </w:tcPr>
          <w:p w14:paraId="135BCA84" w14:textId="77777777" w:rsidR="005F6137" w:rsidRPr="002A6C26" w:rsidRDefault="005F6137" w:rsidP="00E67A38">
            <w:pPr>
              <w:keepNext/>
              <w:keepLines/>
              <w:rPr>
                <w:b/>
              </w:rPr>
            </w:pPr>
            <w:r w:rsidRPr="002A6C26">
              <w:rPr>
                <w:b/>
                <w:i/>
                <w:szCs w:val="22"/>
              </w:rPr>
              <w:t>Primära effektmått</w:t>
            </w:r>
          </w:p>
        </w:tc>
        <w:tc>
          <w:tcPr>
            <w:tcW w:w="2610" w:type="dxa"/>
            <w:gridSpan w:val="2"/>
            <w:tcBorders>
              <w:top w:val="single" w:sz="4" w:space="0" w:color="auto"/>
              <w:left w:val="nil"/>
              <w:bottom w:val="single" w:sz="4" w:space="0" w:color="auto"/>
              <w:right w:val="nil"/>
            </w:tcBorders>
            <w:shd w:val="clear" w:color="auto" w:fill="auto"/>
          </w:tcPr>
          <w:p w14:paraId="4374EED0" w14:textId="77777777" w:rsidR="005F6137" w:rsidRPr="002A6C26" w:rsidRDefault="005F6137" w:rsidP="00E67A38">
            <w:pPr>
              <w:keepNext/>
              <w:keepLines/>
              <w:jc w:val="center"/>
              <w:rPr>
                <w:b/>
              </w:rPr>
            </w:pPr>
          </w:p>
        </w:tc>
        <w:tc>
          <w:tcPr>
            <w:tcW w:w="2454" w:type="dxa"/>
            <w:tcBorders>
              <w:top w:val="single" w:sz="4" w:space="0" w:color="auto"/>
              <w:left w:val="nil"/>
              <w:bottom w:val="single" w:sz="4" w:space="0" w:color="auto"/>
            </w:tcBorders>
            <w:shd w:val="clear" w:color="auto" w:fill="auto"/>
          </w:tcPr>
          <w:p w14:paraId="77FA78A0" w14:textId="77777777" w:rsidR="005F6137" w:rsidRPr="002A6C26" w:rsidRDefault="005F6137" w:rsidP="00E67A38">
            <w:pPr>
              <w:keepNext/>
              <w:keepLines/>
              <w:jc w:val="center"/>
              <w:rPr>
                <w:b/>
              </w:rPr>
            </w:pPr>
          </w:p>
        </w:tc>
      </w:tr>
      <w:tr w:rsidR="005F6137" w:rsidRPr="002A6C26" w14:paraId="76667C19" w14:textId="77777777" w:rsidTr="00E67A38">
        <w:tc>
          <w:tcPr>
            <w:tcW w:w="4968" w:type="dxa"/>
            <w:tcBorders>
              <w:top w:val="single" w:sz="4" w:space="0" w:color="auto"/>
              <w:bottom w:val="nil"/>
              <w:right w:val="nil"/>
            </w:tcBorders>
          </w:tcPr>
          <w:p w14:paraId="1B462DDE" w14:textId="77777777" w:rsidR="005F6137" w:rsidRPr="002A6C26" w:rsidRDefault="005F6137" w:rsidP="00E67A38">
            <w:pPr>
              <w:keepNext/>
              <w:keepLines/>
              <w:rPr>
                <w:b/>
                <w:i/>
              </w:rPr>
            </w:pPr>
            <w:r w:rsidRPr="002A6C26">
              <w:rPr>
                <w:b/>
                <w:i/>
              </w:rPr>
              <w:t>OS-analys*</w:t>
            </w:r>
          </w:p>
        </w:tc>
        <w:tc>
          <w:tcPr>
            <w:tcW w:w="2610" w:type="dxa"/>
            <w:gridSpan w:val="2"/>
            <w:tcBorders>
              <w:top w:val="single" w:sz="4" w:space="0" w:color="auto"/>
              <w:left w:val="nil"/>
              <w:bottom w:val="nil"/>
              <w:right w:val="nil"/>
            </w:tcBorders>
          </w:tcPr>
          <w:p w14:paraId="6E5A64FA" w14:textId="77777777" w:rsidR="005F6137" w:rsidRPr="002A6C26" w:rsidRDefault="005F6137" w:rsidP="00E67A38">
            <w:pPr>
              <w:keepNext/>
              <w:keepLines/>
              <w:jc w:val="center"/>
              <w:rPr>
                <w:b/>
              </w:rPr>
            </w:pPr>
            <w:r w:rsidRPr="002A6C26">
              <w:t>n=201</w:t>
            </w:r>
          </w:p>
        </w:tc>
        <w:tc>
          <w:tcPr>
            <w:tcW w:w="2454" w:type="dxa"/>
            <w:tcBorders>
              <w:top w:val="single" w:sz="4" w:space="0" w:color="auto"/>
              <w:left w:val="nil"/>
              <w:bottom w:val="nil"/>
            </w:tcBorders>
          </w:tcPr>
          <w:p w14:paraId="1CE0C807" w14:textId="77777777" w:rsidR="005F6137" w:rsidRPr="002A6C26" w:rsidRDefault="005F6137" w:rsidP="00E67A38">
            <w:pPr>
              <w:keepNext/>
              <w:keepLines/>
              <w:jc w:val="center"/>
              <w:rPr>
                <w:b/>
              </w:rPr>
            </w:pPr>
            <w:r w:rsidRPr="002A6C26">
              <w:t>n=202</w:t>
            </w:r>
          </w:p>
        </w:tc>
      </w:tr>
      <w:tr w:rsidR="005F6137" w:rsidRPr="002A6C26" w14:paraId="45D78874" w14:textId="77777777" w:rsidTr="00E67A38">
        <w:tc>
          <w:tcPr>
            <w:tcW w:w="4968" w:type="dxa"/>
            <w:tcBorders>
              <w:top w:val="nil"/>
              <w:bottom w:val="nil"/>
              <w:right w:val="nil"/>
            </w:tcBorders>
          </w:tcPr>
          <w:p w14:paraId="54B3B6D4" w14:textId="77777777" w:rsidR="005F6137" w:rsidRPr="002A6C26" w:rsidRDefault="005F6137" w:rsidP="00E67A38">
            <w:pPr>
              <w:keepNext/>
              <w:keepLines/>
              <w:rPr>
                <w:i/>
              </w:rPr>
            </w:pPr>
            <w:r w:rsidRPr="002A6C26">
              <w:t>Antal dödsfall (%)</w:t>
            </w:r>
          </w:p>
        </w:tc>
        <w:tc>
          <w:tcPr>
            <w:tcW w:w="2610" w:type="dxa"/>
            <w:gridSpan w:val="2"/>
            <w:tcBorders>
              <w:top w:val="nil"/>
              <w:left w:val="nil"/>
              <w:bottom w:val="nil"/>
              <w:right w:val="nil"/>
            </w:tcBorders>
          </w:tcPr>
          <w:p w14:paraId="0D79C4A7" w14:textId="77777777" w:rsidR="005F6137" w:rsidRPr="002A6C26" w:rsidRDefault="005F6137" w:rsidP="00E67A38">
            <w:pPr>
              <w:keepNext/>
              <w:keepLines/>
              <w:jc w:val="center"/>
            </w:pPr>
            <w:r w:rsidRPr="002A6C26">
              <w:t>142 (70,6 %)</w:t>
            </w:r>
          </w:p>
        </w:tc>
        <w:tc>
          <w:tcPr>
            <w:tcW w:w="2454" w:type="dxa"/>
            <w:tcBorders>
              <w:top w:val="nil"/>
              <w:left w:val="nil"/>
              <w:bottom w:val="nil"/>
            </w:tcBorders>
          </w:tcPr>
          <w:p w14:paraId="1379E1C9" w14:textId="77777777" w:rsidR="005F6137" w:rsidRPr="002A6C26" w:rsidRDefault="005F6137" w:rsidP="00E67A38">
            <w:pPr>
              <w:keepNext/>
              <w:keepLines/>
              <w:jc w:val="center"/>
            </w:pPr>
            <w:r w:rsidRPr="002A6C26">
              <w:t>160 (79,2 %)</w:t>
            </w:r>
          </w:p>
        </w:tc>
      </w:tr>
      <w:tr w:rsidR="005F6137" w:rsidRPr="002A6C26" w14:paraId="08605992" w14:textId="77777777" w:rsidTr="00E67A38">
        <w:tc>
          <w:tcPr>
            <w:tcW w:w="4968" w:type="dxa"/>
            <w:tcBorders>
              <w:top w:val="nil"/>
              <w:bottom w:val="nil"/>
              <w:right w:val="nil"/>
            </w:tcBorders>
          </w:tcPr>
          <w:p w14:paraId="789A98F6" w14:textId="77777777" w:rsidR="005F6137" w:rsidRPr="002A6C26" w:rsidRDefault="005F6137" w:rsidP="00E67A38">
            <w:pPr>
              <w:keepNext/>
              <w:keepLines/>
              <w:rPr>
                <w:i/>
              </w:rPr>
            </w:pPr>
            <w:r w:rsidRPr="002A6C26">
              <w:t>Mediantid till händelser (månader)</w:t>
            </w:r>
          </w:p>
        </w:tc>
        <w:tc>
          <w:tcPr>
            <w:tcW w:w="2610" w:type="dxa"/>
            <w:gridSpan w:val="2"/>
            <w:tcBorders>
              <w:top w:val="nil"/>
              <w:left w:val="nil"/>
              <w:bottom w:val="nil"/>
              <w:right w:val="nil"/>
            </w:tcBorders>
          </w:tcPr>
          <w:p w14:paraId="5DEB18DD" w14:textId="77777777" w:rsidR="005F6137" w:rsidRPr="002A6C26" w:rsidRDefault="005F6137" w:rsidP="00E67A38">
            <w:pPr>
              <w:keepNext/>
              <w:keepLines/>
              <w:jc w:val="center"/>
            </w:pPr>
            <w:r w:rsidRPr="002A6C26">
              <w:t>12.3</w:t>
            </w:r>
          </w:p>
        </w:tc>
        <w:tc>
          <w:tcPr>
            <w:tcW w:w="2454" w:type="dxa"/>
            <w:tcBorders>
              <w:top w:val="nil"/>
              <w:left w:val="nil"/>
              <w:bottom w:val="nil"/>
            </w:tcBorders>
          </w:tcPr>
          <w:p w14:paraId="1F25CE19" w14:textId="77777777" w:rsidR="005F6137" w:rsidRPr="002A6C26" w:rsidRDefault="005F6137" w:rsidP="00E67A38">
            <w:pPr>
              <w:keepNext/>
              <w:keepLines/>
              <w:jc w:val="center"/>
            </w:pPr>
            <w:r w:rsidRPr="002A6C26">
              <w:t>10,3</w:t>
            </w:r>
          </w:p>
        </w:tc>
      </w:tr>
      <w:tr w:rsidR="005F6137" w:rsidRPr="002A6C26" w14:paraId="56200D34" w14:textId="77777777" w:rsidTr="00E67A38">
        <w:tc>
          <w:tcPr>
            <w:tcW w:w="4968" w:type="dxa"/>
            <w:tcBorders>
              <w:top w:val="nil"/>
              <w:bottom w:val="nil"/>
              <w:right w:val="nil"/>
            </w:tcBorders>
          </w:tcPr>
          <w:p w14:paraId="7358EA43" w14:textId="77777777" w:rsidR="005F6137" w:rsidRPr="002A6C26" w:rsidRDefault="005F6137" w:rsidP="00E67A38">
            <w:pPr>
              <w:keepNext/>
              <w:keepLines/>
              <w:rPr>
                <w:i/>
              </w:rPr>
            </w:pPr>
            <w:r w:rsidRPr="002A6C26">
              <w:t>95 % KI</w:t>
            </w:r>
          </w:p>
        </w:tc>
        <w:tc>
          <w:tcPr>
            <w:tcW w:w="2610" w:type="dxa"/>
            <w:gridSpan w:val="2"/>
            <w:tcBorders>
              <w:top w:val="nil"/>
              <w:left w:val="nil"/>
              <w:bottom w:val="nil"/>
              <w:right w:val="nil"/>
            </w:tcBorders>
          </w:tcPr>
          <w:p w14:paraId="351FFD55" w14:textId="77777777" w:rsidR="005F6137" w:rsidRPr="002A6C26" w:rsidRDefault="005F6137" w:rsidP="00E67A38">
            <w:pPr>
              <w:keepNext/>
              <w:keepLines/>
              <w:jc w:val="center"/>
            </w:pPr>
            <w:r w:rsidRPr="002A6C26">
              <w:t>(10,8, 15,8)</w:t>
            </w:r>
          </w:p>
        </w:tc>
        <w:tc>
          <w:tcPr>
            <w:tcW w:w="2454" w:type="dxa"/>
            <w:tcBorders>
              <w:top w:val="nil"/>
              <w:left w:val="nil"/>
              <w:bottom w:val="nil"/>
            </w:tcBorders>
          </w:tcPr>
          <w:p w14:paraId="27467C6C" w14:textId="77777777" w:rsidR="005F6137" w:rsidRPr="002A6C26" w:rsidRDefault="005F6137" w:rsidP="00E67A38">
            <w:pPr>
              <w:keepNext/>
              <w:keepLines/>
              <w:jc w:val="center"/>
            </w:pPr>
            <w:r w:rsidRPr="002A6C26">
              <w:t>(9,3, 11,3)</w:t>
            </w:r>
          </w:p>
        </w:tc>
      </w:tr>
      <w:tr w:rsidR="005F6137" w:rsidRPr="002A6C26" w14:paraId="7DA097AD" w14:textId="77777777" w:rsidTr="00E67A38">
        <w:tc>
          <w:tcPr>
            <w:tcW w:w="4968" w:type="dxa"/>
            <w:tcBorders>
              <w:top w:val="nil"/>
              <w:bottom w:val="nil"/>
              <w:right w:val="nil"/>
            </w:tcBorders>
          </w:tcPr>
          <w:p w14:paraId="26A77928" w14:textId="77777777" w:rsidR="005F6137" w:rsidRPr="002A6C26" w:rsidRDefault="005F6137" w:rsidP="00E67A38">
            <w:pPr>
              <w:keepNext/>
              <w:keepLines/>
              <w:rPr>
                <w:i/>
              </w:rPr>
            </w:pPr>
            <w:r w:rsidRPr="002A6C26">
              <w:t>Stratifierad hazard ratio</w:t>
            </w:r>
            <w:r w:rsidRPr="002A6C26">
              <w:rPr>
                <w:vertAlign w:val="superscript"/>
              </w:rPr>
              <w:t>‡</w:t>
            </w:r>
            <w:r w:rsidRPr="002A6C26">
              <w:t xml:space="preserve"> (95 % KI)</w:t>
            </w:r>
          </w:p>
        </w:tc>
        <w:tc>
          <w:tcPr>
            <w:tcW w:w="5064" w:type="dxa"/>
            <w:gridSpan w:val="3"/>
            <w:tcBorders>
              <w:top w:val="nil"/>
              <w:left w:val="nil"/>
              <w:bottom w:val="nil"/>
            </w:tcBorders>
          </w:tcPr>
          <w:p w14:paraId="01DFB147" w14:textId="77777777" w:rsidR="005F6137" w:rsidRPr="002A6C26" w:rsidRDefault="005F6137" w:rsidP="00E67A38">
            <w:pPr>
              <w:keepNext/>
              <w:keepLines/>
              <w:jc w:val="center"/>
            </w:pPr>
            <w:r w:rsidRPr="002A6C26">
              <w:t>0,76 (0,60, 0,95)</w:t>
            </w:r>
          </w:p>
        </w:tc>
      </w:tr>
      <w:tr w:rsidR="005F6137" w:rsidRPr="002A6C26" w14:paraId="44E60F0D" w14:textId="77777777" w:rsidTr="00E67A38">
        <w:trPr>
          <w:trHeight w:val="60"/>
        </w:trPr>
        <w:tc>
          <w:tcPr>
            <w:tcW w:w="4968" w:type="dxa"/>
            <w:tcBorders>
              <w:top w:val="nil"/>
              <w:bottom w:val="nil"/>
              <w:right w:val="nil"/>
            </w:tcBorders>
          </w:tcPr>
          <w:p w14:paraId="14E7D278" w14:textId="77777777" w:rsidR="005F6137" w:rsidRPr="002A6C26" w:rsidRDefault="005F6137" w:rsidP="00E67A38">
            <w:pPr>
              <w:keepNext/>
              <w:keepLines/>
            </w:pPr>
            <w:r w:rsidRPr="002A6C26">
              <w:t>p-värde</w:t>
            </w:r>
          </w:p>
        </w:tc>
        <w:tc>
          <w:tcPr>
            <w:tcW w:w="5064" w:type="dxa"/>
            <w:gridSpan w:val="3"/>
            <w:tcBorders>
              <w:top w:val="nil"/>
              <w:left w:val="nil"/>
              <w:bottom w:val="nil"/>
            </w:tcBorders>
          </w:tcPr>
          <w:p w14:paraId="1C821180" w14:textId="77777777" w:rsidR="005F6137" w:rsidRPr="002A6C26" w:rsidRDefault="005F6137" w:rsidP="00E67A38">
            <w:pPr>
              <w:keepNext/>
              <w:keepLines/>
              <w:jc w:val="center"/>
            </w:pPr>
            <w:r w:rsidRPr="002A6C26">
              <w:t>0,0154***</w:t>
            </w:r>
          </w:p>
        </w:tc>
      </w:tr>
      <w:tr w:rsidR="005F6137" w:rsidRPr="002A6C26" w14:paraId="430DF62B" w14:textId="77777777" w:rsidTr="00E67A38">
        <w:tc>
          <w:tcPr>
            <w:tcW w:w="4968" w:type="dxa"/>
            <w:tcBorders>
              <w:top w:val="nil"/>
              <w:bottom w:val="nil"/>
              <w:right w:val="nil"/>
            </w:tcBorders>
          </w:tcPr>
          <w:p w14:paraId="48DC3E5D" w14:textId="77777777" w:rsidR="005F6137" w:rsidRPr="002A6C26" w:rsidRDefault="005F6137" w:rsidP="00E67A38">
            <w:pPr>
              <w:keepNext/>
              <w:keepLines/>
            </w:pPr>
            <w:r w:rsidRPr="002A6C26">
              <w:t>12 månders OS (%)</w:t>
            </w:r>
          </w:p>
        </w:tc>
        <w:tc>
          <w:tcPr>
            <w:tcW w:w="2610" w:type="dxa"/>
            <w:gridSpan w:val="2"/>
            <w:tcBorders>
              <w:top w:val="nil"/>
              <w:left w:val="nil"/>
              <w:bottom w:val="nil"/>
              <w:right w:val="nil"/>
            </w:tcBorders>
          </w:tcPr>
          <w:p w14:paraId="44514B0E" w14:textId="77777777" w:rsidR="005F6137" w:rsidRPr="002A6C26" w:rsidRDefault="005F6137" w:rsidP="00E67A38">
            <w:pPr>
              <w:keepNext/>
              <w:keepLines/>
              <w:jc w:val="center"/>
            </w:pPr>
            <w:r w:rsidRPr="002A6C26">
              <w:t>51,9</w:t>
            </w:r>
          </w:p>
        </w:tc>
        <w:tc>
          <w:tcPr>
            <w:tcW w:w="2454" w:type="dxa"/>
            <w:tcBorders>
              <w:top w:val="nil"/>
              <w:left w:val="nil"/>
              <w:bottom w:val="nil"/>
            </w:tcBorders>
          </w:tcPr>
          <w:p w14:paraId="7DB926AF" w14:textId="77777777" w:rsidR="005F6137" w:rsidRPr="002A6C26" w:rsidRDefault="005F6137" w:rsidP="00E67A38">
            <w:pPr>
              <w:keepNext/>
              <w:keepLines/>
              <w:jc w:val="center"/>
            </w:pPr>
            <w:r w:rsidRPr="002A6C26">
              <w:t>39,0</w:t>
            </w:r>
          </w:p>
        </w:tc>
      </w:tr>
      <w:tr w:rsidR="005F6137" w:rsidRPr="002A6C26" w14:paraId="72A40572" w14:textId="77777777" w:rsidTr="00E67A38">
        <w:tc>
          <w:tcPr>
            <w:tcW w:w="4968" w:type="dxa"/>
            <w:tcBorders>
              <w:top w:val="single" w:sz="4" w:space="0" w:color="auto"/>
              <w:bottom w:val="nil"/>
              <w:right w:val="nil"/>
            </w:tcBorders>
          </w:tcPr>
          <w:p w14:paraId="09A9AD5C" w14:textId="77777777" w:rsidR="005F6137" w:rsidRPr="002A6C26" w:rsidRDefault="005F6137" w:rsidP="00E67A38">
            <w:pPr>
              <w:keepNext/>
              <w:keepLines/>
              <w:rPr>
                <w:b/>
                <w:i/>
                <w:vertAlign w:val="superscript"/>
              </w:rPr>
            </w:pPr>
            <w:r w:rsidRPr="002A6C26">
              <w:rPr>
                <w:b/>
                <w:i/>
              </w:rPr>
              <w:t>PFS utvärderad av prövaren (RECIST v1.1</w:t>
            </w:r>
            <w:r w:rsidRPr="002A6C26">
              <w:rPr>
                <w:b/>
              </w:rPr>
              <w:t>)**</w:t>
            </w:r>
          </w:p>
        </w:tc>
        <w:tc>
          <w:tcPr>
            <w:tcW w:w="2610" w:type="dxa"/>
            <w:gridSpan w:val="2"/>
            <w:tcBorders>
              <w:top w:val="single" w:sz="4" w:space="0" w:color="auto"/>
              <w:left w:val="nil"/>
              <w:bottom w:val="nil"/>
              <w:right w:val="nil"/>
            </w:tcBorders>
          </w:tcPr>
          <w:p w14:paraId="4D6C5ED0" w14:textId="77777777" w:rsidR="005F6137" w:rsidRPr="002A6C26" w:rsidRDefault="005F6137" w:rsidP="00E67A38">
            <w:pPr>
              <w:keepNext/>
              <w:keepLines/>
              <w:jc w:val="center"/>
            </w:pPr>
            <w:r w:rsidRPr="002A6C26">
              <w:t>n=201</w:t>
            </w:r>
          </w:p>
        </w:tc>
        <w:tc>
          <w:tcPr>
            <w:tcW w:w="2454" w:type="dxa"/>
            <w:tcBorders>
              <w:top w:val="single" w:sz="4" w:space="0" w:color="auto"/>
              <w:left w:val="nil"/>
              <w:bottom w:val="nil"/>
            </w:tcBorders>
          </w:tcPr>
          <w:p w14:paraId="517E3AD6" w14:textId="77777777" w:rsidR="005F6137" w:rsidRPr="002A6C26" w:rsidRDefault="005F6137" w:rsidP="00E67A38">
            <w:pPr>
              <w:keepNext/>
              <w:keepLines/>
              <w:jc w:val="center"/>
            </w:pPr>
            <w:r w:rsidRPr="002A6C26">
              <w:t>n=202</w:t>
            </w:r>
          </w:p>
        </w:tc>
      </w:tr>
      <w:tr w:rsidR="005F6137" w:rsidRPr="002A6C26" w14:paraId="4E9C07FA" w14:textId="77777777" w:rsidTr="00E67A38">
        <w:tc>
          <w:tcPr>
            <w:tcW w:w="4968" w:type="dxa"/>
            <w:tcBorders>
              <w:top w:val="nil"/>
              <w:bottom w:val="nil"/>
              <w:right w:val="nil"/>
            </w:tcBorders>
          </w:tcPr>
          <w:p w14:paraId="1971E139" w14:textId="77777777" w:rsidR="005F6137" w:rsidRPr="002A6C26" w:rsidRDefault="005F6137" w:rsidP="00E67A38">
            <w:pPr>
              <w:keepNext/>
              <w:keepLines/>
            </w:pPr>
            <w:r w:rsidRPr="002A6C26">
              <w:t>Antal händelser (%)</w:t>
            </w:r>
          </w:p>
        </w:tc>
        <w:tc>
          <w:tcPr>
            <w:tcW w:w="2610" w:type="dxa"/>
            <w:gridSpan w:val="2"/>
            <w:tcBorders>
              <w:top w:val="nil"/>
              <w:left w:val="nil"/>
              <w:bottom w:val="nil"/>
              <w:right w:val="nil"/>
            </w:tcBorders>
          </w:tcPr>
          <w:p w14:paraId="40DA1675" w14:textId="77777777" w:rsidR="005F6137" w:rsidRPr="002A6C26" w:rsidRDefault="005F6137" w:rsidP="00E67A38">
            <w:pPr>
              <w:keepNext/>
              <w:keepLines/>
              <w:jc w:val="center"/>
            </w:pPr>
            <w:r w:rsidRPr="002A6C26">
              <w:t>171 (85,1 %)</w:t>
            </w:r>
          </w:p>
        </w:tc>
        <w:tc>
          <w:tcPr>
            <w:tcW w:w="2454" w:type="dxa"/>
            <w:tcBorders>
              <w:top w:val="nil"/>
              <w:left w:val="nil"/>
              <w:bottom w:val="nil"/>
            </w:tcBorders>
          </w:tcPr>
          <w:p w14:paraId="099C5CAD" w14:textId="77777777" w:rsidR="005F6137" w:rsidRPr="002A6C26" w:rsidRDefault="005F6137" w:rsidP="00E67A38">
            <w:pPr>
              <w:keepNext/>
              <w:keepLines/>
              <w:jc w:val="center"/>
            </w:pPr>
            <w:r w:rsidRPr="002A6C26">
              <w:t>189 (93,6 %)</w:t>
            </w:r>
          </w:p>
        </w:tc>
      </w:tr>
      <w:tr w:rsidR="005F6137" w:rsidRPr="002A6C26" w14:paraId="121EF810" w14:textId="77777777" w:rsidTr="00E67A38">
        <w:tc>
          <w:tcPr>
            <w:tcW w:w="4968" w:type="dxa"/>
            <w:tcBorders>
              <w:top w:val="nil"/>
              <w:bottom w:val="nil"/>
              <w:right w:val="nil"/>
            </w:tcBorders>
          </w:tcPr>
          <w:p w14:paraId="52EAE553" w14:textId="77777777" w:rsidR="005F6137" w:rsidRPr="002A6C26" w:rsidRDefault="005F6137" w:rsidP="00E67A38">
            <w:pPr>
              <w:keepNext/>
              <w:keepLines/>
            </w:pPr>
            <w:r w:rsidRPr="002A6C26">
              <w:t>Medianduration för PFS (månader)</w:t>
            </w:r>
          </w:p>
        </w:tc>
        <w:tc>
          <w:tcPr>
            <w:tcW w:w="2610" w:type="dxa"/>
            <w:gridSpan w:val="2"/>
            <w:tcBorders>
              <w:top w:val="nil"/>
              <w:left w:val="nil"/>
              <w:bottom w:val="nil"/>
              <w:right w:val="nil"/>
            </w:tcBorders>
          </w:tcPr>
          <w:p w14:paraId="186C8363" w14:textId="77777777" w:rsidR="005F6137" w:rsidRPr="002A6C26" w:rsidRDefault="005F6137" w:rsidP="00E67A38">
            <w:pPr>
              <w:keepNext/>
              <w:keepLines/>
              <w:jc w:val="center"/>
            </w:pPr>
            <w:r w:rsidRPr="002A6C26">
              <w:t>5,2</w:t>
            </w:r>
          </w:p>
        </w:tc>
        <w:tc>
          <w:tcPr>
            <w:tcW w:w="2454" w:type="dxa"/>
            <w:tcBorders>
              <w:top w:val="nil"/>
              <w:left w:val="nil"/>
              <w:bottom w:val="nil"/>
            </w:tcBorders>
          </w:tcPr>
          <w:p w14:paraId="15F92577" w14:textId="77777777" w:rsidR="005F6137" w:rsidRPr="002A6C26" w:rsidRDefault="005F6137" w:rsidP="00E67A38">
            <w:pPr>
              <w:keepNext/>
              <w:keepLines/>
              <w:jc w:val="center"/>
            </w:pPr>
            <w:r w:rsidRPr="002A6C26">
              <w:t>4,3</w:t>
            </w:r>
          </w:p>
        </w:tc>
      </w:tr>
      <w:tr w:rsidR="005F6137" w:rsidRPr="002A6C26" w14:paraId="59637C59" w14:textId="77777777" w:rsidTr="00E67A38">
        <w:tc>
          <w:tcPr>
            <w:tcW w:w="4968" w:type="dxa"/>
            <w:tcBorders>
              <w:top w:val="nil"/>
              <w:bottom w:val="nil"/>
              <w:right w:val="nil"/>
            </w:tcBorders>
          </w:tcPr>
          <w:p w14:paraId="491F2945" w14:textId="77777777" w:rsidR="005F6137" w:rsidRPr="002A6C26" w:rsidRDefault="005F6137" w:rsidP="00E67A38">
            <w:pPr>
              <w:keepNext/>
              <w:keepLines/>
            </w:pPr>
            <w:r w:rsidRPr="002A6C26">
              <w:t>95 % KI</w:t>
            </w:r>
          </w:p>
        </w:tc>
        <w:tc>
          <w:tcPr>
            <w:tcW w:w="2610" w:type="dxa"/>
            <w:gridSpan w:val="2"/>
            <w:tcBorders>
              <w:top w:val="nil"/>
              <w:left w:val="nil"/>
              <w:bottom w:val="nil"/>
              <w:right w:val="nil"/>
            </w:tcBorders>
          </w:tcPr>
          <w:p w14:paraId="4B7F2364" w14:textId="77777777" w:rsidR="005F6137" w:rsidRPr="002A6C26" w:rsidRDefault="005F6137" w:rsidP="00E67A38">
            <w:pPr>
              <w:keepNext/>
              <w:keepLines/>
              <w:jc w:val="center"/>
            </w:pPr>
            <w:r w:rsidRPr="002A6C26">
              <w:t>(4,4, 5,6)</w:t>
            </w:r>
          </w:p>
        </w:tc>
        <w:tc>
          <w:tcPr>
            <w:tcW w:w="2454" w:type="dxa"/>
            <w:tcBorders>
              <w:top w:val="nil"/>
              <w:left w:val="nil"/>
              <w:bottom w:val="nil"/>
            </w:tcBorders>
          </w:tcPr>
          <w:p w14:paraId="677D9FAC" w14:textId="77777777" w:rsidR="005F6137" w:rsidRPr="002A6C26" w:rsidRDefault="005F6137" w:rsidP="00E67A38">
            <w:pPr>
              <w:keepNext/>
              <w:keepLines/>
              <w:jc w:val="center"/>
            </w:pPr>
            <w:r w:rsidRPr="002A6C26">
              <w:t>(4,2, 4,5)</w:t>
            </w:r>
          </w:p>
        </w:tc>
      </w:tr>
      <w:tr w:rsidR="005F6137" w:rsidRPr="002A6C26" w14:paraId="49B0A7F2" w14:textId="77777777" w:rsidTr="00E67A38">
        <w:tc>
          <w:tcPr>
            <w:tcW w:w="4968" w:type="dxa"/>
            <w:tcBorders>
              <w:top w:val="nil"/>
              <w:bottom w:val="nil"/>
              <w:right w:val="nil"/>
            </w:tcBorders>
          </w:tcPr>
          <w:p w14:paraId="58A64DA1" w14:textId="77777777" w:rsidR="005F6137" w:rsidRPr="002A6C26" w:rsidRDefault="005F6137" w:rsidP="00E67A38">
            <w:pPr>
              <w:keepNext/>
              <w:keepLines/>
            </w:pPr>
            <w:r w:rsidRPr="002A6C26">
              <w:t>Stratifierad hazard ratio</w:t>
            </w:r>
            <w:r w:rsidRPr="002A6C26">
              <w:rPr>
                <w:vertAlign w:val="superscript"/>
              </w:rPr>
              <w:t>‡</w:t>
            </w:r>
            <w:r w:rsidRPr="002A6C26">
              <w:t xml:space="preserve"> (95 % KI)</w:t>
            </w:r>
          </w:p>
        </w:tc>
        <w:tc>
          <w:tcPr>
            <w:tcW w:w="5064" w:type="dxa"/>
            <w:gridSpan w:val="3"/>
            <w:tcBorders>
              <w:top w:val="nil"/>
              <w:left w:val="nil"/>
              <w:bottom w:val="nil"/>
            </w:tcBorders>
          </w:tcPr>
          <w:p w14:paraId="7EFCF785" w14:textId="77777777" w:rsidR="005F6137" w:rsidRPr="002A6C26" w:rsidRDefault="005F6137" w:rsidP="00E67A38">
            <w:pPr>
              <w:keepNext/>
              <w:keepLines/>
              <w:jc w:val="center"/>
            </w:pPr>
            <w:r w:rsidRPr="002A6C26">
              <w:t>0,77 (0,62, 0,96)</w:t>
            </w:r>
          </w:p>
        </w:tc>
      </w:tr>
      <w:tr w:rsidR="005F6137" w:rsidRPr="002A6C26" w14:paraId="56F9B2B8" w14:textId="77777777" w:rsidTr="00E67A38">
        <w:tc>
          <w:tcPr>
            <w:tcW w:w="4968" w:type="dxa"/>
            <w:tcBorders>
              <w:top w:val="nil"/>
              <w:bottom w:val="nil"/>
              <w:right w:val="nil"/>
            </w:tcBorders>
          </w:tcPr>
          <w:p w14:paraId="1927C7DB" w14:textId="77777777" w:rsidR="005F6137" w:rsidRPr="002A6C26" w:rsidRDefault="005F6137" w:rsidP="00E67A38">
            <w:pPr>
              <w:keepNext/>
              <w:keepLines/>
            </w:pPr>
            <w:r w:rsidRPr="002A6C26">
              <w:t>p-värde</w:t>
            </w:r>
          </w:p>
        </w:tc>
        <w:tc>
          <w:tcPr>
            <w:tcW w:w="5064" w:type="dxa"/>
            <w:gridSpan w:val="3"/>
            <w:tcBorders>
              <w:top w:val="nil"/>
              <w:left w:val="nil"/>
              <w:bottom w:val="nil"/>
            </w:tcBorders>
          </w:tcPr>
          <w:p w14:paraId="262AE757" w14:textId="77777777" w:rsidR="005F6137" w:rsidRPr="002A6C26" w:rsidRDefault="005F6137" w:rsidP="00E67A38">
            <w:pPr>
              <w:keepNext/>
              <w:keepLines/>
              <w:jc w:val="center"/>
            </w:pPr>
            <w:r w:rsidRPr="002A6C26">
              <w:t>0,0170</w:t>
            </w:r>
          </w:p>
        </w:tc>
      </w:tr>
      <w:tr w:rsidR="005F6137" w:rsidRPr="002A6C26" w14:paraId="065A67A9" w14:textId="77777777" w:rsidTr="00E67A38">
        <w:tc>
          <w:tcPr>
            <w:tcW w:w="4968" w:type="dxa"/>
            <w:tcBorders>
              <w:top w:val="nil"/>
              <w:bottom w:val="single" w:sz="4" w:space="0" w:color="auto"/>
              <w:right w:val="nil"/>
            </w:tcBorders>
          </w:tcPr>
          <w:p w14:paraId="444A2CF0" w14:textId="77777777" w:rsidR="005F6137" w:rsidRPr="002A6C26" w:rsidRDefault="005F6137" w:rsidP="00E67A38">
            <w:pPr>
              <w:keepNext/>
              <w:keepLines/>
            </w:pPr>
            <w:r w:rsidRPr="002A6C26">
              <w:t>6 månaders PFS (%)</w:t>
            </w:r>
          </w:p>
          <w:p w14:paraId="6CAAC2D5" w14:textId="77777777" w:rsidR="005F6137" w:rsidRPr="002A6C26" w:rsidRDefault="005F6137" w:rsidP="00E67A38">
            <w:pPr>
              <w:keepNext/>
              <w:keepLines/>
            </w:pPr>
            <w:r w:rsidRPr="002A6C26">
              <w:t>12 månaders PFS (%)</w:t>
            </w:r>
          </w:p>
        </w:tc>
        <w:tc>
          <w:tcPr>
            <w:tcW w:w="2532" w:type="dxa"/>
            <w:tcBorders>
              <w:top w:val="nil"/>
              <w:left w:val="nil"/>
              <w:bottom w:val="single" w:sz="4" w:space="0" w:color="auto"/>
              <w:right w:val="nil"/>
            </w:tcBorders>
          </w:tcPr>
          <w:p w14:paraId="6E0168CD" w14:textId="77777777" w:rsidR="005F6137" w:rsidRPr="002A6C26" w:rsidRDefault="005F6137" w:rsidP="00E67A38">
            <w:pPr>
              <w:keepNext/>
              <w:keepLines/>
              <w:jc w:val="center"/>
            </w:pPr>
            <w:r w:rsidRPr="002A6C26">
              <w:t>30,9</w:t>
            </w:r>
          </w:p>
          <w:p w14:paraId="471E7164" w14:textId="77777777" w:rsidR="005F6137" w:rsidRPr="002A6C26" w:rsidRDefault="005F6137" w:rsidP="00E67A38">
            <w:pPr>
              <w:keepNext/>
              <w:keepLines/>
              <w:jc w:val="center"/>
            </w:pPr>
            <w:r w:rsidRPr="002A6C26">
              <w:t>12,6</w:t>
            </w:r>
          </w:p>
        </w:tc>
        <w:tc>
          <w:tcPr>
            <w:tcW w:w="2532" w:type="dxa"/>
            <w:gridSpan w:val="2"/>
            <w:tcBorders>
              <w:top w:val="nil"/>
              <w:left w:val="nil"/>
              <w:bottom w:val="single" w:sz="4" w:space="0" w:color="auto"/>
            </w:tcBorders>
          </w:tcPr>
          <w:p w14:paraId="75F0D8F9" w14:textId="77777777" w:rsidR="005F6137" w:rsidRPr="002A6C26" w:rsidRDefault="005F6137" w:rsidP="00E67A38">
            <w:pPr>
              <w:keepNext/>
              <w:keepLines/>
              <w:jc w:val="center"/>
            </w:pPr>
            <w:r w:rsidRPr="002A6C26">
              <w:t>22,4</w:t>
            </w:r>
          </w:p>
          <w:p w14:paraId="33C0CBE2" w14:textId="77777777" w:rsidR="005F6137" w:rsidRPr="002A6C26" w:rsidRDefault="005F6137" w:rsidP="00E67A38">
            <w:pPr>
              <w:keepNext/>
              <w:keepLines/>
              <w:jc w:val="center"/>
            </w:pPr>
            <w:r w:rsidRPr="002A6C26">
              <w:t>5,4</w:t>
            </w:r>
          </w:p>
        </w:tc>
      </w:tr>
      <w:tr w:rsidR="005F6137" w:rsidRPr="002A6C26" w14:paraId="5C7EC12D" w14:textId="77777777" w:rsidTr="00E67A38">
        <w:tc>
          <w:tcPr>
            <w:tcW w:w="4968" w:type="dxa"/>
            <w:tcBorders>
              <w:top w:val="single" w:sz="4" w:space="0" w:color="auto"/>
              <w:bottom w:val="nil"/>
              <w:right w:val="nil"/>
            </w:tcBorders>
          </w:tcPr>
          <w:p w14:paraId="5547679B" w14:textId="77777777" w:rsidR="005F6137" w:rsidRPr="002A6C26" w:rsidRDefault="005F6137" w:rsidP="00E67A38">
            <w:pPr>
              <w:keepNext/>
              <w:keepLines/>
              <w:rPr>
                <w:b/>
                <w:i/>
              </w:rPr>
            </w:pPr>
            <w:r w:rsidRPr="002A6C26">
              <w:rPr>
                <w:b/>
                <w:i/>
                <w:szCs w:val="22"/>
              </w:rPr>
              <w:t>Andra effektmått</w:t>
            </w:r>
          </w:p>
        </w:tc>
        <w:tc>
          <w:tcPr>
            <w:tcW w:w="2610" w:type="dxa"/>
            <w:gridSpan w:val="2"/>
            <w:tcBorders>
              <w:top w:val="single" w:sz="4" w:space="0" w:color="auto"/>
              <w:left w:val="nil"/>
              <w:bottom w:val="nil"/>
              <w:right w:val="nil"/>
            </w:tcBorders>
          </w:tcPr>
          <w:p w14:paraId="2F5E7B67" w14:textId="77777777" w:rsidR="005F6137" w:rsidRPr="002A6C26" w:rsidRDefault="005F6137" w:rsidP="00E67A38">
            <w:pPr>
              <w:keepNext/>
              <w:keepLines/>
              <w:rPr>
                <w:b/>
              </w:rPr>
            </w:pPr>
          </w:p>
        </w:tc>
        <w:tc>
          <w:tcPr>
            <w:tcW w:w="2454" w:type="dxa"/>
            <w:tcBorders>
              <w:top w:val="single" w:sz="4" w:space="0" w:color="auto"/>
              <w:left w:val="nil"/>
              <w:bottom w:val="nil"/>
            </w:tcBorders>
          </w:tcPr>
          <w:p w14:paraId="56B0ECF1" w14:textId="77777777" w:rsidR="005F6137" w:rsidRPr="002A6C26" w:rsidRDefault="005F6137" w:rsidP="00E67A38">
            <w:pPr>
              <w:keepNext/>
              <w:keepLines/>
              <w:rPr>
                <w:b/>
              </w:rPr>
            </w:pPr>
          </w:p>
        </w:tc>
      </w:tr>
      <w:tr w:rsidR="005F6137" w:rsidRPr="002A6C26" w14:paraId="600CCB3B" w14:textId="77777777" w:rsidTr="00E67A38">
        <w:tc>
          <w:tcPr>
            <w:tcW w:w="4968" w:type="dxa"/>
            <w:tcBorders>
              <w:top w:val="single" w:sz="4" w:space="0" w:color="auto"/>
              <w:bottom w:val="nil"/>
              <w:right w:val="nil"/>
            </w:tcBorders>
          </w:tcPr>
          <w:p w14:paraId="05C5BD35" w14:textId="77777777" w:rsidR="005F6137" w:rsidRPr="002A6C26" w:rsidRDefault="005F6137" w:rsidP="00E67A38">
            <w:pPr>
              <w:keepNext/>
              <w:keepLines/>
              <w:rPr>
                <w:b/>
                <w:i/>
              </w:rPr>
            </w:pPr>
            <w:r w:rsidRPr="002A6C26">
              <w:rPr>
                <w:b/>
                <w:i/>
              </w:rPr>
              <w:t>ORR utvärderad av prövaren (RECIST 1.1)** ^</w:t>
            </w:r>
          </w:p>
        </w:tc>
        <w:tc>
          <w:tcPr>
            <w:tcW w:w="2610" w:type="dxa"/>
            <w:gridSpan w:val="2"/>
            <w:tcBorders>
              <w:top w:val="single" w:sz="4" w:space="0" w:color="auto"/>
              <w:left w:val="nil"/>
              <w:bottom w:val="nil"/>
              <w:right w:val="nil"/>
            </w:tcBorders>
          </w:tcPr>
          <w:p w14:paraId="0DF85646" w14:textId="77777777" w:rsidR="005F6137" w:rsidRPr="002A6C26" w:rsidRDefault="005F6137" w:rsidP="00E67A38">
            <w:pPr>
              <w:keepNext/>
              <w:keepLines/>
              <w:jc w:val="center"/>
              <w:rPr>
                <w:b/>
              </w:rPr>
            </w:pPr>
            <w:r w:rsidRPr="002A6C26">
              <w:t>n=201</w:t>
            </w:r>
          </w:p>
        </w:tc>
        <w:tc>
          <w:tcPr>
            <w:tcW w:w="2454" w:type="dxa"/>
            <w:tcBorders>
              <w:top w:val="single" w:sz="4" w:space="0" w:color="auto"/>
              <w:left w:val="nil"/>
              <w:bottom w:val="nil"/>
            </w:tcBorders>
          </w:tcPr>
          <w:p w14:paraId="0B1281DE" w14:textId="77777777" w:rsidR="005F6137" w:rsidRPr="002A6C26" w:rsidRDefault="005F6137" w:rsidP="00E67A38">
            <w:pPr>
              <w:keepNext/>
              <w:keepLines/>
              <w:jc w:val="center"/>
              <w:rPr>
                <w:b/>
              </w:rPr>
            </w:pPr>
            <w:r w:rsidRPr="002A6C26">
              <w:t>n=202</w:t>
            </w:r>
          </w:p>
        </w:tc>
      </w:tr>
      <w:tr w:rsidR="005F6137" w:rsidRPr="002A6C26" w14:paraId="7D9F211D" w14:textId="77777777" w:rsidTr="00E67A38">
        <w:tc>
          <w:tcPr>
            <w:tcW w:w="4968" w:type="dxa"/>
            <w:tcBorders>
              <w:top w:val="nil"/>
              <w:bottom w:val="nil"/>
              <w:right w:val="nil"/>
            </w:tcBorders>
          </w:tcPr>
          <w:p w14:paraId="65DD8F5E" w14:textId="77777777" w:rsidR="005F6137" w:rsidRPr="002A6C26" w:rsidRDefault="005F6137" w:rsidP="00E67A38">
            <w:pPr>
              <w:keepNext/>
              <w:keepLines/>
            </w:pPr>
            <w:r w:rsidRPr="002A6C26">
              <w:t>Antal patienter som svarade på behandlingen (%)</w:t>
            </w:r>
          </w:p>
        </w:tc>
        <w:tc>
          <w:tcPr>
            <w:tcW w:w="2610" w:type="dxa"/>
            <w:gridSpan w:val="2"/>
            <w:tcBorders>
              <w:top w:val="nil"/>
              <w:left w:val="nil"/>
              <w:bottom w:val="nil"/>
              <w:right w:val="nil"/>
            </w:tcBorders>
          </w:tcPr>
          <w:p w14:paraId="7FD1E96D" w14:textId="77777777" w:rsidR="005F6137" w:rsidRPr="002A6C26" w:rsidRDefault="005F6137" w:rsidP="00E67A38">
            <w:pPr>
              <w:keepNext/>
              <w:keepLines/>
              <w:jc w:val="center"/>
            </w:pPr>
            <w:r w:rsidRPr="002A6C26">
              <w:t>121 (60,2 %)</w:t>
            </w:r>
          </w:p>
        </w:tc>
        <w:tc>
          <w:tcPr>
            <w:tcW w:w="2454" w:type="dxa"/>
            <w:tcBorders>
              <w:top w:val="nil"/>
              <w:left w:val="nil"/>
              <w:bottom w:val="nil"/>
            </w:tcBorders>
          </w:tcPr>
          <w:p w14:paraId="32F50A76" w14:textId="77777777" w:rsidR="005F6137" w:rsidRPr="002A6C26" w:rsidRDefault="005F6137" w:rsidP="00E67A38">
            <w:pPr>
              <w:keepNext/>
              <w:keepLines/>
              <w:jc w:val="center"/>
            </w:pPr>
            <w:r w:rsidRPr="002A6C26">
              <w:t>130 (64,4 %)</w:t>
            </w:r>
          </w:p>
        </w:tc>
      </w:tr>
      <w:tr w:rsidR="005F6137" w:rsidRPr="002A6C26" w14:paraId="6EB62404" w14:textId="77777777" w:rsidTr="00E67A38">
        <w:tc>
          <w:tcPr>
            <w:tcW w:w="4968" w:type="dxa"/>
            <w:tcBorders>
              <w:top w:val="nil"/>
              <w:bottom w:val="nil"/>
              <w:right w:val="nil"/>
            </w:tcBorders>
          </w:tcPr>
          <w:p w14:paraId="5CC643FA" w14:textId="77777777" w:rsidR="005F6137" w:rsidRPr="002A6C26" w:rsidRDefault="005F6137" w:rsidP="00E67A38">
            <w:pPr>
              <w:keepNext/>
              <w:keepLines/>
            </w:pPr>
            <w:r w:rsidRPr="002A6C26">
              <w:t>95 % KI</w:t>
            </w:r>
          </w:p>
        </w:tc>
        <w:tc>
          <w:tcPr>
            <w:tcW w:w="2610" w:type="dxa"/>
            <w:gridSpan w:val="2"/>
            <w:tcBorders>
              <w:top w:val="nil"/>
              <w:left w:val="nil"/>
              <w:bottom w:val="nil"/>
              <w:right w:val="nil"/>
            </w:tcBorders>
          </w:tcPr>
          <w:p w14:paraId="3D2AC422" w14:textId="77777777" w:rsidR="005F6137" w:rsidRPr="002A6C26" w:rsidRDefault="005F6137" w:rsidP="00E67A38">
            <w:pPr>
              <w:keepNext/>
              <w:keepLines/>
              <w:jc w:val="center"/>
            </w:pPr>
            <w:r w:rsidRPr="002A6C26">
              <w:t>(53,1, 67,0)</w:t>
            </w:r>
          </w:p>
        </w:tc>
        <w:tc>
          <w:tcPr>
            <w:tcW w:w="2454" w:type="dxa"/>
            <w:tcBorders>
              <w:top w:val="nil"/>
              <w:left w:val="nil"/>
              <w:bottom w:val="nil"/>
            </w:tcBorders>
          </w:tcPr>
          <w:p w14:paraId="2CB31EED" w14:textId="77777777" w:rsidR="005F6137" w:rsidRPr="002A6C26" w:rsidRDefault="005F6137" w:rsidP="00E67A38">
            <w:pPr>
              <w:keepNext/>
              <w:keepLines/>
              <w:jc w:val="center"/>
            </w:pPr>
            <w:r w:rsidRPr="002A6C26">
              <w:t>(57,3, 71,0)</w:t>
            </w:r>
          </w:p>
        </w:tc>
      </w:tr>
      <w:tr w:rsidR="005F6137" w:rsidRPr="002A6C26" w14:paraId="46D0F271" w14:textId="77777777" w:rsidTr="00E67A38">
        <w:tc>
          <w:tcPr>
            <w:tcW w:w="4968" w:type="dxa"/>
            <w:tcBorders>
              <w:top w:val="nil"/>
              <w:bottom w:val="nil"/>
              <w:right w:val="nil"/>
            </w:tcBorders>
          </w:tcPr>
          <w:p w14:paraId="5C9096F3" w14:textId="77777777" w:rsidR="005F6137" w:rsidRPr="002A6C26" w:rsidRDefault="005F6137" w:rsidP="00E67A38">
            <w:pPr>
              <w:keepNext/>
              <w:keepLines/>
            </w:pPr>
            <w:r w:rsidRPr="002A6C26">
              <w:tab/>
              <w:t>Antal patienter med komplett respons (%)</w:t>
            </w:r>
          </w:p>
        </w:tc>
        <w:tc>
          <w:tcPr>
            <w:tcW w:w="2610" w:type="dxa"/>
            <w:gridSpan w:val="2"/>
            <w:tcBorders>
              <w:top w:val="nil"/>
              <w:left w:val="nil"/>
              <w:bottom w:val="nil"/>
              <w:right w:val="nil"/>
            </w:tcBorders>
          </w:tcPr>
          <w:p w14:paraId="31FBDEE4" w14:textId="77777777" w:rsidR="005F6137" w:rsidRPr="002A6C26" w:rsidRDefault="005F6137" w:rsidP="00E67A38">
            <w:pPr>
              <w:keepNext/>
              <w:keepLines/>
              <w:jc w:val="center"/>
            </w:pPr>
            <w:r w:rsidRPr="002A6C26">
              <w:t>5 (2,5 %)</w:t>
            </w:r>
          </w:p>
        </w:tc>
        <w:tc>
          <w:tcPr>
            <w:tcW w:w="2454" w:type="dxa"/>
            <w:tcBorders>
              <w:top w:val="nil"/>
              <w:left w:val="nil"/>
              <w:bottom w:val="nil"/>
            </w:tcBorders>
          </w:tcPr>
          <w:p w14:paraId="26A298E9" w14:textId="77777777" w:rsidR="005F6137" w:rsidRPr="002A6C26" w:rsidRDefault="005F6137" w:rsidP="00E67A38">
            <w:pPr>
              <w:keepNext/>
              <w:keepLines/>
              <w:jc w:val="center"/>
            </w:pPr>
            <w:r w:rsidRPr="002A6C26">
              <w:t>2 (1,0 %)</w:t>
            </w:r>
          </w:p>
        </w:tc>
      </w:tr>
      <w:tr w:rsidR="005F6137" w:rsidRPr="002A6C26" w14:paraId="7BD7987C" w14:textId="77777777" w:rsidTr="00E67A38">
        <w:tc>
          <w:tcPr>
            <w:tcW w:w="4968" w:type="dxa"/>
            <w:tcBorders>
              <w:top w:val="nil"/>
              <w:bottom w:val="nil"/>
              <w:right w:val="nil"/>
            </w:tcBorders>
          </w:tcPr>
          <w:p w14:paraId="58F1C40C" w14:textId="77777777" w:rsidR="005F6137" w:rsidRPr="002A6C26" w:rsidRDefault="005F6137" w:rsidP="00E67A38">
            <w:pPr>
              <w:keepNext/>
              <w:keepLines/>
            </w:pPr>
            <w:r w:rsidRPr="002A6C26">
              <w:tab/>
              <w:t>Antal patienter med partiell respons (%)</w:t>
            </w:r>
          </w:p>
        </w:tc>
        <w:tc>
          <w:tcPr>
            <w:tcW w:w="2610" w:type="dxa"/>
            <w:gridSpan w:val="2"/>
            <w:tcBorders>
              <w:top w:val="nil"/>
              <w:left w:val="nil"/>
              <w:bottom w:val="nil"/>
              <w:right w:val="nil"/>
            </w:tcBorders>
          </w:tcPr>
          <w:p w14:paraId="4DFAE8E2" w14:textId="77777777" w:rsidR="005F6137" w:rsidRPr="002A6C26" w:rsidRDefault="005F6137" w:rsidP="00E67A38">
            <w:pPr>
              <w:keepNext/>
              <w:keepLines/>
              <w:jc w:val="center"/>
            </w:pPr>
            <w:r w:rsidRPr="002A6C26">
              <w:t>116 (57,7 %)</w:t>
            </w:r>
          </w:p>
        </w:tc>
        <w:tc>
          <w:tcPr>
            <w:tcW w:w="2454" w:type="dxa"/>
            <w:tcBorders>
              <w:top w:val="nil"/>
              <w:left w:val="nil"/>
              <w:bottom w:val="nil"/>
            </w:tcBorders>
          </w:tcPr>
          <w:p w14:paraId="2DC50EDA" w14:textId="77777777" w:rsidR="005F6137" w:rsidRPr="002A6C26" w:rsidRDefault="005F6137" w:rsidP="00E67A38">
            <w:pPr>
              <w:keepNext/>
              <w:keepLines/>
              <w:jc w:val="center"/>
            </w:pPr>
            <w:r w:rsidRPr="002A6C26">
              <w:t>128 (63,4 %)</w:t>
            </w:r>
          </w:p>
        </w:tc>
      </w:tr>
      <w:tr w:rsidR="005F6137" w:rsidRPr="002A6C26" w14:paraId="56FDE5A6" w14:textId="77777777" w:rsidTr="00E67A38">
        <w:tc>
          <w:tcPr>
            <w:tcW w:w="4968" w:type="dxa"/>
            <w:tcBorders>
              <w:top w:val="single" w:sz="4" w:space="0" w:color="auto"/>
              <w:bottom w:val="nil"/>
              <w:right w:val="nil"/>
            </w:tcBorders>
          </w:tcPr>
          <w:p w14:paraId="1901BE57" w14:textId="77777777" w:rsidR="005F6137" w:rsidRPr="002A6C26" w:rsidRDefault="005F6137" w:rsidP="00E67A38">
            <w:pPr>
              <w:keepNext/>
              <w:keepLines/>
              <w:rPr>
                <w:b/>
                <w:i/>
              </w:rPr>
            </w:pPr>
            <w:r w:rsidRPr="002A6C26">
              <w:rPr>
                <w:b/>
                <w:i/>
              </w:rPr>
              <w:t>DOR utvärderad av prövaren (RECIST 1.1)** ^</w:t>
            </w:r>
          </w:p>
        </w:tc>
        <w:tc>
          <w:tcPr>
            <w:tcW w:w="2610" w:type="dxa"/>
            <w:gridSpan w:val="2"/>
            <w:tcBorders>
              <w:top w:val="single" w:sz="4" w:space="0" w:color="auto"/>
              <w:left w:val="nil"/>
              <w:bottom w:val="nil"/>
              <w:right w:val="nil"/>
            </w:tcBorders>
          </w:tcPr>
          <w:p w14:paraId="72EFDBA8" w14:textId="77777777" w:rsidR="005F6137" w:rsidRPr="002A6C26" w:rsidRDefault="005F6137" w:rsidP="00E67A38">
            <w:pPr>
              <w:keepNext/>
              <w:keepLines/>
              <w:jc w:val="center"/>
            </w:pPr>
            <w:r w:rsidRPr="002A6C26">
              <w:t>n =121</w:t>
            </w:r>
          </w:p>
        </w:tc>
        <w:tc>
          <w:tcPr>
            <w:tcW w:w="2454" w:type="dxa"/>
            <w:tcBorders>
              <w:top w:val="single" w:sz="4" w:space="0" w:color="auto"/>
              <w:left w:val="nil"/>
              <w:bottom w:val="nil"/>
            </w:tcBorders>
          </w:tcPr>
          <w:p w14:paraId="76CAA3E1" w14:textId="77777777" w:rsidR="005F6137" w:rsidRPr="002A6C26" w:rsidRDefault="005F6137" w:rsidP="00E67A38">
            <w:pPr>
              <w:keepNext/>
              <w:keepLines/>
              <w:jc w:val="center"/>
            </w:pPr>
            <w:r w:rsidRPr="002A6C26">
              <w:t>n = 130</w:t>
            </w:r>
          </w:p>
        </w:tc>
      </w:tr>
      <w:tr w:rsidR="005F6137" w:rsidRPr="002A6C26" w14:paraId="0CCB56E7" w14:textId="77777777" w:rsidTr="00E67A38">
        <w:tc>
          <w:tcPr>
            <w:tcW w:w="4968" w:type="dxa"/>
            <w:tcBorders>
              <w:top w:val="nil"/>
              <w:bottom w:val="nil"/>
              <w:right w:val="nil"/>
            </w:tcBorders>
          </w:tcPr>
          <w:p w14:paraId="655FF555" w14:textId="77777777" w:rsidR="005F6137" w:rsidRPr="002A6C26" w:rsidRDefault="005F6137" w:rsidP="00E67A38">
            <w:pPr>
              <w:keepNext/>
              <w:keepLines/>
            </w:pPr>
            <w:r w:rsidRPr="002A6C26">
              <w:t>Median i månader</w:t>
            </w:r>
          </w:p>
        </w:tc>
        <w:tc>
          <w:tcPr>
            <w:tcW w:w="2610" w:type="dxa"/>
            <w:gridSpan w:val="2"/>
            <w:tcBorders>
              <w:top w:val="nil"/>
              <w:left w:val="nil"/>
              <w:bottom w:val="nil"/>
              <w:right w:val="nil"/>
            </w:tcBorders>
          </w:tcPr>
          <w:p w14:paraId="2D53AA87" w14:textId="77777777" w:rsidR="005F6137" w:rsidRPr="002A6C26" w:rsidRDefault="005F6137" w:rsidP="00E67A38">
            <w:pPr>
              <w:keepNext/>
              <w:keepLines/>
              <w:jc w:val="center"/>
            </w:pPr>
            <w:r w:rsidRPr="002A6C26">
              <w:t>4,2</w:t>
            </w:r>
          </w:p>
        </w:tc>
        <w:tc>
          <w:tcPr>
            <w:tcW w:w="2454" w:type="dxa"/>
            <w:tcBorders>
              <w:top w:val="nil"/>
              <w:left w:val="nil"/>
              <w:bottom w:val="nil"/>
            </w:tcBorders>
          </w:tcPr>
          <w:p w14:paraId="7DC1BF0D" w14:textId="77777777" w:rsidR="005F6137" w:rsidRPr="002A6C26" w:rsidRDefault="005F6137" w:rsidP="00E67A38">
            <w:pPr>
              <w:keepNext/>
              <w:keepLines/>
              <w:jc w:val="center"/>
            </w:pPr>
            <w:r w:rsidRPr="002A6C26">
              <w:t>3,9</w:t>
            </w:r>
          </w:p>
        </w:tc>
      </w:tr>
      <w:tr w:rsidR="005F6137" w:rsidRPr="002A6C26" w14:paraId="24387FBA" w14:textId="77777777" w:rsidTr="00E67A38">
        <w:tc>
          <w:tcPr>
            <w:tcW w:w="4968" w:type="dxa"/>
            <w:tcBorders>
              <w:top w:val="nil"/>
              <w:bottom w:val="single" w:sz="4" w:space="0" w:color="auto"/>
              <w:right w:val="nil"/>
            </w:tcBorders>
          </w:tcPr>
          <w:p w14:paraId="6FD19516" w14:textId="77777777" w:rsidR="005F6137" w:rsidRPr="002A6C26" w:rsidRDefault="005F6137" w:rsidP="00E67A38">
            <w:pPr>
              <w:keepNext/>
              <w:keepLines/>
            </w:pPr>
            <w:r w:rsidRPr="002A6C26">
              <w:t>95 % KI</w:t>
            </w:r>
          </w:p>
        </w:tc>
        <w:tc>
          <w:tcPr>
            <w:tcW w:w="2610" w:type="dxa"/>
            <w:gridSpan w:val="2"/>
            <w:tcBorders>
              <w:top w:val="nil"/>
              <w:left w:val="nil"/>
              <w:bottom w:val="single" w:sz="4" w:space="0" w:color="auto"/>
              <w:right w:val="nil"/>
            </w:tcBorders>
          </w:tcPr>
          <w:p w14:paraId="56515D89" w14:textId="77777777" w:rsidR="005F6137" w:rsidRPr="002A6C26" w:rsidRDefault="005F6137" w:rsidP="00E67A38">
            <w:pPr>
              <w:keepNext/>
              <w:keepLines/>
              <w:jc w:val="center"/>
            </w:pPr>
            <w:r w:rsidRPr="002A6C26">
              <w:t>(4,1, 4,5)</w:t>
            </w:r>
          </w:p>
        </w:tc>
        <w:tc>
          <w:tcPr>
            <w:tcW w:w="2454" w:type="dxa"/>
            <w:tcBorders>
              <w:top w:val="nil"/>
              <w:left w:val="nil"/>
              <w:bottom w:val="single" w:sz="4" w:space="0" w:color="auto"/>
            </w:tcBorders>
          </w:tcPr>
          <w:p w14:paraId="0A7E2405" w14:textId="77777777" w:rsidR="005F6137" w:rsidRPr="002A6C26" w:rsidRDefault="005F6137" w:rsidP="00E67A38">
            <w:pPr>
              <w:keepNext/>
              <w:keepLines/>
              <w:jc w:val="center"/>
            </w:pPr>
            <w:r w:rsidRPr="002A6C26">
              <w:t>(3,1, 4,2)</w:t>
            </w:r>
          </w:p>
        </w:tc>
      </w:tr>
    </w:tbl>
    <w:p w14:paraId="2688C6FB" w14:textId="77777777" w:rsidR="005F6137" w:rsidRPr="002A6C26" w:rsidRDefault="005F6137" w:rsidP="005F6137">
      <w:pPr>
        <w:widowControl w:val="0"/>
        <w:rPr>
          <w:sz w:val="20"/>
          <w:lang w:eastAsia="zh-CN"/>
        </w:rPr>
      </w:pPr>
      <w:r w:rsidRPr="002A6C26">
        <w:rPr>
          <w:sz w:val="20"/>
          <w:lang w:eastAsia="zh-CN"/>
        </w:rPr>
        <w:t>PFS=progressionsfri överlevnad (progression-free survival); RECIST=Response Evaluation Criteria in Solid Tumours v1.1.; KI=konfidensintervall; ORR=objektiv responsfrekvens (objective response rate); DOR=responsduration (duration of response); OS=överlevnad (overall survival)</w:t>
      </w:r>
    </w:p>
    <w:p w14:paraId="68465ECD" w14:textId="77777777" w:rsidR="005F6137" w:rsidRPr="002A6C26" w:rsidRDefault="005F6137" w:rsidP="005F6137">
      <w:pPr>
        <w:widowControl w:val="0"/>
        <w:rPr>
          <w:sz w:val="20"/>
          <w:lang w:eastAsia="zh-CN"/>
        </w:rPr>
      </w:pPr>
      <w:r w:rsidRPr="002A6C26">
        <w:rPr>
          <w:sz w:val="20"/>
          <w:vertAlign w:val="superscript"/>
          <w:lang w:eastAsia="zh-CN"/>
        </w:rPr>
        <w:t>‡</w:t>
      </w:r>
      <w:r w:rsidRPr="002A6C26">
        <w:rPr>
          <w:sz w:val="20"/>
          <w:lang w:eastAsia="zh-CN"/>
        </w:rPr>
        <w:t xml:space="preserve"> Stratifierad för kön och ECOG performance status </w:t>
      </w:r>
    </w:p>
    <w:p w14:paraId="6EAFD395" w14:textId="77777777" w:rsidR="005F6137" w:rsidRPr="002A6C26" w:rsidRDefault="005F6137" w:rsidP="005F6137">
      <w:pPr>
        <w:widowControl w:val="0"/>
        <w:rPr>
          <w:sz w:val="20"/>
        </w:rPr>
      </w:pPr>
      <w:r w:rsidRPr="002A6C26">
        <w:rPr>
          <w:b/>
          <w:sz w:val="16"/>
          <w:szCs w:val="16"/>
          <w:lang w:eastAsia="zh-CN"/>
        </w:rPr>
        <w:t xml:space="preserve">* </w:t>
      </w:r>
      <w:r w:rsidRPr="002A6C26">
        <w:rPr>
          <w:sz w:val="20"/>
        </w:rPr>
        <w:t>Final explorativ analys av OS vid klinisk cut-off 24 januari 2019</w:t>
      </w:r>
    </w:p>
    <w:p w14:paraId="6A54F7A8" w14:textId="77777777" w:rsidR="005F6137" w:rsidRPr="002A6C26" w:rsidRDefault="005F6137" w:rsidP="005F6137">
      <w:pPr>
        <w:widowControl w:val="0"/>
        <w:rPr>
          <w:sz w:val="20"/>
        </w:rPr>
      </w:pPr>
      <w:r w:rsidRPr="002A6C26">
        <w:rPr>
          <w:sz w:val="20"/>
        </w:rPr>
        <w:t>** PFS-, ORR- och DOR-analys vid klinisk cut-off 24 april 2018</w:t>
      </w:r>
    </w:p>
    <w:p w14:paraId="58ADE409" w14:textId="77777777" w:rsidR="005F6137" w:rsidRPr="002A6C26" w:rsidRDefault="005F6137" w:rsidP="005F6137">
      <w:pPr>
        <w:widowControl w:val="0"/>
        <w:rPr>
          <w:sz w:val="20"/>
        </w:rPr>
      </w:pPr>
      <w:r w:rsidRPr="002A6C26">
        <w:rPr>
          <w:sz w:val="20"/>
        </w:rPr>
        <w:t>*** Endast för beskrivande ändamål</w:t>
      </w:r>
    </w:p>
    <w:p w14:paraId="22121EB7" w14:textId="77777777" w:rsidR="005F6137" w:rsidRPr="002A6C26" w:rsidRDefault="005F6137" w:rsidP="005F6137">
      <w:pPr>
        <w:widowControl w:val="0"/>
        <w:rPr>
          <w:sz w:val="20"/>
          <w:lang w:eastAsia="zh-CN"/>
        </w:rPr>
      </w:pPr>
      <w:r w:rsidRPr="002A6C26">
        <w:rPr>
          <w:sz w:val="20"/>
          <w:lang w:eastAsia="zh-CN"/>
        </w:rPr>
        <w:t>^ Konfirmerad ORR och DOR är explorativa effektmått</w:t>
      </w:r>
    </w:p>
    <w:p w14:paraId="2C31061C" w14:textId="77777777" w:rsidR="005F6137" w:rsidRPr="002A6C26" w:rsidRDefault="005F6137" w:rsidP="005F6137"/>
    <w:p w14:paraId="6FC4196A" w14:textId="65EA3BB7" w:rsidR="005F6137" w:rsidRPr="002A6C26" w:rsidRDefault="005F6137" w:rsidP="005F6137">
      <w:pPr>
        <w:keepNext/>
        <w:keepLines/>
        <w:widowControl w:val="0"/>
        <w:rPr>
          <w:b/>
        </w:rPr>
      </w:pPr>
      <w:r w:rsidRPr="002A6C26">
        <w:rPr>
          <w:b/>
        </w:rPr>
        <w:lastRenderedPageBreak/>
        <w:t xml:space="preserve">Figur </w:t>
      </w:r>
      <w:r w:rsidR="006D7C1B" w:rsidRPr="002A6C26">
        <w:rPr>
          <w:b/>
        </w:rPr>
        <w:t>17</w:t>
      </w:r>
      <w:r w:rsidRPr="002A6C26">
        <w:rPr>
          <w:b/>
        </w:rPr>
        <w:t xml:space="preserve">: Kaplan-Meier-kurva för överlevnad (OS) (IMpower133) </w:t>
      </w:r>
    </w:p>
    <w:p w14:paraId="510FEF05" w14:textId="77777777" w:rsidR="005F6137" w:rsidRPr="002A6C26" w:rsidRDefault="005F6137" w:rsidP="005F6137">
      <w:pPr>
        <w:keepNext/>
        <w:keepLines/>
        <w:widowControl w:val="0"/>
        <w:rPr>
          <w:b/>
        </w:rPr>
      </w:pPr>
    </w:p>
    <w:p w14:paraId="6B5161DD" w14:textId="77777777" w:rsidR="005F6137" w:rsidRPr="002A6C26" w:rsidRDefault="005F6137" w:rsidP="005F6137">
      <w:pPr>
        <w:keepNext/>
        <w:keepLines/>
        <w:rPr>
          <w:lang w:eastAsia="zh-CN"/>
        </w:rPr>
      </w:pPr>
      <w:r w:rsidRPr="00836FFA">
        <w:rPr>
          <w:noProof/>
          <w:lang w:eastAsia="sv-SE"/>
        </w:rPr>
        <w:drawing>
          <wp:inline distT="0" distB="0" distL="0" distR="0" wp14:anchorId="747231B5" wp14:editId="5BE9E310">
            <wp:extent cx="5760085" cy="32397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V Atezo_IMpower133_SmPC_KM_OS_DRAFT02_2019JUL9 updated.jpg"/>
                    <pic:cNvPicPr/>
                  </pic:nvPicPr>
                  <pic:blipFill>
                    <a:blip r:embed="rId27">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2C244D54" w14:textId="77777777" w:rsidR="005F6137" w:rsidRPr="002A6C26" w:rsidRDefault="005F6137" w:rsidP="005F6137">
      <w:pPr>
        <w:keepNext/>
        <w:keepLines/>
      </w:pPr>
    </w:p>
    <w:p w14:paraId="07B754AE" w14:textId="6601D037" w:rsidR="005F6137" w:rsidRPr="002A6C26" w:rsidRDefault="005F6137" w:rsidP="005F6137">
      <w:pPr>
        <w:keepNext/>
        <w:keepLines/>
        <w:rPr>
          <w:b/>
        </w:rPr>
      </w:pPr>
      <w:r w:rsidRPr="002A6C26">
        <w:rPr>
          <w:b/>
        </w:rPr>
        <w:t xml:space="preserve">Figur </w:t>
      </w:r>
      <w:r w:rsidR="006D7C1B" w:rsidRPr="002A6C26">
        <w:rPr>
          <w:b/>
        </w:rPr>
        <w:t>18</w:t>
      </w:r>
      <w:r w:rsidRPr="002A6C26">
        <w:rPr>
          <w:b/>
        </w:rPr>
        <w:t>: Kaplan-Meier-kurva för progressionsfri överlevnad (IMpower133)</w:t>
      </w:r>
    </w:p>
    <w:p w14:paraId="1F383D6D" w14:textId="77777777" w:rsidR="005F6137" w:rsidRPr="002A6C26" w:rsidRDefault="005F6137" w:rsidP="005F6137">
      <w:pPr>
        <w:keepNext/>
        <w:keepLines/>
      </w:pPr>
    </w:p>
    <w:p w14:paraId="4B994A80" w14:textId="77777777" w:rsidR="005F6137" w:rsidRPr="002A6C26" w:rsidRDefault="005F6137" w:rsidP="005F6137">
      <w:pPr>
        <w:keepNext/>
        <w:keepLines/>
        <w:rPr>
          <w:b/>
        </w:rPr>
      </w:pPr>
      <w:r w:rsidRPr="00836FFA">
        <w:rPr>
          <w:noProof/>
          <w:lang w:eastAsia="sv-SE"/>
        </w:rPr>
        <w:drawing>
          <wp:inline distT="0" distB="0" distL="0" distR="0" wp14:anchorId="36B8D5D3" wp14:editId="6BEFC08A">
            <wp:extent cx="5760085" cy="32664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3266440"/>
                    </a:xfrm>
                    <a:prstGeom prst="rect">
                      <a:avLst/>
                    </a:prstGeom>
                  </pic:spPr>
                </pic:pic>
              </a:graphicData>
            </a:graphic>
          </wp:inline>
        </w:drawing>
      </w:r>
    </w:p>
    <w:p w14:paraId="52CBEA6A" w14:textId="77777777" w:rsidR="005F6137" w:rsidRPr="002A6C26" w:rsidRDefault="005F6137" w:rsidP="005F6137"/>
    <w:p w14:paraId="73ECBD25" w14:textId="77777777" w:rsidR="005F6137" w:rsidRPr="002A6C26" w:rsidRDefault="005F6137" w:rsidP="005F6137">
      <w:pPr>
        <w:rPr>
          <w:i/>
          <w:u w:val="single"/>
        </w:rPr>
      </w:pPr>
      <w:r w:rsidRPr="002A6C26">
        <w:rPr>
          <w:i/>
          <w:u w:val="single"/>
        </w:rPr>
        <w:t>Trippelnegativ bröstcancer</w:t>
      </w:r>
    </w:p>
    <w:p w14:paraId="679442FF" w14:textId="77777777" w:rsidR="006D63EA" w:rsidRPr="002A6C26" w:rsidRDefault="006D63EA" w:rsidP="006D63EA">
      <w:pPr>
        <w:rPr>
          <w:i/>
          <w:u w:val="single"/>
        </w:rPr>
      </w:pPr>
    </w:p>
    <w:p w14:paraId="3DDB12DE" w14:textId="77777777" w:rsidR="006D63EA" w:rsidRPr="002A6C26" w:rsidRDefault="006D63EA" w:rsidP="006D63EA">
      <w:pPr>
        <w:rPr>
          <w:i/>
        </w:rPr>
      </w:pPr>
      <w:r w:rsidRPr="002A6C26">
        <w:rPr>
          <w:i/>
        </w:rPr>
        <w:t>Intravenös formulering</w:t>
      </w:r>
    </w:p>
    <w:p w14:paraId="5C213012" w14:textId="77777777" w:rsidR="005F6137" w:rsidRPr="002A6C26" w:rsidRDefault="005F6137" w:rsidP="005F6137">
      <w:pPr>
        <w:rPr>
          <w:i/>
          <w:u w:val="single"/>
        </w:rPr>
      </w:pPr>
    </w:p>
    <w:p w14:paraId="003E17A8" w14:textId="77777777" w:rsidR="005F6137" w:rsidRPr="002A6C26" w:rsidRDefault="005F6137" w:rsidP="005F6137">
      <w:pPr>
        <w:widowControl w:val="0"/>
        <w:autoSpaceDE w:val="0"/>
        <w:autoSpaceDN w:val="0"/>
        <w:adjustRightInd w:val="0"/>
        <w:rPr>
          <w:i/>
        </w:rPr>
      </w:pPr>
      <w:r w:rsidRPr="002A6C26">
        <w:rPr>
          <w:i/>
        </w:rPr>
        <w:t>IMpassion130 (WO29522): Randomiserad fas III-studie på patienter med lokalt avancerad eller metastaserad TNBC som tidigare är obehandlade för metastaserad sjukdom</w:t>
      </w:r>
    </w:p>
    <w:p w14:paraId="691E37D5" w14:textId="77777777" w:rsidR="005F6137" w:rsidRPr="002A6C26" w:rsidRDefault="005F6137" w:rsidP="005F6137">
      <w:pPr>
        <w:widowControl w:val="0"/>
        <w:autoSpaceDE w:val="0"/>
        <w:autoSpaceDN w:val="0"/>
        <w:adjustRightInd w:val="0"/>
      </w:pPr>
    </w:p>
    <w:p w14:paraId="4750E23D" w14:textId="77777777" w:rsidR="005F6137" w:rsidRPr="002A6C26" w:rsidRDefault="005F6137" w:rsidP="005F6137">
      <w:pPr>
        <w:widowControl w:val="0"/>
        <w:autoSpaceDE w:val="0"/>
        <w:autoSpaceDN w:val="0"/>
        <w:adjustRightInd w:val="0"/>
      </w:pPr>
      <w:r w:rsidRPr="002A6C26">
        <w:t xml:space="preserve">En fas III, dubbelblind, tvåarmad, multicenter, internationell, randomiserad, placebokontrollerad studie, IMpassion130, utfördes för att utvärdera effekt och säkerhet av atezolizumab i kombination med nab-paklitaxel, hos patienter med icke-resekterbar lokalt avancerad eller metastaserad TNBC som inte tidigare fått kemoterapi för metastaserad sjukdom. Patienterna skulle vara kvalificerade för </w:t>
      </w:r>
      <w:r w:rsidRPr="002A6C26">
        <w:lastRenderedPageBreak/>
        <w:t>behandling med taxan som monoterapi (dvs. frånvaro av snabb klinisk progress, livshotande viscerala metastaser, eller i behov av snabb symtom- och/eller sjukdomskontroll) och exkluderades om de tidigare fått neoadjuvant eller adjuvant kemoterapi inom de senaste 12 månaderna, tidigare autoimmun sjukdom, administrering av ett levande försvagat vaccin inom 4 veckor före inklusionen, administrering av systemiskt immunstimulerande läkemedel inom 4 veckor eller systemiskt immunsupprimerande läkemedel inom 2 veckor före inklusionen samt obehandlade symtomatiska eller kortikosteroidberoende hjärnmetastaser. Tumörbedöming utfördes var 8:e vecka (± 1 vecka) under de första 12 månaderna efter cykel 1, dag 1 och därefter var 12:e vecka (± 1 vecka).</w:t>
      </w:r>
    </w:p>
    <w:p w14:paraId="050409B1" w14:textId="77777777" w:rsidR="005F6137" w:rsidRPr="002A6C26" w:rsidRDefault="005F6137" w:rsidP="005F6137">
      <w:pPr>
        <w:widowControl w:val="0"/>
        <w:autoSpaceDE w:val="0"/>
        <w:autoSpaceDN w:val="0"/>
        <w:adjustRightInd w:val="0"/>
      </w:pPr>
    </w:p>
    <w:p w14:paraId="06F48260" w14:textId="77777777" w:rsidR="005F6137" w:rsidRPr="002A6C26" w:rsidRDefault="005F6137" w:rsidP="005F6137">
      <w:pPr>
        <w:widowControl w:val="0"/>
        <w:autoSpaceDE w:val="0"/>
        <w:autoSpaceDN w:val="0"/>
        <w:adjustRightInd w:val="0"/>
      </w:pPr>
      <w:r w:rsidRPr="002A6C26">
        <w:t>Totalt inkluderades 902 patienter och stratifierades med avseende på närvaro av levermetastaser, tidigare behandling med taxan, och PD-L1-uttryck på tumörinfiltrerande immunceller (IC) (PD-L1-färgade tumörinfiltrerande immunceller [IC] &lt; 1 % av tumörområdet jämfört med ≥ 1 % av tumörområdet) utvärderat med VENTANA PD-L1 (SP142) test.</w:t>
      </w:r>
    </w:p>
    <w:p w14:paraId="6D3A63C1" w14:textId="77777777" w:rsidR="005F6137" w:rsidRPr="002A6C26" w:rsidRDefault="005F6137" w:rsidP="005F6137">
      <w:pPr>
        <w:widowControl w:val="0"/>
        <w:autoSpaceDE w:val="0"/>
        <w:autoSpaceDN w:val="0"/>
        <w:adjustRightInd w:val="0"/>
      </w:pPr>
    </w:p>
    <w:p w14:paraId="7411DCDE" w14:textId="77777777" w:rsidR="005F6137" w:rsidRPr="002A6C26" w:rsidRDefault="005F6137" w:rsidP="005F6137">
      <w:r w:rsidRPr="002A6C26">
        <w:t>Patienterna randomiserades till att få atezolizumab 840 mg eller placebo genom intravenös infusion på dag 1 och 15 i varje 28-dagarscykel, plus nab-paklitaxel (100 mg/m</w:t>
      </w:r>
      <w:r w:rsidRPr="002A6C26">
        <w:rPr>
          <w:vertAlign w:val="superscript"/>
        </w:rPr>
        <w:t>2</w:t>
      </w:r>
      <w:r w:rsidRPr="002A6C26">
        <w:t>) administrerat via intravenös infusion dag 1, 8 och 15 i varje 28-dagars cykel. Patienterna behandlades fram till radiologisk sjukdomsprogress enligt RECIST v.1.1, eller oacceptabel toxicitet. När behandling med nab-paklitaxel avbrutits på grund av oacceptabel toxicitet kan behandling med atezolizumab fortsätta. Medianantal behandlingscykler var 7 för atezolizumab och 6 för nab-paklitaxel i varje behandlingsarm.</w:t>
      </w:r>
    </w:p>
    <w:p w14:paraId="6C53374B" w14:textId="77777777" w:rsidR="005F6137" w:rsidRPr="002A6C26" w:rsidRDefault="005F6137" w:rsidP="005F6137"/>
    <w:p w14:paraId="4F7D21D2" w14:textId="77777777" w:rsidR="005F6137" w:rsidRPr="002A6C26" w:rsidRDefault="005F6137" w:rsidP="005F6137">
      <w:r w:rsidRPr="002A6C26">
        <w:rPr>
          <w:szCs w:val="22"/>
        </w:rPr>
        <w:t>Demografiska egenskaper och sjukdomskarakteristika vid baseline var väl balanserade mellan behandlingsarmarna i studiepopulationen. De flesta patienterna var kvinnor (99,6</w:t>
      </w:r>
      <w:r w:rsidRPr="002A6C26">
        <w:t> </w:t>
      </w:r>
      <w:r w:rsidRPr="002A6C26">
        <w:rPr>
          <w:szCs w:val="22"/>
        </w:rPr>
        <w:t>%), 67,5</w:t>
      </w:r>
      <w:r w:rsidRPr="002A6C26">
        <w:t> </w:t>
      </w:r>
      <w:r w:rsidRPr="002A6C26">
        <w:rPr>
          <w:szCs w:val="22"/>
        </w:rPr>
        <w:t>% var vita och 17,8</w:t>
      </w:r>
      <w:r w:rsidRPr="002A6C26">
        <w:t> </w:t>
      </w:r>
      <w:r w:rsidRPr="002A6C26">
        <w:rPr>
          <w:szCs w:val="22"/>
        </w:rPr>
        <w:t>% asiater. Medianåldern var 55 år (intervall 20-86). Baseline ECOG-status av prestationsförmåga var</w:t>
      </w:r>
      <w:r w:rsidRPr="002A6C26">
        <w:t> 0 (58,4 %) eller 1 (41,3 %). Sammantaget hade 41 % av de inkluderade patienterna ett PD-L1-uttryck på ≥1 %, 27 % hade levermetastaser och 7 % asymtomatiska hjärnmetastaser vid baseline. Ungefär hälften av patienterna hade fått taxan (51 %) eller antracyklin (54 %) i den (neo)adjuvanta behandlingen. Patientdemografi och tumörsjukdom vid baseline hos patienter med PD-L1-uttryck ≥ 1 % var generellt representativt för den bredare studiepopulationen.</w:t>
      </w:r>
    </w:p>
    <w:p w14:paraId="0E874C95" w14:textId="77777777" w:rsidR="005F6137" w:rsidRPr="002A6C26" w:rsidRDefault="005F6137" w:rsidP="005F6137"/>
    <w:p w14:paraId="7791BB0E" w14:textId="77777777" w:rsidR="005F6137" w:rsidRPr="002A6C26" w:rsidRDefault="005F6137" w:rsidP="005F6137">
      <w:r w:rsidRPr="002A6C26">
        <w:t>De sammansatta effektmåtten inkluderade progressionsfri överlevnad (PFS) utvärderad av prövaren i ITT-populationen och hos patienter med PD-L1-uttryck ≥ 1 % enligt RECIST v1.1 såväl som överlevnad (OS) i ITT-populationen och hos patienter med PD-L1-uttryck ≥ 1 %. Sekundära effektmått inkluderade objektiv responsfrekvens (ORR) och responsduration (DOR) enligt RECIST v1.1.</w:t>
      </w:r>
    </w:p>
    <w:p w14:paraId="2CC1FA81" w14:textId="77777777" w:rsidR="005F6137" w:rsidRPr="002A6C26" w:rsidRDefault="005F6137" w:rsidP="005F6137"/>
    <w:p w14:paraId="28B3E86D" w14:textId="36F5F301" w:rsidR="005F6137" w:rsidRPr="002A6C26" w:rsidRDefault="005F6137" w:rsidP="005F6137">
      <w:r w:rsidRPr="002A6C26">
        <w:t xml:space="preserve">Resultat för PFS, ORR och DOR i IMpassion130 för patienter med PD-L1-uttryck ≥ 1 % vid tidpunkten för den finala analysen för PFS med en uppföljning på medianöverlevnad på 13 månader sammanfattas i tabell </w:t>
      </w:r>
      <w:r w:rsidR="006D7C1B" w:rsidRPr="002A6C26">
        <w:t>21</w:t>
      </w:r>
      <w:r w:rsidRPr="002A6C26">
        <w:t xml:space="preserve"> med Kaplan-Meier-kurvor för PFS i figur </w:t>
      </w:r>
      <w:r w:rsidR="006D7C1B" w:rsidRPr="002A6C26">
        <w:t>19</w:t>
      </w:r>
      <w:r w:rsidRPr="002A6C26">
        <w:t>. Patienter med PD-L1-uttryck &lt; 1 % visade inte förbättrad PFS när atezolizumab lades till nab-paklitaxel (HR på 0,94, 95% KI 0,78, 1,13).</w:t>
      </w:r>
    </w:p>
    <w:p w14:paraId="18E874F7" w14:textId="77777777" w:rsidR="005F6137" w:rsidRPr="002A6C26" w:rsidRDefault="005F6137" w:rsidP="005F6137"/>
    <w:p w14:paraId="28DBF9A1" w14:textId="667B5A1C" w:rsidR="005F6137" w:rsidRPr="002A6C26" w:rsidRDefault="005F6137" w:rsidP="005F6137">
      <w:r w:rsidRPr="002A6C26">
        <w:t xml:space="preserve">Den uppdaterade finala OS-analysen utfördes hos patienter med PD-L1-uttryck ≥ 1 % med en medianuppföljningstid av 19,12 månader. OS-resultat presenteras i tabell </w:t>
      </w:r>
      <w:r w:rsidR="006D7C1B" w:rsidRPr="002A6C26">
        <w:t>21</w:t>
      </w:r>
      <w:r w:rsidRPr="002A6C26">
        <w:t xml:space="preserve"> och Kaplan-Meier-kurvan i figur </w:t>
      </w:r>
      <w:r w:rsidR="006D7C1B" w:rsidRPr="002A6C26">
        <w:t>20</w:t>
      </w:r>
      <w:r w:rsidRPr="002A6C26">
        <w:t>. Patienter med PD-L1-uttryck &lt;1 % visade inte förbättrad OS när atezolizumab lades till nab-paklitaxel (HR på 1,02, 95 % KI 0,84, 1,24).</w:t>
      </w:r>
    </w:p>
    <w:p w14:paraId="1A045D6C" w14:textId="77777777" w:rsidR="005F6137" w:rsidRPr="002A6C26" w:rsidRDefault="005F6137" w:rsidP="005F6137">
      <w:pPr>
        <w:widowControl w:val="0"/>
        <w:autoSpaceDE w:val="0"/>
        <w:autoSpaceDN w:val="0"/>
        <w:adjustRightInd w:val="0"/>
        <w:rPr>
          <w:i/>
          <w:u w:val="single"/>
        </w:rPr>
      </w:pPr>
    </w:p>
    <w:p w14:paraId="3480BA19" w14:textId="77777777" w:rsidR="005F6137" w:rsidRPr="002A6C26" w:rsidRDefault="005F6137" w:rsidP="005F6137">
      <w:pPr>
        <w:widowControl w:val="0"/>
        <w:autoSpaceDE w:val="0"/>
        <w:autoSpaceDN w:val="0"/>
        <w:adjustRightInd w:val="0"/>
      </w:pPr>
      <w:r w:rsidRPr="002A6C26">
        <w:t>Explorativa subgruppsanalyser utfördes hos patienter med PD-L1-uttryck ≥ 1 %, för att före (neo)adjuvant behandling utforska BRCA1/2-mutation och asymtomatiska hjärnmetastaser vid baseline.</w:t>
      </w:r>
    </w:p>
    <w:p w14:paraId="49701DF5" w14:textId="77777777" w:rsidR="005F6137" w:rsidRPr="002A6C26" w:rsidRDefault="005F6137" w:rsidP="005F6137">
      <w:pPr>
        <w:widowControl w:val="0"/>
        <w:autoSpaceDE w:val="0"/>
        <w:autoSpaceDN w:val="0"/>
        <w:adjustRightInd w:val="0"/>
      </w:pPr>
    </w:p>
    <w:p w14:paraId="6D3A27C7" w14:textId="77777777" w:rsidR="005F6137" w:rsidRPr="002A6C26" w:rsidRDefault="005F6137" w:rsidP="00656BFA">
      <w:pPr>
        <w:keepNext/>
        <w:keepLines/>
        <w:widowControl w:val="0"/>
        <w:autoSpaceDE w:val="0"/>
        <w:autoSpaceDN w:val="0"/>
        <w:adjustRightInd w:val="0"/>
      </w:pPr>
      <w:r w:rsidRPr="002A6C26">
        <w:lastRenderedPageBreak/>
        <w:t>För patienter som fått tidigare (neo)adjuvant behandling (n=242) var hazard ratio för primär (final) PFS 0,79 och 0,77 för final OS och för patienter som inte hade fått (neo)adjuvant behandling (n=127) var hazard ratio för primär (final) PFS 0,44 och 0,54 för final OS.</w:t>
      </w:r>
    </w:p>
    <w:p w14:paraId="6B14ED15" w14:textId="77777777" w:rsidR="005F6137" w:rsidRPr="002A6C26" w:rsidRDefault="005F6137" w:rsidP="00656BFA">
      <w:pPr>
        <w:keepNext/>
        <w:keepLines/>
        <w:widowControl w:val="0"/>
        <w:autoSpaceDE w:val="0"/>
        <w:autoSpaceDN w:val="0"/>
        <w:adjustRightInd w:val="0"/>
      </w:pPr>
    </w:p>
    <w:p w14:paraId="1CD83F22" w14:textId="77777777" w:rsidR="005F6137" w:rsidRPr="002A6C26" w:rsidRDefault="005F6137" w:rsidP="00656BFA">
      <w:pPr>
        <w:keepNext/>
        <w:keepLines/>
        <w:widowControl w:val="0"/>
        <w:autoSpaceDE w:val="0"/>
        <w:autoSpaceDN w:val="0"/>
        <w:adjustRightInd w:val="0"/>
      </w:pPr>
      <w:r w:rsidRPr="002A6C26">
        <w:rPr>
          <w:color w:val="000000"/>
          <w:szCs w:val="22"/>
          <w:shd w:val="clear" w:color="auto" w:fill="FFFFFF"/>
        </w:rPr>
        <w:t xml:space="preserve">I studien IMpassion130, hade 89 (15 %) av de 614 testade patienterna sjukdomsassocierade </w:t>
      </w:r>
      <w:r w:rsidRPr="002A6C26">
        <w:rPr>
          <w:szCs w:val="22"/>
          <w:shd w:val="clear" w:color="auto" w:fill="FFFFFF"/>
        </w:rPr>
        <w:t>BRCA1/2-mutationer</w:t>
      </w:r>
      <w:r w:rsidRPr="002A6C26">
        <w:rPr>
          <w:color w:val="000000"/>
          <w:szCs w:val="22"/>
          <w:shd w:val="clear" w:color="auto" w:fill="FFFFFF"/>
        </w:rPr>
        <w:t>. Från subgruppen med PD-L1+/BRCA1/2-mutation fick 19 patienter atezolizumab plus nab-paklitaxel och 26 patienter fick placebo plus nab-paklitaxel. Baserat på explorativa analyser och med beaktande av den lilla sample-storleken, förefaller inte närvaron av BRCA1/2-mutation ha någon påverkan på klinisk nytta som PFS vid behandling med atezolizumab och nab-paklitaxel.</w:t>
      </w:r>
    </w:p>
    <w:p w14:paraId="2EFAC29C" w14:textId="77777777" w:rsidR="005F6137" w:rsidRPr="002A6C26" w:rsidRDefault="005F6137" w:rsidP="005F6137">
      <w:pPr>
        <w:widowControl w:val="0"/>
        <w:autoSpaceDE w:val="0"/>
        <w:autoSpaceDN w:val="0"/>
        <w:adjustRightInd w:val="0"/>
      </w:pPr>
    </w:p>
    <w:p w14:paraId="6508AA8B" w14:textId="77777777" w:rsidR="005F6137" w:rsidRPr="002A6C26" w:rsidRDefault="005F6137" w:rsidP="005F6137">
      <w:pPr>
        <w:widowControl w:val="0"/>
        <w:autoSpaceDE w:val="0"/>
        <w:autoSpaceDN w:val="0"/>
        <w:adjustRightInd w:val="0"/>
        <w:rPr>
          <w:i/>
          <w:u w:val="single"/>
        </w:rPr>
      </w:pPr>
      <w:r w:rsidRPr="002A6C26">
        <w:t>Det fanns inga tecken på effekt hos patienter med asymtomatiska hjärnmetastaser vid baseline, även om antalet behandlade patienter var litet; median PFS var 2,2 månader i behandlingsarmen med atezolizumab plus nab-paklitaxel (n=15) jämfört med 5,6 månader i behandlingsarmen med placebo plus nab-paklitaxel (n=11) (HR 1,40; 95 % KI 0,57, 3,44).</w:t>
      </w:r>
    </w:p>
    <w:p w14:paraId="18838877" w14:textId="77777777" w:rsidR="005F6137" w:rsidRPr="002A6C26" w:rsidRDefault="005F6137" w:rsidP="005F6137">
      <w:pPr>
        <w:widowControl w:val="0"/>
        <w:autoSpaceDE w:val="0"/>
        <w:autoSpaceDN w:val="0"/>
        <w:adjustRightInd w:val="0"/>
        <w:rPr>
          <w:i/>
          <w:u w:val="single"/>
        </w:rPr>
      </w:pPr>
    </w:p>
    <w:p w14:paraId="0916FB46" w14:textId="253CDD55" w:rsidR="005F6137" w:rsidRPr="002A6C26" w:rsidRDefault="005F6137" w:rsidP="005F6137">
      <w:pPr>
        <w:keepNext/>
        <w:keepLines/>
        <w:rPr>
          <w:b/>
        </w:rPr>
      </w:pPr>
      <w:r w:rsidRPr="002A6C26">
        <w:rPr>
          <w:b/>
        </w:rPr>
        <w:lastRenderedPageBreak/>
        <w:t xml:space="preserve">Tabell </w:t>
      </w:r>
      <w:r w:rsidR="006D7C1B" w:rsidRPr="002A6C26">
        <w:rPr>
          <w:b/>
        </w:rPr>
        <w:t>21</w:t>
      </w:r>
      <w:r w:rsidRPr="002A6C26">
        <w:rPr>
          <w:b/>
        </w:rPr>
        <w:t>: Sammanfattning av effekt hos patienter med PD-L1-uttryck ≥</w:t>
      </w:r>
      <w:r w:rsidRPr="002A6C26">
        <w:t> </w:t>
      </w:r>
      <w:r w:rsidRPr="002A6C26">
        <w:rPr>
          <w:b/>
        </w:rPr>
        <w:t>1</w:t>
      </w:r>
      <w:r w:rsidRPr="002A6C26">
        <w:t> </w:t>
      </w:r>
      <w:r w:rsidRPr="002A6C26">
        <w:rPr>
          <w:b/>
        </w:rPr>
        <w:t>% (IMpassion130)</w:t>
      </w:r>
    </w:p>
    <w:p w14:paraId="51B26F31" w14:textId="77777777" w:rsidR="005F6137" w:rsidRPr="002A6C26" w:rsidRDefault="005F6137" w:rsidP="005F6137">
      <w:pPr>
        <w:keepNext/>
        <w:keepLines/>
        <w:rPr>
          <w:b/>
        </w:rPr>
      </w:pPr>
    </w:p>
    <w:tbl>
      <w:tblPr>
        <w:tblW w:w="9910"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278"/>
        <w:gridCol w:w="2835"/>
        <w:gridCol w:w="6"/>
        <w:gridCol w:w="561"/>
        <w:gridCol w:w="2126"/>
        <w:gridCol w:w="6"/>
      </w:tblGrid>
      <w:tr w:rsidR="005F6137" w:rsidRPr="002A6C26" w14:paraId="10B69262" w14:textId="77777777" w:rsidTr="002F757B">
        <w:trPr>
          <w:gridAfter w:val="1"/>
          <w:wAfter w:w="6" w:type="dxa"/>
          <w:tblHeader/>
        </w:trPr>
        <w:tc>
          <w:tcPr>
            <w:tcW w:w="4376" w:type="dxa"/>
            <w:gridSpan w:val="2"/>
            <w:tcBorders>
              <w:top w:val="single" w:sz="4" w:space="0" w:color="auto"/>
              <w:left w:val="single" w:sz="4" w:space="0" w:color="auto"/>
              <w:bottom w:val="single" w:sz="4" w:space="0" w:color="auto"/>
              <w:right w:val="nil"/>
            </w:tcBorders>
            <w:shd w:val="clear" w:color="auto" w:fill="auto"/>
            <w:hideMark/>
          </w:tcPr>
          <w:p w14:paraId="45607E92" w14:textId="77777777" w:rsidR="005F6137" w:rsidRPr="002A6C26" w:rsidRDefault="005F6137" w:rsidP="00E67A38">
            <w:pPr>
              <w:pStyle w:val="Paragraph"/>
              <w:keepNext/>
              <w:keepLines/>
              <w:spacing w:beforeLines="20" w:before="48" w:afterLines="20" w:after="48" w:line="240" w:lineRule="auto"/>
              <w:rPr>
                <w:rFonts w:ascii="Times New Roman" w:hAnsi="Times New Roman"/>
                <w:b/>
                <w:sz w:val="20"/>
                <w:lang w:eastAsia="ja-JP"/>
              </w:rPr>
            </w:pPr>
            <w:r w:rsidRPr="002A6C26">
              <w:rPr>
                <w:rFonts w:ascii="Times New Roman" w:hAnsi="Times New Roman"/>
                <w:b/>
                <w:sz w:val="20"/>
                <w:lang w:eastAsia="ja-JP"/>
              </w:rPr>
              <w:t>Viktiga effektmått</w:t>
            </w:r>
          </w:p>
        </w:tc>
        <w:tc>
          <w:tcPr>
            <w:tcW w:w="2835" w:type="dxa"/>
            <w:tcBorders>
              <w:top w:val="single" w:sz="4" w:space="0" w:color="auto"/>
              <w:left w:val="nil"/>
              <w:bottom w:val="single" w:sz="4" w:space="0" w:color="auto"/>
              <w:right w:val="nil"/>
            </w:tcBorders>
            <w:shd w:val="clear" w:color="auto" w:fill="auto"/>
            <w:hideMark/>
          </w:tcPr>
          <w:p w14:paraId="21E483BA"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b/>
                <w:sz w:val="20"/>
                <w:lang w:eastAsia="ja-JP"/>
              </w:rPr>
            </w:pPr>
            <w:r w:rsidRPr="002A6C26">
              <w:rPr>
                <w:rFonts w:ascii="Times New Roman" w:hAnsi="Times New Roman"/>
                <w:b/>
                <w:sz w:val="20"/>
                <w:lang w:eastAsia="ja-JP"/>
              </w:rPr>
              <w:t>Atezolizumab + nab-paklitaxel</w:t>
            </w:r>
          </w:p>
        </w:tc>
        <w:tc>
          <w:tcPr>
            <w:tcW w:w="2693" w:type="dxa"/>
            <w:gridSpan w:val="3"/>
            <w:tcBorders>
              <w:top w:val="single" w:sz="4" w:space="0" w:color="auto"/>
              <w:left w:val="nil"/>
              <w:bottom w:val="single" w:sz="4" w:space="0" w:color="auto"/>
              <w:right w:val="single" w:sz="4" w:space="0" w:color="auto"/>
            </w:tcBorders>
            <w:shd w:val="clear" w:color="auto" w:fill="auto"/>
            <w:hideMark/>
          </w:tcPr>
          <w:p w14:paraId="569E447F"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b/>
                <w:sz w:val="20"/>
                <w:lang w:eastAsia="ja-JP"/>
              </w:rPr>
            </w:pPr>
            <w:r w:rsidRPr="002A6C26">
              <w:rPr>
                <w:rFonts w:ascii="Times New Roman" w:hAnsi="Times New Roman"/>
                <w:b/>
                <w:sz w:val="20"/>
                <w:lang w:eastAsia="ja-JP"/>
              </w:rPr>
              <w:t>Placebo + nab-paklitaxel</w:t>
            </w:r>
          </w:p>
        </w:tc>
      </w:tr>
      <w:tr w:rsidR="005F6137" w:rsidRPr="002A6C26" w14:paraId="29D3F417" w14:textId="77777777" w:rsidTr="006C27B7">
        <w:trPr>
          <w:gridAfter w:val="1"/>
          <w:wAfter w:w="6" w:type="dxa"/>
          <w:trHeight w:val="92"/>
        </w:trPr>
        <w:tc>
          <w:tcPr>
            <w:tcW w:w="4376" w:type="dxa"/>
            <w:gridSpan w:val="2"/>
            <w:tcBorders>
              <w:top w:val="single" w:sz="4" w:space="0" w:color="auto"/>
              <w:left w:val="single" w:sz="4" w:space="0" w:color="auto"/>
              <w:bottom w:val="nil"/>
              <w:right w:val="nil"/>
            </w:tcBorders>
            <w:shd w:val="clear" w:color="auto" w:fill="auto"/>
          </w:tcPr>
          <w:p w14:paraId="471A6FB3" w14:textId="77777777" w:rsidR="005F6137" w:rsidRPr="002A6C26" w:rsidRDefault="005F6137" w:rsidP="00E67A38">
            <w:pPr>
              <w:pStyle w:val="Paragraph"/>
              <w:keepNext/>
              <w:keepLines/>
              <w:spacing w:beforeLines="20" w:before="48" w:afterLines="20" w:after="48" w:line="240" w:lineRule="auto"/>
              <w:rPr>
                <w:rFonts w:ascii="Times New Roman" w:hAnsi="Times New Roman"/>
                <w:sz w:val="20"/>
                <w:lang w:eastAsia="ja-JP"/>
              </w:rPr>
            </w:pPr>
            <w:r w:rsidRPr="002A6C26">
              <w:rPr>
                <w:rFonts w:ascii="Times New Roman" w:hAnsi="Times New Roman"/>
                <w:b/>
                <w:i/>
                <w:sz w:val="20"/>
              </w:rPr>
              <w:t>Primära effektmått</w:t>
            </w:r>
          </w:p>
        </w:tc>
        <w:tc>
          <w:tcPr>
            <w:tcW w:w="2835" w:type="dxa"/>
            <w:tcBorders>
              <w:top w:val="single" w:sz="4" w:space="0" w:color="auto"/>
              <w:left w:val="nil"/>
              <w:bottom w:val="nil"/>
              <w:right w:val="nil"/>
            </w:tcBorders>
            <w:shd w:val="clear" w:color="auto" w:fill="auto"/>
          </w:tcPr>
          <w:p w14:paraId="5C3C0569"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n=185</w:t>
            </w:r>
          </w:p>
        </w:tc>
        <w:tc>
          <w:tcPr>
            <w:tcW w:w="2693" w:type="dxa"/>
            <w:gridSpan w:val="3"/>
            <w:tcBorders>
              <w:top w:val="single" w:sz="4" w:space="0" w:color="auto"/>
              <w:left w:val="nil"/>
              <w:bottom w:val="nil"/>
              <w:right w:val="single" w:sz="4" w:space="0" w:color="auto"/>
            </w:tcBorders>
            <w:shd w:val="clear" w:color="auto" w:fill="auto"/>
          </w:tcPr>
          <w:p w14:paraId="05A86FC1"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n=184</w:t>
            </w:r>
          </w:p>
        </w:tc>
      </w:tr>
      <w:tr w:rsidR="005F6137" w:rsidRPr="002A6C26" w14:paraId="57E8F05B" w14:textId="77777777" w:rsidTr="006C27B7">
        <w:tc>
          <w:tcPr>
            <w:tcW w:w="4098" w:type="dxa"/>
            <w:tcBorders>
              <w:top w:val="single" w:sz="4" w:space="0" w:color="auto"/>
              <w:left w:val="single" w:sz="4" w:space="0" w:color="auto"/>
              <w:bottom w:val="nil"/>
              <w:right w:val="nil"/>
            </w:tcBorders>
            <w:shd w:val="clear" w:color="auto" w:fill="auto"/>
            <w:hideMark/>
          </w:tcPr>
          <w:p w14:paraId="4347D9F1" w14:textId="77777777" w:rsidR="005F6137" w:rsidRPr="002A6C26" w:rsidRDefault="005F6137" w:rsidP="00E67A38">
            <w:pPr>
              <w:pStyle w:val="Paragraph"/>
              <w:keepNext/>
              <w:keepLines/>
              <w:spacing w:beforeLines="20" w:before="48" w:afterLines="20" w:after="48" w:line="240" w:lineRule="auto"/>
              <w:rPr>
                <w:rFonts w:ascii="Times New Roman" w:hAnsi="Times New Roman"/>
                <w:b/>
                <w:i/>
                <w:sz w:val="20"/>
                <w:lang w:eastAsia="ja-JP"/>
              </w:rPr>
            </w:pPr>
            <w:r w:rsidRPr="002A6C26">
              <w:rPr>
                <w:rFonts w:ascii="Times New Roman" w:hAnsi="Times New Roman"/>
                <w:b/>
                <w:i/>
                <w:sz w:val="20"/>
                <w:lang w:eastAsia="ja-JP"/>
              </w:rPr>
              <w:t>PFS utvärderad av prövaren (RECIST v1.1) – primäranalys</w:t>
            </w:r>
            <w:r w:rsidRPr="002A6C26">
              <w:rPr>
                <w:rFonts w:ascii="Times New Roman" w:hAnsi="Times New Roman"/>
                <w:b/>
                <w:i/>
                <w:sz w:val="20"/>
                <w:vertAlign w:val="superscript"/>
                <w:lang w:eastAsia="ja-JP"/>
              </w:rPr>
              <w:t>3</w:t>
            </w:r>
          </w:p>
        </w:tc>
        <w:tc>
          <w:tcPr>
            <w:tcW w:w="3119" w:type="dxa"/>
            <w:gridSpan w:val="3"/>
            <w:tcBorders>
              <w:top w:val="single" w:sz="4" w:space="0" w:color="auto"/>
              <w:left w:val="nil"/>
              <w:bottom w:val="nil"/>
              <w:right w:val="nil"/>
            </w:tcBorders>
            <w:shd w:val="clear" w:color="auto" w:fill="auto"/>
          </w:tcPr>
          <w:p w14:paraId="3680C63F"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p>
        </w:tc>
        <w:tc>
          <w:tcPr>
            <w:tcW w:w="2693" w:type="dxa"/>
            <w:gridSpan w:val="3"/>
            <w:tcBorders>
              <w:top w:val="single" w:sz="4" w:space="0" w:color="auto"/>
              <w:left w:val="nil"/>
              <w:bottom w:val="nil"/>
              <w:right w:val="single" w:sz="4" w:space="0" w:color="auto"/>
            </w:tcBorders>
            <w:shd w:val="clear" w:color="auto" w:fill="auto"/>
          </w:tcPr>
          <w:p w14:paraId="0542349C"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p>
        </w:tc>
      </w:tr>
      <w:tr w:rsidR="005F6137" w:rsidRPr="002A6C26" w14:paraId="17C6B159"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1E59A8EE" w14:textId="77777777" w:rsidR="005F6137" w:rsidRPr="002A6C26" w:rsidRDefault="005F6137" w:rsidP="00E67A38">
            <w:pPr>
              <w:keepNext/>
              <w:keepLines/>
              <w:spacing w:beforeLines="20" w:before="48" w:after="13"/>
              <w:rPr>
                <w:sz w:val="20"/>
              </w:rPr>
            </w:pPr>
            <w:r w:rsidRPr="002A6C26">
              <w:rPr>
                <w:sz w:val="20"/>
              </w:rPr>
              <w:t>Antal händelser (%)</w:t>
            </w:r>
          </w:p>
        </w:tc>
        <w:tc>
          <w:tcPr>
            <w:tcW w:w="2835" w:type="dxa"/>
            <w:tcBorders>
              <w:top w:val="nil"/>
              <w:left w:val="nil"/>
              <w:bottom w:val="nil"/>
              <w:right w:val="nil"/>
            </w:tcBorders>
            <w:shd w:val="clear" w:color="auto" w:fill="auto"/>
          </w:tcPr>
          <w:p w14:paraId="70B26C14"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138 (74,6 %)</w:t>
            </w:r>
          </w:p>
        </w:tc>
        <w:tc>
          <w:tcPr>
            <w:tcW w:w="2693" w:type="dxa"/>
            <w:gridSpan w:val="3"/>
            <w:tcBorders>
              <w:top w:val="nil"/>
              <w:left w:val="nil"/>
              <w:bottom w:val="nil"/>
              <w:right w:val="single" w:sz="4" w:space="0" w:color="auto"/>
            </w:tcBorders>
            <w:shd w:val="clear" w:color="auto" w:fill="auto"/>
          </w:tcPr>
          <w:p w14:paraId="07E92F42"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157 (85,3 %)</w:t>
            </w:r>
          </w:p>
        </w:tc>
      </w:tr>
      <w:tr w:rsidR="005F6137" w:rsidRPr="002A6C26" w14:paraId="42678959"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3C8E69EA" w14:textId="77777777" w:rsidR="005F6137" w:rsidRPr="002A6C26" w:rsidRDefault="005F6137" w:rsidP="00E67A38">
            <w:pPr>
              <w:keepNext/>
              <w:keepLines/>
              <w:spacing w:beforeLines="20" w:before="48" w:after="13"/>
              <w:rPr>
                <w:sz w:val="20"/>
              </w:rPr>
            </w:pPr>
            <w:r w:rsidRPr="002A6C26">
              <w:rPr>
                <w:sz w:val="20"/>
              </w:rPr>
              <w:t>Medianduration av PFS (månader)</w:t>
            </w:r>
          </w:p>
        </w:tc>
        <w:tc>
          <w:tcPr>
            <w:tcW w:w="2835" w:type="dxa"/>
            <w:tcBorders>
              <w:top w:val="nil"/>
              <w:left w:val="nil"/>
              <w:bottom w:val="nil"/>
              <w:right w:val="nil"/>
            </w:tcBorders>
            <w:shd w:val="clear" w:color="auto" w:fill="auto"/>
          </w:tcPr>
          <w:p w14:paraId="3E8213E5"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7,5</w:t>
            </w:r>
          </w:p>
        </w:tc>
        <w:tc>
          <w:tcPr>
            <w:tcW w:w="2693" w:type="dxa"/>
            <w:gridSpan w:val="3"/>
            <w:tcBorders>
              <w:top w:val="nil"/>
              <w:left w:val="nil"/>
              <w:bottom w:val="nil"/>
              <w:right w:val="single" w:sz="4" w:space="0" w:color="auto"/>
            </w:tcBorders>
            <w:shd w:val="clear" w:color="auto" w:fill="auto"/>
          </w:tcPr>
          <w:p w14:paraId="1F420286"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5,0</w:t>
            </w:r>
          </w:p>
        </w:tc>
      </w:tr>
      <w:tr w:rsidR="005F6137" w:rsidRPr="002A6C26" w14:paraId="11846CC8"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190CFDCA" w14:textId="77777777" w:rsidR="005F6137" w:rsidRPr="002A6C26" w:rsidRDefault="005F6137" w:rsidP="00E67A38">
            <w:pPr>
              <w:keepNext/>
              <w:keepLines/>
              <w:spacing w:beforeLines="20" w:before="48" w:after="13"/>
              <w:rPr>
                <w:sz w:val="20"/>
              </w:rPr>
            </w:pPr>
            <w:r w:rsidRPr="002A6C26">
              <w:rPr>
                <w:sz w:val="20"/>
              </w:rPr>
              <w:t>95 % KI</w:t>
            </w:r>
          </w:p>
        </w:tc>
        <w:tc>
          <w:tcPr>
            <w:tcW w:w="2835" w:type="dxa"/>
            <w:tcBorders>
              <w:top w:val="nil"/>
              <w:left w:val="nil"/>
              <w:bottom w:val="nil"/>
              <w:right w:val="nil"/>
            </w:tcBorders>
            <w:shd w:val="clear" w:color="auto" w:fill="auto"/>
          </w:tcPr>
          <w:p w14:paraId="2270FBC9"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(6,7, 9,2)</w:t>
            </w:r>
          </w:p>
        </w:tc>
        <w:tc>
          <w:tcPr>
            <w:tcW w:w="2693" w:type="dxa"/>
            <w:gridSpan w:val="3"/>
            <w:tcBorders>
              <w:top w:val="nil"/>
              <w:left w:val="nil"/>
              <w:bottom w:val="nil"/>
              <w:right w:val="single" w:sz="4" w:space="0" w:color="auto"/>
            </w:tcBorders>
            <w:shd w:val="clear" w:color="auto" w:fill="auto"/>
          </w:tcPr>
          <w:p w14:paraId="637819D8"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(3,8, 5,6)</w:t>
            </w:r>
          </w:p>
        </w:tc>
      </w:tr>
      <w:tr w:rsidR="005F6137" w:rsidRPr="002A6C26" w14:paraId="5F790B4E"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204DEB0E" w14:textId="77777777" w:rsidR="005F6137" w:rsidRPr="002A6C26" w:rsidRDefault="005F6137" w:rsidP="00E67A38">
            <w:pPr>
              <w:keepNext/>
              <w:keepLines/>
              <w:spacing w:beforeLines="20" w:before="48" w:after="13"/>
              <w:rPr>
                <w:sz w:val="20"/>
              </w:rPr>
            </w:pPr>
            <w:r w:rsidRPr="002A6C26">
              <w:rPr>
                <w:sz w:val="20"/>
              </w:rPr>
              <w:tab/>
              <w:t>Stratifierad hazard ratio‡ (95 % KI)</w:t>
            </w:r>
          </w:p>
        </w:tc>
        <w:tc>
          <w:tcPr>
            <w:tcW w:w="5528" w:type="dxa"/>
            <w:gridSpan w:val="4"/>
            <w:tcBorders>
              <w:top w:val="nil"/>
              <w:left w:val="nil"/>
              <w:bottom w:val="nil"/>
              <w:right w:val="single" w:sz="4" w:space="0" w:color="auto"/>
            </w:tcBorders>
            <w:shd w:val="clear" w:color="auto" w:fill="auto"/>
          </w:tcPr>
          <w:p w14:paraId="683F4CFA"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0,62 (0,49, 0,78)</w:t>
            </w:r>
          </w:p>
        </w:tc>
      </w:tr>
      <w:tr w:rsidR="005F6137" w:rsidRPr="002A6C26" w14:paraId="6CA505D4"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41B38C2C" w14:textId="77777777" w:rsidR="005F6137" w:rsidRPr="002A6C26" w:rsidRDefault="005F6137" w:rsidP="00E67A38">
            <w:pPr>
              <w:keepNext/>
              <w:keepLines/>
              <w:spacing w:beforeLines="20" w:before="48" w:after="13"/>
              <w:rPr>
                <w:sz w:val="20"/>
              </w:rPr>
            </w:pPr>
            <w:r w:rsidRPr="002A6C26">
              <w:rPr>
                <w:sz w:val="20"/>
              </w:rPr>
              <w:tab/>
              <w:t>p-värde</w:t>
            </w:r>
            <w:r w:rsidRPr="002A6C26">
              <w:rPr>
                <w:sz w:val="20"/>
                <w:vertAlign w:val="superscript"/>
              </w:rPr>
              <w:t xml:space="preserve">1 </w:t>
            </w:r>
          </w:p>
        </w:tc>
        <w:tc>
          <w:tcPr>
            <w:tcW w:w="5528" w:type="dxa"/>
            <w:gridSpan w:val="4"/>
            <w:tcBorders>
              <w:top w:val="nil"/>
              <w:left w:val="nil"/>
              <w:bottom w:val="nil"/>
              <w:right w:val="single" w:sz="4" w:space="0" w:color="auto"/>
            </w:tcBorders>
            <w:shd w:val="clear" w:color="auto" w:fill="auto"/>
          </w:tcPr>
          <w:p w14:paraId="20154FD9"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&lt;0,0001</w:t>
            </w:r>
          </w:p>
        </w:tc>
      </w:tr>
      <w:tr w:rsidR="005F6137" w:rsidRPr="002A6C26" w14:paraId="516F03F8" w14:textId="77777777" w:rsidTr="006C27B7">
        <w:trPr>
          <w:gridAfter w:val="1"/>
          <w:wAfter w:w="6" w:type="dxa"/>
        </w:trPr>
        <w:tc>
          <w:tcPr>
            <w:tcW w:w="4376" w:type="dxa"/>
            <w:gridSpan w:val="2"/>
            <w:tcBorders>
              <w:top w:val="nil"/>
              <w:left w:val="single" w:sz="4" w:space="0" w:color="auto"/>
              <w:bottom w:val="single" w:sz="4" w:space="0" w:color="auto"/>
              <w:right w:val="nil"/>
            </w:tcBorders>
            <w:shd w:val="clear" w:color="auto" w:fill="auto"/>
          </w:tcPr>
          <w:p w14:paraId="11DD9998" w14:textId="77777777" w:rsidR="005F6137" w:rsidRPr="002A6C26" w:rsidRDefault="005F6137" w:rsidP="00E67A38">
            <w:pPr>
              <w:keepNext/>
              <w:keepLines/>
              <w:spacing w:beforeLines="20" w:before="48" w:after="13"/>
              <w:rPr>
                <w:sz w:val="20"/>
              </w:rPr>
            </w:pPr>
            <w:r w:rsidRPr="002A6C26">
              <w:rPr>
                <w:sz w:val="20"/>
              </w:rPr>
              <w:tab/>
              <w:t>12-månader PFS (%)</w:t>
            </w:r>
          </w:p>
        </w:tc>
        <w:tc>
          <w:tcPr>
            <w:tcW w:w="3402" w:type="dxa"/>
            <w:gridSpan w:val="3"/>
            <w:tcBorders>
              <w:top w:val="nil"/>
              <w:left w:val="nil"/>
              <w:bottom w:val="single" w:sz="4" w:space="0" w:color="auto"/>
              <w:right w:val="nil"/>
            </w:tcBorders>
            <w:shd w:val="clear" w:color="auto" w:fill="auto"/>
          </w:tcPr>
          <w:p w14:paraId="7D5A0E31"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29,1</w:t>
            </w:r>
          </w:p>
        </w:tc>
        <w:tc>
          <w:tcPr>
            <w:tcW w:w="2126" w:type="dxa"/>
            <w:tcBorders>
              <w:top w:val="nil"/>
              <w:left w:val="nil"/>
              <w:bottom w:val="single" w:sz="4" w:space="0" w:color="auto"/>
              <w:right w:val="single" w:sz="4" w:space="0" w:color="auto"/>
            </w:tcBorders>
            <w:shd w:val="clear" w:color="auto" w:fill="auto"/>
          </w:tcPr>
          <w:p w14:paraId="02DF73ED"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16,4</w:t>
            </w:r>
          </w:p>
        </w:tc>
      </w:tr>
      <w:tr w:rsidR="005F6137" w:rsidRPr="002A6C26" w14:paraId="43ECD8B6" w14:textId="77777777" w:rsidTr="006C27B7">
        <w:tc>
          <w:tcPr>
            <w:tcW w:w="4098" w:type="dxa"/>
            <w:tcBorders>
              <w:top w:val="single" w:sz="4" w:space="0" w:color="auto"/>
              <w:left w:val="single" w:sz="4" w:space="0" w:color="auto"/>
              <w:bottom w:val="nil"/>
              <w:right w:val="nil"/>
            </w:tcBorders>
            <w:shd w:val="clear" w:color="auto" w:fill="auto"/>
            <w:hideMark/>
          </w:tcPr>
          <w:p w14:paraId="2AF815C4" w14:textId="77777777" w:rsidR="005F6137" w:rsidRPr="002A6C26" w:rsidRDefault="005F6137" w:rsidP="00E67A38">
            <w:pPr>
              <w:pStyle w:val="Paragraph"/>
              <w:keepNext/>
              <w:keepLines/>
              <w:spacing w:beforeLines="20" w:before="48" w:afterLines="20" w:after="48" w:line="240" w:lineRule="auto"/>
              <w:rPr>
                <w:rFonts w:ascii="Times New Roman" w:hAnsi="Times New Roman"/>
                <w:b/>
                <w:i/>
                <w:sz w:val="20"/>
                <w:lang w:eastAsia="ja-JP"/>
              </w:rPr>
            </w:pPr>
            <w:r w:rsidRPr="002A6C26">
              <w:rPr>
                <w:rFonts w:ascii="Times New Roman" w:hAnsi="Times New Roman"/>
                <w:b/>
                <w:i/>
                <w:sz w:val="20"/>
                <w:lang w:eastAsia="ja-JP"/>
              </w:rPr>
              <w:t>PFS utvärderad av prövaren (RECIST v1.1) – uppdaterad explorativ analys</w:t>
            </w:r>
            <w:r w:rsidRPr="002A6C26">
              <w:rPr>
                <w:rFonts w:ascii="Times New Roman" w:hAnsi="Times New Roman"/>
                <w:b/>
                <w:i/>
                <w:sz w:val="20"/>
                <w:vertAlign w:val="superscript"/>
                <w:lang w:eastAsia="ja-JP"/>
              </w:rPr>
              <w:t>4</w:t>
            </w:r>
          </w:p>
        </w:tc>
        <w:tc>
          <w:tcPr>
            <w:tcW w:w="3119" w:type="dxa"/>
            <w:gridSpan w:val="3"/>
            <w:tcBorders>
              <w:top w:val="single" w:sz="4" w:space="0" w:color="auto"/>
              <w:left w:val="nil"/>
              <w:bottom w:val="nil"/>
              <w:right w:val="nil"/>
            </w:tcBorders>
            <w:shd w:val="clear" w:color="auto" w:fill="auto"/>
          </w:tcPr>
          <w:p w14:paraId="0A67D46D"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p>
        </w:tc>
        <w:tc>
          <w:tcPr>
            <w:tcW w:w="2693" w:type="dxa"/>
            <w:gridSpan w:val="3"/>
            <w:tcBorders>
              <w:top w:val="single" w:sz="4" w:space="0" w:color="auto"/>
              <w:left w:val="nil"/>
              <w:bottom w:val="nil"/>
              <w:right w:val="single" w:sz="4" w:space="0" w:color="auto"/>
            </w:tcBorders>
            <w:shd w:val="clear" w:color="auto" w:fill="auto"/>
          </w:tcPr>
          <w:p w14:paraId="4C4D135E"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p>
        </w:tc>
      </w:tr>
      <w:tr w:rsidR="005F6137" w:rsidRPr="002A6C26" w14:paraId="0DC2F7BD"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7042969B" w14:textId="77777777" w:rsidR="005F6137" w:rsidRPr="002A6C26" w:rsidRDefault="005F6137" w:rsidP="00E67A38">
            <w:pPr>
              <w:keepNext/>
              <w:keepLines/>
              <w:spacing w:beforeLines="20" w:before="48" w:after="13"/>
              <w:rPr>
                <w:sz w:val="20"/>
              </w:rPr>
            </w:pPr>
            <w:r w:rsidRPr="002A6C26">
              <w:rPr>
                <w:sz w:val="20"/>
              </w:rPr>
              <w:t>Antal händelser (%)</w:t>
            </w:r>
          </w:p>
        </w:tc>
        <w:tc>
          <w:tcPr>
            <w:tcW w:w="2835" w:type="dxa"/>
            <w:tcBorders>
              <w:top w:val="nil"/>
              <w:left w:val="nil"/>
              <w:bottom w:val="nil"/>
              <w:right w:val="nil"/>
            </w:tcBorders>
            <w:shd w:val="clear" w:color="auto" w:fill="auto"/>
          </w:tcPr>
          <w:p w14:paraId="4598A601"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149 (80,5 %)</w:t>
            </w:r>
          </w:p>
        </w:tc>
        <w:tc>
          <w:tcPr>
            <w:tcW w:w="2693" w:type="dxa"/>
            <w:gridSpan w:val="3"/>
            <w:tcBorders>
              <w:top w:val="nil"/>
              <w:left w:val="nil"/>
              <w:bottom w:val="nil"/>
              <w:right w:val="single" w:sz="4" w:space="0" w:color="auto"/>
            </w:tcBorders>
            <w:shd w:val="clear" w:color="auto" w:fill="auto"/>
          </w:tcPr>
          <w:p w14:paraId="0C254B35"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163 (88,6 %)</w:t>
            </w:r>
          </w:p>
        </w:tc>
      </w:tr>
      <w:tr w:rsidR="005F6137" w:rsidRPr="002A6C26" w14:paraId="0CB116E4"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0BA6CC14" w14:textId="77777777" w:rsidR="005F6137" w:rsidRPr="002A6C26" w:rsidRDefault="005F6137" w:rsidP="00E67A38">
            <w:pPr>
              <w:keepNext/>
              <w:keepLines/>
              <w:spacing w:beforeLines="20" w:before="48" w:after="13"/>
              <w:rPr>
                <w:sz w:val="20"/>
              </w:rPr>
            </w:pPr>
            <w:r w:rsidRPr="002A6C26">
              <w:rPr>
                <w:sz w:val="20"/>
              </w:rPr>
              <w:t>Medianduration av PFS (månader)</w:t>
            </w:r>
          </w:p>
        </w:tc>
        <w:tc>
          <w:tcPr>
            <w:tcW w:w="2835" w:type="dxa"/>
            <w:tcBorders>
              <w:top w:val="nil"/>
              <w:left w:val="nil"/>
              <w:bottom w:val="nil"/>
              <w:right w:val="nil"/>
            </w:tcBorders>
            <w:shd w:val="clear" w:color="auto" w:fill="auto"/>
          </w:tcPr>
          <w:p w14:paraId="18EFDA82"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7,5</w:t>
            </w:r>
          </w:p>
        </w:tc>
        <w:tc>
          <w:tcPr>
            <w:tcW w:w="2693" w:type="dxa"/>
            <w:gridSpan w:val="3"/>
            <w:tcBorders>
              <w:top w:val="nil"/>
              <w:left w:val="nil"/>
              <w:bottom w:val="nil"/>
              <w:right w:val="single" w:sz="4" w:space="0" w:color="auto"/>
            </w:tcBorders>
            <w:shd w:val="clear" w:color="auto" w:fill="auto"/>
          </w:tcPr>
          <w:p w14:paraId="449E6C64"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5,3</w:t>
            </w:r>
          </w:p>
        </w:tc>
      </w:tr>
      <w:tr w:rsidR="005F6137" w:rsidRPr="002A6C26" w14:paraId="3FA87C8D"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00C7E526" w14:textId="77777777" w:rsidR="005F6137" w:rsidRPr="002A6C26" w:rsidRDefault="005F6137" w:rsidP="00E67A38">
            <w:pPr>
              <w:keepNext/>
              <w:keepLines/>
              <w:spacing w:beforeLines="20" w:before="48" w:after="13"/>
              <w:rPr>
                <w:sz w:val="20"/>
              </w:rPr>
            </w:pPr>
            <w:r w:rsidRPr="002A6C26">
              <w:rPr>
                <w:sz w:val="20"/>
              </w:rPr>
              <w:t>95 % KI</w:t>
            </w:r>
          </w:p>
        </w:tc>
        <w:tc>
          <w:tcPr>
            <w:tcW w:w="2835" w:type="dxa"/>
            <w:tcBorders>
              <w:top w:val="nil"/>
              <w:left w:val="nil"/>
              <w:bottom w:val="nil"/>
              <w:right w:val="nil"/>
            </w:tcBorders>
            <w:shd w:val="clear" w:color="auto" w:fill="auto"/>
          </w:tcPr>
          <w:p w14:paraId="0FAE9EC0"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(6,7, 9,2)</w:t>
            </w:r>
          </w:p>
        </w:tc>
        <w:tc>
          <w:tcPr>
            <w:tcW w:w="2693" w:type="dxa"/>
            <w:gridSpan w:val="3"/>
            <w:tcBorders>
              <w:top w:val="nil"/>
              <w:left w:val="nil"/>
              <w:bottom w:val="nil"/>
              <w:right w:val="single" w:sz="4" w:space="0" w:color="auto"/>
            </w:tcBorders>
            <w:shd w:val="clear" w:color="auto" w:fill="auto"/>
          </w:tcPr>
          <w:p w14:paraId="390CEB37"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(3,8, 5,6)</w:t>
            </w:r>
          </w:p>
        </w:tc>
      </w:tr>
      <w:tr w:rsidR="005F6137" w:rsidRPr="002A6C26" w14:paraId="7D8C6044"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3DBF0E08" w14:textId="77777777" w:rsidR="005F6137" w:rsidRPr="002A6C26" w:rsidRDefault="005F6137" w:rsidP="00E67A38">
            <w:pPr>
              <w:keepNext/>
              <w:keepLines/>
              <w:spacing w:beforeLines="20" w:before="48" w:after="13"/>
              <w:rPr>
                <w:sz w:val="20"/>
              </w:rPr>
            </w:pPr>
            <w:r w:rsidRPr="002A6C26">
              <w:rPr>
                <w:sz w:val="20"/>
              </w:rPr>
              <w:tab/>
              <w:t>Stratifierad hazard ratio‡ (95 % KI)</w:t>
            </w:r>
          </w:p>
        </w:tc>
        <w:tc>
          <w:tcPr>
            <w:tcW w:w="5528" w:type="dxa"/>
            <w:gridSpan w:val="4"/>
            <w:tcBorders>
              <w:top w:val="nil"/>
              <w:left w:val="nil"/>
              <w:bottom w:val="nil"/>
              <w:right w:val="single" w:sz="4" w:space="0" w:color="auto"/>
            </w:tcBorders>
            <w:shd w:val="clear" w:color="auto" w:fill="auto"/>
          </w:tcPr>
          <w:p w14:paraId="658A1674"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0,62 (0,49, 0,78)</w:t>
            </w:r>
          </w:p>
        </w:tc>
      </w:tr>
      <w:tr w:rsidR="005F6137" w:rsidRPr="002A6C26" w14:paraId="7A6E6CFC"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0D5601C6" w14:textId="77777777" w:rsidR="005F6137" w:rsidRPr="002A6C26" w:rsidRDefault="005F6137" w:rsidP="00E67A38">
            <w:pPr>
              <w:keepNext/>
              <w:keepLines/>
              <w:spacing w:beforeLines="20" w:before="48" w:after="13"/>
              <w:rPr>
                <w:sz w:val="20"/>
              </w:rPr>
            </w:pPr>
            <w:r w:rsidRPr="002A6C26">
              <w:rPr>
                <w:sz w:val="20"/>
              </w:rPr>
              <w:tab/>
              <w:t>p-värde</w:t>
            </w:r>
            <w:r w:rsidRPr="002A6C26">
              <w:rPr>
                <w:sz w:val="20"/>
                <w:vertAlign w:val="superscript"/>
              </w:rPr>
              <w:t xml:space="preserve">1 </w:t>
            </w:r>
          </w:p>
        </w:tc>
        <w:tc>
          <w:tcPr>
            <w:tcW w:w="5528" w:type="dxa"/>
            <w:gridSpan w:val="4"/>
            <w:tcBorders>
              <w:top w:val="nil"/>
              <w:left w:val="nil"/>
              <w:bottom w:val="nil"/>
              <w:right w:val="single" w:sz="4" w:space="0" w:color="auto"/>
            </w:tcBorders>
            <w:shd w:val="clear" w:color="auto" w:fill="auto"/>
          </w:tcPr>
          <w:p w14:paraId="378EC027"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&lt;0,0001</w:t>
            </w:r>
          </w:p>
        </w:tc>
      </w:tr>
      <w:tr w:rsidR="005F6137" w:rsidRPr="002A6C26" w14:paraId="27CF1C5F" w14:textId="77777777" w:rsidTr="006C27B7">
        <w:trPr>
          <w:gridAfter w:val="1"/>
          <w:wAfter w:w="6" w:type="dxa"/>
        </w:trPr>
        <w:tc>
          <w:tcPr>
            <w:tcW w:w="4376" w:type="dxa"/>
            <w:gridSpan w:val="2"/>
            <w:tcBorders>
              <w:top w:val="nil"/>
              <w:left w:val="single" w:sz="4" w:space="0" w:color="auto"/>
              <w:bottom w:val="single" w:sz="4" w:space="0" w:color="auto"/>
              <w:right w:val="nil"/>
            </w:tcBorders>
            <w:shd w:val="clear" w:color="auto" w:fill="auto"/>
          </w:tcPr>
          <w:p w14:paraId="7957F10F" w14:textId="77777777" w:rsidR="005F6137" w:rsidRPr="002A6C26" w:rsidRDefault="005F6137" w:rsidP="00E67A38">
            <w:pPr>
              <w:keepNext/>
              <w:keepLines/>
              <w:spacing w:beforeLines="20" w:before="48" w:after="13"/>
              <w:rPr>
                <w:sz w:val="20"/>
              </w:rPr>
            </w:pPr>
            <w:r w:rsidRPr="002A6C26">
              <w:rPr>
                <w:sz w:val="20"/>
              </w:rPr>
              <w:tab/>
              <w:t>12-månader PFS (%)</w:t>
            </w:r>
          </w:p>
        </w:tc>
        <w:tc>
          <w:tcPr>
            <w:tcW w:w="3402" w:type="dxa"/>
            <w:gridSpan w:val="3"/>
            <w:tcBorders>
              <w:top w:val="nil"/>
              <w:left w:val="nil"/>
              <w:bottom w:val="single" w:sz="4" w:space="0" w:color="auto"/>
              <w:right w:val="nil"/>
            </w:tcBorders>
            <w:shd w:val="clear" w:color="auto" w:fill="auto"/>
          </w:tcPr>
          <w:p w14:paraId="3DC7D3D8"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30,3</w:t>
            </w:r>
          </w:p>
        </w:tc>
        <w:tc>
          <w:tcPr>
            <w:tcW w:w="2126" w:type="dxa"/>
            <w:tcBorders>
              <w:top w:val="nil"/>
              <w:left w:val="nil"/>
              <w:bottom w:val="single" w:sz="4" w:space="0" w:color="auto"/>
              <w:right w:val="single" w:sz="4" w:space="0" w:color="auto"/>
            </w:tcBorders>
            <w:shd w:val="clear" w:color="auto" w:fill="auto"/>
          </w:tcPr>
          <w:p w14:paraId="3616E800"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17,3</w:t>
            </w:r>
          </w:p>
        </w:tc>
      </w:tr>
      <w:tr w:rsidR="005F6137" w:rsidRPr="002A6C26" w14:paraId="618F0649" w14:textId="77777777" w:rsidTr="006C27B7">
        <w:trPr>
          <w:gridAfter w:val="1"/>
          <w:wAfter w:w="6" w:type="dxa"/>
        </w:trPr>
        <w:tc>
          <w:tcPr>
            <w:tcW w:w="4376" w:type="dxa"/>
            <w:gridSpan w:val="2"/>
            <w:tcBorders>
              <w:top w:val="single" w:sz="4" w:space="0" w:color="auto"/>
              <w:left w:val="single" w:sz="4" w:space="0" w:color="auto"/>
              <w:bottom w:val="nil"/>
              <w:right w:val="nil"/>
            </w:tcBorders>
            <w:shd w:val="clear" w:color="auto" w:fill="auto"/>
            <w:hideMark/>
          </w:tcPr>
          <w:p w14:paraId="4F803038" w14:textId="77777777" w:rsidR="005F6137" w:rsidRPr="002A6C26" w:rsidRDefault="005F6137" w:rsidP="00E67A38">
            <w:pPr>
              <w:pStyle w:val="Paragraph"/>
              <w:keepNext/>
              <w:keepLines/>
              <w:spacing w:beforeLines="20" w:before="48" w:afterLines="20" w:after="48" w:line="240" w:lineRule="auto"/>
              <w:rPr>
                <w:rFonts w:ascii="Times New Roman" w:hAnsi="Times New Roman"/>
                <w:b/>
                <w:i/>
                <w:sz w:val="20"/>
                <w:lang w:eastAsia="ja-JP"/>
              </w:rPr>
            </w:pPr>
            <w:r w:rsidRPr="002A6C26">
              <w:rPr>
                <w:rFonts w:ascii="Times New Roman" w:hAnsi="Times New Roman"/>
                <w:b/>
                <w:i/>
                <w:sz w:val="20"/>
                <w:lang w:eastAsia="ja-JP"/>
              </w:rPr>
              <w:t>OS</w:t>
            </w:r>
            <w:r w:rsidRPr="002A6C26">
              <w:rPr>
                <w:rFonts w:ascii="Times New Roman" w:hAnsi="Times New Roman"/>
                <w:b/>
                <w:i/>
                <w:sz w:val="20"/>
                <w:vertAlign w:val="superscript"/>
                <w:lang w:eastAsia="ja-JP"/>
              </w:rPr>
              <w:t>1,2,5</w:t>
            </w:r>
            <w:r w:rsidRPr="002A6C26">
              <w:rPr>
                <w:rFonts w:ascii="Times New Roman" w:hAnsi="Times New Roman"/>
                <w:b/>
                <w:i/>
                <w:sz w:val="20"/>
                <w:lang w:eastAsia="ja-JP"/>
              </w:rPr>
              <w:t xml:space="preserve"> </w:t>
            </w:r>
          </w:p>
        </w:tc>
        <w:tc>
          <w:tcPr>
            <w:tcW w:w="2835" w:type="dxa"/>
            <w:tcBorders>
              <w:top w:val="single" w:sz="4" w:space="0" w:color="auto"/>
              <w:left w:val="nil"/>
              <w:bottom w:val="nil"/>
              <w:right w:val="nil"/>
            </w:tcBorders>
            <w:shd w:val="clear" w:color="auto" w:fill="auto"/>
            <w:hideMark/>
          </w:tcPr>
          <w:p w14:paraId="03C6A7AB"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p>
        </w:tc>
        <w:tc>
          <w:tcPr>
            <w:tcW w:w="2693" w:type="dxa"/>
            <w:gridSpan w:val="3"/>
            <w:tcBorders>
              <w:top w:val="single" w:sz="4" w:space="0" w:color="auto"/>
              <w:left w:val="nil"/>
              <w:bottom w:val="nil"/>
              <w:right w:val="single" w:sz="4" w:space="0" w:color="auto"/>
            </w:tcBorders>
            <w:shd w:val="clear" w:color="auto" w:fill="auto"/>
            <w:hideMark/>
          </w:tcPr>
          <w:p w14:paraId="771AFDFF"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p>
        </w:tc>
      </w:tr>
      <w:tr w:rsidR="005F6137" w:rsidRPr="002A6C26" w14:paraId="1CB68DCE"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46F11907" w14:textId="77777777" w:rsidR="005F6137" w:rsidRPr="002A6C26" w:rsidRDefault="005F6137" w:rsidP="00E67A38">
            <w:pPr>
              <w:keepNext/>
              <w:keepLines/>
              <w:spacing w:beforeLines="20" w:before="48" w:after="13"/>
              <w:rPr>
                <w:sz w:val="20"/>
              </w:rPr>
            </w:pPr>
            <w:r w:rsidRPr="002A6C26">
              <w:rPr>
                <w:sz w:val="20"/>
              </w:rPr>
              <w:t>Antal dödsfall (%)</w:t>
            </w:r>
          </w:p>
        </w:tc>
        <w:tc>
          <w:tcPr>
            <w:tcW w:w="2835" w:type="dxa"/>
            <w:tcBorders>
              <w:top w:val="nil"/>
              <w:left w:val="nil"/>
              <w:bottom w:val="nil"/>
              <w:right w:val="nil"/>
            </w:tcBorders>
            <w:shd w:val="clear" w:color="auto" w:fill="auto"/>
          </w:tcPr>
          <w:p w14:paraId="2A59FAB6"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120 (64,9 %)</w:t>
            </w:r>
          </w:p>
        </w:tc>
        <w:tc>
          <w:tcPr>
            <w:tcW w:w="2693" w:type="dxa"/>
            <w:gridSpan w:val="3"/>
            <w:tcBorders>
              <w:top w:val="nil"/>
              <w:left w:val="nil"/>
              <w:bottom w:val="nil"/>
              <w:right w:val="single" w:sz="4" w:space="0" w:color="auto"/>
            </w:tcBorders>
            <w:shd w:val="clear" w:color="auto" w:fill="auto"/>
          </w:tcPr>
          <w:p w14:paraId="58F3D170"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139 (75,5 %)</w:t>
            </w:r>
          </w:p>
        </w:tc>
      </w:tr>
      <w:tr w:rsidR="005F6137" w:rsidRPr="002A6C26" w14:paraId="490B7380"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226AE2B1" w14:textId="77777777" w:rsidR="005F6137" w:rsidRPr="002A6C26" w:rsidRDefault="005F6137" w:rsidP="00E67A38">
            <w:pPr>
              <w:keepNext/>
              <w:keepLines/>
              <w:spacing w:beforeLines="20" w:before="48" w:after="13"/>
              <w:rPr>
                <w:sz w:val="20"/>
              </w:rPr>
            </w:pPr>
            <w:r w:rsidRPr="002A6C26">
              <w:rPr>
                <w:sz w:val="20"/>
              </w:rPr>
              <w:t>Mediantid till händelser (månader)</w:t>
            </w:r>
          </w:p>
        </w:tc>
        <w:tc>
          <w:tcPr>
            <w:tcW w:w="2835" w:type="dxa"/>
            <w:tcBorders>
              <w:top w:val="nil"/>
              <w:left w:val="nil"/>
              <w:bottom w:val="nil"/>
              <w:right w:val="nil"/>
            </w:tcBorders>
            <w:shd w:val="clear" w:color="auto" w:fill="auto"/>
          </w:tcPr>
          <w:p w14:paraId="79876562"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25,4</w:t>
            </w:r>
          </w:p>
        </w:tc>
        <w:tc>
          <w:tcPr>
            <w:tcW w:w="2693" w:type="dxa"/>
            <w:gridSpan w:val="3"/>
            <w:tcBorders>
              <w:top w:val="nil"/>
              <w:left w:val="nil"/>
              <w:bottom w:val="nil"/>
              <w:right w:val="single" w:sz="4" w:space="0" w:color="auto"/>
            </w:tcBorders>
            <w:shd w:val="clear" w:color="auto" w:fill="auto"/>
          </w:tcPr>
          <w:p w14:paraId="5A494C92"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17,9</w:t>
            </w:r>
          </w:p>
        </w:tc>
      </w:tr>
      <w:tr w:rsidR="005F6137" w:rsidRPr="002A6C26" w14:paraId="1B2C2259"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575AD602" w14:textId="77777777" w:rsidR="005F6137" w:rsidRPr="002A6C26" w:rsidRDefault="005F6137" w:rsidP="00E67A38">
            <w:pPr>
              <w:keepNext/>
              <w:keepLines/>
              <w:spacing w:beforeLines="20" w:before="48" w:after="13"/>
              <w:rPr>
                <w:sz w:val="20"/>
              </w:rPr>
            </w:pPr>
            <w:r w:rsidRPr="002A6C26">
              <w:rPr>
                <w:sz w:val="20"/>
              </w:rPr>
              <w:t>95 % KI</w:t>
            </w:r>
          </w:p>
        </w:tc>
        <w:tc>
          <w:tcPr>
            <w:tcW w:w="2835" w:type="dxa"/>
            <w:tcBorders>
              <w:top w:val="nil"/>
              <w:left w:val="nil"/>
              <w:bottom w:val="nil"/>
              <w:right w:val="nil"/>
            </w:tcBorders>
            <w:shd w:val="clear" w:color="auto" w:fill="auto"/>
          </w:tcPr>
          <w:p w14:paraId="52D0E2C4"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(19,6, 30,7)</w:t>
            </w:r>
          </w:p>
        </w:tc>
        <w:tc>
          <w:tcPr>
            <w:tcW w:w="2693" w:type="dxa"/>
            <w:gridSpan w:val="3"/>
            <w:tcBorders>
              <w:top w:val="nil"/>
              <w:left w:val="nil"/>
              <w:bottom w:val="nil"/>
              <w:right w:val="single" w:sz="4" w:space="0" w:color="auto"/>
            </w:tcBorders>
            <w:shd w:val="clear" w:color="auto" w:fill="auto"/>
          </w:tcPr>
          <w:p w14:paraId="32986374"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(13,6, 20,3)</w:t>
            </w:r>
          </w:p>
        </w:tc>
      </w:tr>
      <w:tr w:rsidR="005F6137" w:rsidRPr="002A6C26" w14:paraId="5291C57D"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072E7592" w14:textId="77777777" w:rsidR="005F6137" w:rsidRPr="002A6C26" w:rsidRDefault="005F6137" w:rsidP="00E67A38">
            <w:pPr>
              <w:keepNext/>
              <w:keepLines/>
              <w:spacing w:beforeLines="20" w:before="48" w:after="13"/>
              <w:rPr>
                <w:sz w:val="20"/>
              </w:rPr>
            </w:pPr>
            <w:r w:rsidRPr="002A6C26">
              <w:rPr>
                <w:sz w:val="20"/>
              </w:rPr>
              <w:t>Stratifierad hazard ratio‡ (95 % KI)</w:t>
            </w:r>
          </w:p>
        </w:tc>
        <w:tc>
          <w:tcPr>
            <w:tcW w:w="5528" w:type="dxa"/>
            <w:gridSpan w:val="4"/>
            <w:tcBorders>
              <w:top w:val="nil"/>
              <w:left w:val="nil"/>
              <w:bottom w:val="nil"/>
              <w:right w:val="single" w:sz="4" w:space="0" w:color="auto"/>
            </w:tcBorders>
            <w:shd w:val="clear" w:color="auto" w:fill="auto"/>
          </w:tcPr>
          <w:p w14:paraId="1C610F39"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0,67 (0,53, 0,86)</w:t>
            </w:r>
          </w:p>
        </w:tc>
      </w:tr>
      <w:tr w:rsidR="005F6137" w:rsidRPr="002A6C26" w14:paraId="13A37626" w14:textId="77777777" w:rsidTr="006C27B7">
        <w:trPr>
          <w:gridAfter w:val="1"/>
          <w:wAfter w:w="6" w:type="dxa"/>
          <w:trHeight w:val="70"/>
        </w:trPr>
        <w:tc>
          <w:tcPr>
            <w:tcW w:w="9904" w:type="dxa"/>
            <w:gridSpan w:val="6"/>
            <w:tcBorders>
              <w:top w:val="single" w:sz="4" w:space="0" w:color="auto"/>
              <w:left w:val="single" w:sz="4" w:space="0" w:color="auto"/>
              <w:bottom w:val="nil"/>
              <w:right w:val="single" w:sz="4" w:space="0" w:color="auto"/>
            </w:tcBorders>
            <w:shd w:val="clear" w:color="auto" w:fill="auto"/>
          </w:tcPr>
          <w:p w14:paraId="3D5226B3" w14:textId="77777777" w:rsidR="005F6137" w:rsidRPr="002A6C26" w:rsidRDefault="005F6137" w:rsidP="00E67A38">
            <w:pPr>
              <w:pStyle w:val="Paragraph"/>
              <w:keepNext/>
              <w:keepLines/>
              <w:spacing w:beforeLines="20" w:before="48" w:afterLines="20" w:after="48" w:line="240" w:lineRule="auto"/>
              <w:rPr>
                <w:rFonts w:ascii="Times New Roman" w:hAnsi="Times New Roman"/>
                <w:sz w:val="20"/>
                <w:lang w:eastAsia="ja-JP"/>
              </w:rPr>
            </w:pPr>
            <w:r w:rsidRPr="002A6C26">
              <w:rPr>
                <w:rFonts w:ascii="Times New Roman" w:hAnsi="Times New Roman"/>
                <w:b/>
                <w:i/>
                <w:sz w:val="20"/>
              </w:rPr>
              <w:t>Sekundära och explorativa effektmått</w:t>
            </w:r>
          </w:p>
        </w:tc>
      </w:tr>
      <w:tr w:rsidR="005F6137" w:rsidRPr="002A6C26" w14:paraId="6865FB28" w14:textId="77777777" w:rsidTr="006C27B7">
        <w:trPr>
          <w:gridAfter w:val="1"/>
          <w:wAfter w:w="6" w:type="dxa"/>
        </w:trPr>
        <w:tc>
          <w:tcPr>
            <w:tcW w:w="4376" w:type="dxa"/>
            <w:gridSpan w:val="2"/>
            <w:tcBorders>
              <w:top w:val="single" w:sz="4" w:space="0" w:color="auto"/>
              <w:left w:val="single" w:sz="4" w:space="0" w:color="auto"/>
              <w:bottom w:val="nil"/>
              <w:right w:val="nil"/>
            </w:tcBorders>
            <w:shd w:val="clear" w:color="auto" w:fill="auto"/>
            <w:hideMark/>
          </w:tcPr>
          <w:p w14:paraId="00F85079" w14:textId="77777777" w:rsidR="005F6137" w:rsidRPr="002A6C26" w:rsidRDefault="005F6137" w:rsidP="00E67A38">
            <w:pPr>
              <w:pStyle w:val="Paragraph"/>
              <w:keepNext/>
              <w:keepLines/>
              <w:spacing w:beforeLines="20" w:before="48" w:afterLines="20" w:after="48" w:line="240" w:lineRule="auto"/>
              <w:rPr>
                <w:rFonts w:ascii="Times New Roman" w:hAnsi="Times New Roman"/>
                <w:b/>
                <w:i/>
                <w:sz w:val="20"/>
                <w:lang w:eastAsia="ja-JP"/>
              </w:rPr>
            </w:pPr>
            <w:r w:rsidRPr="002A6C26">
              <w:rPr>
                <w:rFonts w:ascii="Times New Roman" w:hAnsi="Times New Roman"/>
                <w:b/>
                <w:i/>
                <w:sz w:val="20"/>
                <w:lang w:eastAsia="ja-JP"/>
              </w:rPr>
              <w:t>ORR utvärderad av prövaren (RECIST 1.1)</w:t>
            </w:r>
            <w:r w:rsidRPr="002A6C26">
              <w:rPr>
                <w:rFonts w:ascii="Times New Roman" w:hAnsi="Times New Roman"/>
                <w:b/>
                <w:i/>
                <w:sz w:val="20"/>
                <w:vertAlign w:val="superscript"/>
                <w:lang w:eastAsia="ja-JP"/>
              </w:rPr>
              <w:t>3</w:t>
            </w:r>
          </w:p>
        </w:tc>
        <w:tc>
          <w:tcPr>
            <w:tcW w:w="2835" w:type="dxa"/>
            <w:tcBorders>
              <w:top w:val="single" w:sz="4" w:space="0" w:color="auto"/>
              <w:left w:val="nil"/>
              <w:bottom w:val="nil"/>
              <w:right w:val="nil"/>
            </w:tcBorders>
            <w:shd w:val="clear" w:color="auto" w:fill="auto"/>
            <w:hideMark/>
          </w:tcPr>
          <w:p w14:paraId="5133DC11"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n=185</w:t>
            </w:r>
          </w:p>
        </w:tc>
        <w:tc>
          <w:tcPr>
            <w:tcW w:w="2693" w:type="dxa"/>
            <w:gridSpan w:val="3"/>
            <w:tcBorders>
              <w:top w:val="single" w:sz="4" w:space="0" w:color="auto"/>
              <w:left w:val="nil"/>
              <w:bottom w:val="nil"/>
              <w:right w:val="single" w:sz="4" w:space="0" w:color="auto"/>
            </w:tcBorders>
            <w:shd w:val="clear" w:color="auto" w:fill="auto"/>
            <w:hideMark/>
          </w:tcPr>
          <w:p w14:paraId="4D8E552A"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n=183</w:t>
            </w:r>
          </w:p>
        </w:tc>
      </w:tr>
      <w:tr w:rsidR="005F6137" w:rsidRPr="002A6C26" w14:paraId="47F8843C"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2B6111A3" w14:textId="77777777" w:rsidR="005F6137" w:rsidRPr="002A6C26" w:rsidRDefault="005F6137" w:rsidP="00E67A38">
            <w:pPr>
              <w:keepNext/>
              <w:keepLines/>
              <w:spacing w:beforeLines="20" w:before="48" w:after="13"/>
              <w:rPr>
                <w:sz w:val="20"/>
              </w:rPr>
            </w:pPr>
            <w:r w:rsidRPr="002A6C26">
              <w:rPr>
                <w:sz w:val="20"/>
              </w:rPr>
              <w:t>Antal patienter som svarade på behandlingen (%)</w:t>
            </w:r>
          </w:p>
        </w:tc>
        <w:tc>
          <w:tcPr>
            <w:tcW w:w="2835" w:type="dxa"/>
            <w:tcBorders>
              <w:top w:val="nil"/>
              <w:left w:val="nil"/>
              <w:bottom w:val="nil"/>
              <w:right w:val="nil"/>
            </w:tcBorders>
            <w:shd w:val="clear" w:color="auto" w:fill="auto"/>
          </w:tcPr>
          <w:p w14:paraId="45EE6777"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109 (58,9 %)</w:t>
            </w:r>
          </w:p>
        </w:tc>
        <w:tc>
          <w:tcPr>
            <w:tcW w:w="2693" w:type="dxa"/>
            <w:gridSpan w:val="3"/>
            <w:tcBorders>
              <w:top w:val="nil"/>
              <w:left w:val="nil"/>
              <w:bottom w:val="nil"/>
              <w:right w:val="single" w:sz="4" w:space="0" w:color="auto"/>
            </w:tcBorders>
            <w:shd w:val="clear" w:color="auto" w:fill="auto"/>
          </w:tcPr>
          <w:p w14:paraId="6604247C"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78 (42,6</w:t>
            </w:r>
            <w:r w:rsidRPr="002A6C26">
              <w:rPr>
                <w:rFonts w:ascii="Times New Roman" w:hAnsi="Times New Roman"/>
                <w:sz w:val="20"/>
              </w:rPr>
              <w:t> </w:t>
            </w:r>
            <w:r w:rsidRPr="002A6C26">
              <w:rPr>
                <w:rFonts w:ascii="Times New Roman" w:hAnsi="Times New Roman"/>
                <w:sz w:val="20"/>
                <w:lang w:eastAsia="ja-JP"/>
              </w:rPr>
              <w:t>%)</w:t>
            </w:r>
          </w:p>
        </w:tc>
      </w:tr>
      <w:tr w:rsidR="005F6137" w:rsidRPr="002A6C26" w14:paraId="6C0FA3A9"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23F5CDD0" w14:textId="77777777" w:rsidR="005F6137" w:rsidRPr="002A6C26" w:rsidRDefault="005F6137" w:rsidP="00E67A38">
            <w:pPr>
              <w:keepNext/>
              <w:keepLines/>
              <w:spacing w:beforeLines="20" w:before="48" w:after="13"/>
              <w:rPr>
                <w:sz w:val="20"/>
              </w:rPr>
            </w:pPr>
            <w:r w:rsidRPr="002A6C26">
              <w:rPr>
                <w:sz w:val="20"/>
              </w:rPr>
              <w:t>95 % KI</w:t>
            </w:r>
          </w:p>
        </w:tc>
        <w:tc>
          <w:tcPr>
            <w:tcW w:w="2835" w:type="dxa"/>
            <w:tcBorders>
              <w:top w:val="nil"/>
              <w:left w:val="nil"/>
              <w:bottom w:val="nil"/>
              <w:right w:val="nil"/>
            </w:tcBorders>
            <w:shd w:val="clear" w:color="auto" w:fill="auto"/>
          </w:tcPr>
          <w:p w14:paraId="27E55A23"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(51,5, 66,1)</w:t>
            </w:r>
          </w:p>
        </w:tc>
        <w:tc>
          <w:tcPr>
            <w:tcW w:w="2693" w:type="dxa"/>
            <w:gridSpan w:val="3"/>
            <w:tcBorders>
              <w:top w:val="nil"/>
              <w:left w:val="nil"/>
              <w:bottom w:val="nil"/>
              <w:right w:val="single" w:sz="4" w:space="0" w:color="auto"/>
            </w:tcBorders>
            <w:shd w:val="clear" w:color="auto" w:fill="auto"/>
          </w:tcPr>
          <w:p w14:paraId="24BFC5AF"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(35,4, 50,1)</w:t>
            </w:r>
          </w:p>
        </w:tc>
      </w:tr>
      <w:tr w:rsidR="005F6137" w:rsidRPr="002A6C26" w14:paraId="1437C58D"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2F068979" w14:textId="77777777" w:rsidR="005F6137" w:rsidRPr="002A6C26" w:rsidRDefault="005F6137" w:rsidP="00E67A38">
            <w:pPr>
              <w:keepNext/>
              <w:keepLines/>
              <w:spacing w:beforeLines="20" w:before="48" w:after="13"/>
              <w:rPr>
                <w:sz w:val="20"/>
              </w:rPr>
            </w:pPr>
            <w:r w:rsidRPr="002A6C26">
              <w:rPr>
                <w:sz w:val="20"/>
              </w:rPr>
              <w:tab/>
              <w:t>Antal med komplett respons (%)</w:t>
            </w:r>
          </w:p>
        </w:tc>
        <w:tc>
          <w:tcPr>
            <w:tcW w:w="2835" w:type="dxa"/>
            <w:tcBorders>
              <w:top w:val="nil"/>
              <w:left w:val="nil"/>
              <w:bottom w:val="nil"/>
              <w:right w:val="nil"/>
            </w:tcBorders>
            <w:shd w:val="clear" w:color="auto" w:fill="auto"/>
          </w:tcPr>
          <w:p w14:paraId="28D4C332"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19 (10,3 %)</w:t>
            </w:r>
          </w:p>
        </w:tc>
        <w:tc>
          <w:tcPr>
            <w:tcW w:w="2693" w:type="dxa"/>
            <w:gridSpan w:val="3"/>
            <w:tcBorders>
              <w:top w:val="nil"/>
              <w:left w:val="nil"/>
              <w:bottom w:val="nil"/>
              <w:right w:val="single" w:sz="4" w:space="0" w:color="auto"/>
            </w:tcBorders>
            <w:shd w:val="clear" w:color="auto" w:fill="auto"/>
          </w:tcPr>
          <w:p w14:paraId="05511FA6"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2 (1,1 %)</w:t>
            </w:r>
          </w:p>
        </w:tc>
      </w:tr>
      <w:tr w:rsidR="005F6137" w:rsidRPr="002A6C26" w14:paraId="21D3A11D"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3AA26613" w14:textId="77777777" w:rsidR="005F6137" w:rsidRPr="002A6C26" w:rsidRDefault="005F6137" w:rsidP="00E67A38">
            <w:pPr>
              <w:keepNext/>
              <w:keepLines/>
              <w:spacing w:beforeLines="20" w:before="48" w:after="13"/>
              <w:rPr>
                <w:sz w:val="20"/>
              </w:rPr>
            </w:pPr>
            <w:r w:rsidRPr="002A6C26">
              <w:rPr>
                <w:sz w:val="20"/>
              </w:rPr>
              <w:tab/>
              <w:t>Antal med partiellt respons (%)</w:t>
            </w:r>
          </w:p>
        </w:tc>
        <w:tc>
          <w:tcPr>
            <w:tcW w:w="2835" w:type="dxa"/>
            <w:tcBorders>
              <w:top w:val="nil"/>
              <w:left w:val="nil"/>
              <w:bottom w:val="nil"/>
              <w:right w:val="nil"/>
            </w:tcBorders>
            <w:shd w:val="clear" w:color="auto" w:fill="auto"/>
          </w:tcPr>
          <w:p w14:paraId="0332B50E"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90 (48,6 %)</w:t>
            </w:r>
          </w:p>
        </w:tc>
        <w:tc>
          <w:tcPr>
            <w:tcW w:w="2693" w:type="dxa"/>
            <w:gridSpan w:val="3"/>
            <w:tcBorders>
              <w:top w:val="nil"/>
              <w:left w:val="nil"/>
              <w:bottom w:val="nil"/>
              <w:right w:val="single" w:sz="4" w:space="0" w:color="auto"/>
            </w:tcBorders>
            <w:shd w:val="clear" w:color="auto" w:fill="auto"/>
          </w:tcPr>
          <w:p w14:paraId="4B589EDF"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76 (41,5</w:t>
            </w:r>
            <w:r w:rsidRPr="002A6C26">
              <w:rPr>
                <w:rFonts w:ascii="Times New Roman" w:hAnsi="Times New Roman"/>
                <w:sz w:val="20"/>
              </w:rPr>
              <w:t> </w:t>
            </w:r>
            <w:r w:rsidRPr="002A6C26">
              <w:rPr>
                <w:rFonts w:ascii="Times New Roman" w:hAnsi="Times New Roman"/>
                <w:sz w:val="20"/>
                <w:lang w:eastAsia="ja-JP"/>
              </w:rPr>
              <w:t>%)</w:t>
            </w:r>
          </w:p>
        </w:tc>
      </w:tr>
      <w:tr w:rsidR="005F6137" w:rsidRPr="002A6C26" w14:paraId="36F750F5" w14:textId="77777777" w:rsidTr="006C27B7">
        <w:trPr>
          <w:gridAfter w:val="1"/>
          <w:wAfter w:w="6" w:type="dxa"/>
        </w:trPr>
        <w:tc>
          <w:tcPr>
            <w:tcW w:w="4376" w:type="dxa"/>
            <w:gridSpan w:val="2"/>
            <w:tcBorders>
              <w:top w:val="nil"/>
              <w:left w:val="single" w:sz="4" w:space="0" w:color="auto"/>
              <w:bottom w:val="single" w:sz="4" w:space="0" w:color="auto"/>
              <w:right w:val="nil"/>
            </w:tcBorders>
            <w:shd w:val="clear" w:color="auto" w:fill="auto"/>
            <w:hideMark/>
          </w:tcPr>
          <w:p w14:paraId="4ED8A6AF" w14:textId="77777777" w:rsidR="005F6137" w:rsidRPr="002A6C26" w:rsidRDefault="005F6137" w:rsidP="00E67A38">
            <w:pPr>
              <w:keepNext/>
              <w:keepLines/>
              <w:spacing w:beforeLines="20" w:before="48" w:after="13"/>
              <w:rPr>
                <w:sz w:val="20"/>
              </w:rPr>
            </w:pPr>
            <w:r w:rsidRPr="002A6C26">
              <w:rPr>
                <w:sz w:val="20"/>
              </w:rPr>
              <w:tab/>
              <w:t>Antal med stabil sjukdom</w:t>
            </w:r>
          </w:p>
        </w:tc>
        <w:tc>
          <w:tcPr>
            <w:tcW w:w="2835" w:type="dxa"/>
            <w:tcBorders>
              <w:top w:val="nil"/>
              <w:left w:val="nil"/>
              <w:bottom w:val="single" w:sz="4" w:space="0" w:color="auto"/>
              <w:right w:val="nil"/>
            </w:tcBorders>
            <w:shd w:val="clear" w:color="auto" w:fill="auto"/>
          </w:tcPr>
          <w:p w14:paraId="687F568C"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38 (20,5 %)</w:t>
            </w:r>
          </w:p>
        </w:tc>
        <w:tc>
          <w:tcPr>
            <w:tcW w:w="2693" w:type="dxa"/>
            <w:gridSpan w:val="3"/>
            <w:tcBorders>
              <w:top w:val="nil"/>
              <w:left w:val="nil"/>
              <w:bottom w:val="single" w:sz="4" w:space="0" w:color="auto"/>
              <w:right w:val="single" w:sz="4" w:space="0" w:color="auto"/>
            </w:tcBorders>
            <w:shd w:val="clear" w:color="auto" w:fill="auto"/>
          </w:tcPr>
          <w:p w14:paraId="782823EE"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49 (26,8 %)</w:t>
            </w:r>
          </w:p>
        </w:tc>
      </w:tr>
      <w:tr w:rsidR="005F6137" w:rsidRPr="002A6C26" w14:paraId="3CBAD534" w14:textId="77777777" w:rsidTr="006C27B7">
        <w:trPr>
          <w:gridAfter w:val="1"/>
          <w:wAfter w:w="6" w:type="dxa"/>
        </w:trPr>
        <w:tc>
          <w:tcPr>
            <w:tcW w:w="4376" w:type="dxa"/>
            <w:gridSpan w:val="2"/>
            <w:tcBorders>
              <w:top w:val="single" w:sz="4" w:space="0" w:color="auto"/>
              <w:left w:val="single" w:sz="4" w:space="0" w:color="auto"/>
              <w:bottom w:val="nil"/>
              <w:right w:val="nil"/>
            </w:tcBorders>
            <w:shd w:val="clear" w:color="auto" w:fill="auto"/>
            <w:hideMark/>
          </w:tcPr>
          <w:p w14:paraId="48E98545" w14:textId="77777777" w:rsidR="005F6137" w:rsidRPr="002A6C26" w:rsidRDefault="005F6137" w:rsidP="00E67A38">
            <w:pPr>
              <w:pStyle w:val="Paragraph"/>
              <w:keepNext/>
              <w:keepLines/>
              <w:spacing w:beforeLines="20" w:before="48" w:afterLines="20" w:after="48" w:line="240" w:lineRule="auto"/>
              <w:rPr>
                <w:rFonts w:ascii="Times New Roman" w:hAnsi="Times New Roman"/>
                <w:b/>
                <w:i/>
                <w:sz w:val="20"/>
                <w:lang w:eastAsia="ja-JP"/>
              </w:rPr>
            </w:pPr>
            <w:r w:rsidRPr="002A6C26">
              <w:rPr>
                <w:rFonts w:ascii="Times New Roman" w:hAnsi="Times New Roman"/>
                <w:b/>
                <w:i/>
                <w:sz w:val="20"/>
                <w:lang w:eastAsia="ja-JP"/>
              </w:rPr>
              <w:t>DOR utvärderad av prövaren</w:t>
            </w:r>
            <w:r w:rsidRPr="002A6C26">
              <w:rPr>
                <w:rFonts w:ascii="Times New Roman" w:hAnsi="Times New Roman"/>
                <w:b/>
                <w:i/>
                <w:sz w:val="20"/>
                <w:vertAlign w:val="superscript"/>
                <w:lang w:eastAsia="ja-JP"/>
              </w:rPr>
              <w:t>3</w:t>
            </w:r>
          </w:p>
        </w:tc>
        <w:tc>
          <w:tcPr>
            <w:tcW w:w="2835" w:type="dxa"/>
            <w:tcBorders>
              <w:top w:val="single" w:sz="4" w:space="0" w:color="auto"/>
              <w:left w:val="nil"/>
              <w:bottom w:val="nil"/>
              <w:right w:val="nil"/>
            </w:tcBorders>
            <w:shd w:val="clear" w:color="auto" w:fill="auto"/>
            <w:hideMark/>
          </w:tcPr>
          <w:p w14:paraId="41AA7FBC"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n=109</w:t>
            </w:r>
          </w:p>
        </w:tc>
        <w:tc>
          <w:tcPr>
            <w:tcW w:w="2693" w:type="dxa"/>
            <w:gridSpan w:val="3"/>
            <w:tcBorders>
              <w:top w:val="single" w:sz="4" w:space="0" w:color="auto"/>
              <w:left w:val="nil"/>
              <w:bottom w:val="nil"/>
              <w:right w:val="single" w:sz="4" w:space="0" w:color="auto"/>
            </w:tcBorders>
            <w:shd w:val="clear" w:color="auto" w:fill="auto"/>
            <w:hideMark/>
          </w:tcPr>
          <w:p w14:paraId="44F316B4"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n=78</w:t>
            </w:r>
          </w:p>
        </w:tc>
      </w:tr>
      <w:tr w:rsidR="005F6137" w:rsidRPr="002A6C26" w14:paraId="0B34736D"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6691EF40" w14:textId="77777777" w:rsidR="005F6137" w:rsidRPr="002A6C26" w:rsidRDefault="005F6137" w:rsidP="00E67A38">
            <w:pPr>
              <w:keepNext/>
              <w:keepLines/>
              <w:spacing w:beforeLines="20" w:before="48" w:after="13"/>
              <w:rPr>
                <w:sz w:val="20"/>
              </w:rPr>
            </w:pPr>
            <w:r w:rsidRPr="002A6C26">
              <w:rPr>
                <w:sz w:val="20"/>
              </w:rPr>
              <w:t>Mediantid i månader</w:t>
            </w:r>
          </w:p>
        </w:tc>
        <w:tc>
          <w:tcPr>
            <w:tcW w:w="2835" w:type="dxa"/>
            <w:tcBorders>
              <w:top w:val="nil"/>
              <w:left w:val="nil"/>
              <w:bottom w:val="nil"/>
              <w:right w:val="nil"/>
            </w:tcBorders>
            <w:shd w:val="clear" w:color="auto" w:fill="auto"/>
          </w:tcPr>
          <w:p w14:paraId="07944F68"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8,5</w:t>
            </w:r>
          </w:p>
        </w:tc>
        <w:tc>
          <w:tcPr>
            <w:tcW w:w="2693" w:type="dxa"/>
            <w:gridSpan w:val="3"/>
            <w:tcBorders>
              <w:top w:val="nil"/>
              <w:left w:val="nil"/>
              <w:bottom w:val="nil"/>
              <w:right w:val="single" w:sz="4" w:space="0" w:color="auto"/>
            </w:tcBorders>
            <w:shd w:val="clear" w:color="auto" w:fill="auto"/>
          </w:tcPr>
          <w:p w14:paraId="5FB7047F"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5,5</w:t>
            </w:r>
          </w:p>
        </w:tc>
      </w:tr>
      <w:tr w:rsidR="005F6137" w:rsidRPr="002A6C26" w14:paraId="2DD6758F" w14:textId="77777777" w:rsidTr="006C27B7">
        <w:trPr>
          <w:gridAfter w:val="1"/>
          <w:wAfter w:w="6" w:type="dxa"/>
        </w:trPr>
        <w:tc>
          <w:tcPr>
            <w:tcW w:w="4376" w:type="dxa"/>
            <w:gridSpan w:val="2"/>
            <w:tcBorders>
              <w:top w:val="nil"/>
              <w:left w:val="single" w:sz="4" w:space="0" w:color="auto"/>
              <w:bottom w:val="nil"/>
              <w:right w:val="nil"/>
            </w:tcBorders>
            <w:shd w:val="clear" w:color="auto" w:fill="auto"/>
            <w:hideMark/>
          </w:tcPr>
          <w:p w14:paraId="763CD6AA" w14:textId="77777777" w:rsidR="005F6137" w:rsidRPr="002A6C26" w:rsidRDefault="005F6137" w:rsidP="00E67A38">
            <w:pPr>
              <w:keepNext/>
              <w:keepLines/>
              <w:spacing w:beforeLines="20" w:before="48" w:after="13"/>
              <w:rPr>
                <w:sz w:val="20"/>
              </w:rPr>
            </w:pPr>
            <w:r w:rsidRPr="002A6C26">
              <w:rPr>
                <w:sz w:val="20"/>
              </w:rPr>
              <w:t>95 % KI</w:t>
            </w:r>
          </w:p>
        </w:tc>
        <w:tc>
          <w:tcPr>
            <w:tcW w:w="2835" w:type="dxa"/>
            <w:tcBorders>
              <w:top w:val="nil"/>
              <w:left w:val="nil"/>
              <w:bottom w:val="nil"/>
              <w:right w:val="nil"/>
            </w:tcBorders>
            <w:shd w:val="clear" w:color="auto" w:fill="auto"/>
          </w:tcPr>
          <w:p w14:paraId="17042F32"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(7,3, 9,7)</w:t>
            </w:r>
          </w:p>
        </w:tc>
        <w:tc>
          <w:tcPr>
            <w:tcW w:w="2693" w:type="dxa"/>
            <w:gridSpan w:val="3"/>
            <w:tcBorders>
              <w:top w:val="nil"/>
              <w:left w:val="nil"/>
              <w:bottom w:val="nil"/>
              <w:right w:val="single" w:sz="4" w:space="0" w:color="auto"/>
            </w:tcBorders>
            <w:shd w:val="clear" w:color="auto" w:fill="auto"/>
          </w:tcPr>
          <w:p w14:paraId="16935953" w14:textId="77777777" w:rsidR="005F6137" w:rsidRPr="002A6C26" w:rsidRDefault="005F6137" w:rsidP="00E67A38">
            <w:pPr>
              <w:pStyle w:val="Paragraph"/>
              <w:keepNext/>
              <w:keepLines/>
              <w:spacing w:beforeLines="20" w:before="48" w:afterLines="20" w:after="48" w:line="240" w:lineRule="auto"/>
              <w:jc w:val="center"/>
              <w:rPr>
                <w:rFonts w:ascii="Times New Roman" w:hAnsi="Times New Roman"/>
                <w:sz w:val="20"/>
                <w:lang w:eastAsia="ja-JP"/>
              </w:rPr>
            </w:pPr>
            <w:r w:rsidRPr="002A6C26">
              <w:rPr>
                <w:rFonts w:ascii="Times New Roman" w:hAnsi="Times New Roman"/>
                <w:sz w:val="20"/>
                <w:lang w:eastAsia="ja-JP"/>
              </w:rPr>
              <w:t>(3,7, 7,1)</w:t>
            </w:r>
          </w:p>
        </w:tc>
      </w:tr>
      <w:tr w:rsidR="005F6137" w:rsidRPr="002A6C26" w14:paraId="3FCCABF8" w14:textId="77777777" w:rsidTr="006C27B7">
        <w:trPr>
          <w:gridAfter w:val="1"/>
          <w:wAfter w:w="6" w:type="dxa"/>
        </w:trPr>
        <w:tc>
          <w:tcPr>
            <w:tcW w:w="9904" w:type="dxa"/>
            <w:gridSpan w:val="6"/>
            <w:tcBorders>
              <w:top w:val="single" w:sz="4" w:space="0" w:color="auto"/>
              <w:left w:val="nil"/>
              <w:bottom w:val="nil"/>
              <w:right w:val="nil"/>
            </w:tcBorders>
            <w:shd w:val="clear" w:color="auto" w:fill="auto"/>
          </w:tcPr>
          <w:p w14:paraId="1768AF77" w14:textId="227D4D82" w:rsidR="005F6137" w:rsidRPr="002A6C26" w:rsidRDefault="00800AB1" w:rsidP="006C27B7">
            <w:pPr>
              <w:pStyle w:val="Listeafsnit"/>
              <w:keepNext/>
              <w:keepLines/>
              <w:tabs>
                <w:tab w:val="left" w:pos="423"/>
              </w:tabs>
              <w:ind w:left="0"/>
              <w:rPr>
                <w:sz w:val="20"/>
                <w:lang w:eastAsia="zh-CN"/>
              </w:rPr>
            </w:pPr>
            <w:r w:rsidRPr="002A6C26">
              <w:rPr>
                <w:sz w:val="20"/>
                <w:lang w:eastAsia="zh-CN"/>
              </w:rPr>
              <w:t>1.</w:t>
            </w:r>
            <w:r w:rsidRPr="002A6C26">
              <w:rPr>
                <w:sz w:val="20"/>
              </w:rPr>
              <w:t xml:space="preserve"> </w:t>
            </w:r>
            <w:r w:rsidRPr="002A6C26">
              <w:rPr>
                <w:sz w:val="20"/>
              </w:rPr>
              <w:tab/>
            </w:r>
            <w:r w:rsidR="005F6137" w:rsidRPr="002A6C26">
              <w:rPr>
                <w:sz w:val="20"/>
                <w:lang w:eastAsia="zh-CN"/>
              </w:rPr>
              <w:t>Baserat på stratifierat log-rank test.</w:t>
            </w:r>
          </w:p>
          <w:p w14:paraId="26202AC5" w14:textId="6AAF2BA3" w:rsidR="005F6137" w:rsidRPr="002A6C26" w:rsidRDefault="00800AB1" w:rsidP="006C27B7">
            <w:pPr>
              <w:pStyle w:val="Listeafsnit"/>
              <w:keepNext/>
              <w:keepLines/>
              <w:tabs>
                <w:tab w:val="left" w:pos="423"/>
              </w:tabs>
              <w:ind w:left="0"/>
              <w:rPr>
                <w:sz w:val="20"/>
                <w:lang w:eastAsia="zh-CN"/>
              </w:rPr>
            </w:pPr>
            <w:r w:rsidRPr="002A6C26">
              <w:rPr>
                <w:sz w:val="20"/>
                <w:lang w:eastAsia="zh-CN"/>
              </w:rPr>
              <w:t>2.</w:t>
            </w:r>
            <w:r w:rsidRPr="002A6C26">
              <w:rPr>
                <w:sz w:val="20"/>
              </w:rPr>
              <w:t xml:space="preserve"> </w:t>
            </w:r>
            <w:r w:rsidRPr="002A6C26">
              <w:rPr>
                <w:sz w:val="20"/>
              </w:rPr>
              <w:tab/>
            </w:r>
            <w:r w:rsidR="005F6137" w:rsidRPr="002A6C26">
              <w:rPr>
                <w:sz w:val="20"/>
                <w:lang w:eastAsia="zh-CN"/>
              </w:rPr>
              <w:t>OS-jämförelser mellan behandlingsarmar hos patienter med PD-L1-uttryck ≥ 1 % testades inte formellt, enligt den fördefinierade analyshierarkin.</w:t>
            </w:r>
          </w:p>
          <w:p w14:paraId="3B15866F" w14:textId="54D3A5DC" w:rsidR="005F6137" w:rsidRPr="002A6C26" w:rsidRDefault="00800AB1" w:rsidP="006C27B7">
            <w:pPr>
              <w:pStyle w:val="Listeafsnit"/>
              <w:keepNext/>
              <w:keepLines/>
              <w:tabs>
                <w:tab w:val="left" w:pos="423"/>
              </w:tabs>
              <w:ind w:left="0"/>
              <w:rPr>
                <w:sz w:val="20"/>
                <w:lang w:eastAsia="zh-CN"/>
              </w:rPr>
            </w:pPr>
            <w:r w:rsidRPr="002A6C26">
              <w:rPr>
                <w:sz w:val="20"/>
                <w:lang w:eastAsia="zh-CN"/>
              </w:rPr>
              <w:t>3.</w:t>
            </w:r>
            <w:r w:rsidRPr="002A6C26">
              <w:rPr>
                <w:sz w:val="20"/>
              </w:rPr>
              <w:t xml:space="preserve"> </w:t>
            </w:r>
            <w:r w:rsidRPr="002A6C26">
              <w:rPr>
                <w:sz w:val="20"/>
              </w:rPr>
              <w:tab/>
            </w:r>
            <w:r w:rsidR="005F6137" w:rsidRPr="002A6C26">
              <w:rPr>
                <w:sz w:val="20"/>
                <w:lang w:eastAsia="zh-CN"/>
              </w:rPr>
              <w:t>Vid final analys för PFS, ORR, DOR och första interimsanalysen för OS vid klinisk brytpunkt 17 april 2018</w:t>
            </w:r>
          </w:p>
          <w:p w14:paraId="43D31303" w14:textId="47108A5A" w:rsidR="005F6137" w:rsidRPr="002A6C26" w:rsidRDefault="00800AB1" w:rsidP="006C27B7">
            <w:pPr>
              <w:pStyle w:val="Listeafsnit"/>
              <w:keepNext/>
              <w:keepLines/>
              <w:tabs>
                <w:tab w:val="left" w:pos="423"/>
              </w:tabs>
              <w:ind w:left="0"/>
              <w:rPr>
                <w:sz w:val="20"/>
                <w:lang w:eastAsia="zh-CN"/>
              </w:rPr>
            </w:pPr>
            <w:r w:rsidRPr="002A6C26">
              <w:rPr>
                <w:sz w:val="20"/>
                <w:lang w:eastAsia="zh-CN"/>
              </w:rPr>
              <w:t>4.</w:t>
            </w:r>
            <w:r w:rsidRPr="002A6C26">
              <w:rPr>
                <w:sz w:val="20"/>
              </w:rPr>
              <w:t xml:space="preserve"> </w:t>
            </w:r>
            <w:r w:rsidRPr="002A6C26">
              <w:rPr>
                <w:sz w:val="20"/>
              </w:rPr>
              <w:tab/>
            </w:r>
            <w:r w:rsidR="005F6137" w:rsidRPr="002A6C26">
              <w:rPr>
                <w:sz w:val="20"/>
                <w:lang w:eastAsia="zh-CN"/>
              </w:rPr>
              <w:t>Vid explorativ PFS-analys vid klinisk brytpunkt 2 januari 2019</w:t>
            </w:r>
          </w:p>
          <w:p w14:paraId="138D26E5" w14:textId="7774D864" w:rsidR="005F6137" w:rsidRPr="002A6C26" w:rsidRDefault="00800AB1" w:rsidP="006C27B7">
            <w:pPr>
              <w:pStyle w:val="Listeafsnit"/>
              <w:keepNext/>
              <w:keepLines/>
              <w:tabs>
                <w:tab w:val="left" w:pos="423"/>
              </w:tabs>
              <w:ind w:left="0"/>
              <w:rPr>
                <w:sz w:val="20"/>
                <w:lang w:eastAsia="zh-CN"/>
              </w:rPr>
            </w:pPr>
            <w:r w:rsidRPr="002A6C26">
              <w:rPr>
                <w:sz w:val="20"/>
                <w:lang w:eastAsia="zh-CN"/>
              </w:rPr>
              <w:t>5.</w:t>
            </w:r>
            <w:r w:rsidRPr="002A6C26">
              <w:rPr>
                <w:sz w:val="20"/>
              </w:rPr>
              <w:t xml:space="preserve"> </w:t>
            </w:r>
            <w:r w:rsidRPr="002A6C26">
              <w:rPr>
                <w:sz w:val="20"/>
              </w:rPr>
              <w:tab/>
            </w:r>
            <w:r w:rsidR="005F6137" w:rsidRPr="002A6C26">
              <w:rPr>
                <w:sz w:val="20"/>
                <w:lang w:eastAsia="zh-CN"/>
              </w:rPr>
              <w:t>Vid final analys för OS vid klinisk brytpunkt 14 april 2020</w:t>
            </w:r>
          </w:p>
          <w:p w14:paraId="2919D9A3" w14:textId="77777777" w:rsidR="005F6137" w:rsidRPr="002A6C26" w:rsidRDefault="005F6137" w:rsidP="006C27B7">
            <w:pPr>
              <w:keepNext/>
              <w:keepLines/>
              <w:tabs>
                <w:tab w:val="left" w:pos="423"/>
              </w:tabs>
              <w:rPr>
                <w:sz w:val="20"/>
                <w:lang w:eastAsia="zh-CN"/>
              </w:rPr>
            </w:pPr>
            <w:r w:rsidRPr="002A6C26">
              <w:rPr>
                <w:sz w:val="20"/>
                <w:lang w:eastAsia="zh-CN"/>
              </w:rPr>
              <w:t>‡ Stratifierad genom närvaro av levermetastaser, och genom tidigare taxan-behandling.</w:t>
            </w:r>
          </w:p>
          <w:p w14:paraId="5FBF0FC4" w14:textId="77777777" w:rsidR="005F6137" w:rsidRPr="002A6C26" w:rsidRDefault="005F6137" w:rsidP="006C27B7">
            <w:pPr>
              <w:keepNext/>
              <w:keepLines/>
              <w:tabs>
                <w:tab w:val="left" w:pos="423"/>
              </w:tabs>
              <w:rPr>
                <w:sz w:val="20"/>
                <w:lang w:eastAsia="zh-CN"/>
              </w:rPr>
            </w:pPr>
            <w:r w:rsidRPr="002A6C26">
              <w:rPr>
                <w:sz w:val="20"/>
                <w:lang w:eastAsia="zh-CN"/>
              </w:rPr>
              <w:t>PFS=progressionsfri överlevnad (progression-free survival); RECIST=Response Evaluation Criteria in Solid Tumours v1.1.; KI=konfidensintervall; ORR=objektivt responsfrekvens (objective response rate); DOR=responsduration (duration of response); OS=överlevnad (overall survival); NE=ej möjlig att utvärdera (not estimable)</w:t>
            </w:r>
          </w:p>
        </w:tc>
      </w:tr>
    </w:tbl>
    <w:p w14:paraId="29EE13CD" w14:textId="77777777" w:rsidR="005F6137" w:rsidRPr="002A6C26" w:rsidRDefault="005F6137" w:rsidP="005F6137">
      <w:pPr>
        <w:widowControl w:val="0"/>
        <w:autoSpaceDE w:val="0"/>
        <w:autoSpaceDN w:val="0"/>
        <w:adjustRightInd w:val="0"/>
      </w:pPr>
    </w:p>
    <w:p w14:paraId="2D7A569F" w14:textId="2B03D4B4" w:rsidR="005F6137" w:rsidRPr="002A6C26" w:rsidRDefault="005F6137" w:rsidP="005F6137">
      <w:pPr>
        <w:keepNext/>
        <w:keepLines/>
        <w:widowControl w:val="0"/>
        <w:rPr>
          <w:b/>
        </w:rPr>
      </w:pPr>
      <w:r w:rsidRPr="002A6C26">
        <w:rPr>
          <w:b/>
        </w:rPr>
        <w:lastRenderedPageBreak/>
        <w:t xml:space="preserve">Figur </w:t>
      </w:r>
      <w:r w:rsidR="009C3CCF" w:rsidRPr="002A6C26">
        <w:rPr>
          <w:b/>
        </w:rPr>
        <w:t>19</w:t>
      </w:r>
      <w:r w:rsidRPr="002A6C26">
        <w:rPr>
          <w:b/>
        </w:rPr>
        <w:t>: Kaplan-Meier-kurva för progressionsfri överlevnad hos patienter med PD-L1-uttryck ≥ 1% (IMpassion130)</w:t>
      </w:r>
    </w:p>
    <w:p w14:paraId="4959DF9D" w14:textId="77777777" w:rsidR="005F6137" w:rsidRPr="002A6C26" w:rsidRDefault="005F6137" w:rsidP="005F6137">
      <w:pPr>
        <w:keepNext/>
        <w:keepLines/>
        <w:widowControl w:val="0"/>
        <w:rPr>
          <w:b/>
        </w:rPr>
      </w:pPr>
    </w:p>
    <w:p w14:paraId="17E45950" w14:textId="77777777" w:rsidR="005F6137" w:rsidRPr="002A6C26" w:rsidRDefault="005F6137" w:rsidP="005F6137">
      <w:pPr>
        <w:keepNext/>
        <w:keepLines/>
        <w:widowControl w:val="0"/>
        <w:rPr>
          <w:b/>
        </w:rPr>
      </w:pPr>
      <w:r w:rsidRPr="00836FFA">
        <w:rPr>
          <w:noProof/>
          <w:lang w:eastAsia="sv-SE"/>
        </w:rPr>
        <w:drawing>
          <wp:inline distT="0" distB="0" distL="0" distR="0" wp14:anchorId="67BA5382" wp14:editId="72229949">
            <wp:extent cx="5760085" cy="30016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3001645"/>
                    </a:xfrm>
                    <a:prstGeom prst="rect">
                      <a:avLst/>
                    </a:prstGeom>
                  </pic:spPr>
                </pic:pic>
              </a:graphicData>
            </a:graphic>
          </wp:inline>
        </w:drawing>
      </w:r>
    </w:p>
    <w:p w14:paraId="2E430C48" w14:textId="77777777" w:rsidR="005F6137" w:rsidRPr="002A6C26" w:rsidRDefault="005F6137" w:rsidP="005F6137">
      <w:pPr>
        <w:widowControl w:val="0"/>
        <w:tabs>
          <w:tab w:val="left" w:pos="1274"/>
        </w:tabs>
        <w:autoSpaceDE w:val="0"/>
        <w:autoSpaceDN w:val="0"/>
        <w:adjustRightInd w:val="0"/>
      </w:pPr>
    </w:p>
    <w:p w14:paraId="5D3B052A" w14:textId="4D03DA87" w:rsidR="005F6137" w:rsidRPr="002A6C26" w:rsidRDefault="005F6137" w:rsidP="005F6137">
      <w:pPr>
        <w:keepNext/>
        <w:keepLines/>
        <w:rPr>
          <w:b/>
        </w:rPr>
      </w:pPr>
      <w:r w:rsidRPr="002A6C26">
        <w:rPr>
          <w:b/>
        </w:rPr>
        <w:t xml:space="preserve">Figur </w:t>
      </w:r>
      <w:r w:rsidR="009C3CCF" w:rsidRPr="002A6C26">
        <w:rPr>
          <w:b/>
        </w:rPr>
        <w:t>20</w:t>
      </w:r>
      <w:r w:rsidRPr="002A6C26">
        <w:rPr>
          <w:b/>
        </w:rPr>
        <w:t>: Kaplan-Meier-kurva för överlevnad (OS) hos patienter med PD-L1-uttryck ≥ 1% (IMpassion130)</w:t>
      </w:r>
    </w:p>
    <w:p w14:paraId="3C420263" w14:textId="77777777" w:rsidR="005F6137" w:rsidRPr="002A6C26" w:rsidRDefault="005F6137" w:rsidP="005F6137">
      <w:pPr>
        <w:widowControl w:val="0"/>
        <w:tabs>
          <w:tab w:val="left" w:pos="1274"/>
        </w:tabs>
        <w:autoSpaceDE w:val="0"/>
        <w:autoSpaceDN w:val="0"/>
        <w:adjustRightInd w:val="0"/>
      </w:pPr>
    </w:p>
    <w:p w14:paraId="4B62598B" w14:textId="77777777" w:rsidR="005F6137" w:rsidRPr="002A6C26" w:rsidRDefault="005F6137" w:rsidP="005F6137">
      <w:pPr>
        <w:widowControl w:val="0"/>
        <w:tabs>
          <w:tab w:val="left" w:pos="1274"/>
        </w:tabs>
        <w:autoSpaceDE w:val="0"/>
        <w:autoSpaceDN w:val="0"/>
        <w:adjustRightInd w:val="0"/>
      </w:pPr>
      <w:r w:rsidRPr="00836FFA">
        <w:rPr>
          <w:noProof/>
          <w:lang w:eastAsia="sv-SE"/>
        </w:rPr>
        <w:drawing>
          <wp:inline distT="0" distB="0" distL="0" distR="0" wp14:anchorId="345F7769" wp14:editId="4D74D494">
            <wp:extent cx="5760085" cy="33896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3389630"/>
                    </a:xfrm>
                    <a:prstGeom prst="rect">
                      <a:avLst/>
                    </a:prstGeom>
                  </pic:spPr>
                </pic:pic>
              </a:graphicData>
            </a:graphic>
          </wp:inline>
        </w:drawing>
      </w:r>
    </w:p>
    <w:p w14:paraId="17121193" w14:textId="77777777" w:rsidR="005F6137" w:rsidRPr="002A6C26" w:rsidRDefault="005F6137" w:rsidP="005F6137">
      <w:pPr>
        <w:widowControl w:val="0"/>
        <w:tabs>
          <w:tab w:val="left" w:pos="1274"/>
        </w:tabs>
        <w:autoSpaceDE w:val="0"/>
        <w:autoSpaceDN w:val="0"/>
        <w:adjustRightInd w:val="0"/>
      </w:pPr>
    </w:p>
    <w:p w14:paraId="2B38F358" w14:textId="77777777" w:rsidR="005F6137" w:rsidRPr="002A6C26" w:rsidRDefault="005F6137" w:rsidP="005F6137">
      <w:pPr>
        <w:widowControl w:val="0"/>
        <w:tabs>
          <w:tab w:val="left" w:pos="1274"/>
        </w:tabs>
        <w:autoSpaceDE w:val="0"/>
        <w:autoSpaceDN w:val="0"/>
        <w:adjustRightInd w:val="0"/>
        <w:rPr>
          <w:u w:val="single"/>
        </w:rPr>
      </w:pPr>
      <w:r w:rsidRPr="002A6C26">
        <w:t xml:space="preserve">Tiden till försämring (en bibehållen </w:t>
      </w:r>
      <w:r w:rsidRPr="002A6C26">
        <w:rPr>
          <w:rFonts w:eastAsia="SimSun"/>
          <w:szCs w:val="22"/>
          <w:lang w:eastAsia="zh-CN"/>
        </w:rPr>
        <w:sym w:font="Symbol" w:char="F0B3"/>
      </w:r>
      <w:r w:rsidRPr="002A6C26">
        <w:rPr>
          <w:rFonts w:eastAsia="SimSun"/>
          <w:szCs w:val="22"/>
          <w:lang w:eastAsia="zh-CN"/>
        </w:rPr>
        <w:t xml:space="preserve"> 10-enheters försämring från utgångsvärdet) för patientrapporterad global hälsostatus/hälsorelaterad livskvalitet mätt enligt </w:t>
      </w:r>
      <w:r w:rsidRPr="002A6C26">
        <w:t>EORTC QLQ-C30 var likvärdig i varje behandlingsgrupp, vilket indikerar att samtliga patienter bibehöll samma HRQoL som vid baseline under en jämförbar tidsperiod.</w:t>
      </w:r>
    </w:p>
    <w:p w14:paraId="42DC40A0" w14:textId="77777777" w:rsidR="005F6137" w:rsidRPr="002A6C26" w:rsidRDefault="005F6137" w:rsidP="005F6137"/>
    <w:p w14:paraId="16A802CF" w14:textId="77777777" w:rsidR="005F6137" w:rsidRPr="002A6C26" w:rsidRDefault="005F6137" w:rsidP="005F6137">
      <w:pPr>
        <w:keepNext/>
        <w:keepLines/>
        <w:autoSpaceDE w:val="0"/>
        <w:autoSpaceDN w:val="0"/>
        <w:adjustRightInd w:val="0"/>
        <w:rPr>
          <w:rFonts w:eastAsia="SimSun"/>
          <w:i/>
          <w:iCs/>
          <w:szCs w:val="22"/>
          <w:u w:val="single"/>
          <w:lang w:eastAsia="en-US"/>
        </w:rPr>
      </w:pPr>
      <w:r w:rsidRPr="002A6C26">
        <w:rPr>
          <w:rFonts w:eastAsia="SimSun"/>
          <w:i/>
          <w:iCs/>
          <w:szCs w:val="22"/>
          <w:u w:val="single"/>
          <w:lang w:eastAsia="en-US"/>
        </w:rPr>
        <w:lastRenderedPageBreak/>
        <w:t>Hepatocellulärt karcinom</w:t>
      </w:r>
    </w:p>
    <w:p w14:paraId="72A4BB19" w14:textId="77777777" w:rsidR="00393533" w:rsidRPr="002A6C26" w:rsidRDefault="00393533" w:rsidP="00393533">
      <w:pPr>
        <w:keepNext/>
        <w:keepLines/>
        <w:autoSpaceDE w:val="0"/>
        <w:autoSpaceDN w:val="0"/>
        <w:adjustRightInd w:val="0"/>
        <w:rPr>
          <w:rFonts w:eastAsia="SimSun"/>
          <w:i/>
          <w:iCs/>
          <w:szCs w:val="22"/>
          <w:lang w:eastAsia="en-US"/>
        </w:rPr>
      </w:pPr>
    </w:p>
    <w:p w14:paraId="34AAA85E" w14:textId="77777777" w:rsidR="00393533" w:rsidRPr="002A6C26" w:rsidRDefault="00393533" w:rsidP="00393533">
      <w:pPr>
        <w:keepNext/>
        <w:keepLines/>
        <w:autoSpaceDE w:val="0"/>
        <w:autoSpaceDN w:val="0"/>
        <w:adjustRightInd w:val="0"/>
        <w:rPr>
          <w:rFonts w:eastAsia="SimSun"/>
          <w:i/>
          <w:iCs/>
          <w:szCs w:val="22"/>
          <w:lang w:eastAsia="en-US"/>
        </w:rPr>
      </w:pPr>
      <w:r w:rsidRPr="002A6C26">
        <w:rPr>
          <w:rFonts w:eastAsia="SimSun"/>
          <w:i/>
          <w:iCs/>
          <w:szCs w:val="22"/>
          <w:lang w:eastAsia="en-US"/>
        </w:rPr>
        <w:t>Intravenös formulering</w:t>
      </w:r>
    </w:p>
    <w:p w14:paraId="46807A05" w14:textId="77777777" w:rsidR="005F6137" w:rsidRPr="002A6C26" w:rsidRDefault="005F6137" w:rsidP="005F6137">
      <w:pPr>
        <w:keepNext/>
        <w:keepLines/>
        <w:autoSpaceDE w:val="0"/>
        <w:autoSpaceDN w:val="0"/>
        <w:adjustRightInd w:val="0"/>
        <w:rPr>
          <w:rFonts w:eastAsia="SimSun"/>
          <w:i/>
          <w:iCs/>
          <w:szCs w:val="22"/>
          <w:lang w:eastAsia="en-US"/>
        </w:rPr>
      </w:pPr>
    </w:p>
    <w:p w14:paraId="49D5DBD8" w14:textId="77777777" w:rsidR="005F6137" w:rsidRPr="002A6C26" w:rsidRDefault="005F6137" w:rsidP="005F6137">
      <w:pPr>
        <w:keepNext/>
        <w:keepLines/>
        <w:autoSpaceDE w:val="0"/>
        <w:autoSpaceDN w:val="0"/>
        <w:adjustRightInd w:val="0"/>
        <w:rPr>
          <w:rFonts w:eastAsia="SimSun"/>
          <w:i/>
          <w:iCs/>
          <w:szCs w:val="22"/>
          <w:lang w:eastAsia="en-US"/>
        </w:rPr>
      </w:pPr>
      <w:r w:rsidRPr="002A6C26">
        <w:rPr>
          <w:rFonts w:eastAsia="SimSun"/>
          <w:i/>
          <w:iCs/>
          <w:szCs w:val="22"/>
          <w:lang w:eastAsia="en-US"/>
        </w:rPr>
        <w:t>IMbrave150 (YO40245): Randomiserad fas III-studie hos patienter med icke-resekterbart HCC som inte tidigare fått systemisk behandling, i kombination med bevacizumab</w:t>
      </w:r>
    </w:p>
    <w:p w14:paraId="2C5FD8FE" w14:textId="77777777" w:rsidR="005F6137" w:rsidRPr="002A6C26" w:rsidRDefault="005F6137" w:rsidP="005F6137">
      <w:pPr>
        <w:autoSpaceDE w:val="0"/>
        <w:autoSpaceDN w:val="0"/>
        <w:adjustRightInd w:val="0"/>
        <w:rPr>
          <w:rFonts w:eastAsia="SimSun"/>
          <w:i/>
          <w:iCs/>
          <w:szCs w:val="22"/>
          <w:lang w:eastAsia="en-US"/>
        </w:rPr>
      </w:pPr>
    </w:p>
    <w:p w14:paraId="741454D9" w14:textId="77777777" w:rsidR="005F6137" w:rsidRPr="002A6C26" w:rsidRDefault="005F6137" w:rsidP="005F6137">
      <w:pPr>
        <w:autoSpaceDE w:val="0"/>
        <w:autoSpaceDN w:val="0"/>
        <w:adjustRightInd w:val="0"/>
      </w:pPr>
      <w:r w:rsidRPr="002A6C26">
        <w:rPr>
          <w:rFonts w:eastAsia="SimSun"/>
          <w:szCs w:val="22"/>
          <w:lang w:eastAsia="en-US"/>
        </w:rPr>
        <w:t xml:space="preserve">En fas III, randomiserad, multi-center, internationell, öppen studie, IMbrave150 utfördes för att utvärdera effekt och säkerhet av atezolizumab i kombination med bevacizumab hos patienter med lokalt avancerat eller metastaserat och/eller icke-resekterbart HCC som inte tidigare fått systemisk behandling. Totalt 501 patienter randomiserades (2:1) till att få antingen atezolizumab (1200 mg) och 15 mg/kg kroppsvikt bevacizumab var tredje vecka administrerat som intravenös infusion, eller sorafenib 400 mg oralt två gånger dagligen. Randomisering stratifierades för geografisk region, makrovaskulär invasion och/eller extrahepatisk spridning, baseline α-fetoprotein (AFP) och ECOG performance status. Patienterna i båda grupperna fick behandling tills </w:t>
      </w:r>
      <w:r w:rsidRPr="002A6C26">
        <w:t>den kliniska nyttan upphört eller tills oacceptabel toxisk effekt uppträtt. Patienterna kunde avbryta behandlingen med antigen atezolizumab eller bevacizumab (t.ex. beroende på biverkningar) och fortsätta med monoterapi tills klinisk nytta upphört eller oacceptabel toxisk effekt associerad med monoterapin uppträtt.</w:t>
      </w:r>
    </w:p>
    <w:p w14:paraId="4B07FB19" w14:textId="77777777" w:rsidR="005F6137" w:rsidRPr="002A6C26" w:rsidRDefault="005F6137" w:rsidP="005F6137">
      <w:pPr>
        <w:autoSpaceDE w:val="0"/>
        <w:autoSpaceDN w:val="0"/>
        <w:adjustRightInd w:val="0"/>
        <w:rPr>
          <w:rFonts w:eastAsia="SimSun"/>
          <w:szCs w:val="22"/>
          <w:lang w:eastAsia="en-US"/>
        </w:rPr>
      </w:pPr>
    </w:p>
    <w:p w14:paraId="0C38C813" w14:textId="77777777" w:rsidR="005F6137" w:rsidRPr="002A6C26" w:rsidRDefault="005F6137" w:rsidP="005F6137">
      <w:pPr>
        <w:autoSpaceDE w:val="0"/>
        <w:autoSpaceDN w:val="0"/>
        <w:adjustRightInd w:val="0"/>
        <w:rPr>
          <w:rFonts w:eastAsia="SimSun"/>
          <w:szCs w:val="22"/>
          <w:lang w:eastAsia="en-US"/>
        </w:rPr>
      </w:pPr>
      <w:r w:rsidRPr="002A6C26">
        <w:rPr>
          <w:rFonts w:eastAsia="SimSun"/>
          <w:szCs w:val="22"/>
          <w:lang w:eastAsia="en-US"/>
        </w:rPr>
        <w:t xml:space="preserve">Studien inkluderade vuxna </w:t>
      </w:r>
      <w:r w:rsidRPr="002A6C26">
        <w:t>vars sjukdom inte var lämplig för eller progredierat efter kirurgiska och/eller lokalregionala behandlingar</w:t>
      </w:r>
      <w:r w:rsidRPr="002A6C26">
        <w:rPr>
          <w:rFonts w:eastAsia="SimSun"/>
          <w:szCs w:val="22"/>
          <w:lang w:eastAsia="en-US"/>
        </w:rPr>
        <w:t xml:space="preserve"> som var Child-Pugh A, ECOG 0/1 och som inte tidigare fått systemisk behandling. Blödning (inklusive fatala händelser) är en känd biverkning med bevacizumab och övre gastrointestinal blödning är en vanlig och livshotande komplikation hos patienter med HCC. Patienterna var därför tvungna att utvärderas för närvaro av varicer inom 6 månader före behandling, och exkluderades om de hade blödande varicer inom 6 månader före behandling, obehandlade eller ej färdigbehandlade blödande varicer eller hög risk för blödande varicer. </w:t>
      </w:r>
      <w:r w:rsidRPr="002A6C26">
        <w:t>För patienter med aktiv hepatit B krävdes HBV DNA &lt; 500 IE/ml inom 28 dagar före studiebehandling inleddes och standardbehandling mot HBV i minst 14 dagar före inklusionen och så länge studien pågick.</w:t>
      </w:r>
    </w:p>
    <w:p w14:paraId="79603A25" w14:textId="77777777" w:rsidR="005F6137" w:rsidRPr="002A6C26" w:rsidRDefault="005F6137" w:rsidP="005F6137">
      <w:pPr>
        <w:autoSpaceDE w:val="0"/>
        <w:autoSpaceDN w:val="0"/>
        <w:adjustRightInd w:val="0"/>
        <w:rPr>
          <w:rFonts w:eastAsia="SimSun"/>
          <w:szCs w:val="22"/>
          <w:lang w:eastAsia="en-US"/>
        </w:rPr>
      </w:pPr>
    </w:p>
    <w:p w14:paraId="7BA394F3" w14:textId="77777777" w:rsidR="005F6137" w:rsidRPr="002A6C26" w:rsidRDefault="005F6137" w:rsidP="005F6137">
      <w:pPr>
        <w:rPr>
          <w:rFonts w:eastAsia="SimSun"/>
          <w:szCs w:val="22"/>
          <w:lang w:eastAsia="en-US"/>
        </w:rPr>
      </w:pPr>
      <w:r w:rsidRPr="002A6C26">
        <w:rPr>
          <w:rFonts w:eastAsia="SimSun"/>
          <w:szCs w:val="22"/>
          <w:lang w:eastAsia="en-US"/>
        </w:rPr>
        <w:t xml:space="preserve">Patienterna exkluderades också om de hade måttlig eller svår ascites, tidigare hepatisk encefalopati, </w:t>
      </w:r>
      <w:r w:rsidRPr="002A6C26">
        <w:t xml:space="preserve">känd fibrolamellär HCC, sarkomoid HCC, blandad kolangiokarcinom och HCC, aktiv samtidig infektion med HBV och HCV, </w:t>
      </w:r>
      <w:r w:rsidRPr="002A6C26">
        <w:rPr>
          <w:rFonts w:eastAsia="SimSun"/>
          <w:szCs w:val="22"/>
          <w:lang w:eastAsia="en-US"/>
        </w:rPr>
        <w:t>tidigare autoimmun sjukdom, administrering av levande försvagat vaccin inom 4 veckor före randomisering, administrering av systemiska immunstimulerande läkemedel inom 4 veckor eller systemiska immunsupprimerande läkemedel inom 2 veckor före randomisering, obehandlade eller kortikosteroidberoende hjärnmetastaser. Tumörbedömning utfördes var 6:e vecka under de första 54 veckorna följt av cykel 1, dag 1 och sedan var 9:e vecka därefter.</w:t>
      </w:r>
    </w:p>
    <w:p w14:paraId="4D9623B1" w14:textId="77777777" w:rsidR="005F6137" w:rsidRPr="002A6C26" w:rsidRDefault="005F6137" w:rsidP="005F6137">
      <w:pPr>
        <w:autoSpaceDE w:val="0"/>
        <w:autoSpaceDN w:val="0"/>
        <w:adjustRightInd w:val="0"/>
        <w:rPr>
          <w:rFonts w:eastAsia="SimSun"/>
          <w:szCs w:val="22"/>
          <w:lang w:eastAsia="en-US"/>
        </w:rPr>
      </w:pPr>
    </w:p>
    <w:p w14:paraId="13E4090E" w14:textId="77777777" w:rsidR="005F6137" w:rsidRPr="002A6C26" w:rsidRDefault="005F6137" w:rsidP="005F6137">
      <w:pPr>
        <w:autoSpaceDE w:val="0"/>
        <w:autoSpaceDN w:val="0"/>
        <w:adjustRightInd w:val="0"/>
      </w:pPr>
      <w:r w:rsidRPr="002A6C26">
        <w:t xml:space="preserve">Demografiska egenskaper och sjukdomskarakteristika hos studiepopulationen vid baseline var väl balanserade mellan behandlingsarmarna. Medianåldern var 65 år (intervall: 26 till 88 år) och 83 % var män. Majoriteten av patienterna var asiater (57 %) och vita (35 %). 40 % var från Asien (exklusive Japan) medan 60 % var från resten av världen. Ungefär 75 % av patienterna hade makrovaskulär invasion och/eller extrahepatisk spridning och 37 % hade en baseline AFP </w:t>
      </w:r>
      <w:r w:rsidRPr="002A6C26">
        <w:rPr>
          <w:szCs w:val="22"/>
        </w:rPr>
        <w:t>≥</w:t>
      </w:r>
      <w:r w:rsidRPr="002A6C26">
        <w:t> </w:t>
      </w:r>
      <w:r w:rsidRPr="002A6C26">
        <w:rPr>
          <w:rFonts w:eastAsia="SimSun"/>
          <w:szCs w:val="22"/>
          <w:lang w:eastAsia="en-US"/>
        </w:rPr>
        <w:t>400 ng/ml. Baseline ECOG performance status var 0 (62</w:t>
      </w:r>
      <w:r w:rsidRPr="002A6C26">
        <w:t> </w:t>
      </w:r>
      <w:r w:rsidRPr="002A6C26">
        <w:rPr>
          <w:rFonts w:eastAsia="SimSun"/>
          <w:szCs w:val="22"/>
          <w:lang w:eastAsia="en-US"/>
        </w:rPr>
        <w:t>%) eller 1 (38</w:t>
      </w:r>
      <w:r w:rsidRPr="002A6C26">
        <w:t> </w:t>
      </w:r>
      <w:r w:rsidRPr="002A6C26">
        <w:rPr>
          <w:rFonts w:eastAsia="SimSun"/>
          <w:szCs w:val="22"/>
          <w:lang w:eastAsia="en-US"/>
        </w:rPr>
        <w:t>%). De primära riskfaktorerna för utvecklingen av HCC var hepatit B-virusinfektion hos 48</w:t>
      </w:r>
      <w:r w:rsidRPr="002A6C26">
        <w:t xml:space="preserve"> % av patienterna, hepatit C-virusinfektion hos 22 % av patienterna och icke-viral sjukdom hos 31 % av patienterna. HCC kategoriserades av </w:t>
      </w:r>
      <w:r w:rsidRPr="002A6C26">
        <w:rPr>
          <w:rFonts w:eastAsia="SimSun"/>
          <w:szCs w:val="22"/>
          <w:lang w:eastAsia="en-US"/>
        </w:rPr>
        <w:t>Barcelona Clinic Liver Cancer (BCLC) stadium C hos 82</w:t>
      </w:r>
      <w:r w:rsidRPr="002A6C26">
        <w:t> % av patienterna, stadium B hos 16 % av patienterna och stadium A hos 3 % av patienterna.</w:t>
      </w:r>
    </w:p>
    <w:p w14:paraId="2E3C2A11" w14:textId="77777777" w:rsidR="005F6137" w:rsidRPr="002A6C26" w:rsidRDefault="005F6137" w:rsidP="005F6137">
      <w:pPr>
        <w:autoSpaceDE w:val="0"/>
        <w:autoSpaceDN w:val="0"/>
        <w:adjustRightInd w:val="0"/>
      </w:pPr>
    </w:p>
    <w:p w14:paraId="552688B2" w14:textId="27E33E6B" w:rsidR="005F6137" w:rsidRPr="002A6C26" w:rsidRDefault="005F6137" w:rsidP="005F6137">
      <w:pPr>
        <w:autoSpaceDE w:val="0"/>
        <w:autoSpaceDN w:val="0"/>
        <w:adjustRightInd w:val="0"/>
      </w:pPr>
      <w:r w:rsidRPr="002A6C26">
        <w:t>De sammansatta effektmåtten var OS och IRF-utvärderad PFS enligt RECIST v1.1. Vid tiden för den primära analysen hade patienterna en uppföljningstid för medianöverlevnad på 8,6 månader. Data visade en statistiskt signifikant förbättring av OS och PFS som utvärderats av IRF enligt RECIST v1.1 med atezolizumab + bevacizumab jämfört med sorafenib. En statistiskt signifikant förbättring observerades även för bekräftad objektiv responsfrekvens</w:t>
      </w:r>
      <w:r w:rsidRPr="002A6C26">
        <w:rPr>
          <w:sz w:val="20"/>
          <w:lang w:eastAsia="zh-CN"/>
        </w:rPr>
        <w:t xml:space="preserve"> </w:t>
      </w:r>
      <w:r w:rsidRPr="002A6C26">
        <w:t xml:space="preserve">(ORR) med IRF enligt RECIST v1.1 och HCC-modifierad RECIST (mRECIST). De viktigaste effektresultaten från den primära analysen visas i tabell </w:t>
      </w:r>
      <w:r w:rsidR="009C3CCF" w:rsidRPr="002A6C26">
        <w:t>22</w:t>
      </w:r>
      <w:r w:rsidRPr="002A6C26">
        <w:t>.</w:t>
      </w:r>
    </w:p>
    <w:p w14:paraId="4256E92F" w14:textId="77777777" w:rsidR="005F6137" w:rsidRPr="002A6C26" w:rsidRDefault="005F6137" w:rsidP="005F6137">
      <w:pPr>
        <w:autoSpaceDE w:val="0"/>
        <w:autoSpaceDN w:val="0"/>
        <w:adjustRightInd w:val="0"/>
      </w:pPr>
    </w:p>
    <w:p w14:paraId="1B3C85B8" w14:textId="77777777" w:rsidR="005F6137" w:rsidRPr="002A6C26" w:rsidRDefault="005F6137" w:rsidP="005F6137">
      <w:pPr>
        <w:autoSpaceDE w:val="0"/>
        <w:autoSpaceDN w:val="0"/>
        <w:adjustRightInd w:val="0"/>
      </w:pPr>
      <w:r w:rsidRPr="002A6C26">
        <w:lastRenderedPageBreak/>
        <w:t>En beskrivande uppdaterad effektanalys utfördes med en uppföljningstid för medianöverlevnad på 15,6 månader. Median OS var 19,2 månader (95 % KI: 17,0, 23,7) i behandlingsarmen med atezolizumab + bevacizumab jämfört med 13,4 månader (95 % KI: 11,4, 16,9) i behandlingsarmen med sorafenib med en HR på 0,66 (95 % KI: 0,52, 0,85). Median PFS med IRF-utvärdering enligt RECIST v1.1 var 6,9 månader (95 % KI: 5,8, 8,6) i behandlingsarmen med atezolizumab + bevacizumab jämfört med 4,3 månader (95 % KI; 4,0, 5,6) i behandlingsarmen med sorafenib med en HR på 0,65 (95 % KI; 0,53, 0,81)</w:t>
      </w:r>
    </w:p>
    <w:p w14:paraId="7BE2AEEB" w14:textId="77777777" w:rsidR="005F6137" w:rsidRPr="002A6C26" w:rsidRDefault="005F6137" w:rsidP="005F6137">
      <w:pPr>
        <w:autoSpaceDE w:val="0"/>
        <w:autoSpaceDN w:val="0"/>
        <w:adjustRightInd w:val="0"/>
      </w:pPr>
      <w:r w:rsidRPr="002A6C26">
        <w:t>.</w:t>
      </w:r>
    </w:p>
    <w:p w14:paraId="425D6DB9" w14:textId="77777777" w:rsidR="005F6137" w:rsidRPr="002A6C26" w:rsidRDefault="005F6137" w:rsidP="005F6137">
      <w:pPr>
        <w:autoSpaceDE w:val="0"/>
        <w:autoSpaceDN w:val="0"/>
        <w:adjustRightInd w:val="0"/>
      </w:pPr>
      <w:r w:rsidRPr="002A6C26">
        <w:t>IRF-utvärderad ORR enligt RECIST v1.1 var 29,8 % (95 % KI: 24,8, 35,0) i behandlingsarmen med atezolizumab + bevacizumab och 11,3 % (95 % KI: 6,9, 17,3) i behandlingsarmen med sorafenib. Medianvärdet för responsdurationen (DOR) med IRF-utvärdering enligt RECIST v1.1 hos patienter med bekräftad respons var 18,1 månader (95 % KI:14,6, NE) i behandlingsarmen med atezolizumab + bevacizumab jämfört med 14,9 månader (95 % KI: 4,9, 17,0) i behandlingsarmen med sorafenib.</w:t>
      </w:r>
    </w:p>
    <w:p w14:paraId="154731E5" w14:textId="77777777" w:rsidR="005F6137" w:rsidRPr="002A6C26" w:rsidRDefault="005F6137" w:rsidP="005F6137">
      <w:pPr>
        <w:autoSpaceDE w:val="0"/>
        <w:autoSpaceDN w:val="0"/>
        <w:adjustRightInd w:val="0"/>
      </w:pPr>
    </w:p>
    <w:p w14:paraId="6751CFF1" w14:textId="122550AD" w:rsidR="005F6137" w:rsidRPr="002A6C26" w:rsidRDefault="005F6137" w:rsidP="005F6137">
      <w:pPr>
        <w:autoSpaceDE w:val="0"/>
        <w:autoSpaceDN w:val="0"/>
        <w:adjustRightInd w:val="0"/>
      </w:pPr>
      <w:r w:rsidRPr="002A6C26">
        <w:t xml:space="preserve">Kaplan-Meier-kurvor för OS (uppdaterad analys) och PFS (primär analys) visas i figur </w:t>
      </w:r>
      <w:r w:rsidR="009C3CCF" w:rsidRPr="002A6C26">
        <w:t>21</w:t>
      </w:r>
      <w:r w:rsidRPr="002A6C26">
        <w:t xml:space="preserve"> respektive </w:t>
      </w:r>
      <w:r w:rsidR="009C3CCF" w:rsidRPr="002A6C26">
        <w:t>22</w:t>
      </w:r>
      <w:r w:rsidRPr="002A6C26">
        <w:t>.</w:t>
      </w:r>
    </w:p>
    <w:p w14:paraId="48A341C4" w14:textId="77777777" w:rsidR="005F6137" w:rsidRPr="002A6C26" w:rsidRDefault="005F6137" w:rsidP="005F6137">
      <w:pPr>
        <w:autoSpaceDE w:val="0"/>
        <w:autoSpaceDN w:val="0"/>
        <w:adjustRightInd w:val="0"/>
      </w:pPr>
    </w:p>
    <w:p w14:paraId="3A1EE7A7" w14:textId="3C94C71A" w:rsidR="005F6137" w:rsidRPr="002A6C26" w:rsidRDefault="005F6137" w:rsidP="005F6137">
      <w:pPr>
        <w:keepNext/>
        <w:keepLines/>
        <w:rPr>
          <w:b/>
          <w:szCs w:val="22"/>
          <w:lang w:eastAsia="en-US"/>
        </w:rPr>
      </w:pPr>
      <w:r w:rsidRPr="002A6C26">
        <w:rPr>
          <w:b/>
          <w:szCs w:val="22"/>
          <w:lang w:eastAsia="en-US"/>
        </w:rPr>
        <w:t xml:space="preserve">Tabell </w:t>
      </w:r>
      <w:r w:rsidR="009C3CCF" w:rsidRPr="002A6C26">
        <w:rPr>
          <w:b/>
          <w:szCs w:val="22"/>
          <w:lang w:eastAsia="en-US"/>
        </w:rPr>
        <w:t>22</w:t>
      </w:r>
      <w:r w:rsidRPr="002A6C26">
        <w:rPr>
          <w:b/>
          <w:szCs w:val="22"/>
          <w:lang w:eastAsia="en-US"/>
        </w:rPr>
        <w:t>: Sammanfattning av effekt (IMbrave150 primär analys)</w:t>
      </w:r>
    </w:p>
    <w:p w14:paraId="4EA9B747" w14:textId="77777777" w:rsidR="005F6137" w:rsidRPr="002A6C26" w:rsidRDefault="005F6137" w:rsidP="005F6137">
      <w:pPr>
        <w:keepNext/>
        <w:keepLines/>
        <w:rPr>
          <w:b/>
          <w:szCs w:val="22"/>
          <w:lang w:eastAsia="en-US"/>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9"/>
        <w:gridCol w:w="3550"/>
        <w:gridCol w:w="3268"/>
      </w:tblGrid>
      <w:tr w:rsidR="005F6137" w:rsidRPr="002A6C26" w14:paraId="0D719C35" w14:textId="77777777" w:rsidTr="00E67A38">
        <w:trPr>
          <w:trHeight w:val="309"/>
          <w:tblHeader/>
        </w:trPr>
        <w:tc>
          <w:tcPr>
            <w:tcW w:w="1524"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5FE8EED1" w14:textId="77777777" w:rsidR="005F6137" w:rsidRPr="002A6C26" w:rsidRDefault="005F6137" w:rsidP="00E67A38">
            <w:pPr>
              <w:keepNext/>
              <w:keepLines/>
              <w:spacing w:before="68" w:beforeAutospacing="1" w:after="68" w:afterAutospacing="1"/>
              <w:rPr>
                <w:b/>
                <w:color w:val="000000" w:themeColor="text1"/>
                <w:sz w:val="20"/>
                <w:lang w:eastAsia="zh-CN"/>
              </w:rPr>
            </w:pPr>
            <w:r w:rsidRPr="002A6C26">
              <w:rPr>
                <w:b/>
                <w:color w:val="000000" w:themeColor="text1"/>
                <w:sz w:val="20"/>
                <w:lang w:eastAsia="zh-CN"/>
              </w:rPr>
              <w:t>Huvudsakliga effektmått</w:t>
            </w:r>
          </w:p>
        </w:tc>
        <w:tc>
          <w:tcPr>
            <w:tcW w:w="1810" w:type="pct"/>
            <w:tcBorders>
              <w:top w:val="single" w:sz="4" w:space="0" w:color="auto"/>
              <w:left w:val="nil"/>
              <w:bottom w:val="single" w:sz="4" w:space="0" w:color="auto"/>
              <w:right w:val="nil"/>
            </w:tcBorders>
            <w:tcMar>
              <w:top w:w="0" w:type="dxa"/>
              <w:left w:w="108" w:type="dxa"/>
              <w:bottom w:w="0" w:type="dxa"/>
              <w:right w:w="108" w:type="dxa"/>
            </w:tcMar>
            <w:hideMark/>
          </w:tcPr>
          <w:p w14:paraId="061EA178" w14:textId="77777777" w:rsidR="005F6137" w:rsidRPr="002A6C26" w:rsidRDefault="005F6137" w:rsidP="00E67A38">
            <w:pPr>
              <w:keepNext/>
              <w:keepLines/>
              <w:spacing w:before="68" w:beforeAutospacing="1"/>
              <w:jc w:val="center"/>
              <w:rPr>
                <w:b/>
                <w:color w:val="000000" w:themeColor="text1"/>
                <w:sz w:val="20"/>
                <w:lang w:eastAsia="zh-CN"/>
              </w:rPr>
            </w:pPr>
            <w:r w:rsidRPr="002A6C26">
              <w:rPr>
                <w:b/>
                <w:color w:val="000000" w:themeColor="text1"/>
                <w:sz w:val="20"/>
                <w:lang w:eastAsia="zh-CN"/>
              </w:rPr>
              <w:t>Atezolizumab + Bevacizumab</w:t>
            </w:r>
          </w:p>
        </w:tc>
        <w:tc>
          <w:tcPr>
            <w:tcW w:w="1666"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60252E64" w14:textId="77777777" w:rsidR="005F6137" w:rsidRPr="002A6C26" w:rsidRDefault="005F6137" w:rsidP="00E67A38">
            <w:pPr>
              <w:keepNext/>
              <w:keepLines/>
              <w:spacing w:before="68" w:beforeAutospacing="1" w:after="68" w:afterAutospacing="1"/>
              <w:jc w:val="center"/>
              <w:rPr>
                <w:b/>
                <w:color w:val="000000" w:themeColor="text1"/>
                <w:sz w:val="20"/>
                <w:lang w:eastAsia="zh-CN"/>
              </w:rPr>
            </w:pPr>
            <w:r w:rsidRPr="002A6C26">
              <w:rPr>
                <w:b/>
                <w:color w:val="000000" w:themeColor="text1"/>
                <w:sz w:val="20"/>
                <w:lang w:eastAsia="zh-CN"/>
              </w:rPr>
              <w:t>Sorafenib</w:t>
            </w:r>
          </w:p>
        </w:tc>
      </w:tr>
      <w:tr w:rsidR="005F6137" w:rsidRPr="002A6C26" w14:paraId="76C113C4" w14:textId="77777777" w:rsidTr="00E67A38">
        <w:trPr>
          <w:trHeight w:val="233"/>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5A82439E" w14:textId="77777777" w:rsidR="005F6137" w:rsidRPr="002A6C26" w:rsidRDefault="005F6137" w:rsidP="00E67A38">
            <w:pPr>
              <w:spacing w:before="68" w:beforeAutospacing="1" w:after="68" w:afterAutospacing="1"/>
              <w:rPr>
                <w:i/>
                <w:sz w:val="20"/>
                <w:lang w:eastAsia="zh-CN"/>
              </w:rPr>
            </w:pPr>
            <w:r w:rsidRPr="002A6C26">
              <w:rPr>
                <w:b/>
                <w:bCs/>
                <w:i/>
                <w:sz w:val="20"/>
                <w:lang w:eastAsia="zh-CN"/>
              </w:rPr>
              <w:t>OS</w:t>
            </w:r>
          </w:p>
        </w:tc>
        <w:tc>
          <w:tcPr>
            <w:tcW w:w="1810" w:type="pct"/>
            <w:tcBorders>
              <w:top w:val="single" w:sz="4" w:space="0" w:color="auto"/>
              <w:left w:val="nil"/>
              <w:bottom w:val="nil"/>
              <w:right w:val="nil"/>
            </w:tcBorders>
          </w:tcPr>
          <w:p w14:paraId="5268DE3D" w14:textId="77777777" w:rsidR="005F6137" w:rsidRPr="002A6C26" w:rsidRDefault="005F6137" w:rsidP="00E67A38">
            <w:pPr>
              <w:spacing w:before="68" w:beforeAutospacing="1" w:after="68" w:afterAutospacing="1"/>
              <w:jc w:val="center"/>
              <w:rPr>
                <w:sz w:val="20"/>
                <w:lang w:eastAsia="zh-CN"/>
              </w:rPr>
            </w:pPr>
            <w:r w:rsidRPr="002A6C26">
              <w:rPr>
                <w:sz w:val="20"/>
                <w:lang w:eastAsia="zh-CN"/>
              </w:rPr>
              <w:t>n=336</w:t>
            </w:r>
          </w:p>
        </w:tc>
        <w:tc>
          <w:tcPr>
            <w:tcW w:w="1666" w:type="pct"/>
            <w:tcBorders>
              <w:top w:val="single" w:sz="4" w:space="0" w:color="auto"/>
              <w:left w:val="nil"/>
              <w:bottom w:val="nil"/>
              <w:right w:val="single" w:sz="4" w:space="0" w:color="auto"/>
            </w:tcBorders>
          </w:tcPr>
          <w:p w14:paraId="1C229BD6" w14:textId="77777777" w:rsidR="005F6137" w:rsidRPr="002A6C26" w:rsidRDefault="005F6137" w:rsidP="00E67A38">
            <w:pPr>
              <w:spacing w:before="68" w:beforeAutospacing="1" w:after="68" w:afterAutospacing="1"/>
              <w:jc w:val="center"/>
              <w:rPr>
                <w:sz w:val="20"/>
                <w:lang w:eastAsia="zh-CN"/>
              </w:rPr>
            </w:pPr>
            <w:r w:rsidRPr="002A6C26">
              <w:rPr>
                <w:sz w:val="20"/>
                <w:lang w:eastAsia="zh-CN"/>
              </w:rPr>
              <w:t>n=165</w:t>
            </w:r>
          </w:p>
        </w:tc>
      </w:tr>
      <w:tr w:rsidR="005F6137" w:rsidRPr="002A6C26" w14:paraId="7E534C33" w14:textId="77777777" w:rsidTr="00E67A38">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68203ACA" w14:textId="77777777" w:rsidR="005F6137" w:rsidRPr="002A6C26" w:rsidRDefault="005F6137" w:rsidP="00E67A38">
            <w:pPr>
              <w:spacing w:before="68" w:beforeAutospacing="1" w:after="68" w:afterAutospacing="1"/>
              <w:rPr>
                <w:sz w:val="20"/>
                <w:lang w:eastAsia="zh-CN"/>
              </w:rPr>
            </w:pPr>
            <w:r w:rsidRPr="002A6C26">
              <w:rPr>
                <w:sz w:val="20"/>
                <w:lang w:eastAsia="zh-CN"/>
              </w:rPr>
              <w:t>Antal dödsfall (%)</w:t>
            </w:r>
          </w:p>
        </w:tc>
        <w:tc>
          <w:tcPr>
            <w:tcW w:w="1810" w:type="pct"/>
            <w:tcBorders>
              <w:top w:val="nil"/>
              <w:left w:val="nil"/>
              <w:bottom w:val="nil"/>
              <w:right w:val="nil"/>
            </w:tcBorders>
            <w:tcMar>
              <w:top w:w="0" w:type="dxa"/>
              <w:left w:w="108" w:type="dxa"/>
              <w:bottom w:w="0" w:type="dxa"/>
              <w:right w:w="108" w:type="dxa"/>
            </w:tcMar>
            <w:hideMark/>
          </w:tcPr>
          <w:p w14:paraId="377C4980" w14:textId="77777777" w:rsidR="005F6137" w:rsidRPr="002A6C26" w:rsidRDefault="005F6137" w:rsidP="00E67A38">
            <w:pPr>
              <w:jc w:val="center"/>
              <w:rPr>
                <w:rFonts w:eastAsiaTheme="minorHAnsi"/>
                <w:sz w:val="20"/>
                <w:lang w:eastAsia="zh-CN"/>
              </w:rPr>
            </w:pPr>
            <w:r w:rsidRPr="002A6C26">
              <w:rPr>
                <w:rFonts w:eastAsia="SimSun"/>
                <w:sz w:val="20"/>
                <w:lang w:eastAsia="zh-CN"/>
              </w:rPr>
              <w:t>96 (28,6</w:t>
            </w:r>
            <w:r w:rsidRPr="002A6C26">
              <w:rPr>
                <w:sz w:val="20"/>
              </w:rPr>
              <w:t> </w:t>
            </w:r>
            <w:r w:rsidRPr="002A6C26">
              <w:rPr>
                <w:rFonts w:eastAsia="SimSun"/>
                <w:sz w:val="20"/>
                <w:lang w:eastAsia="zh-CN"/>
              </w:rPr>
              <w:t>%)</w:t>
            </w:r>
          </w:p>
        </w:tc>
        <w:tc>
          <w:tcPr>
            <w:tcW w:w="1666" w:type="pct"/>
            <w:tcBorders>
              <w:top w:val="nil"/>
              <w:left w:val="nil"/>
              <w:bottom w:val="nil"/>
              <w:right w:val="single" w:sz="4" w:space="0" w:color="auto"/>
            </w:tcBorders>
            <w:tcMar>
              <w:top w:w="0" w:type="dxa"/>
              <w:left w:w="108" w:type="dxa"/>
              <w:bottom w:w="0" w:type="dxa"/>
              <w:right w:w="108" w:type="dxa"/>
            </w:tcMar>
            <w:hideMark/>
          </w:tcPr>
          <w:p w14:paraId="361C7F7A" w14:textId="77777777" w:rsidR="005F6137" w:rsidRPr="002A6C26" w:rsidRDefault="005F6137" w:rsidP="00E67A38">
            <w:pPr>
              <w:jc w:val="center"/>
              <w:rPr>
                <w:rFonts w:eastAsia="SimSun"/>
                <w:sz w:val="20"/>
                <w:lang w:eastAsia="zh-CN"/>
              </w:rPr>
            </w:pPr>
            <w:r w:rsidRPr="002A6C26">
              <w:rPr>
                <w:rFonts w:eastAsia="SimSun"/>
                <w:sz w:val="20"/>
                <w:lang w:eastAsia="zh-CN"/>
              </w:rPr>
              <w:t>65 (39,4</w:t>
            </w:r>
            <w:r w:rsidRPr="002A6C26">
              <w:rPr>
                <w:sz w:val="20"/>
              </w:rPr>
              <w:t> </w:t>
            </w:r>
            <w:r w:rsidRPr="002A6C26">
              <w:rPr>
                <w:rFonts w:eastAsia="SimSun"/>
                <w:sz w:val="20"/>
                <w:lang w:eastAsia="zh-CN"/>
              </w:rPr>
              <w:t>%)</w:t>
            </w:r>
          </w:p>
        </w:tc>
      </w:tr>
      <w:tr w:rsidR="005F6137" w:rsidRPr="002A6C26" w14:paraId="43D258DB" w14:textId="77777777" w:rsidTr="00E67A38">
        <w:trPr>
          <w:trHeight w:val="270"/>
        </w:trPr>
        <w:tc>
          <w:tcPr>
            <w:tcW w:w="1524" w:type="pct"/>
            <w:tcBorders>
              <w:top w:val="nil"/>
              <w:left w:val="single" w:sz="4" w:space="0" w:color="auto"/>
              <w:bottom w:val="nil"/>
              <w:right w:val="nil"/>
            </w:tcBorders>
            <w:tcMar>
              <w:top w:w="0" w:type="dxa"/>
              <w:left w:w="108" w:type="dxa"/>
              <w:bottom w:w="0" w:type="dxa"/>
              <w:right w:w="108" w:type="dxa"/>
            </w:tcMar>
            <w:hideMark/>
          </w:tcPr>
          <w:p w14:paraId="5C9F3B69" w14:textId="77777777" w:rsidR="005F6137" w:rsidRPr="002A6C26" w:rsidRDefault="005F6137" w:rsidP="00E67A38">
            <w:pPr>
              <w:spacing w:before="68" w:beforeAutospacing="1" w:after="68" w:afterAutospacing="1"/>
              <w:rPr>
                <w:sz w:val="20"/>
                <w:lang w:eastAsia="zh-CN"/>
              </w:rPr>
            </w:pPr>
            <w:r w:rsidRPr="002A6C26">
              <w:rPr>
                <w:sz w:val="20"/>
                <w:lang w:eastAsia="zh-CN"/>
              </w:rPr>
              <w:t xml:space="preserve">Mediantid till händelser (månader) </w:t>
            </w:r>
          </w:p>
        </w:tc>
        <w:tc>
          <w:tcPr>
            <w:tcW w:w="1810" w:type="pct"/>
            <w:tcBorders>
              <w:top w:val="nil"/>
              <w:left w:val="nil"/>
              <w:bottom w:val="nil"/>
              <w:right w:val="nil"/>
            </w:tcBorders>
            <w:tcMar>
              <w:top w:w="0" w:type="dxa"/>
              <w:left w:w="108" w:type="dxa"/>
              <w:bottom w:w="0" w:type="dxa"/>
              <w:right w:w="108" w:type="dxa"/>
            </w:tcMar>
            <w:hideMark/>
          </w:tcPr>
          <w:p w14:paraId="63B700C9" w14:textId="77777777" w:rsidR="005F6137" w:rsidRPr="002A6C26" w:rsidRDefault="005F6137" w:rsidP="00E67A38">
            <w:pPr>
              <w:jc w:val="center"/>
              <w:rPr>
                <w:rFonts w:eastAsiaTheme="minorHAnsi"/>
                <w:sz w:val="20"/>
                <w:lang w:eastAsia="zh-CN"/>
              </w:rPr>
            </w:pPr>
            <w:r w:rsidRPr="002A6C26">
              <w:rPr>
                <w:rFonts w:eastAsia="SimSun"/>
                <w:sz w:val="20"/>
                <w:lang w:eastAsia="zh-CN"/>
              </w:rPr>
              <w:t xml:space="preserve">NE </w:t>
            </w:r>
          </w:p>
        </w:tc>
        <w:tc>
          <w:tcPr>
            <w:tcW w:w="1666" w:type="pct"/>
            <w:tcBorders>
              <w:top w:val="nil"/>
              <w:left w:val="nil"/>
              <w:bottom w:val="nil"/>
              <w:right w:val="single" w:sz="4" w:space="0" w:color="auto"/>
            </w:tcBorders>
            <w:tcMar>
              <w:top w:w="0" w:type="dxa"/>
              <w:left w:w="108" w:type="dxa"/>
              <w:bottom w:w="0" w:type="dxa"/>
              <w:right w:w="108" w:type="dxa"/>
            </w:tcMar>
            <w:hideMark/>
          </w:tcPr>
          <w:p w14:paraId="7EA61075" w14:textId="77777777" w:rsidR="005F6137" w:rsidRPr="002A6C26" w:rsidRDefault="005F6137" w:rsidP="00E67A38">
            <w:pPr>
              <w:jc w:val="center"/>
              <w:rPr>
                <w:rFonts w:eastAsia="SimSun"/>
                <w:sz w:val="20"/>
                <w:lang w:eastAsia="zh-CN"/>
              </w:rPr>
            </w:pPr>
            <w:r w:rsidRPr="002A6C26">
              <w:rPr>
                <w:rFonts w:eastAsia="SimSun"/>
                <w:sz w:val="20"/>
                <w:lang w:eastAsia="zh-CN"/>
              </w:rPr>
              <w:t>13,2</w:t>
            </w:r>
          </w:p>
        </w:tc>
      </w:tr>
      <w:tr w:rsidR="005F6137" w:rsidRPr="002A6C26" w14:paraId="1A6D8C7C" w14:textId="77777777" w:rsidTr="00E67A38">
        <w:trPr>
          <w:trHeight w:val="233"/>
        </w:trPr>
        <w:tc>
          <w:tcPr>
            <w:tcW w:w="1524" w:type="pct"/>
            <w:tcBorders>
              <w:top w:val="nil"/>
              <w:left w:val="single" w:sz="4" w:space="0" w:color="auto"/>
              <w:bottom w:val="nil"/>
              <w:right w:val="nil"/>
            </w:tcBorders>
            <w:tcMar>
              <w:top w:w="0" w:type="dxa"/>
              <w:left w:w="108" w:type="dxa"/>
              <w:bottom w:w="0" w:type="dxa"/>
              <w:right w:w="108" w:type="dxa"/>
            </w:tcMar>
          </w:tcPr>
          <w:p w14:paraId="77A7A93D" w14:textId="77777777" w:rsidR="005F6137" w:rsidRPr="002A6C26" w:rsidRDefault="005F6137" w:rsidP="00E67A38">
            <w:pPr>
              <w:spacing w:before="68" w:beforeAutospacing="1" w:after="68" w:afterAutospacing="1"/>
              <w:rPr>
                <w:sz w:val="20"/>
                <w:lang w:eastAsia="zh-CN"/>
              </w:rPr>
            </w:pPr>
            <w:r w:rsidRPr="002A6C26">
              <w:rPr>
                <w:sz w:val="20"/>
                <w:lang w:eastAsia="zh-CN"/>
              </w:rPr>
              <w:t>95</w:t>
            </w:r>
            <w:r w:rsidRPr="002A6C26">
              <w:rPr>
                <w:sz w:val="20"/>
              </w:rPr>
              <w:t> </w:t>
            </w:r>
            <w:r w:rsidRPr="002A6C26">
              <w:rPr>
                <w:sz w:val="20"/>
                <w:lang w:eastAsia="zh-CN"/>
              </w:rPr>
              <w:t>% KI</w:t>
            </w:r>
          </w:p>
        </w:tc>
        <w:tc>
          <w:tcPr>
            <w:tcW w:w="1810" w:type="pct"/>
            <w:tcBorders>
              <w:top w:val="nil"/>
              <w:left w:val="nil"/>
              <w:bottom w:val="nil"/>
              <w:right w:val="nil"/>
            </w:tcBorders>
            <w:tcMar>
              <w:top w:w="0" w:type="dxa"/>
              <w:left w:w="108" w:type="dxa"/>
              <w:bottom w:w="0" w:type="dxa"/>
              <w:right w:w="108" w:type="dxa"/>
            </w:tcMar>
          </w:tcPr>
          <w:p w14:paraId="761487A3" w14:textId="77777777" w:rsidR="005F6137" w:rsidRPr="002A6C26" w:rsidRDefault="005F6137" w:rsidP="00E67A38">
            <w:pPr>
              <w:jc w:val="center"/>
              <w:rPr>
                <w:rFonts w:eastAsia="SimSun"/>
                <w:sz w:val="20"/>
                <w:lang w:eastAsia="zh-CN"/>
              </w:rPr>
            </w:pPr>
            <w:r w:rsidRPr="002A6C26">
              <w:rPr>
                <w:rFonts w:eastAsia="SimSun"/>
                <w:sz w:val="20"/>
                <w:lang w:eastAsia="zh-CN"/>
              </w:rPr>
              <w:t>(NE, NE)</w:t>
            </w:r>
          </w:p>
        </w:tc>
        <w:tc>
          <w:tcPr>
            <w:tcW w:w="1666" w:type="pct"/>
            <w:tcBorders>
              <w:top w:val="nil"/>
              <w:left w:val="nil"/>
              <w:bottom w:val="nil"/>
              <w:right w:val="single" w:sz="4" w:space="0" w:color="auto"/>
            </w:tcBorders>
            <w:tcMar>
              <w:top w:w="0" w:type="dxa"/>
              <w:left w:w="108" w:type="dxa"/>
              <w:bottom w:w="0" w:type="dxa"/>
              <w:right w:w="108" w:type="dxa"/>
            </w:tcMar>
          </w:tcPr>
          <w:p w14:paraId="0CA4696F" w14:textId="77777777" w:rsidR="005F6137" w:rsidRPr="002A6C26" w:rsidRDefault="005F6137" w:rsidP="00E67A38">
            <w:pPr>
              <w:jc w:val="center"/>
              <w:rPr>
                <w:rFonts w:eastAsia="SimSun"/>
                <w:sz w:val="20"/>
                <w:lang w:eastAsia="zh-CN"/>
              </w:rPr>
            </w:pPr>
            <w:r w:rsidRPr="002A6C26">
              <w:rPr>
                <w:rFonts w:eastAsia="SimSun"/>
                <w:sz w:val="20"/>
                <w:lang w:eastAsia="zh-CN"/>
              </w:rPr>
              <w:t>(10,4, NE)</w:t>
            </w:r>
          </w:p>
        </w:tc>
      </w:tr>
      <w:tr w:rsidR="005F6137" w:rsidRPr="002A6C26" w14:paraId="3F91B988" w14:textId="77777777" w:rsidTr="00E67A3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77B33D9F" w14:textId="77777777" w:rsidR="005F6137" w:rsidRPr="002A6C26" w:rsidRDefault="005F6137" w:rsidP="00E67A38">
            <w:pPr>
              <w:spacing w:before="68" w:beforeAutospacing="1" w:after="68" w:afterAutospacing="1"/>
              <w:rPr>
                <w:sz w:val="20"/>
                <w:lang w:eastAsia="zh-CN"/>
              </w:rPr>
            </w:pPr>
            <w:r w:rsidRPr="002A6C26">
              <w:rPr>
                <w:sz w:val="20"/>
                <w:lang w:eastAsia="zh-CN"/>
              </w:rPr>
              <w:t>Stratifierad hazard ratio</w:t>
            </w:r>
            <w:r w:rsidRPr="002A6C26">
              <w:rPr>
                <w:color w:val="000000" w:themeColor="text1"/>
                <w:sz w:val="20"/>
                <w:vertAlign w:val="superscript"/>
              </w:rPr>
              <w:t>‡</w:t>
            </w:r>
            <w:r w:rsidRPr="002A6C26">
              <w:rPr>
                <w:color w:val="000000" w:themeColor="text1"/>
                <w:sz w:val="20"/>
              </w:rPr>
              <w:t xml:space="preserve"> </w:t>
            </w:r>
            <w:r w:rsidRPr="002A6C26">
              <w:rPr>
                <w:sz w:val="20"/>
                <w:lang w:eastAsia="zh-CN"/>
              </w:rPr>
              <w:t xml:space="preserve"> (95</w:t>
            </w:r>
            <w:r w:rsidRPr="002A6C26">
              <w:rPr>
                <w:sz w:val="20"/>
              </w:rPr>
              <w:t> </w:t>
            </w:r>
            <w:r w:rsidRPr="002A6C26">
              <w:rPr>
                <w:sz w:val="20"/>
                <w:lang w:eastAsia="zh-CN"/>
              </w:rPr>
              <w:t>% KI)</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324FEF07" w14:textId="77777777" w:rsidR="005F6137" w:rsidRPr="002A6C26" w:rsidRDefault="005F6137" w:rsidP="00E67A38">
            <w:pPr>
              <w:jc w:val="center"/>
              <w:rPr>
                <w:rFonts w:eastAsia="SimSun"/>
                <w:sz w:val="20"/>
                <w:lang w:eastAsia="zh-CN"/>
              </w:rPr>
            </w:pPr>
            <w:r w:rsidRPr="002A6C26">
              <w:rPr>
                <w:rFonts w:eastAsia="SimSun"/>
                <w:sz w:val="20"/>
                <w:lang w:eastAsia="zh-CN"/>
              </w:rPr>
              <w:t xml:space="preserve"> 0,58 (0,42, 0,79)</w:t>
            </w:r>
          </w:p>
        </w:tc>
      </w:tr>
      <w:tr w:rsidR="005F6137" w:rsidRPr="002A6C26" w14:paraId="57390AEB" w14:textId="77777777" w:rsidTr="00E67A38">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54877604" w14:textId="77777777" w:rsidR="005F6137" w:rsidRPr="002A6C26" w:rsidRDefault="005F6137" w:rsidP="00E67A38">
            <w:pPr>
              <w:spacing w:before="68" w:beforeAutospacing="1" w:after="68" w:afterAutospacing="1"/>
              <w:rPr>
                <w:sz w:val="20"/>
                <w:lang w:eastAsia="zh-CN"/>
              </w:rPr>
            </w:pPr>
            <w:r w:rsidRPr="002A6C26">
              <w:rPr>
                <w:sz w:val="20"/>
                <w:lang w:eastAsia="zh-CN"/>
              </w:rPr>
              <w:t>p-värde</w:t>
            </w:r>
            <w:r w:rsidRPr="002A6C26">
              <w:rPr>
                <w:color w:val="000000" w:themeColor="text1"/>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6BC74899" w14:textId="77777777" w:rsidR="005F6137" w:rsidRPr="002A6C26" w:rsidRDefault="005F6137" w:rsidP="00E67A38">
            <w:pPr>
              <w:jc w:val="center"/>
              <w:rPr>
                <w:rFonts w:eastAsiaTheme="minorHAnsi"/>
                <w:sz w:val="20"/>
                <w:lang w:eastAsia="zh-CN"/>
              </w:rPr>
            </w:pPr>
            <w:r w:rsidRPr="002A6C26">
              <w:rPr>
                <w:rFonts w:eastAsia="SimSun"/>
                <w:sz w:val="20"/>
                <w:lang w:eastAsia="zh-CN"/>
              </w:rPr>
              <w:t xml:space="preserve"> </w:t>
            </w:r>
            <w:r w:rsidRPr="002A6C26">
              <w:rPr>
                <w:color w:val="000000" w:themeColor="text1"/>
                <w:sz w:val="20"/>
              </w:rPr>
              <w:t>0,0006</w:t>
            </w:r>
          </w:p>
        </w:tc>
      </w:tr>
      <w:tr w:rsidR="005F6137" w:rsidRPr="002A6C26" w14:paraId="08D19AB3" w14:textId="77777777" w:rsidTr="00E67A38">
        <w:trPr>
          <w:trHeight w:val="26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4264C498" w14:textId="77777777" w:rsidR="005F6137" w:rsidRPr="002A6C26" w:rsidRDefault="005F6137" w:rsidP="00E67A38">
            <w:pPr>
              <w:spacing w:before="68" w:beforeAutospacing="1" w:after="68" w:afterAutospacing="1"/>
              <w:rPr>
                <w:b/>
                <w:bCs/>
                <w:sz w:val="20"/>
                <w:lang w:eastAsia="zh-CN"/>
              </w:rPr>
            </w:pPr>
            <w:r w:rsidRPr="002A6C26">
              <w:rPr>
                <w:color w:val="000000" w:themeColor="text1"/>
                <w:sz w:val="20"/>
              </w:rPr>
              <w:t>6 månaders OS (%)</w:t>
            </w:r>
          </w:p>
        </w:tc>
        <w:tc>
          <w:tcPr>
            <w:tcW w:w="1810" w:type="pct"/>
            <w:tcBorders>
              <w:top w:val="nil"/>
              <w:left w:val="nil"/>
              <w:bottom w:val="single" w:sz="4" w:space="0" w:color="auto"/>
              <w:right w:val="nil"/>
            </w:tcBorders>
          </w:tcPr>
          <w:p w14:paraId="2ED6D249" w14:textId="77777777" w:rsidR="005F6137" w:rsidRPr="002A6C26" w:rsidRDefault="005F6137" w:rsidP="00E67A38">
            <w:pPr>
              <w:spacing w:before="68" w:beforeAutospacing="1" w:after="68" w:afterAutospacing="1"/>
              <w:jc w:val="center"/>
              <w:rPr>
                <w:bCs/>
                <w:sz w:val="20"/>
                <w:lang w:eastAsia="zh-CN"/>
              </w:rPr>
            </w:pPr>
            <w:r w:rsidRPr="002A6C26">
              <w:rPr>
                <w:bCs/>
                <w:sz w:val="20"/>
                <w:lang w:eastAsia="zh-CN"/>
              </w:rPr>
              <w:t>84,8</w:t>
            </w:r>
            <w:r w:rsidRPr="002A6C26">
              <w:rPr>
                <w:sz w:val="20"/>
              </w:rPr>
              <w:t> </w:t>
            </w:r>
            <w:r w:rsidRPr="002A6C26">
              <w:rPr>
                <w:bCs/>
                <w:sz w:val="20"/>
                <w:lang w:eastAsia="zh-CN"/>
              </w:rPr>
              <w:t>%</w:t>
            </w:r>
          </w:p>
        </w:tc>
        <w:tc>
          <w:tcPr>
            <w:tcW w:w="1666" w:type="pct"/>
            <w:tcBorders>
              <w:top w:val="nil"/>
              <w:left w:val="nil"/>
              <w:bottom w:val="single" w:sz="4" w:space="0" w:color="auto"/>
              <w:right w:val="single" w:sz="4" w:space="0" w:color="auto"/>
            </w:tcBorders>
          </w:tcPr>
          <w:p w14:paraId="024E16E9" w14:textId="77777777" w:rsidR="005F6137" w:rsidRPr="002A6C26" w:rsidRDefault="005F6137" w:rsidP="00E67A38">
            <w:pPr>
              <w:spacing w:before="68" w:beforeAutospacing="1" w:after="68" w:afterAutospacing="1"/>
              <w:jc w:val="center"/>
              <w:rPr>
                <w:bCs/>
                <w:sz w:val="20"/>
                <w:lang w:eastAsia="zh-CN"/>
              </w:rPr>
            </w:pPr>
            <w:r w:rsidRPr="002A6C26">
              <w:rPr>
                <w:bCs/>
                <w:sz w:val="20"/>
                <w:lang w:eastAsia="zh-CN"/>
              </w:rPr>
              <w:t>72,3</w:t>
            </w:r>
            <w:r w:rsidRPr="002A6C26">
              <w:rPr>
                <w:sz w:val="20"/>
              </w:rPr>
              <w:t> </w:t>
            </w:r>
            <w:r w:rsidRPr="002A6C26">
              <w:rPr>
                <w:bCs/>
                <w:sz w:val="20"/>
                <w:lang w:eastAsia="zh-CN"/>
              </w:rPr>
              <w:t>%</w:t>
            </w:r>
          </w:p>
        </w:tc>
      </w:tr>
      <w:tr w:rsidR="005F6137" w:rsidRPr="002A6C26" w14:paraId="575F3C1C" w14:textId="77777777" w:rsidTr="00E67A38">
        <w:trPr>
          <w:trHeight w:val="260"/>
        </w:trPr>
        <w:tc>
          <w:tcPr>
            <w:tcW w:w="1524" w:type="pct"/>
            <w:tcBorders>
              <w:top w:val="single" w:sz="4" w:space="0" w:color="auto"/>
              <w:left w:val="single" w:sz="4" w:space="0" w:color="auto"/>
              <w:bottom w:val="nil"/>
              <w:right w:val="nil"/>
            </w:tcBorders>
            <w:tcMar>
              <w:top w:w="0" w:type="dxa"/>
              <w:left w:w="108" w:type="dxa"/>
              <w:bottom w:w="0" w:type="dxa"/>
              <w:right w:w="108" w:type="dxa"/>
            </w:tcMar>
            <w:hideMark/>
          </w:tcPr>
          <w:p w14:paraId="6C288564" w14:textId="77777777" w:rsidR="005F6137" w:rsidRPr="002A6C26" w:rsidRDefault="005F6137" w:rsidP="00E67A38">
            <w:pPr>
              <w:keepNext/>
              <w:keepLines/>
              <w:spacing w:before="68" w:beforeAutospacing="1" w:after="68" w:afterAutospacing="1"/>
              <w:rPr>
                <w:i/>
                <w:sz w:val="20"/>
                <w:vertAlign w:val="superscript"/>
                <w:lang w:eastAsia="zh-CN"/>
              </w:rPr>
            </w:pPr>
            <w:r w:rsidRPr="002A6C26">
              <w:rPr>
                <w:b/>
                <w:bCs/>
                <w:i/>
                <w:sz w:val="20"/>
                <w:lang w:eastAsia="zh-CN"/>
              </w:rPr>
              <w:t>IRF-utvärderad PFS, RECIST 1.1</w:t>
            </w:r>
          </w:p>
        </w:tc>
        <w:tc>
          <w:tcPr>
            <w:tcW w:w="1810" w:type="pct"/>
            <w:tcBorders>
              <w:top w:val="single" w:sz="4" w:space="0" w:color="auto"/>
              <w:left w:val="nil"/>
              <w:bottom w:val="nil"/>
              <w:right w:val="nil"/>
            </w:tcBorders>
          </w:tcPr>
          <w:p w14:paraId="69923F48" w14:textId="77777777" w:rsidR="005F6137" w:rsidRPr="002A6C26" w:rsidRDefault="005F6137" w:rsidP="00E67A38">
            <w:pPr>
              <w:keepNext/>
              <w:keepLines/>
              <w:spacing w:before="68" w:beforeAutospacing="1" w:after="68" w:afterAutospacing="1"/>
              <w:jc w:val="center"/>
              <w:rPr>
                <w:sz w:val="20"/>
                <w:vertAlign w:val="superscript"/>
                <w:lang w:eastAsia="zh-CN"/>
              </w:rPr>
            </w:pPr>
            <w:r w:rsidRPr="002A6C26">
              <w:rPr>
                <w:sz w:val="20"/>
                <w:lang w:eastAsia="zh-CN"/>
              </w:rPr>
              <w:t>n=336</w:t>
            </w:r>
          </w:p>
        </w:tc>
        <w:tc>
          <w:tcPr>
            <w:tcW w:w="1666" w:type="pct"/>
            <w:tcBorders>
              <w:top w:val="single" w:sz="4" w:space="0" w:color="auto"/>
              <w:left w:val="nil"/>
              <w:bottom w:val="nil"/>
              <w:right w:val="single" w:sz="4" w:space="0" w:color="auto"/>
            </w:tcBorders>
          </w:tcPr>
          <w:p w14:paraId="2A92A8B7" w14:textId="77777777" w:rsidR="005F6137" w:rsidRPr="002A6C26" w:rsidRDefault="005F6137" w:rsidP="00E67A38">
            <w:pPr>
              <w:keepNext/>
              <w:keepLines/>
              <w:spacing w:before="68" w:beforeAutospacing="1" w:after="68" w:afterAutospacing="1"/>
              <w:jc w:val="center"/>
              <w:rPr>
                <w:sz w:val="20"/>
                <w:vertAlign w:val="superscript"/>
                <w:lang w:eastAsia="zh-CN"/>
              </w:rPr>
            </w:pPr>
            <w:r w:rsidRPr="002A6C26">
              <w:rPr>
                <w:sz w:val="20"/>
                <w:lang w:eastAsia="zh-CN"/>
              </w:rPr>
              <w:t>n=165</w:t>
            </w:r>
          </w:p>
        </w:tc>
      </w:tr>
      <w:tr w:rsidR="005F6137" w:rsidRPr="002A6C26" w14:paraId="263F8EB8" w14:textId="77777777" w:rsidTr="00E67A3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7B91F0E2" w14:textId="77777777" w:rsidR="005F6137" w:rsidRPr="002A6C26" w:rsidRDefault="005F6137" w:rsidP="00E67A38">
            <w:pPr>
              <w:keepNext/>
              <w:keepLines/>
              <w:spacing w:before="68" w:beforeAutospacing="1" w:after="68" w:afterAutospacing="1"/>
              <w:rPr>
                <w:sz w:val="20"/>
                <w:lang w:eastAsia="zh-CN"/>
              </w:rPr>
            </w:pPr>
            <w:r w:rsidRPr="002A6C26">
              <w:rPr>
                <w:color w:val="000000" w:themeColor="text1"/>
                <w:sz w:val="20"/>
              </w:rPr>
              <w:t>Antal händelser (%)</w:t>
            </w:r>
          </w:p>
        </w:tc>
        <w:tc>
          <w:tcPr>
            <w:tcW w:w="1810" w:type="pct"/>
            <w:tcBorders>
              <w:top w:val="nil"/>
              <w:left w:val="nil"/>
              <w:bottom w:val="nil"/>
              <w:right w:val="nil"/>
            </w:tcBorders>
            <w:tcMar>
              <w:top w:w="0" w:type="dxa"/>
              <w:left w:w="108" w:type="dxa"/>
              <w:bottom w:w="0" w:type="dxa"/>
              <w:right w:w="108" w:type="dxa"/>
            </w:tcMar>
            <w:hideMark/>
          </w:tcPr>
          <w:p w14:paraId="28D311D4" w14:textId="77777777" w:rsidR="005F6137" w:rsidRPr="002A6C26" w:rsidRDefault="005F6137" w:rsidP="00E67A38">
            <w:pPr>
              <w:keepNext/>
              <w:keepLines/>
              <w:jc w:val="center"/>
              <w:rPr>
                <w:rFonts w:eastAsiaTheme="minorHAnsi"/>
                <w:sz w:val="20"/>
                <w:lang w:eastAsia="zh-CN"/>
              </w:rPr>
            </w:pPr>
            <w:r w:rsidRPr="002A6C26">
              <w:rPr>
                <w:color w:val="000000" w:themeColor="text1"/>
                <w:sz w:val="20"/>
              </w:rPr>
              <w:t>197 (58,6</w:t>
            </w:r>
            <w:r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Mar>
              <w:top w:w="0" w:type="dxa"/>
              <w:left w:w="108" w:type="dxa"/>
              <w:bottom w:w="0" w:type="dxa"/>
              <w:right w:w="108" w:type="dxa"/>
            </w:tcMar>
            <w:hideMark/>
          </w:tcPr>
          <w:p w14:paraId="445FB214" w14:textId="77777777" w:rsidR="005F6137" w:rsidRPr="002A6C26" w:rsidRDefault="005F6137" w:rsidP="00E67A38">
            <w:pPr>
              <w:keepNext/>
              <w:keepLines/>
              <w:jc w:val="center"/>
              <w:rPr>
                <w:rFonts w:eastAsia="SimSun"/>
                <w:sz w:val="20"/>
                <w:lang w:eastAsia="zh-CN"/>
              </w:rPr>
            </w:pPr>
            <w:r w:rsidRPr="002A6C26">
              <w:rPr>
                <w:color w:val="000000" w:themeColor="text1"/>
                <w:sz w:val="20"/>
              </w:rPr>
              <w:t>109 (66,1</w:t>
            </w:r>
            <w:r w:rsidRPr="002A6C26">
              <w:rPr>
                <w:sz w:val="20"/>
              </w:rPr>
              <w:t> </w:t>
            </w:r>
            <w:r w:rsidRPr="002A6C26">
              <w:rPr>
                <w:color w:val="000000" w:themeColor="text1"/>
                <w:sz w:val="20"/>
              </w:rPr>
              <w:t>%)</w:t>
            </w:r>
          </w:p>
        </w:tc>
      </w:tr>
      <w:tr w:rsidR="005F6137" w:rsidRPr="002A6C26" w14:paraId="64309AEF" w14:textId="77777777" w:rsidTr="00E67A38">
        <w:trPr>
          <w:trHeight w:val="278"/>
        </w:trPr>
        <w:tc>
          <w:tcPr>
            <w:tcW w:w="1524" w:type="pct"/>
            <w:tcBorders>
              <w:top w:val="nil"/>
              <w:left w:val="single" w:sz="4" w:space="0" w:color="auto"/>
              <w:bottom w:val="nil"/>
              <w:right w:val="nil"/>
            </w:tcBorders>
            <w:tcMar>
              <w:top w:w="0" w:type="dxa"/>
              <w:left w:w="108" w:type="dxa"/>
              <w:bottom w:w="0" w:type="dxa"/>
              <w:right w:w="108" w:type="dxa"/>
            </w:tcMar>
            <w:hideMark/>
          </w:tcPr>
          <w:p w14:paraId="6F53006F" w14:textId="77777777" w:rsidR="005F6137" w:rsidRPr="002A6C26" w:rsidRDefault="005F6137" w:rsidP="00E67A38">
            <w:pPr>
              <w:keepNext/>
              <w:keepLines/>
              <w:spacing w:before="68" w:beforeAutospacing="1" w:after="68" w:afterAutospacing="1"/>
              <w:rPr>
                <w:sz w:val="20"/>
                <w:lang w:eastAsia="zh-CN"/>
              </w:rPr>
            </w:pPr>
            <w:r w:rsidRPr="002A6C26">
              <w:rPr>
                <w:color w:val="000000" w:themeColor="text1"/>
                <w:sz w:val="20"/>
              </w:rPr>
              <w:t>Medianduration för PFS (månader)</w:t>
            </w:r>
          </w:p>
        </w:tc>
        <w:tc>
          <w:tcPr>
            <w:tcW w:w="1810" w:type="pct"/>
            <w:tcBorders>
              <w:top w:val="nil"/>
              <w:left w:val="nil"/>
              <w:bottom w:val="nil"/>
              <w:right w:val="nil"/>
            </w:tcBorders>
            <w:tcMar>
              <w:top w:w="0" w:type="dxa"/>
              <w:left w:w="108" w:type="dxa"/>
              <w:bottom w:w="0" w:type="dxa"/>
              <w:right w:w="108" w:type="dxa"/>
            </w:tcMar>
            <w:hideMark/>
          </w:tcPr>
          <w:p w14:paraId="5E448920" w14:textId="77777777" w:rsidR="005F6137" w:rsidRPr="002A6C26" w:rsidRDefault="005F6137" w:rsidP="00E67A38">
            <w:pPr>
              <w:keepNext/>
              <w:keepLines/>
              <w:jc w:val="center"/>
              <w:rPr>
                <w:rFonts w:eastAsiaTheme="minorHAnsi"/>
                <w:sz w:val="20"/>
                <w:lang w:eastAsia="zh-CN"/>
              </w:rPr>
            </w:pPr>
            <w:r w:rsidRPr="002A6C26">
              <w:rPr>
                <w:color w:val="000000" w:themeColor="text1"/>
                <w:sz w:val="20"/>
              </w:rPr>
              <w:t>6,8</w:t>
            </w:r>
          </w:p>
        </w:tc>
        <w:tc>
          <w:tcPr>
            <w:tcW w:w="1666" w:type="pct"/>
            <w:tcBorders>
              <w:top w:val="nil"/>
              <w:left w:val="nil"/>
              <w:bottom w:val="nil"/>
              <w:right w:val="single" w:sz="4" w:space="0" w:color="auto"/>
            </w:tcBorders>
            <w:tcMar>
              <w:top w:w="0" w:type="dxa"/>
              <w:left w:w="108" w:type="dxa"/>
              <w:bottom w:w="0" w:type="dxa"/>
              <w:right w:w="108" w:type="dxa"/>
            </w:tcMar>
            <w:hideMark/>
          </w:tcPr>
          <w:p w14:paraId="064D728F" w14:textId="77777777" w:rsidR="005F6137" w:rsidRPr="002A6C26" w:rsidRDefault="005F6137" w:rsidP="00E67A38">
            <w:pPr>
              <w:keepNext/>
              <w:keepLines/>
              <w:jc w:val="center"/>
              <w:rPr>
                <w:rFonts w:eastAsia="SimSun"/>
                <w:sz w:val="20"/>
                <w:lang w:eastAsia="zh-CN"/>
              </w:rPr>
            </w:pPr>
            <w:r w:rsidRPr="002A6C26">
              <w:rPr>
                <w:color w:val="000000" w:themeColor="text1"/>
                <w:sz w:val="20"/>
              </w:rPr>
              <w:t>4,3</w:t>
            </w:r>
          </w:p>
        </w:tc>
      </w:tr>
      <w:tr w:rsidR="005F6137" w:rsidRPr="002A6C26" w14:paraId="2C3D2312" w14:textId="77777777" w:rsidTr="00E67A38">
        <w:trPr>
          <w:trHeight w:val="268"/>
        </w:trPr>
        <w:tc>
          <w:tcPr>
            <w:tcW w:w="1524" w:type="pct"/>
            <w:tcBorders>
              <w:top w:val="nil"/>
              <w:left w:val="single" w:sz="4" w:space="0" w:color="auto"/>
              <w:bottom w:val="nil"/>
              <w:right w:val="nil"/>
            </w:tcBorders>
            <w:tcMar>
              <w:top w:w="0" w:type="dxa"/>
              <w:left w:w="108" w:type="dxa"/>
              <w:bottom w:w="0" w:type="dxa"/>
              <w:right w:w="108" w:type="dxa"/>
            </w:tcMar>
            <w:hideMark/>
          </w:tcPr>
          <w:p w14:paraId="37B4AB80" w14:textId="77777777" w:rsidR="005F6137" w:rsidRPr="002A6C26" w:rsidRDefault="005F6137" w:rsidP="00E67A38">
            <w:pPr>
              <w:keepNext/>
              <w:keepLines/>
              <w:spacing w:before="68" w:beforeAutospacing="1" w:after="68" w:afterAutospacing="1"/>
              <w:rPr>
                <w:sz w:val="20"/>
                <w:lang w:eastAsia="zh-CN"/>
              </w:rPr>
            </w:pPr>
            <w:r w:rsidRPr="002A6C26">
              <w:rPr>
                <w:color w:val="000000" w:themeColor="text1"/>
                <w:sz w:val="20"/>
              </w:rPr>
              <w:t>95</w:t>
            </w:r>
            <w:r w:rsidRPr="002A6C26">
              <w:rPr>
                <w:sz w:val="20"/>
              </w:rPr>
              <w:t> </w:t>
            </w:r>
            <w:r w:rsidRPr="002A6C26">
              <w:rPr>
                <w:color w:val="000000" w:themeColor="text1"/>
                <w:sz w:val="20"/>
              </w:rPr>
              <w:t>% KI</w:t>
            </w:r>
          </w:p>
        </w:tc>
        <w:tc>
          <w:tcPr>
            <w:tcW w:w="1810" w:type="pct"/>
            <w:tcBorders>
              <w:top w:val="nil"/>
              <w:left w:val="nil"/>
              <w:bottom w:val="nil"/>
              <w:right w:val="nil"/>
            </w:tcBorders>
            <w:tcMar>
              <w:top w:w="0" w:type="dxa"/>
              <w:left w:w="108" w:type="dxa"/>
              <w:bottom w:w="0" w:type="dxa"/>
              <w:right w:w="108" w:type="dxa"/>
            </w:tcMar>
            <w:hideMark/>
          </w:tcPr>
          <w:p w14:paraId="29241DD3" w14:textId="77777777" w:rsidR="005F6137" w:rsidRPr="002A6C26" w:rsidRDefault="005F6137" w:rsidP="00E67A38">
            <w:pPr>
              <w:keepNext/>
              <w:keepLines/>
              <w:jc w:val="center"/>
              <w:rPr>
                <w:rFonts w:eastAsia="SimSun"/>
                <w:sz w:val="20"/>
                <w:lang w:eastAsia="zh-CN"/>
              </w:rPr>
            </w:pPr>
            <w:r w:rsidRPr="002A6C26">
              <w:rPr>
                <w:rFonts w:eastAsia="SimSun"/>
                <w:sz w:val="20"/>
                <w:lang w:eastAsia="zh-CN"/>
              </w:rPr>
              <w:t xml:space="preserve"> </w:t>
            </w:r>
            <w:r w:rsidRPr="002A6C26">
              <w:rPr>
                <w:color w:val="000000" w:themeColor="text1"/>
                <w:sz w:val="20"/>
              </w:rPr>
              <w:t>(5,8, 8,3)</w:t>
            </w:r>
          </w:p>
        </w:tc>
        <w:tc>
          <w:tcPr>
            <w:tcW w:w="1666" w:type="pct"/>
            <w:tcBorders>
              <w:top w:val="nil"/>
              <w:left w:val="nil"/>
              <w:bottom w:val="nil"/>
              <w:right w:val="single" w:sz="4" w:space="0" w:color="auto"/>
            </w:tcBorders>
          </w:tcPr>
          <w:p w14:paraId="6998F6B3" w14:textId="77777777" w:rsidR="005F6137" w:rsidRPr="002A6C26" w:rsidRDefault="005F6137" w:rsidP="00E67A38">
            <w:pPr>
              <w:keepNext/>
              <w:keepLines/>
              <w:jc w:val="center"/>
              <w:rPr>
                <w:rFonts w:eastAsia="SimSun"/>
                <w:sz w:val="20"/>
                <w:lang w:eastAsia="zh-CN"/>
              </w:rPr>
            </w:pPr>
            <w:r w:rsidRPr="002A6C26">
              <w:rPr>
                <w:color w:val="000000" w:themeColor="text1"/>
                <w:sz w:val="20"/>
              </w:rPr>
              <w:t>(4,0, 5,6)</w:t>
            </w:r>
          </w:p>
        </w:tc>
      </w:tr>
      <w:tr w:rsidR="005F6137" w:rsidRPr="002A6C26" w14:paraId="6A1F136D" w14:textId="77777777" w:rsidTr="00E67A38">
        <w:trPr>
          <w:trHeight w:val="125"/>
        </w:trPr>
        <w:tc>
          <w:tcPr>
            <w:tcW w:w="1524" w:type="pct"/>
            <w:tcBorders>
              <w:top w:val="nil"/>
              <w:left w:val="single" w:sz="4" w:space="0" w:color="auto"/>
              <w:bottom w:val="nil"/>
              <w:right w:val="nil"/>
            </w:tcBorders>
            <w:tcMar>
              <w:top w:w="0" w:type="dxa"/>
              <w:left w:w="108" w:type="dxa"/>
              <w:bottom w:w="0" w:type="dxa"/>
              <w:right w:w="108" w:type="dxa"/>
            </w:tcMar>
            <w:hideMark/>
          </w:tcPr>
          <w:p w14:paraId="40772E8C" w14:textId="77777777" w:rsidR="005F6137" w:rsidRPr="002A6C26" w:rsidRDefault="005F6137" w:rsidP="00E67A38">
            <w:pPr>
              <w:spacing w:before="68" w:beforeAutospacing="1" w:after="68" w:afterAutospacing="1"/>
              <w:rPr>
                <w:sz w:val="20"/>
                <w:lang w:eastAsia="zh-CN"/>
              </w:rPr>
            </w:pPr>
            <w:r w:rsidRPr="002A6C26">
              <w:rPr>
                <w:color w:val="000000" w:themeColor="text1"/>
                <w:sz w:val="20"/>
              </w:rPr>
              <w:t>Stratifierad hazard ratio</w:t>
            </w:r>
            <w:r w:rsidRPr="002A6C26">
              <w:rPr>
                <w:color w:val="000000" w:themeColor="text1"/>
                <w:sz w:val="20"/>
                <w:vertAlign w:val="superscript"/>
              </w:rPr>
              <w:t>‡</w:t>
            </w:r>
            <w:r w:rsidRPr="002A6C26">
              <w:rPr>
                <w:color w:val="000000" w:themeColor="text1"/>
                <w:sz w:val="20"/>
              </w:rPr>
              <w:t xml:space="preserve"> (95</w:t>
            </w:r>
            <w:r w:rsidRPr="002A6C26">
              <w:rPr>
                <w:sz w:val="20"/>
              </w:rPr>
              <w:t> </w:t>
            </w:r>
            <w:r w:rsidRPr="002A6C26">
              <w:rPr>
                <w:color w:val="000000" w:themeColor="text1"/>
                <w:sz w:val="20"/>
              </w:rPr>
              <w:t>% KI)</w:t>
            </w:r>
          </w:p>
        </w:tc>
        <w:tc>
          <w:tcPr>
            <w:tcW w:w="3476" w:type="pct"/>
            <w:gridSpan w:val="2"/>
            <w:tcBorders>
              <w:top w:val="nil"/>
              <w:left w:val="nil"/>
              <w:bottom w:val="nil"/>
              <w:right w:val="single" w:sz="4" w:space="0" w:color="auto"/>
            </w:tcBorders>
            <w:tcMar>
              <w:top w:w="0" w:type="dxa"/>
              <w:left w:w="108" w:type="dxa"/>
              <w:bottom w:w="0" w:type="dxa"/>
              <w:right w:w="108" w:type="dxa"/>
            </w:tcMar>
            <w:hideMark/>
          </w:tcPr>
          <w:p w14:paraId="374195DD" w14:textId="77777777" w:rsidR="005F6137" w:rsidRPr="002A6C26" w:rsidRDefault="005F6137" w:rsidP="00E67A38">
            <w:pPr>
              <w:jc w:val="center"/>
              <w:rPr>
                <w:rFonts w:eastAsiaTheme="minorHAnsi"/>
                <w:sz w:val="20"/>
                <w:lang w:eastAsia="zh-CN"/>
              </w:rPr>
            </w:pPr>
            <w:r w:rsidRPr="002A6C26">
              <w:rPr>
                <w:color w:val="000000" w:themeColor="text1"/>
                <w:sz w:val="20"/>
              </w:rPr>
              <w:t>0,59 (0,47, 0,76)</w:t>
            </w:r>
          </w:p>
        </w:tc>
      </w:tr>
      <w:tr w:rsidR="005F6137" w:rsidRPr="002A6C26" w14:paraId="6F21E9D0" w14:textId="77777777" w:rsidTr="00E67A38">
        <w:trPr>
          <w:trHeight w:val="125"/>
        </w:trPr>
        <w:tc>
          <w:tcPr>
            <w:tcW w:w="1524" w:type="pct"/>
            <w:tcBorders>
              <w:top w:val="nil"/>
              <w:left w:val="single" w:sz="4" w:space="0" w:color="auto"/>
              <w:bottom w:val="nil"/>
              <w:right w:val="nil"/>
            </w:tcBorders>
            <w:tcMar>
              <w:top w:w="0" w:type="dxa"/>
              <w:left w:w="108" w:type="dxa"/>
              <w:bottom w:w="0" w:type="dxa"/>
              <w:right w:w="108" w:type="dxa"/>
            </w:tcMar>
          </w:tcPr>
          <w:p w14:paraId="45393C20" w14:textId="77777777" w:rsidR="005F6137" w:rsidRPr="002A6C26" w:rsidRDefault="005F6137" w:rsidP="00E67A38">
            <w:pPr>
              <w:spacing w:before="68" w:beforeAutospacing="1" w:after="68" w:afterAutospacing="1"/>
              <w:rPr>
                <w:color w:val="000000" w:themeColor="text1"/>
                <w:sz w:val="20"/>
              </w:rPr>
            </w:pPr>
            <w:r w:rsidRPr="002A6C26">
              <w:rPr>
                <w:color w:val="000000" w:themeColor="text1"/>
                <w:sz w:val="20"/>
              </w:rPr>
              <w:t>p-värde</w:t>
            </w:r>
            <w:r w:rsidRPr="002A6C26">
              <w:rPr>
                <w:color w:val="000000" w:themeColor="text1"/>
                <w:sz w:val="20"/>
                <w:vertAlign w:val="superscript"/>
              </w:rPr>
              <w:t>1</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3FC4774F" w14:textId="77777777" w:rsidR="005F6137" w:rsidRPr="002A6C26" w:rsidRDefault="005F6137" w:rsidP="00E67A38">
            <w:pPr>
              <w:jc w:val="center"/>
              <w:rPr>
                <w:rFonts w:eastAsia="SimSun"/>
                <w:sz w:val="20"/>
                <w:lang w:eastAsia="zh-CN"/>
              </w:rPr>
            </w:pPr>
            <w:r w:rsidRPr="002A6C26">
              <w:rPr>
                <w:color w:val="000000" w:themeColor="text1"/>
                <w:sz w:val="20"/>
              </w:rPr>
              <w:t>&lt;0,0001</w:t>
            </w:r>
          </w:p>
        </w:tc>
      </w:tr>
      <w:tr w:rsidR="005F6137" w:rsidRPr="002A6C26" w14:paraId="7CDD47C4" w14:textId="77777777" w:rsidTr="00E67A38">
        <w:trPr>
          <w:trHeight w:val="125"/>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0313C1C8" w14:textId="77777777" w:rsidR="005F6137" w:rsidRPr="002A6C26" w:rsidRDefault="005F6137" w:rsidP="00E67A38">
            <w:pPr>
              <w:spacing w:before="68" w:beforeAutospacing="1" w:after="68" w:afterAutospacing="1"/>
              <w:rPr>
                <w:color w:val="000000" w:themeColor="text1"/>
                <w:sz w:val="20"/>
              </w:rPr>
            </w:pPr>
            <w:r w:rsidRPr="002A6C26">
              <w:rPr>
                <w:color w:val="000000" w:themeColor="text1"/>
                <w:sz w:val="20"/>
              </w:rPr>
              <w:t>6 månaders PFS</w:t>
            </w:r>
          </w:p>
        </w:tc>
        <w:tc>
          <w:tcPr>
            <w:tcW w:w="1810" w:type="pct"/>
            <w:tcBorders>
              <w:top w:val="nil"/>
              <w:left w:val="nil"/>
              <w:bottom w:val="single" w:sz="4" w:space="0" w:color="auto"/>
              <w:right w:val="nil"/>
            </w:tcBorders>
            <w:tcMar>
              <w:top w:w="0" w:type="dxa"/>
              <w:left w:w="108" w:type="dxa"/>
              <w:bottom w:w="0" w:type="dxa"/>
              <w:right w:w="108" w:type="dxa"/>
            </w:tcMar>
          </w:tcPr>
          <w:p w14:paraId="27FDDAD1" w14:textId="77777777" w:rsidR="005F6137" w:rsidRPr="002A6C26" w:rsidRDefault="005F6137" w:rsidP="00E67A38">
            <w:pPr>
              <w:jc w:val="center"/>
              <w:rPr>
                <w:rFonts w:eastAsia="SimSun"/>
                <w:sz w:val="20"/>
                <w:lang w:eastAsia="zh-CN"/>
              </w:rPr>
            </w:pPr>
            <w:r w:rsidRPr="002A6C26">
              <w:rPr>
                <w:color w:val="000000" w:themeColor="text1"/>
                <w:sz w:val="20"/>
              </w:rPr>
              <w:t>54,5</w:t>
            </w:r>
            <w:r w:rsidRPr="002A6C26">
              <w:rPr>
                <w:sz w:val="20"/>
              </w:rPr>
              <w:t> </w:t>
            </w:r>
            <w:r w:rsidRPr="002A6C26">
              <w:rPr>
                <w:color w:val="000000" w:themeColor="text1"/>
                <w:sz w:val="20"/>
              </w:rPr>
              <w:t>%</w:t>
            </w:r>
          </w:p>
        </w:tc>
        <w:tc>
          <w:tcPr>
            <w:tcW w:w="1666" w:type="pct"/>
            <w:tcBorders>
              <w:top w:val="nil"/>
              <w:left w:val="nil"/>
              <w:bottom w:val="single" w:sz="4" w:space="0" w:color="auto"/>
              <w:right w:val="single" w:sz="4" w:space="0" w:color="auto"/>
            </w:tcBorders>
          </w:tcPr>
          <w:p w14:paraId="50C05081" w14:textId="77777777" w:rsidR="005F6137" w:rsidRPr="002A6C26" w:rsidRDefault="005F6137" w:rsidP="00E67A38">
            <w:pPr>
              <w:jc w:val="center"/>
              <w:rPr>
                <w:rFonts w:eastAsia="SimSun"/>
                <w:sz w:val="20"/>
                <w:lang w:eastAsia="zh-CN"/>
              </w:rPr>
            </w:pPr>
            <w:r w:rsidRPr="002A6C26">
              <w:rPr>
                <w:color w:val="000000" w:themeColor="text1"/>
                <w:sz w:val="20"/>
              </w:rPr>
              <w:t>37,2</w:t>
            </w:r>
            <w:r w:rsidRPr="002A6C26">
              <w:rPr>
                <w:sz w:val="20"/>
              </w:rPr>
              <w:t> </w:t>
            </w:r>
            <w:r w:rsidRPr="002A6C26">
              <w:rPr>
                <w:color w:val="000000" w:themeColor="text1"/>
                <w:sz w:val="20"/>
              </w:rPr>
              <w:t>%</w:t>
            </w:r>
          </w:p>
        </w:tc>
      </w:tr>
      <w:tr w:rsidR="005F6137" w:rsidRPr="002A6C26" w14:paraId="35FB2131" w14:textId="77777777" w:rsidTr="00E67A38">
        <w:trPr>
          <w:trHeight w:val="251"/>
        </w:trPr>
        <w:tc>
          <w:tcPr>
            <w:tcW w:w="1524" w:type="pct"/>
            <w:tcBorders>
              <w:top w:val="single" w:sz="4" w:space="0" w:color="auto"/>
              <w:bottom w:val="nil"/>
              <w:right w:val="nil"/>
            </w:tcBorders>
            <w:tcMar>
              <w:top w:w="0" w:type="dxa"/>
              <w:left w:w="108" w:type="dxa"/>
              <w:bottom w:w="0" w:type="dxa"/>
              <w:right w:w="108" w:type="dxa"/>
            </w:tcMar>
          </w:tcPr>
          <w:p w14:paraId="5017216A" w14:textId="77777777" w:rsidR="005F6137" w:rsidRPr="002A6C26" w:rsidRDefault="005F6137" w:rsidP="00E67A38">
            <w:pPr>
              <w:spacing w:before="68" w:beforeAutospacing="1" w:after="68" w:afterAutospacing="1"/>
              <w:rPr>
                <w:i/>
                <w:sz w:val="20"/>
                <w:lang w:eastAsia="zh-CN"/>
              </w:rPr>
            </w:pPr>
            <w:r w:rsidRPr="002A6C26">
              <w:rPr>
                <w:b/>
                <w:bCs/>
                <w:i/>
                <w:sz w:val="20"/>
                <w:lang w:eastAsia="zh-CN"/>
              </w:rPr>
              <w:t>IRF-utvärderad ORR, RECIST 1.1</w:t>
            </w:r>
          </w:p>
        </w:tc>
        <w:tc>
          <w:tcPr>
            <w:tcW w:w="1810" w:type="pct"/>
            <w:tcBorders>
              <w:top w:val="single" w:sz="4" w:space="0" w:color="auto"/>
              <w:left w:val="nil"/>
              <w:bottom w:val="nil"/>
              <w:right w:val="nil"/>
            </w:tcBorders>
          </w:tcPr>
          <w:p w14:paraId="2269B90D" w14:textId="77777777" w:rsidR="005F6137" w:rsidRPr="002A6C26" w:rsidRDefault="005F6137" w:rsidP="00E67A38">
            <w:pPr>
              <w:spacing w:before="68" w:beforeAutospacing="1" w:after="68" w:afterAutospacing="1"/>
              <w:jc w:val="center"/>
              <w:rPr>
                <w:sz w:val="20"/>
                <w:lang w:eastAsia="zh-CN"/>
              </w:rPr>
            </w:pPr>
            <w:r w:rsidRPr="002A6C26">
              <w:rPr>
                <w:sz w:val="20"/>
                <w:lang w:eastAsia="zh-CN"/>
              </w:rPr>
              <w:t>n=326</w:t>
            </w:r>
          </w:p>
        </w:tc>
        <w:tc>
          <w:tcPr>
            <w:tcW w:w="1666" w:type="pct"/>
            <w:tcBorders>
              <w:top w:val="single" w:sz="4" w:space="0" w:color="auto"/>
              <w:left w:val="nil"/>
              <w:bottom w:val="nil"/>
            </w:tcBorders>
          </w:tcPr>
          <w:p w14:paraId="4CECDD85" w14:textId="77777777" w:rsidR="005F6137" w:rsidRPr="002A6C26" w:rsidRDefault="005F6137" w:rsidP="00E67A38">
            <w:pPr>
              <w:spacing w:before="68" w:beforeAutospacing="1" w:after="68" w:afterAutospacing="1"/>
              <w:jc w:val="center"/>
              <w:rPr>
                <w:sz w:val="20"/>
                <w:lang w:eastAsia="zh-CN"/>
              </w:rPr>
            </w:pPr>
            <w:r w:rsidRPr="002A6C26">
              <w:rPr>
                <w:sz w:val="20"/>
                <w:lang w:eastAsia="zh-CN"/>
              </w:rPr>
              <w:t>n=159</w:t>
            </w:r>
          </w:p>
        </w:tc>
      </w:tr>
      <w:tr w:rsidR="005F6137" w:rsidRPr="002A6C26" w14:paraId="39AB5131" w14:textId="77777777" w:rsidTr="00E67A38">
        <w:trPr>
          <w:trHeight w:val="269"/>
        </w:trPr>
        <w:tc>
          <w:tcPr>
            <w:tcW w:w="1524" w:type="pct"/>
            <w:tcBorders>
              <w:top w:val="nil"/>
              <w:left w:val="single" w:sz="4" w:space="0" w:color="auto"/>
              <w:bottom w:val="nil"/>
              <w:right w:val="nil"/>
            </w:tcBorders>
            <w:tcMar>
              <w:top w:w="0" w:type="dxa"/>
              <w:left w:w="108" w:type="dxa"/>
              <w:bottom w:w="0" w:type="dxa"/>
              <w:right w:w="108" w:type="dxa"/>
            </w:tcMar>
          </w:tcPr>
          <w:p w14:paraId="7E352186" w14:textId="77777777" w:rsidR="005F6137" w:rsidRPr="002A6C26" w:rsidRDefault="005F6137" w:rsidP="00E67A38">
            <w:pPr>
              <w:spacing w:before="68" w:beforeAutospacing="1" w:after="68" w:afterAutospacing="1"/>
              <w:rPr>
                <w:sz w:val="20"/>
                <w:lang w:eastAsia="zh-CN"/>
              </w:rPr>
            </w:pPr>
            <w:r w:rsidRPr="002A6C26">
              <w:rPr>
                <w:color w:val="000000" w:themeColor="text1"/>
                <w:sz w:val="20"/>
              </w:rPr>
              <w:t>Antal patienter som svarade på behandlingen (%)</w:t>
            </w:r>
          </w:p>
        </w:tc>
        <w:tc>
          <w:tcPr>
            <w:tcW w:w="1810" w:type="pct"/>
            <w:tcBorders>
              <w:top w:val="nil"/>
              <w:left w:val="nil"/>
              <w:bottom w:val="nil"/>
              <w:right w:val="nil"/>
            </w:tcBorders>
            <w:tcMar>
              <w:top w:w="0" w:type="dxa"/>
              <w:left w:w="108" w:type="dxa"/>
              <w:bottom w:w="0" w:type="dxa"/>
              <w:right w:w="108" w:type="dxa"/>
            </w:tcMar>
          </w:tcPr>
          <w:p w14:paraId="575411E2" w14:textId="77777777" w:rsidR="005F6137" w:rsidRPr="002A6C26" w:rsidRDefault="005F6137" w:rsidP="00E67A38">
            <w:pPr>
              <w:jc w:val="center"/>
              <w:rPr>
                <w:sz w:val="20"/>
                <w:lang w:eastAsia="zh-CN"/>
              </w:rPr>
            </w:pPr>
            <w:r w:rsidRPr="002A6C26">
              <w:rPr>
                <w:color w:val="000000" w:themeColor="text1"/>
                <w:sz w:val="20"/>
              </w:rPr>
              <w:t>89 (27,3</w:t>
            </w:r>
            <w:r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Pr>
          <w:p w14:paraId="4F3EDCD9" w14:textId="77777777" w:rsidR="005F6137" w:rsidRPr="002A6C26" w:rsidRDefault="005F6137" w:rsidP="00E67A38">
            <w:pPr>
              <w:spacing w:before="68" w:beforeAutospacing="1" w:after="68" w:afterAutospacing="1"/>
              <w:jc w:val="center"/>
              <w:rPr>
                <w:rFonts w:eastAsia="SimSun"/>
                <w:sz w:val="20"/>
                <w:lang w:eastAsia="zh-CN"/>
              </w:rPr>
            </w:pPr>
            <w:r w:rsidRPr="002A6C26">
              <w:rPr>
                <w:color w:val="000000" w:themeColor="text1"/>
                <w:sz w:val="20"/>
              </w:rPr>
              <w:t>19 (11,9</w:t>
            </w:r>
            <w:r w:rsidRPr="002A6C26">
              <w:rPr>
                <w:sz w:val="20"/>
              </w:rPr>
              <w:t> </w:t>
            </w:r>
            <w:r w:rsidRPr="002A6C26">
              <w:rPr>
                <w:color w:val="000000" w:themeColor="text1"/>
                <w:sz w:val="20"/>
              </w:rPr>
              <w:t>%)</w:t>
            </w:r>
          </w:p>
        </w:tc>
      </w:tr>
      <w:tr w:rsidR="005F6137" w:rsidRPr="002A6C26" w14:paraId="2C60AA39" w14:textId="77777777" w:rsidTr="00E67A38">
        <w:trPr>
          <w:trHeight w:val="251"/>
        </w:trPr>
        <w:tc>
          <w:tcPr>
            <w:tcW w:w="1524" w:type="pct"/>
            <w:tcBorders>
              <w:top w:val="nil"/>
              <w:left w:val="single" w:sz="4" w:space="0" w:color="auto"/>
              <w:bottom w:val="nil"/>
              <w:right w:val="nil"/>
            </w:tcBorders>
            <w:tcMar>
              <w:top w:w="0" w:type="dxa"/>
              <w:left w:w="108" w:type="dxa"/>
              <w:bottom w:w="0" w:type="dxa"/>
              <w:right w:w="108" w:type="dxa"/>
            </w:tcMar>
          </w:tcPr>
          <w:p w14:paraId="7C568EE7" w14:textId="77777777" w:rsidR="005F6137" w:rsidRPr="002A6C26" w:rsidRDefault="005F6137" w:rsidP="00E67A38">
            <w:pPr>
              <w:spacing w:before="68" w:beforeAutospacing="1" w:after="68" w:afterAutospacing="1"/>
              <w:rPr>
                <w:sz w:val="20"/>
                <w:lang w:eastAsia="zh-CN"/>
              </w:rPr>
            </w:pPr>
            <w:r w:rsidRPr="002A6C26">
              <w:rPr>
                <w:sz w:val="20"/>
                <w:lang w:eastAsia="zh-CN"/>
              </w:rPr>
              <w:t>95</w:t>
            </w:r>
            <w:r w:rsidRPr="002A6C26">
              <w:rPr>
                <w:sz w:val="20"/>
              </w:rPr>
              <w:t> </w:t>
            </w:r>
            <w:r w:rsidRPr="002A6C26">
              <w:rPr>
                <w:sz w:val="20"/>
                <w:lang w:eastAsia="zh-CN"/>
              </w:rPr>
              <w:t>% KI</w:t>
            </w:r>
          </w:p>
        </w:tc>
        <w:tc>
          <w:tcPr>
            <w:tcW w:w="1810" w:type="pct"/>
            <w:tcBorders>
              <w:top w:val="nil"/>
              <w:left w:val="nil"/>
              <w:bottom w:val="nil"/>
              <w:right w:val="nil"/>
            </w:tcBorders>
            <w:tcMar>
              <w:top w:w="0" w:type="dxa"/>
              <w:left w:w="108" w:type="dxa"/>
              <w:bottom w:w="0" w:type="dxa"/>
              <w:right w:w="108" w:type="dxa"/>
            </w:tcMar>
          </w:tcPr>
          <w:p w14:paraId="1FB52669" w14:textId="77777777" w:rsidR="005F6137" w:rsidRPr="002A6C26" w:rsidRDefault="005F6137" w:rsidP="00E67A38">
            <w:pPr>
              <w:jc w:val="center"/>
              <w:rPr>
                <w:rFonts w:eastAsiaTheme="minorEastAsia"/>
                <w:sz w:val="20"/>
                <w:lang w:eastAsia="zh-CN"/>
              </w:rPr>
            </w:pPr>
            <w:r w:rsidRPr="002A6C26">
              <w:rPr>
                <w:color w:val="000000" w:themeColor="text1"/>
                <w:sz w:val="20"/>
              </w:rPr>
              <w:t>(22,5, 32,5)</w:t>
            </w:r>
          </w:p>
        </w:tc>
        <w:tc>
          <w:tcPr>
            <w:tcW w:w="1666" w:type="pct"/>
            <w:tcBorders>
              <w:top w:val="nil"/>
              <w:left w:val="nil"/>
              <w:bottom w:val="nil"/>
              <w:right w:val="single" w:sz="4" w:space="0" w:color="auto"/>
            </w:tcBorders>
          </w:tcPr>
          <w:p w14:paraId="038F529B"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(7,4, 18,0)</w:t>
            </w:r>
          </w:p>
        </w:tc>
      </w:tr>
      <w:tr w:rsidR="005F6137" w:rsidRPr="002A6C26" w14:paraId="555C25D3" w14:textId="77777777" w:rsidTr="00E67A38">
        <w:trPr>
          <w:trHeight w:val="269"/>
        </w:trPr>
        <w:tc>
          <w:tcPr>
            <w:tcW w:w="1524" w:type="pct"/>
            <w:tcBorders>
              <w:top w:val="nil"/>
              <w:left w:val="single" w:sz="4" w:space="0" w:color="auto"/>
              <w:bottom w:val="nil"/>
              <w:right w:val="nil"/>
            </w:tcBorders>
            <w:tcMar>
              <w:top w:w="0" w:type="dxa"/>
              <w:left w:w="108" w:type="dxa"/>
              <w:bottom w:w="0" w:type="dxa"/>
              <w:right w:w="108" w:type="dxa"/>
            </w:tcMar>
            <w:hideMark/>
          </w:tcPr>
          <w:p w14:paraId="136F231A" w14:textId="77777777" w:rsidR="005F6137" w:rsidRPr="002A6C26" w:rsidRDefault="005F6137" w:rsidP="00E67A38">
            <w:pPr>
              <w:spacing w:before="68" w:beforeAutospacing="1" w:after="68" w:afterAutospacing="1"/>
              <w:rPr>
                <w:sz w:val="20"/>
                <w:lang w:eastAsia="zh-CN"/>
              </w:rPr>
            </w:pPr>
            <w:r w:rsidRPr="002A6C26">
              <w:rPr>
                <w:sz w:val="20"/>
                <w:lang w:eastAsia="zh-CN"/>
              </w:rPr>
              <w:t>p-värde</w:t>
            </w:r>
            <w:r w:rsidRPr="002A6C26">
              <w:rPr>
                <w:sz w:val="20"/>
                <w:vertAlign w:val="superscript"/>
                <w:lang w:eastAsia="zh-CN"/>
              </w:rPr>
              <w:t>2</w:t>
            </w:r>
          </w:p>
        </w:tc>
        <w:tc>
          <w:tcPr>
            <w:tcW w:w="3476" w:type="pct"/>
            <w:gridSpan w:val="2"/>
            <w:tcBorders>
              <w:top w:val="nil"/>
              <w:left w:val="nil"/>
              <w:bottom w:val="nil"/>
              <w:right w:val="single" w:sz="4" w:space="0" w:color="auto"/>
            </w:tcBorders>
            <w:tcMar>
              <w:top w:w="0" w:type="dxa"/>
              <w:left w:w="108" w:type="dxa"/>
              <w:bottom w:w="0" w:type="dxa"/>
              <w:right w:w="108" w:type="dxa"/>
            </w:tcMar>
          </w:tcPr>
          <w:p w14:paraId="29A2607B" w14:textId="77777777" w:rsidR="005F6137" w:rsidRPr="002A6C26" w:rsidRDefault="005F6137" w:rsidP="00E67A38">
            <w:pPr>
              <w:spacing w:before="68" w:beforeAutospacing="1" w:after="68" w:afterAutospacing="1"/>
              <w:jc w:val="center"/>
              <w:rPr>
                <w:sz w:val="20"/>
                <w:lang w:eastAsia="zh-CN"/>
              </w:rPr>
            </w:pPr>
            <w:r w:rsidRPr="002A6C26">
              <w:rPr>
                <w:rFonts w:eastAsiaTheme="minorEastAsia"/>
                <w:sz w:val="20"/>
                <w:lang w:eastAsia="zh-CN"/>
              </w:rPr>
              <w:t>&lt;0,0001</w:t>
            </w:r>
          </w:p>
        </w:tc>
      </w:tr>
      <w:tr w:rsidR="005F6137" w:rsidRPr="002A6C26" w14:paraId="5A0104D0" w14:textId="77777777" w:rsidTr="00E67A38">
        <w:trPr>
          <w:trHeight w:val="251"/>
        </w:trPr>
        <w:tc>
          <w:tcPr>
            <w:tcW w:w="1524" w:type="pct"/>
            <w:tcBorders>
              <w:top w:val="nil"/>
              <w:left w:val="single" w:sz="4" w:space="0" w:color="auto"/>
              <w:bottom w:val="nil"/>
              <w:right w:val="nil"/>
            </w:tcBorders>
            <w:tcMar>
              <w:top w:w="0" w:type="dxa"/>
              <w:left w:w="108" w:type="dxa"/>
              <w:bottom w:w="0" w:type="dxa"/>
              <w:right w:w="108" w:type="dxa"/>
            </w:tcMar>
            <w:hideMark/>
          </w:tcPr>
          <w:p w14:paraId="4B23F302" w14:textId="77777777" w:rsidR="005F6137" w:rsidRPr="002A6C26" w:rsidRDefault="005F6137" w:rsidP="00E67A38">
            <w:pPr>
              <w:spacing w:before="68" w:beforeAutospacing="1" w:after="68" w:afterAutospacing="1"/>
              <w:rPr>
                <w:sz w:val="20"/>
                <w:highlight w:val="green"/>
                <w:lang w:eastAsia="zh-CN"/>
              </w:rPr>
            </w:pPr>
            <w:r w:rsidRPr="002A6C26">
              <w:rPr>
                <w:sz w:val="20"/>
              </w:rPr>
              <w:t>Antal patienter med komplett respons (%)</w:t>
            </w:r>
          </w:p>
        </w:tc>
        <w:tc>
          <w:tcPr>
            <w:tcW w:w="1810" w:type="pct"/>
            <w:tcBorders>
              <w:top w:val="nil"/>
              <w:left w:val="nil"/>
              <w:bottom w:val="nil"/>
              <w:right w:val="nil"/>
            </w:tcBorders>
            <w:tcMar>
              <w:top w:w="0" w:type="dxa"/>
              <w:left w:w="108" w:type="dxa"/>
              <w:bottom w:w="0" w:type="dxa"/>
              <w:right w:w="108" w:type="dxa"/>
            </w:tcMar>
          </w:tcPr>
          <w:p w14:paraId="3D2E6805" w14:textId="77777777" w:rsidR="005F6137" w:rsidRPr="002A6C26" w:rsidRDefault="005F6137" w:rsidP="00E67A38">
            <w:pPr>
              <w:spacing w:before="68" w:beforeAutospacing="1" w:after="68" w:afterAutospacing="1"/>
              <w:jc w:val="center"/>
              <w:rPr>
                <w:rFonts w:eastAsiaTheme="minorEastAsia"/>
                <w:sz w:val="20"/>
                <w:lang w:eastAsia="zh-CN"/>
              </w:rPr>
            </w:pPr>
            <w:r w:rsidRPr="002A6C26">
              <w:rPr>
                <w:color w:val="000000" w:themeColor="text1"/>
                <w:sz w:val="20"/>
              </w:rPr>
              <w:t>18 (5,5</w:t>
            </w:r>
            <w:r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Pr>
          <w:p w14:paraId="38596EEB" w14:textId="77777777" w:rsidR="005F6137" w:rsidRPr="002A6C26" w:rsidRDefault="005F6137" w:rsidP="00E67A38">
            <w:pPr>
              <w:spacing w:before="68" w:beforeAutospacing="1" w:after="68" w:afterAutospacing="1"/>
              <w:jc w:val="center"/>
              <w:rPr>
                <w:sz w:val="20"/>
                <w:lang w:eastAsia="zh-CN"/>
              </w:rPr>
            </w:pPr>
            <w:r w:rsidRPr="002A6C26">
              <w:rPr>
                <w:sz w:val="20"/>
                <w:lang w:eastAsia="zh-CN"/>
              </w:rPr>
              <w:t>0</w:t>
            </w:r>
          </w:p>
        </w:tc>
      </w:tr>
      <w:tr w:rsidR="005F6137" w:rsidRPr="002A6C26" w14:paraId="42B9DFD9" w14:textId="77777777" w:rsidTr="00E67A38">
        <w:trPr>
          <w:trHeight w:val="170"/>
        </w:trPr>
        <w:tc>
          <w:tcPr>
            <w:tcW w:w="1524" w:type="pct"/>
            <w:tcBorders>
              <w:top w:val="nil"/>
              <w:left w:val="single" w:sz="4" w:space="0" w:color="auto"/>
              <w:bottom w:val="nil"/>
              <w:right w:val="nil"/>
            </w:tcBorders>
            <w:tcMar>
              <w:top w:w="0" w:type="dxa"/>
              <w:left w:w="108" w:type="dxa"/>
              <w:bottom w:w="0" w:type="dxa"/>
              <w:right w:w="108" w:type="dxa"/>
            </w:tcMar>
            <w:hideMark/>
          </w:tcPr>
          <w:p w14:paraId="7422786D" w14:textId="77777777" w:rsidR="005F6137" w:rsidRPr="002A6C26" w:rsidRDefault="005F6137" w:rsidP="00E67A38">
            <w:pPr>
              <w:spacing w:before="68" w:beforeAutospacing="1" w:after="68" w:afterAutospacing="1"/>
              <w:rPr>
                <w:sz w:val="20"/>
                <w:highlight w:val="green"/>
                <w:lang w:eastAsia="zh-CN"/>
              </w:rPr>
            </w:pPr>
            <w:r w:rsidRPr="002A6C26">
              <w:rPr>
                <w:sz w:val="20"/>
              </w:rPr>
              <w:t>Antal patienter med partiell respons (%)</w:t>
            </w:r>
          </w:p>
        </w:tc>
        <w:tc>
          <w:tcPr>
            <w:tcW w:w="1810" w:type="pct"/>
            <w:tcBorders>
              <w:top w:val="nil"/>
              <w:left w:val="nil"/>
              <w:bottom w:val="nil"/>
              <w:right w:val="nil"/>
            </w:tcBorders>
            <w:tcMar>
              <w:top w:w="0" w:type="dxa"/>
              <w:left w:w="108" w:type="dxa"/>
              <w:bottom w:w="0" w:type="dxa"/>
              <w:right w:w="108" w:type="dxa"/>
            </w:tcMar>
            <w:hideMark/>
          </w:tcPr>
          <w:p w14:paraId="6972D7C5" w14:textId="77777777" w:rsidR="005F6137" w:rsidRPr="002A6C26" w:rsidRDefault="005F6137" w:rsidP="00E67A38">
            <w:pPr>
              <w:spacing w:before="68" w:beforeAutospacing="1" w:after="68" w:afterAutospacing="1"/>
              <w:jc w:val="center"/>
              <w:rPr>
                <w:rFonts w:eastAsiaTheme="minorEastAsia"/>
                <w:sz w:val="20"/>
                <w:lang w:eastAsia="zh-CN"/>
              </w:rPr>
            </w:pPr>
            <w:r w:rsidRPr="002A6C26">
              <w:rPr>
                <w:color w:val="000000" w:themeColor="text1"/>
                <w:sz w:val="20"/>
              </w:rPr>
              <w:t>71 (21,8</w:t>
            </w:r>
            <w:r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Pr>
          <w:p w14:paraId="75CC893D"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19 (11,9</w:t>
            </w:r>
            <w:r w:rsidRPr="002A6C26">
              <w:rPr>
                <w:sz w:val="20"/>
              </w:rPr>
              <w:t> </w:t>
            </w:r>
            <w:r w:rsidRPr="002A6C26">
              <w:rPr>
                <w:color w:val="000000" w:themeColor="text1"/>
                <w:sz w:val="20"/>
              </w:rPr>
              <w:t>%)</w:t>
            </w:r>
          </w:p>
        </w:tc>
      </w:tr>
      <w:tr w:rsidR="005F6137" w:rsidRPr="002A6C26" w14:paraId="2F5B2681" w14:textId="77777777" w:rsidTr="00E67A38">
        <w:trPr>
          <w:trHeight w:val="170"/>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6FCD56E1" w14:textId="77777777" w:rsidR="005F6137" w:rsidRPr="002A6C26" w:rsidRDefault="005F6137" w:rsidP="00E67A38">
            <w:pPr>
              <w:spacing w:before="68" w:beforeAutospacing="1" w:after="68" w:afterAutospacing="1"/>
              <w:rPr>
                <w:color w:val="000000" w:themeColor="text1"/>
                <w:sz w:val="20"/>
                <w:highlight w:val="green"/>
              </w:rPr>
            </w:pPr>
            <w:r w:rsidRPr="002A6C26">
              <w:rPr>
                <w:sz w:val="20"/>
              </w:rPr>
              <w:t>Antal patienter med stabil sjukdom (%)</w:t>
            </w:r>
          </w:p>
        </w:tc>
        <w:tc>
          <w:tcPr>
            <w:tcW w:w="1810" w:type="pct"/>
            <w:tcBorders>
              <w:top w:val="nil"/>
              <w:left w:val="nil"/>
              <w:bottom w:val="single" w:sz="4" w:space="0" w:color="auto"/>
              <w:right w:val="nil"/>
            </w:tcBorders>
            <w:tcMar>
              <w:top w:w="0" w:type="dxa"/>
              <w:left w:w="108" w:type="dxa"/>
              <w:bottom w:w="0" w:type="dxa"/>
              <w:right w:w="108" w:type="dxa"/>
            </w:tcMar>
          </w:tcPr>
          <w:p w14:paraId="338AE7C8"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151 (46,3</w:t>
            </w:r>
            <w:r w:rsidRPr="002A6C26">
              <w:rPr>
                <w:sz w:val="20"/>
              </w:rPr>
              <w:t> </w:t>
            </w:r>
            <w:r w:rsidRPr="002A6C26">
              <w:rPr>
                <w:color w:val="000000" w:themeColor="text1"/>
                <w:sz w:val="20"/>
              </w:rPr>
              <w:t>%)</w:t>
            </w:r>
          </w:p>
        </w:tc>
        <w:tc>
          <w:tcPr>
            <w:tcW w:w="1666" w:type="pct"/>
            <w:tcBorders>
              <w:top w:val="nil"/>
              <w:left w:val="nil"/>
              <w:bottom w:val="single" w:sz="4" w:space="0" w:color="auto"/>
              <w:right w:val="single" w:sz="4" w:space="0" w:color="auto"/>
            </w:tcBorders>
          </w:tcPr>
          <w:p w14:paraId="72EAA8D0" w14:textId="77777777" w:rsidR="005F6137" w:rsidRPr="002A6C26" w:rsidRDefault="005F6137" w:rsidP="00E67A38">
            <w:pPr>
              <w:spacing w:before="68" w:beforeAutospacing="1" w:after="68" w:afterAutospacing="1"/>
              <w:jc w:val="center"/>
              <w:rPr>
                <w:rFonts w:eastAsiaTheme="minorEastAsia"/>
                <w:sz w:val="20"/>
                <w:lang w:eastAsia="zh-CN"/>
              </w:rPr>
            </w:pPr>
            <w:r w:rsidRPr="002A6C26">
              <w:rPr>
                <w:color w:val="000000" w:themeColor="text1"/>
                <w:sz w:val="20"/>
              </w:rPr>
              <w:t>69 (43,4</w:t>
            </w:r>
            <w:r w:rsidRPr="002A6C26">
              <w:rPr>
                <w:sz w:val="20"/>
              </w:rPr>
              <w:t> </w:t>
            </w:r>
            <w:r w:rsidRPr="002A6C26">
              <w:rPr>
                <w:color w:val="000000" w:themeColor="text1"/>
                <w:sz w:val="20"/>
              </w:rPr>
              <w:t>%)</w:t>
            </w:r>
          </w:p>
        </w:tc>
      </w:tr>
      <w:tr w:rsidR="005F6137" w:rsidRPr="002A6C26" w14:paraId="278125CF" w14:textId="77777777" w:rsidTr="00E67A38">
        <w:trPr>
          <w:trHeight w:val="206"/>
        </w:trPr>
        <w:tc>
          <w:tcPr>
            <w:tcW w:w="1524" w:type="pct"/>
            <w:tcBorders>
              <w:top w:val="single" w:sz="4" w:space="0" w:color="auto"/>
              <w:bottom w:val="nil"/>
              <w:right w:val="nil"/>
            </w:tcBorders>
            <w:tcMar>
              <w:top w:w="0" w:type="dxa"/>
              <w:left w:w="108" w:type="dxa"/>
              <w:bottom w:w="0" w:type="dxa"/>
              <w:right w:w="108" w:type="dxa"/>
            </w:tcMar>
          </w:tcPr>
          <w:p w14:paraId="56E0EEEA" w14:textId="77777777" w:rsidR="005F6137" w:rsidRPr="002A6C26" w:rsidRDefault="005F6137" w:rsidP="00E67A38">
            <w:pPr>
              <w:spacing w:before="68" w:beforeAutospacing="1" w:after="68" w:afterAutospacing="1"/>
              <w:rPr>
                <w:rFonts w:eastAsiaTheme="minorEastAsia"/>
                <w:i/>
                <w:sz w:val="20"/>
                <w:lang w:eastAsia="zh-CN"/>
              </w:rPr>
            </w:pPr>
            <w:r w:rsidRPr="002A6C26">
              <w:rPr>
                <w:b/>
                <w:i/>
                <w:color w:val="000000" w:themeColor="text1"/>
                <w:sz w:val="20"/>
              </w:rPr>
              <w:t>IRF-utvärderad DOR,</w:t>
            </w:r>
            <w:r w:rsidRPr="002A6C26">
              <w:rPr>
                <w:b/>
                <w:bCs/>
                <w:i/>
                <w:sz w:val="20"/>
                <w:lang w:eastAsia="zh-CN"/>
              </w:rPr>
              <w:t xml:space="preserve"> RECIST 1.1</w:t>
            </w:r>
          </w:p>
        </w:tc>
        <w:tc>
          <w:tcPr>
            <w:tcW w:w="1810" w:type="pct"/>
            <w:tcBorders>
              <w:top w:val="single" w:sz="4" w:space="0" w:color="auto"/>
              <w:left w:val="nil"/>
              <w:bottom w:val="nil"/>
              <w:right w:val="nil"/>
            </w:tcBorders>
          </w:tcPr>
          <w:p w14:paraId="0E3A6EDD" w14:textId="77777777" w:rsidR="005F6137" w:rsidRPr="002A6C26" w:rsidRDefault="005F6137" w:rsidP="00E67A38">
            <w:pPr>
              <w:spacing w:before="68" w:beforeAutospacing="1" w:after="68" w:afterAutospacing="1"/>
              <w:jc w:val="center"/>
              <w:rPr>
                <w:rFonts w:eastAsiaTheme="minorEastAsia"/>
                <w:sz w:val="20"/>
                <w:lang w:eastAsia="zh-CN"/>
              </w:rPr>
            </w:pPr>
            <w:r w:rsidRPr="002A6C26">
              <w:rPr>
                <w:color w:val="000000" w:themeColor="text1"/>
                <w:sz w:val="20"/>
              </w:rPr>
              <w:t>n=89</w:t>
            </w:r>
          </w:p>
        </w:tc>
        <w:tc>
          <w:tcPr>
            <w:tcW w:w="1666" w:type="pct"/>
            <w:tcBorders>
              <w:top w:val="single" w:sz="4" w:space="0" w:color="auto"/>
              <w:left w:val="nil"/>
              <w:bottom w:val="nil"/>
            </w:tcBorders>
          </w:tcPr>
          <w:p w14:paraId="72BBBE51" w14:textId="77777777" w:rsidR="005F6137" w:rsidRPr="002A6C26" w:rsidRDefault="005F6137" w:rsidP="00E67A38">
            <w:pPr>
              <w:spacing w:before="68" w:beforeAutospacing="1" w:after="68" w:afterAutospacing="1"/>
              <w:jc w:val="center"/>
              <w:rPr>
                <w:rFonts w:eastAsiaTheme="minorEastAsia"/>
                <w:sz w:val="20"/>
                <w:lang w:eastAsia="zh-CN"/>
              </w:rPr>
            </w:pPr>
            <w:r w:rsidRPr="002A6C26">
              <w:rPr>
                <w:color w:val="000000" w:themeColor="text1"/>
                <w:sz w:val="20"/>
              </w:rPr>
              <w:t>n=19</w:t>
            </w:r>
          </w:p>
        </w:tc>
      </w:tr>
      <w:tr w:rsidR="005F6137" w:rsidRPr="002A6C26" w14:paraId="231C2A66" w14:textId="77777777" w:rsidTr="00E67A38">
        <w:trPr>
          <w:trHeight w:val="258"/>
        </w:trPr>
        <w:tc>
          <w:tcPr>
            <w:tcW w:w="1524" w:type="pct"/>
            <w:tcBorders>
              <w:top w:val="nil"/>
              <w:left w:val="single" w:sz="4" w:space="0" w:color="auto"/>
              <w:bottom w:val="nil"/>
              <w:right w:val="nil"/>
            </w:tcBorders>
            <w:tcMar>
              <w:top w:w="0" w:type="dxa"/>
              <w:left w:w="108" w:type="dxa"/>
              <w:bottom w:w="0" w:type="dxa"/>
              <w:right w:w="108" w:type="dxa"/>
            </w:tcMar>
            <w:hideMark/>
          </w:tcPr>
          <w:p w14:paraId="20943DC2" w14:textId="77777777" w:rsidR="005F6137" w:rsidRPr="002A6C26" w:rsidRDefault="005F6137" w:rsidP="00E67A38">
            <w:pPr>
              <w:spacing w:before="68" w:beforeAutospacing="1" w:after="68" w:afterAutospacing="1"/>
              <w:rPr>
                <w:sz w:val="20"/>
                <w:lang w:eastAsia="zh-CN"/>
              </w:rPr>
            </w:pPr>
            <w:r w:rsidRPr="002A6C26">
              <w:rPr>
                <w:color w:val="000000" w:themeColor="text1"/>
                <w:sz w:val="20"/>
              </w:rPr>
              <w:t>Median i månader</w:t>
            </w:r>
          </w:p>
        </w:tc>
        <w:tc>
          <w:tcPr>
            <w:tcW w:w="1810" w:type="pct"/>
            <w:tcBorders>
              <w:top w:val="nil"/>
              <w:left w:val="nil"/>
              <w:bottom w:val="nil"/>
              <w:right w:val="nil"/>
            </w:tcBorders>
          </w:tcPr>
          <w:p w14:paraId="721200DC"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NE</w:t>
            </w:r>
          </w:p>
        </w:tc>
        <w:tc>
          <w:tcPr>
            <w:tcW w:w="1666" w:type="pct"/>
            <w:tcBorders>
              <w:top w:val="nil"/>
              <w:left w:val="nil"/>
              <w:bottom w:val="nil"/>
              <w:right w:val="single" w:sz="4" w:space="0" w:color="auto"/>
            </w:tcBorders>
          </w:tcPr>
          <w:p w14:paraId="37B7D968"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6.3</w:t>
            </w:r>
          </w:p>
        </w:tc>
      </w:tr>
      <w:tr w:rsidR="005F6137" w:rsidRPr="002A6C26" w14:paraId="657DDA5B" w14:textId="77777777" w:rsidTr="00E67A38">
        <w:trPr>
          <w:trHeight w:val="252"/>
        </w:trPr>
        <w:tc>
          <w:tcPr>
            <w:tcW w:w="1524" w:type="pct"/>
            <w:tcBorders>
              <w:top w:val="nil"/>
              <w:left w:val="single" w:sz="4" w:space="0" w:color="auto"/>
              <w:bottom w:val="nil"/>
              <w:right w:val="nil"/>
            </w:tcBorders>
            <w:tcMar>
              <w:top w:w="0" w:type="dxa"/>
              <w:left w:w="108" w:type="dxa"/>
              <w:bottom w:w="0" w:type="dxa"/>
              <w:right w:w="108" w:type="dxa"/>
            </w:tcMar>
            <w:hideMark/>
          </w:tcPr>
          <w:p w14:paraId="0A9346B4" w14:textId="77777777" w:rsidR="005F6137" w:rsidRPr="002A6C26" w:rsidRDefault="005F6137" w:rsidP="00E67A38">
            <w:pPr>
              <w:spacing w:before="68" w:beforeAutospacing="1" w:after="68" w:afterAutospacing="1"/>
              <w:rPr>
                <w:sz w:val="20"/>
                <w:lang w:eastAsia="zh-CN"/>
              </w:rPr>
            </w:pPr>
            <w:r w:rsidRPr="002A6C26">
              <w:rPr>
                <w:color w:val="000000" w:themeColor="text1"/>
                <w:sz w:val="20"/>
              </w:rPr>
              <w:t>95</w:t>
            </w:r>
            <w:r w:rsidRPr="002A6C26">
              <w:rPr>
                <w:sz w:val="20"/>
              </w:rPr>
              <w:t> </w:t>
            </w:r>
            <w:r w:rsidRPr="002A6C26">
              <w:rPr>
                <w:color w:val="000000" w:themeColor="text1"/>
                <w:sz w:val="20"/>
              </w:rPr>
              <w:t>% KI</w:t>
            </w:r>
          </w:p>
        </w:tc>
        <w:tc>
          <w:tcPr>
            <w:tcW w:w="1810" w:type="pct"/>
            <w:tcBorders>
              <w:top w:val="nil"/>
              <w:left w:val="nil"/>
              <w:bottom w:val="nil"/>
              <w:right w:val="nil"/>
            </w:tcBorders>
            <w:tcMar>
              <w:top w:w="0" w:type="dxa"/>
              <w:left w:w="108" w:type="dxa"/>
              <w:bottom w:w="0" w:type="dxa"/>
              <w:right w:w="108" w:type="dxa"/>
            </w:tcMar>
            <w:hideMark/>
          </w:tcPr>
          <w:p w14:paraId="4F0C0AFB"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(NE, NE)</w:t>
            </w:r>
          </w:p>
        </w:tc>
        <w:tc>
          <w:tcPr>
            <w:tcW w:w="1666" w:type="pct"/>
            <w:tcBorders>
              <w:top w:val="nil"/>
              <w:left w:val="nil"/>
              <w:bottom w:val="nil"/>
              <w:right w:val="single" w:sz="4" w:space="0" w:color="auto"/>
            </w:tcBorders>
          </w:tcPr>
          <w:p w14:paraId="1C0E23BD"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(4,7, NE)</w:t>
            </w:r>
          </w:p>
        </w:tc>
      </w:tr>
      <w:tr w:rsidR="005F6137" w:rsidRPr="002A6C26" w14:paraId="29FCE72F" w14:textId="77777777" w:rsidTr="00E67A38">
        <w:trPr>
          <w:trHeight w:val="251"/>
        </w:trPr>
        <w:tc>
          <w:tcPr>
            <w:tcW w:w="1524" w:type="pct"/>
            <w:tcBorders>
              <w:top w:val="nil"/>
              <w:left w:val="single" w:sz="4" w:space="0" w:color="auto"/>
              <w:bottom w:val="single" w:sz="4" w:space="0" w:color="auto"/>
              <w:right w:val="nil"/>
            </w:tcBorders>
            <w:tcMar>
              <w:top w:w="0" w:type="dxa"/>
              <w:left w:w="108" w:type="dxa"/>
              <w:bottom w:w="0" w:type="dxa"/>
              <w:right w:w="108" w:type="dxa"/>
            </w:tcMar>
          </w:tcPr>
          <w:p w14:paraId="282EC6F4" w14:textId="77777777" w:rsidR="005F6137" w:rsidRPr="002A6C26" w:rsidRDefault="005F6137" w:rsidP="00E67A38">
            <w:pPr>
              <w:spacing w:before="68" w:beforeAutospacing="1" w:after="68" w:afterAutospacing="1"/>
              <w:rPr>
                <w:sz w:val="20"/>
                <w:lang w:eastAsia="zh-CN"/>
              </w:rPr>
            </w:pPr>
            <w:r w:rsidRPr="002A6C26">
              <w:rPr>
                <w:sz w:val="20"/>
                <w:lang w:eastAsia="zh-CN"/>
              </w:rPr>
              <w:t>Intervall (månader)</w:t>
            </w:r>
          </w:p>
        </w:tc>
        <w:tc>
          <w:tcPr>
            <w:tcW w:w="1810" w:type="pct"/>
            <w:tcBorders>
              <w:top w:val="nil"/>
              <w:left w:val="nil"/>
              <w:bottom w:val="single" w:sz="4" w:space="0" w:color="auto"/>
              <w:right w:val="nil"/>
            </w:tcBorders>
            <w:tcMar>
              <w:top w:w="0" w:type="dxa"/>
              <w:left w:w="108" w:type="dxa"/>
              <w:bottom w:w="0" w:type="dxa"/>
              <w:right w:w="108" w:type="dxa"/>
            </w:tcMar>
          </w:tcPr>
          <w:p w14:paraId="259335B7" w14:textId="77777777" w:rsidR="005F6137" w:rsidRPr="002A6C26" w:rsidRDefault="005F6137" w:rsidP="00E67A38">
            <w:pPr>
              <w:spacing w:before="68" w:beforeAutospacing="1" w:after="68" w:afterAutospacing="1"/>
              <w:jc w:val="center"/>
              <w:rPr>
                <w:rFonts w:eastAsia="SimSun"/>
                <w:sz w:val="20"/>
                <w:lang w:eastAsia="zh-CN"/>
              </w:rPr>
            </w:pPr>
            <w:r w:rsidRPr="002A6C26">
              <w:rPr>
                <w:rFonts w:eastAsia="SimSun"/>
                <w:sz w:val="20"/>
                <w:lang w:eastAsia="zh-CN"/>
              </w:rPr>
              <w:t>(1,3+, 13,4+)</w:t>
            </w:r>
          </w:p>
        </w:tc>
        <w:tc>
          <w:tcPr>
            <w:tcW w:w="1666" w:type="pct"/>
            <w:tcBorders>
              <w:top w:val="nil"/>
              <w:left w:val="nil"/>
              <w:bottom w:val="single" w:sz="4" w:space="0" w:color="auto"/>
              <w:right w:val="single" w:sz="4" w:space="0" w:color="auto"/>
            </w:tcBorders>
          </w:tcPr>
          <w:p w14:paraId="1B80745D" w14:textId="77777777" w:rsidR="005F6137" w:rsidRPr="002A6C26" w:rsidRDefault="005F6137" w:rsidP="00E67A38">
            <w:pPr>
              <w:spacing w:before="68" w:beforeAutospacing="1" w:after="68" w:afterAutospacing="1"/>
              <w:jc w:val="center"/>
              <w:rPr>
                <w:rFonts w:eastAsia="SimSun"/>
                <w:sz w:val="20"/>
                <w:lang w:eastAsia="zh-CN"/>
              </w:rPr>
            </w:pPr>
            <w:r w:rsidRPr="002A6C26">
              <w:rPr>
                <w:rFonts w:eastAsia="SimSun"/>
                <w:sz w:val="20"/>
                <w:lang w:eastAsia="zh-CN"/>
              </w:rPr>
              <w:t>(1,4+, 9,1+)</w:t>
            </w:r>
          </w:p>
        </w:tc>
      </w:tr>
      <w:tr w:rsidR="005F6137" w:rsidRPr="002A6C26" w14:paraId="75655496" w14:textId="77777777" w:rsidTr="00E67A38">
        <w:trPr>
          <w:trHeight w:val="284"/>
        </w:trPr>
        <w:tc>
          <w:tcPr>
            <w:tcW w:w="1524" w:type="pct"/>
            <w:tcBorders>
              <w:top w:val="single" w:sz="4" w:space="0" w:color="auto"/>
              <w:bottom w:val="nil"/>
              <w:right w:val="nil"/>
            </w:tcBorders>
            <w:tcMar>
              <w:top w:w="0" w:type="dxa"/>
              <w:left w:w="108" w:type="dxa"/>
              <w:bottom w:w="0" w:type="dxa"/>
              <w:right w:w="108" w:type="dxa"/>
            </w:tcMar>
          </w:tcPr>
          <w:p w14:paraId="663DAFEB" w14:textId="77777777" w:rsidR="005F6137" w:rsidRPr="002A6C26" w:rsidRDefault="005F6137" w:rsidP="00E67A38">
            <w:pPr>
              <w:keepNext/>
              <w:keepLines/>
              <w:spacing w:before="68" w:beforeAutospacing="1" w:after="68" w:afterAutospacing="1"/>
              <w:rPr>
                <w:i/>
                <w:sz w:val="20"/>
                <w:lang w:eastAsia="zh-CN"/>
              </w:rPr>
            </w:pPr>
            <w:r w:rsidRPr="002A6C26">
              <w:rPr>
                <w:b/>
                <w:bCs/>
                <w:i/>
                <w:sz w:val="20"/>
                <w:lang w:eastAsia="zh-CN"/>
              </w:rPr>
              <w:lastRenderedPageBreak/>
              <w:t xml:space="preserve">IRF-utvärderad ORR, HCC mRECIST </w:t>
            </w:r>
          </w:p>
        </w:tc>
        <w:tc>
          <w:tcPr>
            <w:tcW w:w="1810" w:type="pct"/>
            <w:tcBorders>
              <w:top w:val="single" w:sz="4" w:space="0" w:color="auto"/>
              <w:left w:val="nil"/>
              <w:bottom w:val="nil"/>
              <w:right w:val="nil"/>
            </w:tcBorders>
          </w:tcPr>
          <w:p w14:paraId="6792ACE6" w14:textId="77777777" w:rsidR="005F6137" w:rsidRPr="002A6C26" w:rsidRDefault="005F6137" w:rsidP="00E67A38">
            <w:pPr>
              <w:keepNext/>
              <w:keepLines/>
              <w:spacing w:before="68" w:beforeAutospacing="1" w:after="68" w:afterAutospacing="1"/>
              <w:jc w:val="center"/>
              <w:rPr>
                <w:sz w:val="20"/>
                <w:lang w:eastAsia="zh-CN"/>
              </w:rPr>
            </w:pPr>
            <w:r w:rsidRPr="002A6C26">
              <w:rPr>
                <w:color w:val="000000" w:themeColor="text1"/>
                <w:sz w:val="20"/>
              </w:rPr>
              <w:t>n=325</w:t>
            </w:r>
          </w:p>
        </w:tc>
        <w:tc>
          <w:tcPr>
            <w:tcW w:w="1666" w:type="pct"/>
            <w:tcBorders>
              <w:top w:val="single" w:sz="4" w:space="0" w:color="auto"/>
              <w:left w:val="nil"/>
              <w:bottom w:val="nil"/>
            </w:tcBorders>
          </w:tcPr>
          <w:p w14:paraId="00FFEE4B"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n=158</w:t>
            </w:r>
          </w:p>
        </w:tc>
      </w:tr>
      <w:tr w:rsidR="005F6137" w:rsidRPr="002A6C26" w14:paraId="6261B699" w14:textId="77777777" w:rsidTr="00E67A38">
        <w:trPr>
          <w:trHeight w:val="169"/>
        </w:trPr>
        <w:tc>
          <w:tcPr>
            <w:tcW w:w="1524" w:type="pct"/>
            <w:tcBorders>
              <w:top w:val="nil"/>
              <w:left w:val="single" w:sz="4" w:space="0" w:color="auto"/>
              <w:bottom w:val="nil"/>
              <w:right w:val="nil"/>
            </w:tcBorders>
            <w:tcMar>
              <w:top w:w="0" w:type="dxa"/>
              <w:left w:w="108" w:type="dxa"/>
              <w:bottom w:w="0" w:type="dxa"/>
              <w:right w:w="108" w:type="dxa"/>
            </w:tcMar>
          </w:tcPr>
          <w:p w14:paraId="4B6AF82D" w14:textId="77777777" w:rsidR="005F6137" w:rsidRPr="002A6C26" w:rsidRDefault="005F6137" w:rsidP="00E67A38">
            <w:pPr>
              <w:keepNext/>
              <w:keepLines/>
              <w:spacing w:before="68" w:beforeAutospacing="1" w:after="68" w:afterAutospacing="1"/>
              <w:rPr>
                <w:sz w:val="20"/>
                <w:lang w:eastAsia="zh-CN"/>
              </w:rPr>
            </w:pPr>
            <w:r w:rsidRPr="002A6C26">
              <w:rPr>
                <w:sz w:val="20"/>
              </w:rPr>
              <w:t>Antal patienter som svarade på behandlingen (%)</w:t>
            </w:r>
          </w:p>
        </w:tc>
        <w:tc>
          <w:tcPr>
            <w:tcW w:w="1810" w:type="pct"/>
            <w:tcBorders>
              <w:top w:val="nil"/>
              <w:left w:val="nil"/>
              <w:bottom w:val="nil"/>
              <w:right w:val="nil"/>
            </w:tcBorders>
            <w:tcMar>
              <w:top w:w="0" w:type="dxa"/>
              <w:left w:w="108" w:type="dxa"/>
              <w:bottom w:w="0" w:type="dxa"/>
              <w:right w:w="108" w:type="dxa"/>
            </w:tcMar>
          </w:tcPr>
          <w:p w14:paraId="61BFBB20" w14:textId="77777777" w:rsidR="005F6137" w:rsidRPr="002A6C26" w:rsidRDefault="005F6137" w:rsidP="00E67A38">
            <w:pPr>
              <w:keepNext/>
              <w:keepLines/>
              <w:jc w:val="center"/>
              <w:rPr>
                <w:sz w:val="20"/>
                <w:lang w:eastAsia="zh-CN"/>
              </w:rPr>
            </w:pPr>
            <w:r w:rsidRPr="002A6C26">
              <w:rPr>
                <w:color w:val="000000" w:themeColor="text1"/>
                <w:sz w:val="20"/>
              </w:rPr>
              <w:t>108 (33,2</w:t>
            </w:r>
            <w:r w:rsidRPr="002A6C26">
              <w:rPr>
                <w:sz w:val="20"/>
              </w:rPr>
              <w:t> </w:t>
            </w:r>
            <w:r w:rsidRPr="002A6C26">
              <w:rPr>
                <w:color w:val="000000" w:themeColor="text1"/>
                <w:sz w:val="20"/>
              </w:rPr>
              <w:t>%)</w:t>
            </w:r>
          </w:p>
        </w:tc>
        <w:tc>
          <w:tcPr>
            <w:tcW w:w="1666" w:type="pct"/>
            <w:tcBorders>
              <w:top w:val="nil"/>
              <w:left w:val="nil"/>
              <w:bottom w:val="nil"/>
              <w:right w:val="single" w:sz="4" w:space="0" w:color="auto"/>
            </w:tcBorders>
          </w:tcPr>
          <w:p w14:paraId="137AA03B" w14:textId="77777777" w:rsidR="005F6137" w:rsidRPr="002A6C26" w:rsidRDefault="005F6137" w:rsidP="00E67A38">
            <w:pPr>
              <w:spacing w:before="68" w:beforeAutospacing="1" w:after="68" w:afterAutospacing="1"/>
              <w:jc w:val="center"/>
              <w:rPr>
                <w:rFonts w:eastAsia="SimSun"/>
                <w:sz w:val="20"/>
                <w:lang w:eastAsia="zh-CN"/>
              </w:rPr>
            </w:pPr>
            <w:r w:rsidRPr="002A6C26">
              <w:rPr>
                <w:color w:val="000000" w:themeColor="text1"/>
                <w:sz w:val="20"/>
              </w:rPr>
              <w:t>21 (13,3</w:t>
            </w:r>
            <w:r w:rsidRPr="002A6C26">
              <w:rPr>
                <w:sz w:val="20"/>
              </w:rPr>
              <w:t> </w:t>
            </w:r>
            <w:r w:rsidRPr="002A6C26">
              <w:rPr>
                <w:color w:val="000000" w:themeColor="text1"/>
                <w:sz w:val="20"/>
              </w:rPr>
              <w:t>%)</w:t>
            </w:r>
          </w:p>
        </w:tc>
      </w:tr>
      <w:tr w:rsidR="005F6137" w:rsidRPr="002A6C26" w14:paraId="7177D37B" w14:textId="77777777" w:rsidTr="00E67A38">
        <w:trPr>
          <w:trHeight w:val="277"/>
        </w:trPr>
        <w:tc>
          <w:tcPr>
            <w:tcW w:w="1524" w:type="pct"/>
            <w:tcBorders>
              <w:top w:val="nil"/>
              <w:bottom w:val="nil"/>
              <w:right w:val="nil"/>
            </w:tcBorders>
            <w:tcMar>
              <w:top w:w="0" w:type="dxa"/>
              <w:left w:w="108" w:type="dxa"/>
              <w:bottom w:w="0" w:type="dxa"/>
              <w:right w:w="108" w:type="dxa"/>
            </w:tcMar>
          </w:tcPr>
          <w:p w14:paraId="59A6EA24" w14:textId="77777777" w:rsidR="005F6137" w:rsidRPr="002A6C26" w:rsidRDefault="005F6137" w:rsidP="00E67A38">
            <w:pPr>
              <w:keepNext/>
              <w:keepLines/>
              <w:spacing w:before="68" w:beforeAutospacing="1" w:after="68" w:afterAutospacing="1"/>
              <w:rPr>
                <w:sz w:val="20"/>
                <w:lang w:eastAsia="zh-CN"/>
              </w:rPr>
            </w:pPr>
            <w:r w:rsidRPr="002A6C26">
              <w:rPr>
                <w:sz w:val="20"/>
                <w:lang w:eastAsia="zh-CN"/>
              </w:rPr>
              <w:t>95</w:t>
            </w:r>
            <w:r w:rsidRPr="002A6C26">
              <w:rPr>
                <w:sz w:val="20"/>
              </w:rPr>
              <w:t> </w:t>
            </w:r>
            <w:r w:rsidRPr="002A6C26">
              <w:rPr>
                <w:sz w:val="20"/>
                <w:lang w:eastAsia="zh-CN"/>
              </w:rPr>
              <w:t>% KI</w:t>
            </w:r>
          </w:p>
        </w:tc>
        <w:tc>
          <w:tcPr>
            <w:tcW w:w="1810" w:type="pct"/>
            <w:tcBorders>
              <w:top w:val="nil"/>
              <w:left w:val="nil"/>
              <w:bottom w:val="nil"/>
              <w:right w:val="nil"/>
            </w:tcBorders>
            <w:tcMar>
              <w:top w:w="0" w:type="dxa"/>
              <w:left w:w="108" w:type="dxa"/>
              <w:bottom w:w="0" w:type="dxa"/>
              <w:right w:w="108" w:type="dxa"/>
            </w:tcMar>
          </w:tcPr>
          <w:p w14:paraId="737149C2" w14:textId="77777777" w:rsidR="005F6137" w:rsidRPr="002A6C26" w:rsidRDefault="005F6137" w:rsidP="00E67A38">
            <w:pPr>
              <w:keepNext/>
              <w:keepLines/>
              <w:jc w:val="center"/>
              <w:rPr>
                <w:sz w:val="20"/>
                <w:lang w:eastAsia="zh-CN"/>
              </w:rPr>
            </w:pPr>
            <w:r w:rsidRPr="002A6C26">
              <w:rPr>
                <w:color w:val="000000" w:themeColor="text1"/>
                <w:sz w:val="20"/>
              </w:rPr>
              <w:t>(28,1, 38,6)</w:t>
            </w:r>
          </w:p>
        </w:tc>
        <w:tc>
          <w:tcPr>
            <w:tcW w:w="1666" w:type="pct"/>
            <w:tcBorders>
              <w:top w:val="nil"/>
              <w:left w:val="nil"/>
              <w:bottom w:val="nil"/>
            </w:tcBorders>
          </w:tcPr>
          <w:p w14:paraId="5C2779C8"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(8,4, 19,6)</w:t>
            </w:r>
          </w:p>
        </w:tc>
      </w:tr>
      <w:tr w:rsidR="005F6137" w:rsidRPr="002A6C26" w14:paraId="12C43945" w14:textId="77777777" w:rsidTr="00E67A38">
        <w:trPr>
          <w:trHeight w:val="206"/>
        </w:trPr>
        <w:tc>
          <w:tcPr>
            <w:tcW w:w="1524" w:type="pct"/>
            <w:tcBorders>
              <w:top w:val="nil"/>
              <w:bottom w:val="single" w:sz="4" w:space="0" w:color="auto"/>
              <w:right w:val="nil"/>
            </w:tcBorders>
            <w:tcMar>
              <w:top w:w="0" w:type="dxa"/>
              <w:left w:w="108" w:type="dxa"/>
              <w:bottom w:w="0" w:type="dxa"/>
              <w:right w:w="108" w:type="dxa"/>
            </w:tcMar>
            <w:hideMark/>
          </w:tcPr>
          <w:p w14:paraId="1CF9101E" w14:textId="77777777" w:rsidR="005F6137" w:rsidRPr="002A6C26" w:rsidRDefault="005F6137" w:rsidP="00E67A38">
            <w:pPr>
              <w:keepNext/>
              <w:keepLines/>
              <w:spacing w:before="68" w:beforeAutospacing="1" w:after="68" w:afterAutospacing="1"/>
              <w:rPr>
                <w:sz w:val="20"/>
                <w:lang w:eastAsia="zh-CN"/>
              </w:rPr>
            </w:pPr>
            <w:r w:rsidRPr="002A6C26">
              <w:rPr>
                <w:sz w:val="20"/>
                <w:lang w:eastAsia="zh-CN"/>
              </w:rPr>
              <w:t>p-värde</w:t>
            </w:r>
            <w:r w:rsidRPr="002A6C26">
              <w:rPr>
                <w:sz w:val="20"/>
                <w:vertAlign w:val="superscript"/>
                <w:lang w:eastAsia="zh-CN"/>
              </w:rPr>
              <w:t>2</w:t>
            </w:r>
          </w:p>
        </w:tc>
        <w:tc>
          <w:tcPr>
            <w:tcW w:w="3476" w:type="pct"/>
            <w:gridSpan w:val="2"/>
            <w:tcBorders>
              <w:top w:val="nil"/>
              <w:left w:val="nil"/>
              <w:bottom w:val="single" w:sz="4" w:space="0" w:color="auto"/>
            </w:tcBorders>
            <w:tcMar>
              <w:top w:w="0" w:type="dxa"/>
              <w:left w:w="108" w:type="dxa"/>
              <w:bottom w:w="0" w:type="dxa"/>
              <w:right w:w="108" w:type="dxa"/>
            </w:tcMar>
          </w:tcPr>
          <w:p w14:paraId="19EC213F" w14:textId="77777777" w:rsidR="005F6137" w:rsidRPr="002A6C26" w:rsidRDefault="005F6137" w:rsidP="00E67A38">
            <w:pPr>
              <w:keepNext/>
              <w:keepLines/>
              <w:spacing w:before="68" w:beforeAutospacing="1" w:after="68" w:afterAutospacing="1"/>
              <w:jc w:val="center"/>
              <w:rPr>
                <w:rFonts w:eastAsiaTheme="minorEastAsia"/>
                <w:sz w:val="20"/>
                <w:lang w:eastAsia="zh-CN"/>
              </w:rPr>
            </w:pPr>
            <w:r w:rsidRPr="002A6C26">
              <w:rPr>
                <w:color w:val="000000" w:themeColor="text1"/>
                <w:sz w:val="20"/>
              </w:rPr>
              <w:t>&lt;0.0001</w:t>
            </w:r>
          </w:p>
        </w:tc>
      </w:tr>
      <w:tr w:rsidR="005F6137" w:rsidRPr="002A6C26" w14:paraId="306C5569" w14:textId="77777777" w:rsidTr="00E67A38">
        <w:trPr>
          <w:trHeight w:val="268"/>
        </w:trPr>
        <w:tc>
          <w:tcPr>
            <w:tcW w:w="1524" w:type="pct"/>
            <w:tcBorders>
              <w:top w:val="single" w:sz="4" w:space="0" w:color="auto"/>
              <w:bottom w:val="nil"/>
              <w:right w:val="nil"/>
            </w:tcBorders>
            <w:tcMar>
              <w:top w:w="0" w:type="dxa"/>
              <w:left w:w="108" w:type="dxa"/>
              <w:bottom w:w="0" w:type="dxa"/>
              <w:right w:w="108" w:type="dxa"/>
            </w:tcMar>
            <w:hideMark/>
          </w:tcPr>
          <w:p w14:paraId="0CD5B535" w14:textId="77777777" w:rsidR="005F6137" w:rsidRPr="002A6C26" w:rsidRDefault="005F6137" w:rsidP="00E67A38">
            <w:pPr>
              <w:keepNext/>
              <w:keepLines/>
              <w:spacing w:before="68" w:beforeAutospacing="1" w:after="68" w:afterAutospacing="1"/>
              <w:rPr>
                <w:sz w:val="20"/>
                <w:lang w:eastAsia="zh-CN"/>
              </w:rPr>
            </w:pPr>
            <w:r w:rsidRPr="002A6C26">
              <w:rPr>
                <w:sz w:val="20"/>
              </w:rPr>
              <w:t>Antal patienter med komplett respons (%)</w:t>
            </w:r>
          </w:p>
        </w:tc>
        <w:tc>
          <w:tcPr>
            <w:tcW w:w="1810" w:type="pct"/>
            <w:tcBorders>
              <w:top w:val="single" w:sz="4" w:space="0" w:color="auto"/>
              <w:left w:val="nil"/>
              <w:bottom w:val="nil"/>
              <w:right w:val="nil"/>
            </w:tcBorders>
            <w:tcMar>
              <w:top w:w="0" w:type="dxa"/>
              <w:left w:w="108" w:type="dxa"/>
              <w:bottom w:w="0" w:type="dxa"/>
              <w:right w:w="108" w:type="dxa"/>
            </w:tcMar>
          </w:tcPr>
          <w:p w14:paraId="7D955B03" w14:textId="77777777" w:rsidR="005F6137" w:rsidRPr="002A6C26" w:rsidRDefault="005F6137" w:rsidP="00E67A38">
            <w:pPr>
              <w:keepNext/>
              <w:keepLines/>
              <w:spacing w:before="68" w:beforeAutospacing="1" w:after="68" w:afterAutospacing="1"/>
              <w:jc w:val="center"/>
              <w:rPr>
                <w:rFonts w:eastAsiaTheme="minorEastAsia"/>
                <w:sz w:val="20"/>
                <w:lang w:eastAsia="zh-CN"/>
              </w:rPr>
            </w:pPr>
            <w:r w:rsidRPr="002A6C26">
              <w:rPr>
                <w:color w:val="000000" w:themeColor="text1"/>
                <w:sz w:val="20"/>
              </w:rPr>
              <w:t>33 (10,2</w:t>
            </w:r>
            <w:r w:rsidRPr="002A6C26">
              <w:rPr>
                <w:sz w:val="20"/>
              </w:rPr>
              <w:t> </w:t>
            </w:r>
            <w:r w:rsidRPr="002A6C26">
              <w:rPr>
                <w:color w:val="000000" w:themeColor="text1"/>
                <w:sz w:val="20"/>
              </w:rPr>
              <w:t>%)</w:t>
            </w:r>
          </w:p>
        </w:tc>
        <w:tc>
          <w:tcPr>
            <w:tcW w:w="1666" w:type="pct"/>
            <w:tcBorders>
              <w:top w:val="single" w:sz="4" w:space="0" w:color="auto"/>
              <w:left w:val="nil"/>
              <w:bottom w:val="nil"/>
            </w:tcBorders>
          </w:tcPr>
          <w:p w14:paraId="65D17B19"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3 (1,9</w:t>
            </w:r>
            <w:r w:rsidRPr="002A6C26">
              <w:rPr>
                <w:sz w:val="20"/>
              </w:rPr>
              <w:t> </w:t>
            </w:r>
            <w:r w:rsidRPr="002A6C26">
              <w:rPr>
                <w:color w:val="000000" w:themeColor="text1"/>
                <w:sz w:val="20"/>
              </w:rPr>
              <w:t>%)</w:t>
            </w:r>
          </w:p>
        </w:tc>
      </w:tr>
      <w:tr w:rsidR="005F6137" w:rsidRPr="002A6C26" w14:paraId="764268C9" w14:textId="77777777" w:rsidTr="00E67A38">
        <w:trPr>
          <w:trHeight w:val="268"/>
        </w:trPr>
        <w:tc>
          <w:tcPr>
            <w:tcW w:w="1524" w:type="pct"/>
            <w:tcBorders>
              <w:top w:val="nil"/>
              <w:bottom w:val="nil"/>
              <w:right w:val="nil"/>
            </w:tcBorders>
            <w:tcMar>
              <w:top w:w="0" w:type="dxa"/>
              <w:left w:w="108" w:type="dxa"/>
              <w:bottom w:w="0" w:type="dxa"/>
              <w:right w:w="108" w:type="dxa"/>
            </w:tcMar>
            <w:hideMark/>
          </w:tcPr>
          <w:p w14:paraId="47156321" w14:textId="77777777" w:rsidR="005F6137" w:rsidRPr="002A6C26" w:rsidRDefault="005F6137" w:rsidP="00E67A38">
            <w:pPr>
              <w:spacing w:before="68" w:beforeAutospacing="1" w:after="68" w:afterAutospacing="1"/>
              <w:rPr>
                <w:sz w:val="20"/>
                <w:lang w:eastAsia="zh-CN"/>
              </w:rPr>
            </w:pPr>
            <w:r w:rsidRPr="002A6C26">
              <w:rPr>
                <w:sz w:val="20"/>
              </w:rPr>
              <w:t>Antal patienter med partiell respons (%)</w:t>
            </w:r>
          </w:p>
        </w:tc>
        <w:tc>
          <w:tcPr>
            <w:tcW w:w="1810" w:type="pct"/>
            <w:tcBorders>
              <w:top w:val="nil"/>
              <w:left w:val="nil"/>
              <w:bottom w:val="nil"/>
              <w:right w:val="nil"/>
            </w:tcBorders>
            <w:tcMar>
              <w:top w:w="0" w:type="dxa"/>
              <w:left w:w="108" w:type="dxa"/>
              <w:bottom w:w="0" w:type="dxa"/>
              <w:right w:w="108" w:type="dxa"/>
            </w:tcMar>
          </w:tcPr>
          <w:p w14:paraId="1A88B57E" w14:textId="77777777" w:rsidR="005F6137" w:rsidRPr="002A6C26" w:rsidRDefault="005F6137" w:rsidP="00E67A38">
            <w:pPr>
              <w:spacing w:before="68" w:beforeAutospacing="1" w:after="68" w:afterAutospacing="1"/>
              <w:jc w:val="center"/>
              <w:rPr>
                <w:rFonts w:eastAsiaTheme="minorEastAsia"/>
                <w:sz w:val="20"/>
                <w:lang w:eastAsia="zh-CN"/>
              </w:rPr>
            </w:pPr>
            <w:r w:rsidRPr="002A6C26">
              <w:rPr>
                <w:color w:val="000000" w:themeColor="text1"/>
                <w:sz w:val="20"/>
              </w:rPr>
              <w:t>75 (23,1</w:t>
            </w:r>
            <w:r w:rsidRPr="002A6C26">
              <w:rPr>
                <w:sz w:val="20"/>
              </w:rPr>
              <w:t> </w:t>
            </w:r>
            <w:r w:rsidRPr="002A6C26">
              <w:rPr>
                <w:color w:val="000000" w:themeColor="text1"/>
                <w:sz w:val="20"/>
              </w:rPr>
              <w:t>%)</w:t>
            </w:r>
          </w:p>
        </w:tc>
        <w:tc>
          <w:tcPr>
            <w:tcW w:w="1666" w:type="pct"/>
            <w:tcBorders>
              <w:top w:val="nil"/>
              <w:left w:val="nil"/>
              <w:bottom w:val="nil"/>
            </w:tcBorders>
          </w:tcPr>
          <w:p w14:paraId="09A767B6"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18 (11,4</w:t>
            </w:r>
            <w:r w:rsidRPr="002A6C26">
              <w:rPr>
                <w:sz w:val="20"/>
              </w:rPr>
              <w:t> </w:t>
            </w:r>
            <w:r w:rsidRPr="002A6C26">
              <w:rPr>
                <w:color w:val="000000" w:themeColor="text1"/>
                <w:sz w:val="20"/>
              </w:rPr>
              <w:t>%)</w:t>
            </w:r>
          </w:p>
        </w:tc>
      </w:tr>
      <w:tr w:rsidR="005F6137" w:rsidRPr="002A6C26" w14:paraId="51C0671B" w14:textId="77777777" w:rsidTr="00E67A38">
        <w:trPr>
          <w:trHeight w:val="268"/>
        </w:trPr>
        <w:tc>
          <w:tcPr>
            <w:tcW w:w="1524" w:type="pct"/>
            <w:tcBorders>
              <w:top w:val="nil"/>
              <w:bottom w:val="single" w:sz="4" w:space="0" w:color="auto"/>
              <w:right w:val="nil"/>
            </w:tcBorders>
            <w:tcMar>
              <w:top w:w="0" w:type="dxa"/>
              <w:left w:w="108" w:type="dxa"/>
              <w:bottom w:w="0" w:type="dxa"/>
              <w:right w:w="108" w:type="dxa"/>
            </w:tcMar>
          </w:tcPr>
          <w:p w14:paraId="6CBAE5A5" w14:textId="77777777" w:rsidR="005F6137" w:rsidRPr="002A6C26" w:rsidRDefault="005F6137" w:rsidP="00E67A38">
            <w:pPr>
              <w:spacing w:before="68" w:beforeAutospacing="1" w:after="68" w:afterAutospacing="1"/>
              <w:rPr>
                <w:color w:val="000000" w:themeColor="text1"/>
                <w:sz w:val="20"/>
              </w:rPr>
            </w:pPr>
            <w:r w:rsidRPr="002A6C26">
              <w:rPr>
                <w:sz w:val="20"/>
              </w:rPr>
              <w:t>Antal patienter med stabil sjukdom (%)</w:t>
            </w:r>
          </w:p>
        </w:tc>
        <w:tc>
          <w:tcPr>
            <w:tcW w:w="1810" w:type="pct"/>
            <w:tcBorders>
              <w:top w:val="nil"/>
              <w:left w:val="nil"/>
              <w:bottom w:val="single" w:sz="4" w:space="0" w:color="auto"/>
              <w:right w:val="nil"/>
            </w:tcBorders>
            <w:tcMar>
              <w:top w:w="0" w:type="dxa"/>
              <w:left w:w="108" w:type="dxa"/>
              <w:bottom w:w="0" w:type="dxa"/>
              <w:right w:w="108" w:type="dxa"/>
            </w:tcMar>
          </w:tcPr>
          <w:p w14:paraId="5908EA3E" w14:textId="77777777" w:rsidR="005F6137" w:rsidRPr="002A6C26" w:rsidRDefault="005F6137" w:rsidP="00E67A38">
            <w:pPr>
              <w:spacing w:before="68" w:beforeAutospacing="1" w:after="68" w:afterAutospacing="1"/>
              <w:jc w:val="center"/>
              <w:rPr>
                <w:rFonts w:eastAsia="SimSun"/>
                <w:sz w:val="20"/>
                <w:lang w:eastAsia="zh-CN"/>
              </w:rPr>
            </w:pPr>
            <w:r w:rsidRPr="002A6C26">
              <w:rPr>
                <w:color w:val="000000" w:themeColor="text1"/>
                <w:sz w:val="20"/>
              </w:rPr>
              <w:t>127 (39,1</w:t>
            </w:r>
            <w:r w:rsidRPr="002A6C26">
              <w:rPr>
                <w:sz w:val="20"/>
              </w:rPr>
              <w:t> </w:t>
            </w:r>
            <w:r w:rsidRPr="002A6C26">
              <w:rPr>
                <w:color w:val="000000" w:themeColor="text1"/>
                <w:sz w:val="20"/>
              </w:rPr>
              <w:t>%)</w:t>
            </w:r>
          </w:p>
        </w:tc>
        <w:tc>
          <w:tcPr>
            <w:tcW w:w="1666" w:type="pct"/>
            <w:tcBorders>
              <w:top w:val="nil"/>
              <w:left w:val="nil"/>
            </w:tcBorders>
          </w:tcPr>
          <w:p w14:paraId="460F3DBD" w14:textId="77777777" w:rsidR="005F6137" w:rsidRPr="002A6C26" w:rsidRDefault="005F6137" w:rsidP="00E67A38">
            <w:pPr>
              <w:spacing w:before="68" w:beforeAutospacing="1" w:after="68" w:afterAutospacing="1"/>
              <w:jc w:val="center"/>
              <w:rPr>
                <w:rFonts w:eastAsia="SimSun"/>
                <w:sz w:val="20"/>
                <w:lang w:eastAsia="zh-CN"/>
              </w:rPr>
            </w:pPr>
            <w:r w:rsidRPr="002A6C26">
              <w:rPr>
                <w:color w:val="000000" w:themeColor="text1"/>
                <w:sz w:val="20"/>
              </w:rPr>
              <w:t>66 (41,8</w:t>
            </w:r>
            <w:r w:rsidRPr="002A6C26">
              <w:rPr>
                <w:sz w:val="20"/>
              </w:rPr>
              <w:t> </w:t>
            </w:r>
            <w:r w:rsidRPr="002A6C26">
              <w:rPr>
                <w:color w:val="000000" w:themeColor="text1"/>
                <w:sz w:val="20"/>
              </w:rPr>
              <w:t>%)</w:t>
            </w:r>
          </w:p>
        </w:tc>
      </w:tr>
      <w:tr w:rsidR="005F6137" w:rsidRPr="002A6C26" w14:paraId="46664FE9" w14:textId="77777777" w:rsidTr="00E67A38">
        <w:trPr>
          <w:trHeight w:val="258"/>
        </w:trPr>
        <w:tc>
          <w:tcPr>
            <w:tcW w:w="1524" w:type="pct"/>
            <w:tcBorders>
              <w:bottom w:val="nil"/>
              <w:right w:val="nil"/>
            </w:tcBorders>
            <w:tcMar>
              <w:top w:w="0" w:type="dxa"/>
              <w:left w:w="108" w:type="dxa"/>
              <w:bottom w:w="0" w:type="dxa"/>
              <w:right w:w="108" w:type="dxa"/>
            </w:tcMar>
          </w:tcPr>
          <w:p w14:paraId="5D4062C7" w14:textId="77777777" w:rsidR="005F6137" w:rsidRPr="002A6C26" w:rsidRDefault="005F6137" w:rsidP="00E67A38">
            <w:pPr>
              <w:spacing w:before="68" w:beforeAutospacing="1" w:after="68" w:afterAutospacing="1"/>
              <w:rPr>
                <w:rFonts w:eastAsia="SimSun"/>
                <w:i/>
                <w:sz w:val="20"/>
                <w:lang w:eastAsia="zh-CN"/>
              </w:rPr>
            </w:pPr>
            <w:r w:rsidRPr="002A6C26">
              <w:rPr>
                <w:b/>
                <w:bCs/>
                <w:i/>
                <w:sz w:val="20"/>
                <w:lang w:eastAsia="zh-CN"/>
              </w:rPr>
              <w:t xml:space="preserve">IRF-utvärderad DOR, HCC mRECIST </w:t>
            </w:r>
          </w:p>
        </w:tc>
        <w:tc>
          <w:tcPr>
            <w:tcW w:w="1810" w:type="pct"/>
            <w:tcBorders>
              <w:left w:val="nil"/>
              <w:bottom w:val="nil"/>
              <w:right w:val="nil"/>
            </w:tcBorders>
          </w:tcPr>
          <w:p w14:paraId="0A1A62AF" w14:textId="77777777" w:rsidR="005F6137" w:rsidRPr="002A6C26" w:rsidRDefault="005F6137" w:rsidP="00E67A38">
            <w:pPr>
              <w:spacing w:before="68" w:beforeAutospacing="1" w:after="68" w:afterAutospacing="1"/>
              <w:jc w:val="center"/>
              <w:rPr>
                <w:rFonts w:eastAsia="SimSun"/>
                <w:sz w:val="20"/>
                <w:lang w:eastAsia="zh-CN"/>
              </w:rPr>
            </w:pPr>
            <w:r w:rsidRPr="002A6C26">
              <w:rPr>
                <w:color w:val="000000" w:themeColor="text1"/>
                <w:sz w:val="20"/>
              </w:rPr>
              <w:t>n=108</w:t>
            </w:r>
          </w:p>
        </w:tc>
        <w:tc>
          <w:tcPr>
            <w:tcW w:w="1666" w:type="pct"/>
            <w:tcBorders>
              <w:left w:val="nil"/>
              <w:bottom w:val="nil"/>
            </w:tcBorders>
          </w:tcPr>
          <w:p w14:paraId="314886C0" w14:textId="77777777" w:rsidR="005F6137" w:rsidRPr="002A6C26" w:rsidRDefault="005F6137" w:rsidP="00E67A38">
            <w:pPr>
              <w:spacing w:before="68" w:beforeAutospacing="1" w:after="68" w:afterAutospacing="1"/>
              <w:jc w:val="center"/>
              <w:rPr>
                <w:rFonts w:eastAsia="SimSun"/>
                <w:sz w:val="20"/>
                <w:lang w:eastAsia="zh-CN"/>
              </w:rPr>
            </w:pPr>
            <w:r w:rsidRPr="002A6C26">
              <w:rPr>
                <w:color w:val="000000" w:themeColor="text1"/>
                <w:sz w:val="20"/>
              </w:rPr>
              <w:t>n=21</w:t>
            </w:r>
          </w:p>
        </w:tc>
      </w:tr>
      <w:tr w:rsidR="005F6137" w:rsidRPr="002A6C26" w14:paraId="36EB7C6A" w14:textId="77777777" w:rsidTr="00E67A38">
        <w:trPr>
          <w:trHeight w:val="258"/>
        </w:trPr>
        <w:tc>
          <w:tcPr>
            <w:tcW w:w="1524" w:type="pct"/>
            <w:tcBorders>
              <w:top w:val="nil"/>
              <w:bottom w:val="nil"/>
              <w:right w:val="nil"/>
            </w:tcBorders>
            <w:tcMar>
              <w:top w:w="0" w:type="dxa"/>
              <w:left w:w="108" w:type="dxa"/>
              <w:bottom w:w="0" w:type="dxa"/>
              <w:right w:w="108" w:type="dxa"/>
            </w:tcMar>
            <w:hideMark/>
          </w:tcPr>
          <w:p w14:paraId="5E148784" w14:textId="77777777" w:rsidR="005F6137" w:rsidRPr="002A6C26" w:rsidRDefault="005F6137" w:rsidP="00E67A38">
            <w:pPr>
              <w:spacing w:before="68" w:beforeAutospacing="1" w:after="68" w:afterAutospacing="1"/>
              <w:rPr>
                <w:sz w:val="20"/>
                <w:lang w:eastAsia="zh-CN"/>
              </w:rPr>
            </w:pPr>
            <w:r w:rsidRPr="002A6C26">
              <w:rPr>
                <w:color w:val="000000" w:themeColor="text1"/>
                <w:sz w:val="20"/>
              </w:rPr>
              <w:t>Median i månader</w:t>
            </w:r>
          </w:p>
        </w:tc>
        <w:tc>
          <w:tcPr>
            <w:tcW w:w="1810" w:type="pct"/>
            <w:tcBorders>
              <w:top w:val="nil"/>
              <w:left w:val="nil"/>
              <w:bottom w:val="nil"/>
              <w:right w:val="nil"/>
            </w:tcBorders>
          </w:tcPr>
          <w:p w14:paraId="549FC60B"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NE</w:t>
            </w:r>
          </w:p>
        </w:tc>
        <w:tc>
          <w:tcPr>
            <w:tcW w:w="1666" w:type="pct"/>
            <w:tcBorders>
              <w:top w:val="nil"/>
              <w:left w:val="nil"/>
              <w:bottom w:val="nil"/>
            </w:tcBorders>
          </w:tcPr>
          <w:p w14:paraId="107D6DD7"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6,3</w:t>
            </w:r>
          </w:p>
        </w:tc>
      </w:tr>
      <w:tr w:rsidR="005F6137" w:rsidRPr="002A6C26" w14:paraId="3B97E320" w14:textId="77777777" w:rsidTr="00E67A38">
        <w:trPr>
          <w:trHeight w:val="265"/>
        </w:trPr>
        <w:tc>
          <w:tcPr>
            <w:tcW w:w="1524" w:type="pct"/>
            <w:tcBorders>
              <w:top w:val="nil"/>
              <w:bottom w:val="nil"/>
              <w:right w:val="nil"/>
            </w:tcBorders>
            <w:tcMar>
              <w:top w:w="0" w:type="dxa"/>
              <w:left w:w="108" w:type="dxa"/>
              <w:bottom w:w="0" w:type="dxa"/>
              <w:right w:w="108" w:type="dxa"/>
            </w:tcMar>
            <w:hideMark/>
          </w:tcPr>
          <w:p w14:paraId="0310C7E7" w14:textId="77777777" w:rsidR="005F6137" w:rsidRPr="002A6C26" w:rsidRDefault="005F6137" w:rsidP="00E67A38">
            <w:pPr>
              <w:spacing w:before="68" w:beforeAutospacing="1" w:after="68" w:afterAutospacing="1"/>
              <w:rPr>
                <w:sz w:val="20"/>
                <w:lang w:eastAsia="zh-CN"/>
              </w:rPr>
            </w:pPr>
            <w:r w:rsidRPr="002A6C26">
              <w:rPr>
                <w:color w:val="000000" w:themeColor="text1"/>
                <w:sz w:val="20"/>
              </w:rPr>
              <w:t>95</w:t>
            </w:r>
            <w:r w:rsidRPr="002A6C26">
              <w:rPr>
                <w:sz w:val="20"/>
              </w:rPr>
              <w:t> </w:t>
            </w:r>
            <w:r w:rsidRPr="002A6C26">
              <w:rPr>
                <w:color w:val="000000" w:themeColor="text1"/>
                <w:sz w:val="20"/>
              </w:rPr>
              <w:t>% KI</w:t>
            </w:r>
          </w:p>
        </w:tc>
        <w:tc>
          <w:tcPr>
            <w:tcW w:w="1810" w:type="pct"/>
            <w:tcBorders>
              <w:top w:val="nil"/>
              <w:left w:val="nil"/>
              <w:bottom w:val="nil"/>
              <w:right w:val="nil"/>
            </w:tcBorders>
            <w:tcMar>
              <w:top w:w="0" w:type="dxa"/>
              <w:left w:w="108" w:type="dxa"/>
              <w:bottom w:w="0" w:type="dxa"/>
              <w:right w:w="108" w:type="dxa"/>
            </w:tcMar>
          </w:tcPr>
          <w:p w14:paraId="35D190C8"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(NE, NE)</w:t>
            </w:r>
          </w:p>
        </w:tc>
        <w:tc>
          <w:tcPr>
            <w:tcW w:w="1666" w:type="pct"/>
            <w:tcBorders>
              <w:top w:val="nil"/>
              <w:left w:val="nil"/>
              <w:bottom w:val="nil"/>
            </w:tcBorders>
          </w:tcPr>
          <w:p w14:paraId="43AC1469" w14:textId="77777777" w:rsidR="005F6137" w:rsidRPr="002A6C26" w:rsidRDefault="005F6137" w:rsidP="00E67A38">
            <w:pPr>
              <w:spacing w:before="68" w:beforeAutospacing="1" w:after="68" w:afterAutospacing="1"/>
              <w:jc w:val="center"/>
              <w:rPr>
                <w:sz w:val="20"/>
                <w:lang w:eastAsia="zh-CN"/>
              </w:rPr>
            </w:pPr>
            <w:r w:rsidRPr="002A6C26">
              <w:rPr>
                <w:color w:val="000000" w:themeColor="text1"/>
                <w:sz w:val="20"/>
              </w:rPr>
              <w:t>(4,9, NE)</w:t>
            </w:r>
          </w:p>
        </w:tc>
      </w:tr>
      <w:tr w:rsidR="005F6137" w:rsidRPr="002A6C26" w14:paraId="66284C73" w14:textId="77777777" w:rsidTr="002F757B">
        <w:trPr>
          <w:trHeight w:val="215"/>
        </w:trPr>
        <w:tc>
          <w:tcPr>
            <w:tcW w:w="1524" w:type="pct"/>
            <w:tcBorders>
              <w:top w:val="nil"/>
              <w:bottom w:val="single" w:sz="4" w:space="0" w:color="auto"/>
              <w:right w:val="nil"/>
            </w:tcBorders>
            <w:tcMar>
              <w:top w:w="0" w:type="dxa"/>
              <w:left w:w="108" w:type="dxa"/>
              <w:bottom w:w="0" w:type="dxa"/>
              <w:right w:w="108" w:type="dxa"/>
            </w:tcMar>
          </w:tcPr>
          <w:p w14:paraId="4CF11A71" w14:textId="77777777" w:rsidR="005F6137" w:rsidRPr="002A6C26" w:rsidRDefault="005F6137" w:rsidP="00E67A38">
            <w:pPr>
              <w:spacing w:before="68" w:beforeAutospacing="1" w:after="68" w:afterAutospacing="1"/>
              <w:rPr>
                <w:sz w:val="20"/>
                <w:lang w:eastAsia="zh-CN"/>
              </w:rPr>
            </w:pPr>
            <w:r w:rsidRPr="002A6C26">
              <w:rPr>
                <w:sz w:val="20"/>
                <w:lang w:eastAsia="zh-CN"/>
              </w:rPr>
              <w:t>Intervall (månader)</w:t>
            </w:r>
          </w:p>
        </w:tc>
        <w:tc>
          <w:tcPr>
            <w:tcW w:w="1810" w:type="pct"/>
            <w:tcBorders>
              <w:top w:val="nil"/>
              <w:left w:val="nil"/>
              <w:bottom w:val="single" w:sz="4" w:space="0" w:color="auto"/>
              <w:right w:val="nil"/>
            </w:tcBorders>
            <w:tcMar>
              <w:top w:w="0" w:type="dxa"/>
              <w:left w:w="108" w:type="dxa"/>
              <w:bottom w:w="0" w:type="dxa"/>
              <w:right w:w="108" w:type="dxa"/>
            </w:tcMar>
          </w:tcPr>
          <w:p w14:paraId="58903665" w14:textId="77777777" w:rsidR="005F6137" w:rsidRPr="002A6C26" w:rsidRDefault="005F6137" w:rsidP="00E67A38">
            <w:pPr>
              <w:spacing w:before="68" w:beforeAutospacing="1" w:after="68" w:afterAutospacing="1"/>
              <w:jc w:val="center"/>
              <w:rPr>
                <w:rFonts w:eastAsia="SimSun"/>
                <w:sz w:val="20"/>
                <w:lang w:eastAsia="zh-CN"/>
              </w:rPr>
            </w:pPr>
            <w:r w:rsidRPr="002A6C26">
              <w:rPr>
                <w:rFonts w:eastAsia="SimSun"/>
                <w:sz w:val="20"/>
                <w:lang w:eastAsia="zh-CN"/>
              </w:rPr>
              <w:t>(1,3+, 13,4+)</w:t>
            </w:r>
          </w:p>
        </w:tc>
        <w:tc>
          <w:tcPr>
            <w:tcW w:w="1666" w:type="pct"/>
            <w:tcBorders>
              <w:top w:val="nil"/>
              <w:left w:val="nil"/>
              <w:bottom w:val="single" w:sz="4" w:space="0" w:color="auto"/>
            </w:tcBorders>
          </w:tcPr>
          <w:p w14:paraId="2F839643" w14:textId="77777777" w:rsidR="005F6137" w:rsidRPr="002A6C26" w:rsidRDefault="005F6137" w:rsidP="00E67A38">
            <w:pPr>
              <w:spacing w:before="68" w:beforeAutospacing="1" w:after="68" w:afterAutospacing="1"/>
              <w:jc w:val="center"/>
              <w:rPr>
                <w:rFonts w:eastAsia="SimSun"/>
                <w:sz w:val="20"/>
                <w:lang w:eastAsia="zh-CN"/>
              </w:rPr>
            </w:pPr>
            <w:r w:rsidRPr="002A6C26">
              <w:rPr>
                <w:rFonts w:eastAsia="SimSun"/>
                <w:sz w:val="20"/>
                <w:lang w:eastAsia="zh-CN"/>
              </w:rPr>
              <w:t>(1,4+, 9,1+)</w:t>
            </w:r>
          </w:p>
        </w:tc>
      </w:tr>
      <w:tr w:rsidR="005F6137" w:rsidRPr="002A6C26" w14:paraId="1ECA898E" w14:textId="77777777" w:rsidTr="002F757B">
        <w:trPr>
          <w:trHeight w:val="540"/>
        </w:trPr>
        <w:tc>
          <w:tcPr>
            <w:tcW w:w="5000" w:type="pct"/>
            <w:gridSpan w:val="3"/>
            <w:tcBorders>
              <w:top w:val="single" w:sz="4" w:space="0" w:color="auto"/>
              <w:left w:val="nil"/>
              <w:bottom w:val="nil"/>
              <w:right w:val="nil"/>
            </w:tcBorders>
            <w:shd w:val="clear" w:color="auto" w:fill="auto"/>
          </w:tcPr>
          <w:p w14:paraId="3309B5E3" w14:textId="77777777" w:rsidR="005F6137" w:rsidRPr="002A6C26" w:rsidRDefault="005F6137" w:rsidP="00E67A38">
            <w:pPr>
              <w:rPr>
                <w:sz w:val="16"/>
                <w:szCs w:val="16"/>
                <w:lang w:eastAsia="zh-CN"/>
              </w:rPr>
            </w:pPr>
            <w:r w:rsidRPr="002A6C26">
              <w:rPr>
                <w:sz w:val="16"/>
                <w:szCs w:val="16"/>
                <w:vertAlign w:val="superscript"/>
                <w:lang w:eastAsia="zh-CN"/>
              </w:rPr>
              <w:t>‡</w:t>
            </w:r>
            <w:r w:rsidRPr="002A6C26">
              <w:rPr>
                <w:sz w:val="16"/>
                <w:szCs w:val="16"/>
                <w:lang w:eastAsia="zh-CN"/>
              </w:rPr>
              <w:t xml:space="preserve"> Stratifierad för geografisk region (Asien exklusive Japan jämfört med resten av världen), makrovaskulär invasion och/eller extrahepatisk spridning (närvaro jämfört med frånvaro), och baseline AFP (&lt; 400 jämfört med ≥ 400 ng/ml)</w:t>
            </w:r>
          </w:p>
          <w:p w14:paraId="1693A4B4" w14:textId="77777777" w:rsidR="005F6137" w:rsidRPr="002A6C26" w:rsidRDefault="005F6137" w:rsidP="00E67A38">
            <w:pPr>
              <w:ind w:left="123" w:hanging="123"/>
              <w:rPr>
                <w:sz w:val="16"/>
                <w:szCs w:val="16"/>
                <w:lang w:eastAsia="zh-CN"/>
              </w:rPr>
            </w:pPr>
            <w:r w:rsidRPr="002A6C26">
              <w:rPr>
                <w:sz w:val="16"/>
                <w:szCs w:val="16"/>
                <w:lang w:eastAsia="zh-CN"/>
              </w:rPr>
              <w:t>1.</w:t>
            </w:r>
            <w:r w:rsidRPr="002A6C26">
              <w:rPr>
                <w:sz w:val="16"/>
                <w:szCs w:val="16"/>
                <w:lang w:eastAsia="zh-CN"/>
              </w:rPr>
              <w:tab/>
              <w:t>Baserat på tvåsidig stratifierat log-rank test</w:t>
            </w:r>
          </w:p>
          <w:p w14:paraId="39223BB2" w14:textId="77777777" w:rsidR="005F6137" w:rsidRPr="002A6C26" w:rsidRDefault="005F6137" w:rsidP="00E67A38">
            <w:pPr>
              <w:ind w:left="123" w:hanging="123"/>
              <w:rPr>
                <w:sz w:val="16"/>
                <w:szCs w:val="16"/>
                <w:lang w:eastAsia="zh-CN"/>
              </w:rPr>
            </w:pPr>
            <w:r w:rsidRPr="002A6C26">
              <w:rPr>
                <w:sz w:val="16"/>
                <w:szCs w:val="16"/>
                <w:lang w:eastAsia="zh-CN"/>
              </w:rPr>
              <w:t>2.</w:t>
            </w:r>
            <w:r w:rsidRPr="002A6C26">
              <w:rPr>
                <w:sz w:val="16"/>
                <w:szCs w:val="16"/>
                <w:lang w:eastAsia="zh-CN"/>
              </w:rPr>
              <w:tab/>
              <w:t>Nominella p-värden baserat på tvåsidig Cochran-Mantel-Haenszel test</w:t>
            </w:r>
          </w:p>
          <w:p w14:paraId="7158FF3E" w14:textId="32A70A83" w:rsidR="005F6137" w:rsidRPr="002A6C26" w:rsidRDefault="005F6137" w:rsidP="00E67A38">
            <w:pPr>
              <w:rPr>
                <w:rFonts w:eastAsia="SimSun"/>
                <w:sz w:val="16"/>
                <w:szCs w:val="16"/>
                <w:lang w:eastAsia="zh-CN"/>
              </w:rPr>
            </w:pPr>
            <w:r w:rsidRPr="002A6C26">
              <w:rPr>
                <w:rFonts w:eastAsia="SimSun"/>
                <w:sz w:val="16"/>
                <w:szCs w:val="16"/>
                <w:lang w:eastAsia="zh-CN"/>
              </w:rPr>
              <w:t xml:space="preserve">+ Betecknar ett </w:t>
            </w:r>
            <w:r w:rsidR="00B07858" w:rsidRPr="002A6C26">
              <w:rPr>
                <w:rFonts w:eastAsia="SimSun"/>
                <w:sz w:val="16"/>
                <w:szCs w:val="16"/>
                <w:lang w:eastAsia="zh-CN"/>
              </w:rPr>
              <w:t>censurerat</w:t>
            </w:r>
            <w:r w:rsidRPr="002A6C26">
              <w:rPr>
                <w:rFonts w:eastAsia="SimSun"/>
                <w:sz w:val="16"/>
                <w:szCs w:val="16"/>
                <w:lang w:eastAsia="zh-CN"/>
              </w:rPr>
              <w:t xml:space="preserve"> värde</w:t>
            </w:r>
          </w:p>
          <w:p w14:paraId="7E44D6B8" w14:textId="3912A974" w:rsidR="005F6137" w:rsidRPr="002A6C26" w:rsidRDefault="005F6137" w:rsidP="00E67A38">
            <w:pPr>
              <w:rPr>
                <w:sz w:val="16"/>
                <w:szCs w:val="16"/>
                <w:lang w:eastAsia="zh-CN"/>
              </w:rPr>
            </w:pPr>
            <w:r w:rsidRPr="002A6C26">
              <w:rPr>
                <w:sz w:val="16"/>
                <w:szCs w:val="16"/>
                <w:lang w:eastAsia="zh-CN"/>
              </w:rPr>
              <w:t>PFS= progressionsfri överlevnad (progression free survival); RECIST=Response Evaluation Criteria in Solid Tumo</w:t>
            </w:r>
            <w:r w:rsidR="009C3CCF" w:rsidRPr="002A6C26">
              <w:rPr>
                <w:sz w:val="16"/>
                <w:szCs w:val="16"/>
                <w:lang w:eastAsia="zh-CN"/>
              </w:rPr>
              <w:t>u</w:t>
            </w:r>
            <w:r w:rsidRPr="002A6C26">
              <w:rPr>
                <w:sz w:val="16"/>
                <w:szCs w:val="16"/>
                <w:lang w:eastAsia="zh-CN"/>
              </w:rPr>
              <w:t>rs v1.1; HCC mRECIST = Modified RECIST Assessment for Hepatocellular Carcinoma ; KI=konfidensintervall; ORR=objektiv responsfrekvens (objective response rate); DOR=responsduration (duration of response); OS=överlevnad (overall survival); NE=</w:t>
            </w:r>
            <w:r w:rsidRPr="002A6C26">
              <w:rPr>
                <w:sz w:val="16"/>
                <w:szCs w:val="16"/>
              </w:rPr>
              <w:t xml:space="preserve"> </w:t>
            </w:r>
            <w:r w:rsidRPr="002A6C26">
              <w:rPr>
                <w:sz w:val="16"/>
                <w:szCs w:val="16"/>
                <w:lang w:eastAsia="zh-CN"/>
              </w:rPr>
              <w:t>ej möjlig att utvärdera (not estimable)</w:t>
            </w:r>
          </w:p>
          <w:p w14:paraId="31EE51F2" w14:textId="77777777" w:rsidR="005F6137" w:rsidRPr="002A6C26" w:rsidRDefault="005F6137" w:rsidP="00E67A38">
            <w:pPr>
              <w:rPr>
                <w:color w:val="000000" w:themeColor="text1"/>
                <w:sz w:val="16"/>
                <w:szCs w:val="16"/>
                <w:lang w:eastAsia="zh-CN"/>
              </w:rPr>
            </w:pPr>
          </w:p>
        </w:tc>
      </w:tr>
    </w:tbl>
    <w:p w14:paraId="5B0BE1DA" w14:textId="77777777" w:rsidR="005F6137" w:rsidRPr="002A6C26" w:rsidRDefault="005F6137" w:rsidP="005F6137">
      <w:pPr>
        <w:rPr>
          <w:b/>
          <w:szCs w:val="22"/>
          <w:lang w:eastAsia="en-US"/>
        </w:rPr>
      </w:pPr>
    </w:p>
    <w:p w14:paraId="71E45D28" w14:textId="4D4B03CE" w:rsidR="005F6137" w:rsidRPr="002A6C26" w:rsidRDefault="005F6137" w:rsidP="005F6137">
      <w:pPr>
        <w:keepNext/>
        <w:keepLines/>
        <w:rPr>
          <w:b/>
          <w:color w:val="000000" w:themeColor="text1"/>
          <w:szCs w:val="22"/>
        </w:rPr>
      </w:pPr>
      <w:r w:rsidRPr="002A6C26">
        <w:rPr>
          <w:b/>
          <w:color w:val="000000" w:themeColor="text1"/>
          <w:szCs w:val="22"/>
        </w:rPr>
        <w:t xml:space="preserve">Figur </w:t>
      </w:r>
      <w:r w:rsidR="009C3CCF" w:rsidRPr="002A6C26">
        <w:rPr>
          <w:b/>
          <w:color w:val="000000" w:themeColor="text1"/>
          <w:szCs w:val="22"/>
        </w:rPr>
        <w:t>21</w:t>
      </w:r>
      <w:r w:rsidRPr="002A6C26">
        <w:rPr>
          <w:b/>
          <w:color w:val="000000" w:themeColor="text1"/>
          <w:szCs w:val="22"/>
        </w:rPr>
        <w:t>: Kaplan-Meier-kurva för OS i ITT-populationen (IMbrave150 uppdaterad analys)</w:t>
      </w:r>
    </w:p>
    <w:p w14:paraId="60D6B620" w14:textId="77777777" w:rsidR="005F6137" w:rsidRPr="002A6C26" w:rsidRDefault="005F6137" w:rsidP="005F6137">
      <w:pPr>
        <w:keepNext/>
        <w:keepLines/>
        <w:rPr>
          <w:b/>
          <w:color w:val="000000" w:themeColor="text1"/>
          <w:szCs w:val="22"/>
        </w:rPr>
      </w:pPr>
    </w:p>
    <w:p w14:paraId="2815C75D" w14:textId="77777777" w:rsidR="005F6137" w:rsidRPr="002A6C26" w:rsidRDefault="005F6137" w:rsidP="005F6137">
      <w:pPr>
        <w:keepNext/>
        <w:keepLines/>
        <w:rPr>
          <w:rFonts w:eastAsia="SimSun"/>
          <w:szCs w:val="22"/>
          <w:lang w:eastAsia="en-US"/>
        </w:rPr>
      </w:pPr>
      <w:r w:rsidRPr="00836FFA">
        <w:rPr>
          <w:noProof/>
          <w:lang w:eastAsia="sv-SE"/>
        </w:rPr>
        <w:drawing>
          <wp:inline distT="0" distB="0" distL="0" distR="0" wp14:anchorId="160C1F04" wp14:editId="6A0E897C">
            <wp:extent cx="5760085" cy="30613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3061335"/>
                    </a:xfrm>
                    <a:prstGeom prst="rect">
                      <a:avLst/>
                    </a:prstGeom>
                  </pic:spPr>
                </pic:pic>
              </a:graphicData>
            </a:graphic>
          </wp:inline>
        </w:drawing>
      </w:r>
    </w:p>
    <w:p w14:paraId="668DF72D" w14:textId="77777777" w:rsidR="005F6137" w:rsidRPr="002A6C26" w:rsidRDefault="005F6137" w:rsidP="005F6137">
      <w:pPr>
        <w:rPr>
          <w:rFonts w:eastAsia="SimSun"/>
          <w:szCs w:val="22"/>
          <w:lang w:eastAsia="en-US"/>
        </w:rPr>
      </w:pPr>
    </w:p>
    <w:p w14:paraId="6F50629F" w14:textId="51DDC2DD" w:rsidR="005F6137" w:rsidRPr="002A6C26" w:rsidRDefault="005F6137" w:rsidP="005F6137">
      <w:pPr>
        <w:keepNext/>
        <w:keepLines/>
        <w:rPr>
          <w:b/>
        </w:rPr>
      </w:pPr>
      <w:r w:rsidRPr="002A6C26">
        <w:rPr>
          <w:b/>
          <w:szCs w:val="22"/>
        </w:rPr>
        <w:lastRenderedPageBreak/>
        <w:t xml:space="preserve">Figur </w:t>
      </w:r>
      <w:r w:rsidR="009C3CCF" w:rsidRPr="002A6C26">
        <w:rPr>
          <w:b/>
          <w:szCs w:val="22"/>
        </w:rPr>
        <w:t>22</w:t>
      </w:r>
      <w:r w:rsidRPr="002A6C26">
        <w:rPr>
          <w:b/>
          <w:szCs w:val="22"/>
        </w:rPr>
        <w:t xml:space="preserve">: </w:t>
      </w:r>
      <w:r w:rsidRPr="002A6C26">
        <w:rPr>
          <w:b/>
        </w:rPr>
        <w:t>Kaplan</w:t>
      </w:r>
      <w:r w:rsidRPr="002A6C26">
        <w:rPr>
          <w:b/>
        </w:rPr>
        <w:noBreakHyphen/>
        <w:t>Meier-kurva för IRF-PFS per RECIST v1.1 i ITT-populationen (IMbrave150 primär analys)</w:t>
      </w:r>
    </w:p>
    <w:p w14:paraId="79E44F77" w14:textId="77777777" w:rsidR="005F6137" w:rsidRPr="002A6C26" w:rsidRDefault="005F6137" w:rsidP="005F6137">
      <w:pPr>
        <w:keepNext/>
        <w:keepLines/>
        <w:rPr>
          <w:szCs w:val="22"/>
          <w:u w:val="single"/>
        </w:rPr>
      </w:pPr>
    </w:p>
    <w:p w14:paraId="46C9830A" w14:textId="77777777" w:rsidR="005F6137" w:rsidRPr="002A6C26" w:rsidRDefault="005F6137" w:rsidP="005F6137">
      <w:pPr>
        <w:keepNext/>
        <w:keepLines/>
        <w:rPr>
          <w:szCs w:val="22"/>
          <w:u w:val="single"/>
        </w:rPr>
      </w:pPr>
      <w:r w:rsidRPr="00836FFA">
        <w:rPr>
          <w:noProof/>
          <w:lang w:eastAsia="sv-SE"/>
        </w:rPr>
        <w:drawing>
          <wp:inline distT="0" distB="0" distL="0" distR="0" wp14:anchorId="4ABD3A41" wp14:editId="5870B225">
            <wp:extent cx="5760085" cy="27476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747645"/>
                    </a:xfrm>
                    <a:prstGeom prst="rect">
                      <a:avLst/>
                    </a:prstGeom>
                  </pic:spPr>
                </pic:pic>
              </a:graphicData>
            </a:graphic>
          </wp:inline>
        </w:drawing>
      </w:r>
    </w:p>
    <w:p w14:paraId="3BB4E562" w14:textId="77777777" w:rsidR="005F6137" w:rsidRPr="002A6C26" w:rsidRDefault="005F6137" w:rsidP="005F6137"/>
    <w:p w14:paraId="25D0B6C5" w14:textId="77777777" w:rsidR="005F6137" w:rsidRPr="002A6C26" w:rsidRDefault="005F6137" w:rsidP="005F6137">
      <w:pPr>
        <w:rPr>
          <w:u w:val="single"/>
        </w:rPr>
      </w:pPr>
      <w:r w:rsidRPr="002A6C26">
        <w:rPr>
          <w:u w:val="single"/>
        </w:rPr>
        <w:t>Effekt hos äldre</w:t>
      </w:r>
    </w:p>
    <w:p w14:paraId="5300790F" w14:textId="77777777" w:rsidR="005F6137" w:rsidRPr="002A6C26" w:rsidRDefault="005F6137" w:rsidP="005F6137"/>
    <w:p w14:paraId="543117F4" w14:textId="77777777" w:rsidR="005F6137" w:rsidRPr="002A6C26" w:rsidRDefault="005F6137" w:rsidP="005F6137">
      <w:pPr>
        <w:rPr>
          <w:szCs w:val="22"/>
        </w:rPr>
      </w:pPr>
      <w:r w:rsidRPr="002A6C26">
        <w:t xml:space="preserve">Inga generella skillnader i effekt observerades mellan patienter i åldern </w:t>
      </w:r>
      <w:r w:rsidRPr="002A6C26">
        <w:rPr>
          <w:szCs w:val="22"/>
        </w:rPr>
        <w:t>≥</w:t>
      </w:r>
      <w:r w:rsidRPr="002A6C26">
        <w:t> 65 och yngre patienter som fick atezolizumab monoterapi.</w:t>
      </w:r>
      <w:r w:rsidRPr="002A6C26">
        <w:rPr>
          <w:szCs w:val="22"/>
        </w:rPr>
        <w:t xml:space="preserve"> </w:t>
      </w:r>
      <w:r w:rsidRPr="002A6C26">
        <w:t>I studie IMpower150</w:t>
      </w:r>
      <w:r w:rsidRPr="002A6C26">
        <w:rPr>
          <w:szCs w:val="22"/>
        </w:rPr>
        <w:t xml:space="preserve"> var åldersgruppen ≥ 65 förknippad med en minskad effekt av atezolizumab hos patienter som fick atezolizumab i kombination med karboplatin och paklitaxel. </w:t>
      </w:r>
    </w:p>
    <w:p w14:paraId="7A70CDDE" w14:textId="77777777" w:rsidR="005F6137" w:rsidRPr="002A6C26" w:rsidRDefault="005F6137" w:rsidP="005F6137">
      <w:pPr>
        <w:rPr>
          <w:szCs w:val="22"/>
        </w:rPr>
      </w:pPr>
    </w:p>
    <w:p w14:paraId="5496C2DF" w14:textId="30DEC3CB" w:rsidR="005F6137" w:rsidRPr="002A6C26" w:rsidRDefault="005F6137" w:rsidP="005F6137">
      <w:r w:rsidRPr="002A6C26">
        <w:rPr>
          <w:szCs w:val="22"/>
        </w:rPr>
        <w:t>I studierna IMpower150, IMpower133</w:t>
      </w:r>
      <w:r w:rsidR="00393533" w:rsidRPr="002A6C26">
        <w:rPr>
          <w:szCs w:val="22"/>
        </w:rPr>
        <w:t>,</w:t>
      </w:r>
      <w:r w:rsidRPr="002A6C26">
        <w:rPr>
          <w:szCs w:val="22"/>
        </w:rPr>
        <w:t xml:space="preserve"> IMpower110 </w:t>
      </w:r>
      <w:r w:rsidR="00393533" w:rsidRPr="002A6C26">
        <w:rPr>
          <w:szCs w:val="22"/>
        </w:rPr>
        <w:t xml:space="preserve">och IMscin001 </w:t>
      </w:r>
      <w:r w:rsidRPr="002A6C26">
        <w:rPr>
          <w:szCs w:val="22"/>
        </w:rPr>
        <w:t>är data för patienter i åldern ≥ 75 år för begränsade för att dra några slutsatser för denna population.</w:t>
      </w:r>
    </w:p>
    <w:p w14:paraId="36BEBD5A" w14:textId="77777777" w:rsidR="005F6137" w:rsidRPr="002A6C26" w:rsidRDefault="005F6137" w:rsidP="005F6137">
      <w:pPr>
        <w:rPr>
          <w:u w:val="single"/>
        </w:rPr>
      </w:pPr>
    </w:p>
    <w:p w14:paraId="4E730574" w14:textId="77777777" w:rsidR="005F6137" w:rsidRPr="002A6C26" w:rsidRDefault="005F6137" w:rsidP="005F6137">
      <w:pPr>
        <w:keepNext/>
        <w:keepLines/>
      </w:pPr>
      <w:r w:rsidRPr="002A6C26">
        <w:rPr>
          <w:u w:val="single"/>
        </w:rPr>
        <w:t>Pediatrisk population</w:t>
      </w:r>
    </w:p>
    <w:p w14:paraId="532BA1EF" w14:textId="77777777" w:rsidR="005C2F8C" w:rsidRPr="002A6C26" w:rsidRDefault="005C2F8C" w:rsidP="005C2F8C">
      <w:pPr>
        <w:keepNext/>
        <w:keepLines/>
      </w:pPr>
    </w:p>
    <w:p w14:paraId="4BF0215E" w14:textId="77777777" w:rsidR="005C2F8C" w:rsidRPr="002A6C26" w:rsidRDefault="005C2F8C" w:rsidP="005C2F8C">
      <w:pPr>
        <w:keepNext/>
        <w:keepLines/>
        <w:rPr>
          <w:i/>
        </w:rPr>
      </w:pPr>
      <w:r w:rsidRPr="002A6C26">
        <w:rPr>
          <w:i/>
        </w:rPr>
        <w:t>Intravenös formulering</w:t>
      </w:r>
    </w:p>
    <w:p w14:paraId="2DA5123A" w14:textId="77777777" w:rsidR="005F6137" w:rsidRPr="002A6C26" w:rsidRDefault="005F6137" w:rsidP="005F6137">
      <w:pPr>
        <w:keepNext/>
        <w:keepLines/>
      </w:pPr>
    </w:p>
    <w:p w14:paraId="53ABFE7E" w14:textId="7B7BB232" w:rsidR="005C2F8C" w:rsidRPr="002A6C26" w:rsidRDefault="005F6137" w:rsidP="005C2F8C">
      <w:pPr>
        <w:outlineLvl w:val="0"/>
      </w:pPr>
      <w:r w:rsidRPr="002A6C26">
        <w:t>En öppen multicenterstudie i tidig fas utfördes med pediatriska (&lt; 18 år, n=69) och unga vuxna patienter (18-30 år, n=18) med recividerande eller progressiva solida tumörer såväl som med Hodgkinlymfom och non-Hodgkinlymfom för att utvärdera säkerheten och farmakokinetiken för atezolizumab. Patienterna behandlades med atezolizumab 15 mg/kg kroppsvikt intravenöst var 3:e vecka (se avsnitt 5.2).</w:t>
      </w:r>
      <w:r w:rsidR="005C2F8C" w:rsidRPr="002A6C26">
        <w:t xml:space="preserve"> </w:t>
      </w:r>
    </w:p>
    <w:p w14:paraId="084EFBFF" w14:textId="77777777" w:rsidR="005C2F8C" w:rsidRPr="002A6C26" w:rsidRDefault="005C2F8C" w:rsidP="005C2F8C">
      <w:pPr>
        <w:outlineLvl w:val="0"/>
      </w:pPr>
    </w:p>
    <w:p w14:paraId="59261F68" w14:textId="77777777" w:rsidR="005C2F8C" w:rsidRPr="002A6C26" w:rsidRDefault="005C2F8C" w:rsidP="005C2F8C">
      <w:pPr>
        <w:outlineLvl w:val="0"/>
        <w:rPr>
          <w:i/>
        </w:rPr>
      </w:pPr>
      <w:r w:rsidRPr="002A6C26">
        <w:rPr>
          <w:i/>
        </w:rPr>
        <w:t>Subkutan formulering</w:t>
      </w:r>
    </w:p>
    <w:p w14:paraId="268FB458" w14:textId="77777777" w:rsidR="005C2F8C" w:rsidRPr="002A6C26" w:rsidRDefault="005C2F8C" w:rsidP="005C2F8C">
      <w:pPr>
        <w:outlineLvl w:val="0"/>
        <w:rPr>
          <w:u w:val="single"/>
        </w:rPr>
      </w:pPr>
    </w:p>
    <w:p w14:paraId="30B901CE" w14:textId="0171CBF5" w:rsidR="005F6137" w:rsidRPr="002A6C26" w:rsidRDefault="005C2F8C" w:rsidP="005C2F8C">
      <w:pPr>
        <w:outlineLvl w:val="0"/>
      </w:pPr>
      <w:r w:rsidRPr="002A6C26">
        <w:rPr>
          <w:color w:val="000000" w:themeColor="text1"/>
        </w:rPr>
        <w:t xml:space="preserve">Inga studier inriktade på pediatriska patienter har utförts med </w:t>
      </w:r>
      <w:r w:rsidR="0049574B" w:rsidRPr="002A6C26">
        <w:rPr>
          <w:color w:val="000000" w:themeColor="text1"/>
        </w:rPr>
        <w:t>Tecentriq injektionsvätska, lösning</w:t>
      </w:r>
      <w:r w:rsidRPr="002A6C26">
        <w:rPr>
          <w:color w:val="000000" w:themeColor="text1"/>
        </w:rPr>
        <w:t>.</w:t>
      </w:r>
    </w:p>
    <w:p w14:paraId="4487014B" w14:textId="77777777" w:rsidR="005F6137" w:rsidRPr="002A6C26" w:rsidRDefault="005F6137" w:rsidP="005F6137">
      <w:pPr>
        <w:outlineLvl w:val="0"/>
      </w:pPr>
    </w:p>
    <w:p w14:paraId="0A4982B3" w14:textId="77777777" w:rsidR="005F6137" w:rsidRPr="002A6C26" w:rsidRDefault="005F6137" w:rsidP="005F6137">
      <w:pPr>
        <w:keepNext/>
        <w:ind w:left="567" w:hanging="567"/>
        <w:outlineLvl w:val="0"/>
        <w:rPr>
          <w:b/>
        </w:rPr>
      </w:pPr>
      <w:r w:rsidRPr="002A6C26">
        <w:rPr>
          <w:b/>
        </w:rPr>
        <w:t>5.2</w:t>
      </w:r>
      <w:r w:rsidRPr="002A6C26">
        <w:rPr>
          <w:b/>
        </w:rPr>
        <w:tab/>
        <w:t>Farmakokinetiska egenskaper</w:t>
      </w:r>
    </w:p>
    <w:p w14:paraId="4127C872" w14:textId="77777777" w:rsidR="005F6137" w:rsidRPr="002A6C26" w:rsidRDefault="005F6137" w:rsidP="005F6137">
      <w:pPr>
        <w:keepNext/>
        <w:ind w:left="567" w:hanging="567"/>
        <w:outlineLvl w:val="0"/>
        <w:rPr>
          <w:b/>
        </w:rPr>
      </w:pPr>
    </w:p>
    <w:p w14:paraId="424E9BA1" w14:textId="438967A2" w:rsidR="005C2F8C" w:rsidRPr="002A6C26" w:rsidRDefault="005C2F8C" w:rsidP="005C2F8C">
      <w:pPr>
        <w:numPr>
          <w:ilvl w:val="12"/>
          <w:numId w:val="0"/>
        </w:numPr>
        <w:ind w:right="-2"/>
        <w:rPr>
          <w:color w:val="000000" w:themeColor="text1"/>
          <w:szCs w:val="22"/>
        </w:rPr>
      </w:pPr>
      <w:r w:rsidRPr="002A6C26">
        <w:t xml:space="preserve">Modell för beräknade exponeringsvärden för atezolizumab efter Tecentriq </w:t>
      </w:r>
      <w:r w:rsidRPr="002A6C26">
        <w:rPr>
          <w:color w:val="000000" w:themeColor="text1"/>
          <w:szCs w:val="22"/>
        </w:rPr>
        <w:t xml:space="preserve">1875 mg subkutant var 3:e vecka och atezolizumab intravenöst (1200 mg var 3:e vecka intravenöst) i IMscin001-studien visas i tabell </w:t>
      </w:r>
      <w:r w:rsidR="0049574B" w:rsidRPr="002A6C26">
        <w:rPr>
          <w:color w:val="000000" w:themeColor="text1"/>
          <w:szCs w:val="22"/>
        </w:rPr>
        <w:t>2</w:t>
      </w:r>
      <w:r w:rsidR="009C3CCF" w:rsidRPr="002A6C26">
        <w:rPr>
          <w:color w:val="000000" w:themeColor="text1"/>
          <w:szCs w:val="22"/>
        </w:rPr>
        <w:t>3</w:t>
      </w:r>
      <w:r w:rsidRPr="002A6C26">
        <w:rPr>
          <w:color w:val="000000" w:themeColor="text1"/>
          <w:szCs w:val="22"/>
        </w:rPr>
        <w:t>.</w:t>
      </w:r>
    </w:p>
    <w:p w14:paraId="5CB53F49" w14:textId="77777777" w:rsidR="005C2F8C" w:rsidRPr="002A6C26" w:rsidRDefault="005C2F8C" w:rsidP="005C2F8C">
      <w:pPr>
        <w:numPr>
          <w:ilvl w:val="12"/>
          <w:numId w:val="0"/>
        </w:numPr>
        <w:ind w:right="-2"/>
        <w:rPr>
          <w:color w:val="000000" w:themeColor="text1"/>
          <w:szCs w:val="22"/>
        </w:rPr>
      </w:pPr>
    </w:p>
    <w:p w14:paraId="3049BE85" w14:textId="37EE160F" w:rsidR="005C2F8C" w:rsidRPr="002A6C26" w:rsidRDefault="005C2F8C" w:rsidP="005C2F8C">
      <w:pPr>
        <w:numPr>
          <w:ilvl w:val="12"/>
          <w:numId w:val="0"/>
        </w:numPr>
        <w:ind w:right="-2"/>
        <w:rPr>
          <w:color w:val="000000" w:themeColor="text1"/>
        </w:rPr>
      </w:pPr>
      <w:r w:rsidRPr="002A6C26">
        <w:rPr>
          <w:color w:val="000000" w:themeColor="text1"/>
          <w:szCs w:val="22"/>
        </w:rPr>
        <w:t>Atezolizumab cykel 1 C</w:t>
      </w:r>
      <w:r w:rsidRPr="002A6C26">
        <w:rPr>
          <w:color w:val="000000" w:themeColor="text1"/>
          <w:szCs w:val="22"/>
          <w:vertAlign w:val="subscript"/>
        </w:rPr>
        <w:t>trough</w:t>
      </w:r>
      <w:r w:rsidRPr="002A6C26">
        <w:rPr>
          <w:color w:val="000000" w:themeColor="text1"/>
          <w:szCs w:val="22"/>
        </w:rPr>
        <w:t xml:space="preserve"> (dvs. pre-dos cykel 2) visade </w:t>
      </w:r>
      <w:r w:rsidRPr="002A6C26">
        <w:rPr>
          <w:color w:val="000000" w:themeColor="text1"/>
        </w:rPr>
        <w:t xml:space="preserve">“non-inferiority” av atezolizumab inom Tecentriq </w:t>
      </w:r>
      <w:r w:rsidR="0049574B" w:rsidRPr="002A6C26">
        <w:rPr>
          <w:color w:val="000000" w:themeColor="text1"/>
        </w:rPr>
        <w:t>injektionsvätska, lösning</w:t>
      </w:r>
      <w:r w:rsidRPr="002A6C26">
        <w:rPr>
          <w:color w:val="000000" w:themeColor="text1"/>
        </w:rPr>
        <w:t xml:space="preserve"> till intravenöst atezolizumab med en geometrisk medelvärdeskvot (GMR) på 1,05 (90</w:t>
      </w:r>
      <w:r w:rsidRPr="002A6C26">
        <w:rPr>
          <w:color w:val="000000" w:themeColor="text1"/>
          <w:szCs w:val="22"/>
        </w:rPr>
        <w:t> </w:t>
      </w:r>
      <w:r w:rsidRPr="002A6C26">
        <w:rPr>
          <w:color w:val="000000" w:themeColor="text1"/>
        </w:rPr>
        <w:t>% KI: 0,88-1,24).</w:t>
      </w:r>
    </w:p>
    <w:p w14:paraId="181EB67B" w14:textId="77777777" w:rsidR="005C2F8C" w:rsidRPr="002A6C26" w:rsidRDefault="005C2F8C" w:rsidP="005C2F8C">
      <w:pPr>
        <w:numPr>
          <w:ilvl w:val="12"/>
          <w:numId w:val="0"/>
        </w:numPr>
        <w:ind w:right="-2"/>
        <w:rPr>
          <w:color w:val="000000" w:themeColor="text1"/>
        </w:rPr>
      </w:pPr>
    </w:p>
    <w:p w14:paraId="6D4B4F11" w14:textId="77777777" w:rsidR="005C2F8C" w:rsidRPr="002A6C26" w:rsidRDefault="005C2F8C" w:rsidP="005C2F8C">
      <w:pPr>
        <w:numPr>
          <w:ilvl w:val="12"/>
          <w:numId w:val="0"/>
        </w:numPr>
        <w:ind w:right="-2"/>
        <w:rPr>
          <w:color w:val="000000" w:themeColor="text1"/>
        </w:rPr>
      </w:pPr>
      <w:r w:rsidRPr="002A6C26">
        <w:rPr>
          <w:color w:val="000000" w:themeColor="text1"/>
        </w:rPr>
        <w:t xml:space="preserve">GMR för </w:t>
      </w:r>
      <w:r w:rsidRPr="002A6C26">
        <w:rPr>
          <w:color w:val="000000" w:themeColor="text1"/>
          <w:szCs w:val="22"/>
        </w:rPr>
        <w:t>cykel 1 modellpredikterad för AUC från 0 till 21 dagar (AUC</w:t>
      </w:r>
      <w:r w:rsidRPr="002A6C26">
        <w:rPr>
          <w:color w:val="000000" w:themeColor="text1"/>
          <w:szCs w:val="22"/>
          <w:vertAlign w:val="subscript"/>
        </w:rPr>
        <w:t>0-21d</w:t>
      </w:r>
      <w:r w:rsidRPr="002A6C26">
        <w:rPr>
          <w:color w:val="000000" w:themeColor="text1"/>
          <w:szCs w:val="22"/>
        </w:rPr>
        <w:t>) var 0,87 (</w:t>
      </w:r>
      <w:r w:rsidRPr="002A6C26">
        <w:rPr>
          <w:color w:val="000000" w:themeColor="text1"/>
        </w:rPr>
        <w:t>90</w:t>
      </w:r>
      <w:r w:rsidRPr="002A6C26">
        <w:rPr>
          <w:color w:val="000000" w:themeColor="text1"/>
          <w:szCs w:val="22"/>
        </w:rPr>
        <w:t> </w:t>
      </w:r>
      <w:r w:rsidRPr="002A6C26">
        <w:rPr>
          <w:color w:val="000000" w:themeColor="text1"/>
        </w:rPr>
        <w:t>% KI: 0,83-0,92).</w:t>
      </w:r>
    </w:p>
    <w:p w14:paraId="7D253CD4" w14:textId="77777777" w:rsidR="005C2F8C" w:rsidRPr="002A6C26" w:rsidRDefault="005C2F8C" w:rsidP="005C2F8C">
      <w:pPr>
        <w:numPr>
          <w:ilvl w:val="12"/>
          <w:numId w:val="0"/>
        </w:numPr>
        <w:ind w:right="-2"/>
        <w:rPr>
          <w:color w:val="000000" w:themeColor="text1"/>
        </w:rPr>
      </w:pPr>
    </w:p>
    <w:p w14:paraId="189B8263" w14:textId="5EB8569B" w:rsidR="005C2F8C" w:rsidRPr="002A6C26" w:rsidRDefault="005C2F8C" w:rsidP="005C2F8C">
      <w:pPr>
        <w:numPr>
          <w:ilvl w:val="12"/>
          <w:numId w:val="0"/>
        </w:numPr>
        <w:ind w:right="-2"/>
        <w:rPr>
          <w:color w:val="000000" w:themeColor="text1"/>
          <w:szCs w:val="22"/>
        </w:rPr>
      </w:pPr>
      <w:r w:rsidRPr="002A6C26">
        <w:rPr>
          <w:color w:val="000000" w:themeColor="text1"/>
          <w:szCs w:val="22"/>
        </w:rPr>
        <w:t xml:space="preserve">Maximal systemisk ackumulationskvot efter Tecentriq 1875 mg </w:t>
      </w:r>
      <w:r w:rsidR="0049574B" w:rsidRPr="002A6C26">
        <w:rPr>
          <w:color w:val="000000" w:themeColor="text1"/>
          <w:szCs w:val="22"/>
        </w:rPr>
        <w:t>injektionsvätska, lösning</w:t>
      </w:r>
      <w:r w:rsidRPr="002A6C26">
        <w:rPr>
          <w:color w:val="000000" w:themeColor="text1"/>
          <w:szCs w:val="22"/>
        </w:rPr>
        <w:t xml:space="preserve"> var 3:e vecka är 2,2.</w:t>
      </w:r>
    </w:p>
    <w:p w14:paraId="20E5BCB3" w14:textId="77777777" w:rsidR="005C2F8C" w:rsidRPr="002A6C26" w:rsidRDefault="005C2F8C" w:rsidP="005C2F8C">
      <w:pPr>
        <w:numPr>
          <w:ilvl w:val="12"/>
          <w:numId w:val="0"/>
        </w:numPr>
        <w:ind w:right="-2"/>
        <w:rPr>
          <w:color w:val="000000" w:themeColor="text1"/>
          <w:szCs w:val="22"/>
        </w:rPr>
      </w:pPr>
    </w:p>
    <w:p w14:paraId="2884E35D" w14:textId="09599968" w:rsidR="005C2F8C" w:rsidRPr="002A6C26" w:rsidRDefault="005C2F8C" w:rsidP="005C2F8C">
      <w:pPr>
        <w:numPr>
          <w:ilvl w:val="12"/>
          <w:numId w:val="0"/>
        </w:numPr>
        <w:ind w:right="-2"/>
        <w:rPr>
          <w:color w:val="000000" w:themeColor="text1"/>
          <w:szCs w:val="22"/>
        </w:rPr>
      </w:pPr>
      <w:r w:rsidRPr="002A6C26">
        <w:rPr>
          <w:color w:val="000000" w:themeColor="text1"/>
          <w:szCs w:val="22"/>
        </w:rPr>
        <w:t>Modellpredikterad C</w:t>
      </w:r>
      <w:r w:rsidRPr="002A6C26">
        <w:rPr>
          <w:color w:val="000000" w:themeColor="text1"/>
          <w:szCs w:val="22"/>
          <w:vertAlign w:val="subscript"/>
        </w:rPr>
        <w:t>trough</w:t>
      </w:r>
      <w:r w:rsidRPr="002A6C26">
        <w:rPr>
          <w:color w:val="000000" w:themeColor="text1"/>
          <w:szCs w:val="22"/>
        </w:rPr>
        <w:t xml:space="preserve"> och AUC vid steady-state var jämförbar för Tecentriq subkutant och intravenöst atezolizumab (se tabell 2</w:t>
      </w:r>
      <w:r w:rsidR="009C3CCF" w:rsidRPr="002A6C26">
        <w:rPr>
          <w:color w:val="000000" w:themeColor="text1"/>
          <w:szCs w:val="22"/>
        </w:rPr>
        <w:t>23</w:t>
      </w:r>
      <w:r w:rsidRPr="002A6C26">
        <w:rPr>
          <w:color w:val="000000" w:themeColor="text1"/>
          <w:szCs w:val="22"/>
        </w:rPr>
        <w:t>. En farmakokinetisk analys tyder på att steady-state uppnås efter 6 till 9 veckor vid multipel dosering.</w:t>
      </w:r>
    </w:p>
    <w:p w14:paraId="0D133371" w14:textId="77777777" w:rsidR="005C2F8C" w:rsidRPr="002A6C26" w:rsidRDefault="005C2F8C" w:rsidP="005C2F8C">
      <w:pPr>
        <w:numPr>
          <w:ilvl w:val="12"/>
          <w:numId w:val="0"/>
        </w:numPr>
        <w:ind w:right="-2"/>
      </w:pPr>
    </w:p>
    <w:p w14:paraId="34A9228F" w14:textId="4D5EDF4E" w:rsidR="005C2F8C" w:rsidRPr="002A6C26" w:rsidRDefault="005C2F8C" w:rsidP="005C2F8C">
      <w:pPr>
        <w:keepNext/>
        <w:keepLines/>
        <w:rPr>
          <w:color w:val="000000" w:themeColor="text1"/>
        </w:rPr>
      </w:pPr>
      <w:r w:rsidRPr="002A6C26">
        <w:rPr>
          <w:b/>
          <w:bCs/>
          <w:color w:val="000000" w:themeColor="text1"/>
        </w:rPr>
        <w:t xml:space="preserve">Tabell </w:t>
      </w:r>
      <w:r w:rsidR="009C3CCF" w:rsidRPr="002A6C26">
        <w:rPr>
          <w:b/>
          <w:bCs/>
          <w:color w:val="000000" w:themeColor="text1"/>
        </w:rPr>
        <w:t>23</w:t>
      </w:r>
      <w:r w:rsidRPr="002A6C26">
        <w:rPr>
          <w:b/>
          <w:bCs/>
          <w:color w:val="000000" w:themeColor="text1"/>
        </w:rPr>
        <w:t>:</w:t>
      </w:r>
      <w:r w:rsidRPr="002A6C26">
        <w:rPr>
          <w:color w:val="000000" w:themeColor="text1"/>
        </w:rPr>
        <w:t xml:space="preserve"> </w:t>
      </w:r>
      <w:r w:rsidRPr="002A6C26">
        <w:rPr>
          <w:b/>
          <w:bCs/>
          <w:color w:val="000000" w:themeColor="text1"/>
        </w:rPr>
        <w:t>Atezolizumab modellbaserad exponering (geometriskt medelvärde med 5:e-95:e percentilen) efter subkutan eller intravenös administrering av atezolizumab</w:t>
      </w:r>
    </w:p>
    <w:p w14:paraId="579F9DBE" w14:textId="77777777" w:rsidR="005C2F8C" w:rsidRPr="002A6C26" w:rsidRDefault="005C2F8C" w:rsidP="005C2F8C">
      <w:pPr>
        <w:keepNext/>
        <w:keepLines/>
        <w:rPr>
          <w:color w:val="000000" w:themeColor="text1"/>
        </w:rPr>
      </w:pPr>
      <w:r w:rsidRPr="002A6C26">
        <w:rPr>
          <w:color w:val="000000" w:themeColor="text1"/>
        </w:rPr>
        <w:t xml:space="preserve"> </w:t>
      </w:r>
    </w:p>
    <w:tbl>
      <w:tblPr>
        <w:tblStyle w:val="TableGrid"/>
        <w:tblW w:w="5000" w:type="pct"/>
        <w:tblLook w:val="04A0" w:firstRow="1" w:lastRow="0" w:firstColumn="1" w:lastColumn="0" w:noHBand="0" w:noVBand="1"/>
      </w:tblPr>
      <w:tblGrid>
        <w:gridCol w:w="3846"/>
        <w:gridCol w:w="2720"/>
        <w:gridCol w:w="2721"/>
      </w:tblGrid>
      <w:tr w:rsidR="005C2F8C" w:rsidRPr="002A6C26" w14:paraId="0C123CB1" w14:textId="77777777" w:rsidTr="00DE259A">
        <w:tc>
          <w:tcPr>
            <w:tcW w:w="2050" w:type="pct"/>
          </w:tcPr>
          <w:p w14:paraId="21735B0A" w14:textId="77777777" w:rsidR="005C2F8C" w:rsidRPr="002A6C26" w:rsidRDefault="005C2F8C" w:rsidP="00DE259A">
            <w:pPr>
              <w:keepNext/>
              <w:keepLines/>
              <w:rPr>
                <w:b/>
                <w:bCs/>
                <w:color w:val="000000" w:themeColor="text1"/>
              </w:rPr>
            </w:pPr>
            <w:r w:rsidRPr="002A6C26">
              <w:rPr>
                <w:b/>
                <w:bCs/>
                <w:color w:val="000000" w:themeColor="text1"/>
              </w:rPr>
              <w:t>Parameter</w:t>
            </w:r>
          </w:p>
        </w:tc>
        <w:tc>
          <w:tcPr>
            <w:tcW w:w="1450" w:type="pct"/>
          </w:tcPr>
          <w:p w14:paraId="61786061" w14:textId="77777777" w:rsidR="005C2F8C" w:rsidRPr="002A6C26" w:rsidRDefault="005C2F8C" w:rsidP="00DE259A">
            <w:pPr>
              <w:keepNext/>
              <w:keepLines/>
              <w:jc w:val="center"/>
              <w:rPr>
                <w:b/>
                <w:bCs/>
                <w:color w:val="000000" w:themeColor="text1"/>
              </w:rPr>
            </w:pPr>
            <w:r w:rsidRPr="002A6C26">
              <w:rPr>
                <w:b/>
                <w:bCs/>
                <w:color w:val="000000" w:themeColor="text1"/>
              </w:rPr>
              <w:t>Tecentriq subkutant</w:t>
            </w:r>
          </w:p>
        </w:tc>
        <w:tc>
          <w:tcPr>
            <w:tcW w:w="1450" w:type="pct"/>
          </w:tcPr>
          <w:p w14:paraId="62164998" w14:textId="77777777" w:rsidR="005C2F8C" w:rsidRPr="002A6C26" w:rsidRDefault="005C2F8C" w:rsidP="00DE259A">
            <w:pPr>
              <w:keepNext/>
              <w:keepLines/>
              <w:jc w:val="center"/>
              <w:rPr>
                <w:b/>
                <w:bCs/>
                <w:color w:val="000000" w:themeColor="text1"/>
              </w:rPr>
            </w:pPr>
            <w:r w:rsidRPr="002A6C26">
              <w:rPr>
                <w:b/>
                <w:bCs/>
                <w:color w:val="000000" w:themeColor="text1"/>
              </w:rPr>
              <w:t>Atezolizumab intravenöst</w:t>
            </w:r>
          </w:p>
        </w:tc>
      </w:tr>
      <w:tr w:rsidR="005C2F8C" w:rsidRPr="002A6C26" w14:paraId="72C28CE4" w14:textId="77777777" w:rsidTr="00DE259A">
        <w:tc>
          <w:tcPr>
            <w:tcW w:w="2050" w:type="pct"/>
          </w:tcPr>
          <w:p w14:paraId="32AEF811" w14:textId="77777777" w:rsidR="005C2F8C" w:rsidRPr="002A6C26" w:rsidRDefault="005C2F8C" w:rsidP="00DE259A">
            <w:pPr>
              <w:keepNext/>
              <w:keepLines/>
              <w:rPr>
                <w:color w:val="000000" w:themeColor="text1"/>
              </w:rPr>
            </w:pPr>
            <w:r w:rsidRPr="002A6C26">
              <w:rPr>
                <w:color w:val="000000" w:themeColor="text1"/>
              </w:rPr>
              <w:t>C</w:t>
            </w:r>
            <w:r w:rsidRPr="002A6C26">
              <w:rPr>
                <w:color w:val="000000" w:themeColor="text1"/>
                <w:vertAlign w:val="subscript"/>
              </w:rPr>
              <w:t>trough</w:t>
            </w:r>
            <w:r w:rsidRPr="002A6C26">
              <w:rPr>
                <w:color w:val="000000" w:themeColor="text1"/>
              </w:rPr>
              <w:t xml:space="preserve"> vid steady state</w:t>
            </w:r>
            <w:r w:rsidRPr="002A6C26">
              <w:rPr>
                <w:color w:val="000000" w:themeColor="text1"/>
                <w:vertAlign w:val="superscript"/>
              </w:rPr>
              <w:t>a</w:t>
            </w:r>
          </w:p>
          <w:p w14:paraId="7D6F6CA1" w14:textId="77777777" w:rsidR="005C2F8C" w:rsidRPr="002A6C26" w:rsidRDefault="005C2F8C" w:rsidP="00DE259A">
            <w:pPr>
              <w:keepNext/>
              <w:keepLines/>
              <w:rPr>
                <w:color w:val="000000" w:themeColor="text1"/>
              </w:rPr>
            </w:pPr>
            <w:r w:rsidRPr="002A6C26">
              <w:rPr>
                <w:color w:val="000000" w:themeColor="text1"/>
              </w:rPr>
              <w:t>(mikrogram/ml)</w:t>
            </w:r>
          </w:p>
        </w:tc>
        <w:tc>
          <w:tcPr>
            <w:tcW w:w="1450" w:type="pct"/>
          </w:tcPr>
          <w:p w14:paraId="36A74F21" w14:textId="77777777" w:rsidR="005C2F8C" w:rsidRPr="002A6C26" w:rsidRDefault="005C2F8C" w:rsidP="00DE259A">
            <w:pPr>
              <w:keepNext/>
              <w:keepLines/>
              <w:jc w:val="center"/>
              <w:rPr>
                <w:color w:val="000000" w:themeColor="text1"/>
              </w:rPr>
            </w:pPr>
            <w:r w:rsidRPr="002A6C26">
              <w:rPr>
                <w:color w:val="000000" w:themeColor="text1"/>
              </w:rPr>
              <w:t>205</w:t>
            </w:r>
          </w:p>
          <w:p w14:paraId="4B937B88" w14:textId="77777777" w:rsidR="005C2F8C" w:rsidRPr="002A6C26" w:rsidRDefault="005C2F8C" w:rsidP="00DE259A">
            <w:pPr>
              <w:keepNext/>
              <w:keepLines/>
              <w:jc w:val="center"/>
              <w:rPr>
                <w:color w:val="000000" w:themeColor="text1"/>
              </w:rPr>
            </w:pPr>
            <w:r w:rsidRPr="002A6C26">
              <w:rPr>
                <w:color w:val="000000" w:themeColor="text1"/>
              </w:rPr>
              <w:t>(70,3 – 427)</w:t>
            </w:r>
          </w:p>
        </w:tc>
        <w:tc>
          <w:tcPr>
            <w:tcW w:w="1450" w:type="pct"/>
          </w:tcPr>
          <w:p w14:paraId="73F6E260" w14:textId="77777777" w:rsidR="005C2F8C" w:rsidRPr="002A6C26" w:rsidRDefault="005C2F8C" w:rsidP="00DE259A">
            <w:pPr>
              <w:keepNext/>
              <w:keepLines/>
              <w:jc w:val="center"/>
              <w:rPr>
                <w:color w:val="000000" w:themeColor="text1"/>
              </w:rPr>
            </w:pPr>
            <w:r w:rsidRPr="002A6C26">
              <w:rPr>
                <w:color w:val="000000" w:themeColor="text1"/>
              </w:rPr>
              <w:t>179</w:t>
            </w:r>
          </w:p>
          <w:p w14:paraId="61577223" w14:textId="77777777" w:rsidR="005C2F8C" w:rsidRPr="002A6C26" w:rsidRDefault="005C2F8C" w:rsidP="00DE259A">
            <w:pPr>
              <w:keepNext/>
              <w:keepLines/>
              <w:jc w:val="center"/>
              <w:rPr>
                <w:color w:val="000000" w:themeColor="text1"/>
              </w:rPr>
            </w:pPr>
            <w:r w:rsidRPr="002A6C26">
              <w:rPr>
                <w:color w:val="000000" w:themeColor="text1"/>
              </w:rPr>
              <w:t>(98,4 – 313)</w:t>
            </w:r>
          </w:p>
        </w:tc>
      </w:tr>
      <w:tr w:rsidR="005C2F8C" w:rsidRPr="002A6C26" w14:paraId="45A1EC71" w14:textId="77777777" w:rsidTr="00DE259A">
        <w:tc>
          <w:tcPr>
            <w:tcW w:w="2050" w:type="pct"/>
          </w:tcPr>
          <w:p w14:paraId="2CA4016A" w14:textId="77777777" w:rsidR="005C2F8C" w:rsidRPr="002A6C26" w:rsidRDefault="005C2F8C" w:rsidP="00DE259A">
            <w:pPr>
              <w:keepNext/>
              <w:keepLines/>
              <w:rPr>
                <w:color w:val="000000" w:themeColor="text1"/>
              </w:rPr>
            </w:pPr>
            <w:r w:rsidRPr="002A6C26">
              <w:rPr>
                <w:color w:val="000000" w:themeColor="text1"/>
              </w:rPr>
              <w:t>AUC vid steady state</w:t>
            </w:r>
            <w:r w:rsidRPr="002A6C26">
              <w:rPr>
                <w:color w:val="000000" w:themeColor="text1"/>
                <w:vertAlign w:val="superscript"/>
              </w:rPr>
              <w:t>a</w:t>
            </w:r>
          </w:p>
          <w:p w14:paraId="2AD6F947" w14:textId="77777777" w:rsidR="005C2F8C" w:rsidRPr="002A6C26" w:rsidRDefault="005C2F8C" w:rsidP="00DE259A">
            <w:pPr>
              <w:keepNext/>
              <w:keepLines/>
              <w:rPr>
                <w:color w:val="000000" w:themeColor="text1"/>
              </w:rPr>
            </w:pPr>
            <w:r w:rsidRPr="002A6C26">
              <w:rPr>
                <w:color w:val="000000" w:themeColor="text1"/>
              </w:rPr>
              <w:t>(mikrogram/ml•dag)</w:t>
            </w:r>
          </w:p>
        </w:tc>
        <w:tc>
          <w:tcPr>
            <w:tcW w:w="1450" w:type="pct"/>
          </w:tcPr>
          <w:p w14:paraId="1425F45C" w14:textId="77777777" w:rsidR="005C2F8C" w:rsidRPr="002A6C26" w:rsidRDefault="005C2F8C" w:rsidP="00DE259A">
            <w:pPr>
              <w:keepNext/>
              <w:keepLines/>
              <w:jc w:val="center"/>
              <w:rPr>
                <w:color w:val="000000" w:themeColor="text1"/>
              </w:rPr>
            </w:pPr>
            <w:r w:rsidRPr="002A6C26">
              <w:rPr>
                <w:color w:val="000000" w:themeColor="text1"/>
              </w:rPr>
              <w:t>6163</w:t>
            </w:r>
          </w:p>
          <w:p w14:paraId="0F1C1F8D" w14:textId="77777777" w:rsidR="005C2F8C" w:rsidRPr="002A6C26" w:rsidRDefault="005C2F8C" w:rsidP="00DE259A">
            <w:pPr>
              <w:keepNext/>
              <w:keepLines/>
              <w:jc w:val="center"/>
              <w:rPr>
                <w:color w:val="000000" w:themeColor="text1"/>
              </w:rPr>
            </w:pPr>
            <w:r w:rsidRPr="002A6C26">
              <w:rPr>
                <w:color w:val="000000" w:themeColor="text1"/>
              </w:rPr>
              <w:t>(2561 – 11340)</w:t>
            </w:r>
          </w:p>
        </w:tc>
        <w:tc>
          <w:tcPr>
            <w:tcW w:w="1450" w:type="pct"/>
          </w:tcPr>
          <w:p w14:paraId="44F32B8E" w14:textId="77777777" w:rsidR="005C2F8C" w:rsidRPr="002A6C26" w:rsidRDefault="005C2F8C" w:rsidP="00DE259A">
            <w:pPr>
              <w:keepNext/>
              <w:keepLines/>
              <w:jc w:val="center"/>
              <w:rPr>
                <w:color w:val="000000" w:themeColor="text1"/>
              </w:rPr>
            </w:pPr>
            <w:r w:rsidRPr="002A6C26">
              <w:rPr>
                <w:color w:val="000000" w:themeColor="text1"/>
              </w:rPr>
              <w:t>6107</w:t>
            </w:r>
          </w:p>
          <w:p w14:paraId="3FDABD6E" w14:textId="77777777" w:rsidR="005C2F8C" w:rsidRPr="002A6C26" w:rsidRDefault="005C2F8C" w:rsidP="00DE259A">
            <w:pPr>
              <w:keepNext/>
              <w:keepLines/>
              <w:jc w:val="center"/>
              <w:rPr>
                <w:color w:val="000000" w:themeColor="text1"/>
              </w:rPr>
            </w:pPr>
            <w:r w:rsidRPr="002A6C26">
              <w:rPr>
                <w:color w:val="000000" w:themeColor="text1"/>
              </w:rPr>
              <w:t>(3890 – 9334)</w:t>
            </w:r>
          </w:p>
        </w:tc>
      </w:tr>
    </w:tbl>
    <w:p w14:paraId="6FF88FD4" w14:textId="77777777" w:rsidR="005C2F8C" w:rsidRPr="002A6C26" w:rsidRDefault="005C2F8C" w:rsidP="005C2F8C">
      <w:pPr>
        <w:keepNext/>
        <w:keepLines/>
        <w:rPr>
          <w:color w:val="000000" w:themeColor="text1"/>
          <w:szCs w:val="22"/>
        </w:rPr>
      </w:pPr>
      <w:r w:rsidRPr="002A6C26">
        <w:rPr>
          <w:color w:val="000000" w:themeColor="text1"/>
          <w:szCs w:val="22"/>
          <w:vertAlign w:val="superscript"/>
        </w:rPr>
        <w:t>a</w:t>
      </w:r>
      <w:r w:rsidRPr="002A6C26">
        <w:rPr>
          <w:color w:val="000000" w:themeColor="text1"/>
          <w:szCs w:val="22"/>
        </w:rPr>
        <w:t xml:space="preserve"> Modellbaserad exponering baserad på </w:t>
      </w:r>
      <w:r w:rsidRPr="002A6C26">
        <w:t>farmakokinetisk populationsanalys</w:t>
      </w:r>
    </w:p>
    <w:p w14:paraId="2590C792" w14:textId="77777777" w:rsidR="005F6137" w:rsidRPr="002A6C26" w:rsidRDefault="005F6137" w:rsidP="005F6137">
      <w:pPr>
        <w:numPr>
          <w:ilvl w:val="12"/>
          <w:numId w:val="0"/>
        </w:numPr>
        <w:ind w:right="-2"/>
      </w:pPr>
    </w:p>
    <w:p w14:paraId="3E44FB9D" w14:textId="77777777" w:rsidR="005F6137" w:rsidRPr="002A6C26" w:rsidRDefault="005F6137" w:rsidP="005F6137">
      <w:pPr>
        <w:numPr>
          <w:ilvl w:val="12"/>
          <w:numId w:val="0"/>
        </w:numPr>
        <w:ind w:right="-2"/>
        <w:rPr>
          <w:u w:val="single"/>
        </w:rPr>
      </w:pPr>
      <w:r w:rsidRPr="002A6C26">
        <w:rPr>
          <w:u w:val="single"/>
        </w:rPr>
        <w:t>Absorption</w:t>
      </w:r>
    </w:p>
    <w:p w14:paraId="77758C20" w14:textId="77777777" w:rsidR="005F6137" w:rsidRPr="002A6C26" w:rsidRDefault="005F6137" w:rsidP="005F6137">
      <w:pPr>
        <w:numPr>
          <w:ilvl w:val="12"/>
          <w:numId w:val="0"/>
        </w:numPr>
        <w:ind w:right="-2"/>
        <w:rPr>
          <w:u w:val="single"/>
        </w:rPr>
      </w:pPr>
    </w:p>
    <w:p w14:paraId="435B09DE" w14:textId="0FB7D7DB" w:rsidR="000F0775" w:rsidRPr="002A6C26" w:rsidRDefault="00331DB5" w:rsidP="000F0775">
      <w:pPr>
        <w:numPr>
          <w:ilvl w:val="12"/>
          <w:numId w:val="0"/>
        </w:numPr>
        <w:ind w:right="-2"/>
      </w:pPr>
      <w:r w:rsidRPr="002A6C26">
        <w:t>Tecentriq</w:t>
      </w:r>
      <w:r w:rsidR="000F0775" w:rsidRPr="002A6C26">
        <w:t xml:space="preserve"> </w:t>
      </w:r>
      <w:r w:rsidRPr="002A6C26">
        <w:t xml:space="preserve">injektionsvätska, lösning </w:t>
      </w:r>
      <w:r w:rsidR="000F0775" w:rsidRPr="002A6C26">
        <w:t>administreras som en subkutan injektion.</w:t>
      </w:r>
    </w:p>
    <w:p w14:paraId="169665F7" w14:textId="77777777" w:rsidR="000F0775" w:rsidRPr="002A6C26" w:rsidRDefault="000F0775" w:rsidP="000F0775">
      <w:pPr>
        <w:numPr>
          <w:ilvl w:val="12"/>
          <w:numId w:val="0"/>
        </w:numPr>
        <w:ind w:right="-2"/>
      </w:pPr>
    </w:p>
    <w:p w14:paraId="22D25FD1" w14:textId="5BD00FA4" w:rsidR="000F0775" w:rsidRPr="002A6C26" w:rsidRDefault="000F0775" w:rsidP="000F0775">
      <w:pPr>
        <w:numPr>
          <w:ilvl w:val="12"/>
          <w:numId w:val="0"/>
        </w:numPr>
        <w:ind w:right="-2"/>
      </w:pPr>
      <w:r w:rsidRPr="002A6C26">
        <w:t xml:space="preserve">Baserat på </w:t>
      </w:r>
      <w:r w:rsidR="001E13F0" w:rsidRPr="002A6C26">
        <w:t>farmakokinetisk populations</w:t>
      </w:r>
      <w:r w:rsidRPr="002A6C26">
        <w:t xml:space="preserve">analys </w:t>
      </w:r>
      <w:r w:rsidR="007715A5" w:rsidRPr="002A6C26">
        <w:t xml:space="preserve">av </w:t>
      </w:r>
      <w:r w:rsidR="007715A5" w:rsidRPr="002A6C26">
        <w:rPr>
          <w:color w:val="000000" w:themeColor="text1"/>
          <w:szCs w:val="22"/>
        </w:rPr>
        <w:t xml:space="preserve">cykel 1-data från den randomiserade delen av IMscin001-studien </w:t>
      </w:r>
      <w:r w:rsidRPr="002A6C26">
        <w:t xml:space="preserve">var den absoluta biotillgängligheten </w:t>
      </w:r>
      <w:r w:rsidR="007715A5" w:rsidRPr="002A6C26">
        <w:t>61</w:t>
      </w:r>
      <w:r w:rsidRPr="002A6C26">
        <w:t> % och den första ordningens absorptionshastighet (</w:t>
      </w:r>
      <w:r w:rsidRPr="002A6C26">
        <w:rPr>
          <w:color w:val="000000" w:themeColor="text1"/>
        </w:rPr>
        <w:t>K</w:t>
      </w:r>
      <w:r w:rsidRPr="002A6C26">
        <w:rPr>
          <w:color w:val="000000" w:themeColor="text1"/>
          <w:vertAlign w:val="subscript"/>
        </w:rPr>
        <w:t>a</w:t>
      </w:r>
      <w:r w:rsidRPr="002A6C26">
        <w:rPr>
          <w:color w:val="000000" w:themeColor="text1"/>
        </w:rPr>
        <w:t>) är 0,3</w:t>
      </w:r>
      <w:r w:rsidR="007715A5" w:rsidRPr="002A6C26">
        <w:rPr>
          <w:color w:val="000000" w:themeColor="text1"/>
        </w:rPr>
        <w:t>7</w:t>
      </w:r>
      <w:r w:rsidRPr="002A6C26">
        <w:rPr>
          <w:color w:val="000000" w:themeColor="text1"/>
        </w:rPr>
        <w:t xml:space="preserve"> (1/dag).</w:t>
      </w:r>
    </w:p>
    <w:p w14:paraId="7BB29968" w14:textId="77777777" w:rsidR="000F0775" w:rsidRPr="002A6C26" w:rsidRDefault="000F0775" w:rsidP="000F0775">
      <w:pPr>
        <w:numPr>
          <w:ilvl w:val="12"/>
          <w:numId w:val="0"/>
        </w:numPr>
        <w:ind w:right="-2"/>
      </w:pPr>
    </w:p>
    <w:p w14:paraId="0DB42BBC" w14:textId="77777777" w:rsidR="000F0775" w:rsidRPr="002A6C26" w:rsidRDefault="000F0775" w:rsidP="000F0775">
      <w:pPr>
        <w:numPr>
          <w:ilvl w:val="12"/>
          <w:numId w:val="0"/>
        </w:numPr>
        <w:ind w:right="-2"/>
      </w:pPr>
      <w:r w:rsidRPr="002A6C26">
        <w:t xml:space="preserve">Atezolizumab </w:t>
      </w:r>
      <w:r w:rsidRPr="002A6C26">
        <w:rPr>
          <w:color w:val="000000" w:themeColor="text1"/>
        </w:rPr>
        <w:t>geometriskt medelvärde för maximal serumkoncentration (C</w:t>
      </w:r>
      <w:r w:rsidRPr="002A6C26">
        <w:rPr>
          <w:color w:val="000000" w:themeColor="text1"/>
          <w:vertAlign w:val="subscript"/>
        </w:rPr>
        <w:t>max</w:t>
      </w:r>
      <w:r w:rsidRPr="002A6C26">
        <w:rPr>
          <w:color w:val="000000" w:themeColor="text1"/>
        </w:rPr>
        <w:t>) var 189 mikrogram/ml och mediantid till maximal serumkoncentration (T</w:t>
      </w:r>
      <w:r w:rsidRPr="002A6C26">
        <w:rPr>
          <w:color w:val="000000" w:themeColor="text1"/>
          <w:vertAlign w:val="subscript"/>
        </w:rPr>
        <w:t>max</w:t>
      </w:r>
      <w:r w:rsidRPr="002A6C26">
        <w:rPr>
          <w:color w:val="000000" w:themeColor="text1"/>
        </w:rPr>
        <w:t>) var 4,5 dagar.</w:t>
      </w:r>
    </w:p>
    <w:p w14:paraId="1ABA3538" w14:textId="77777777" w:rsidR="005F6137" w:rsidRPr="002A6C26" w:rsidRDefault="005F6137" w:rsidP="005F6137">
      <w:pPr>
        <w:numPr>
          <w:ilvl w:val="12"/>
          <w:numId w:val="0"/>
        </w:numPr>
        <w:ind w:right="-2"/>
      </w:pPr>
    </w:p>
    <w:p w14:paraId="749860E9" w14:textId="77777777" w:rsidR="005F6137" w:rsidRPr="002A6C26" w:rsidRDefault="005F6137" w:rsidP="005F6137">
      <w:pPr>
        <w:numPr>
          <w:ilvl w:val="12"/>
          <w:numId w:val="0"/>
        </w:numPr>
        <w:rPr>
          <w:u w:val="single"/>
        </w:rPr>
      </w:pPr>
      <w:r w:rsidRPr="002A6C26">
        <w:rPr>
          <w:u w:val="single"/>
        </w:rPr>
        <w:t>Distribution</w:t>
      </w:r>
    </w:p>
    <w:p w14:paraId="14CAB3FF" w14:textId="77777777" w:rsidR="005F6137" w:rsidRPr="002A6C26" w:rsidRDefault="005F6137" w:rsidP="005F6137">
      <w:pPr>
        <w:numPr>
          <w:ilvl w:val="12"/>
          <w:numId w:val="0"/>
        </w:numPr>
      </w:pPr>
    </w:p>
    <w:p w14:paraId="3F680019" w14:textId="77777777" w:rsidR="005F6137" w:rsidRPr="002A6C26" w:rsidRDefault="005F6137" w:rsidP="005F6137">
      <w:pPr>
        <w:numPr>
          <w:ilvl w:val="12"/>
          <w:numId w:val="0"/>
        </w:numPr>
      </w:pPr>
      <w:r w:rsidRPr="002A6C26">
        <w:t>En farmakokinetisk populationsanalys indikerar att distributionsvolymen för centralt kompartment är 3,28 liter och volymen vid steady-state är 6,91 liter i en genomsnittlig patient.</w:t>
      </w:r>
    </w:p>
    <w:p w14:paraId="13D89D58" w14:textId="77777777" w:rsidR="005F6137" w:rsidRPr="002A6C26" w:rsidRDefault="005F6137" w:rsidP="005F6137">
      <w:pPr>
        <w:numPr>
          <w:ilvl w:val="12"/>
          <w:numId w:val="0"/>
        </w:numPr>
        <w:ind w:right="-2"/>
        <w:rPr>
          <w:u w:val="single"/>
        </w:rPr>
      </w:pPr>
    </w:p>
    <w:p w14:paraId="7818FFC6" w14:textId="77777777" w:rsidR="005F6137" w:rsidRPr="002A6C26" w:rsidRDefault="005F6137" w:rsidP="005F6137">
      <w:pPr>
        <w:numPr>
          <w:ilvl w:val="12"/>
          <w:numId w:val="0"/>
        </w:numPr>
        <w:ind w:right="-2"/>
        <w:rPr>
          <w:u w:val="single"/>
        </w:rPr>
      </w:pPr>
      <w:r w:rsidRPr="002A6C26">
        <w:rPr>
          <w:u w:val="single"/>
        </w:rPr>
        <w:t>Metabolism</w:t>
      </w:r>
    </w:p>
    <w:p w14:paraId="721941B8" w14:textId="77777777" w:rsidR="005F6137" w:rsidRPr="002A6C26" w:rsidRDefault="005F6137" w:rsidP="005F6137">
      <w:pPr>
        <w:numPr>
          <w:ilvl w:val="12"/>
          <w:numId w:val="0"/>
        </w:numPr>
        <w:ind w:right="-2"/>
        <w:rPr>
          <w:u w:val="single"/>
        </w:rPr>
      </w:pPr>
    </w:p>
    <w:p w14:paraId="4DFB142C" w14:textId="77777777" w:rsidR="005F6137" w:rsidRPr="002A6C26" w:rsidRDefault="005F6137" w:rsidP="005F6137">
      <w:pPr>
        <w:numPr>
          <w:ilvl w:val="12"/>
          <w:numId w:val="0"/>
        </w:numPr>
        <w:ind w:right="-2"/>
      </w:pPr>
      <w:r w:rsidRPr="002A6C26">
        <w:t>Atezolizumabs metabolism har inte studerats specifikt. Antikroppar elimineras huvudsakligen genom katabolism.</w:t>
      </w:r>
    </w:p>
    <w:p w14:paraId="3441BE37" w14:textId="77777777" w:rsidR="005F6137" w:rsidRPr="002A6C26" w:rsidRDefault="005F6137" w:rsidP="005F6137">
      <w:pPr>
        <w:numPr>
          <w:ilvl w:val="12"/>
          <w:numId w:val="0"/>
        </w:numPr>
        <w:ind w:right="-2"/>
      </w:pPr>
    </w:p>
    <w:p w14:paraId="592B22D7" w14:textId="77777777" w:rsidR="005F6137" w:rsidRPr="002A6C26" w:rsidRDefault="005F6137" w:rsidP="005F6137">
      <w:pPr>
        <w:keepNext/>
        <w:keepLines/>
        <w:numPr>
          <w:ilvl w:val="12"/>
          <w:numId w:val="0"/>
        </w:numPr>
        <w:rPr>
          <w:u w:val="single"/>
        </w:rPr>
      </w:pPr>
      <w:r w:rsidRPr="002A6C26">
        <w:rPr>
          <w:u w:val="single"/>
        </w:rPr>
        <w:t>Eliminering</w:t>
      </w:r>
    </w:p>
    <w:p w14:paraId="66E46A4B" w14:textId="77777777" w:rsidR="005F6137" w:rsidRPr="002A6C26" w:rsidRDefault="005F6137" w:rsidP="005F6137">
      <w:pPr>
        <w:keepNext/>
        <w:keepLines/>
        <w:numPr>
          <w:ilvl w:val="12"/>
          <w:numId w:val="0"/>
        </w:numPr>
        <w:rPr>
          <w:u w:val="single"/>
        </w:rPr>
      </w:pPr>
    </w:p>
    <w:p w14:paraId="63CEB76E" w14:textId="77777777" w:rsidR="005F6137" w:rsidRPr="002A6C26" w:rsidRDefault="005F6137" w:rsidP="005F6137">
      <w:pPr>
        <w:keepNext/>
        <w:keepLines/>
        <w:numPr>
          <w:ilvl w:val="12"/>
          <w:numId w:val="0"/>
        </w:numPr>
      </w:pPr>
      <w:r w:rsidRPr="002A6C26">
        <w:t>En farmakokinetisk populationsanalys indikerar att clearance av atezolizumab är 0,200 liter/dag och den normala terminala halveringstiden är 27 dagar.</w:t>
      </w:r>
    </w:p>
    <w:p w14:paraId="0C5FDE4A" w14:textId="77777777" w:rsidR="005F6137" w:rsidRPr="002A6C26" w:rsidRDefault="005F6137" w:rsidP="005F6137">
      <w:pPr>
        <w:numPr>
          <w:ilvl w:val="12"/>
          <w:numId w:val="0"/>
        </w:numPr>
        <w:ind w:right="-2"/>
        <w:rPr>
          <w:u w:val="single"/>
        </w:rPr>
      </w:pPr>
    </w:p>
    <w:p w14:paraId="54DF82DD" w14:textId="77777777" w:rsidR="005F6137" w:rsidRPr="002A6C26" w:rsidRDefault="005F6137" w:rsidP="005F6137">
      <w:pPr>
        <w:numPr>
          <w:ilvl w:val="12"/>
          <w:numId w:val="0"/>
        </w:numPr>
        <w:ind w:right="-2"/>
        <w:rPr>
          <w:u w:val="single"/>
        </w:rPr>
      </w:pPr>
      <w:r w:rsidRPr="002A6C26">
        <w:rPr>
          <w:u w:val="single"/>
        </w:rPr>
        <w:t>Särskilda populationer</w:t>
      </w:r>
    </w:p>
    <w:p w14:paraId="1DAC4B27" w14:textId="77777777" w:rsidR="005F6137" w:rsidRPr="002A6C26" w:rsidRDefault="005F6137" w:rsidP="005F6137">
      <w:pPr>
        <w:numPr>
          <w:ilvl w:val="12"/>
          <w:numId w:val="0"/>
        </w:numPr>
        <w:ind w:right="-2"/>
        <w:rPr>
          <w:u w:val="single"/>
        </w:rPr>
      </w:pPr>
    </w:p>
    <w:p w14:paraId="75CBDC19" w14:textId="77777777" w:rsidR="005F6137" w:rsidRPr="002A6C26" w:rsidRDefault="005F6137" w:rsidP="005F6137">
      <w:pPr>
        <w:numPr>
          <w:ilvl w:val="12"/>
          <w:numId w:val="0"/>
        </w:numPr>
        <w:ind w:right="-2"/>
      </w:pPr>
      <w:r w:rsidRPr="002A6C26">
        <w:t>Baserat på populationsfarmakokinetik och ålder för exponerings-responsanalys (21</w:t>
      </w:r>
      <w:r w:rsidRPr="002A6C26">
        <w:noBreakHyphen/>
        <w:t>89 år), hade region, etnicitet, nedsatt njurfunktion, milt nedsatt leverfunktion, nivå på PD-L1-uttryck eller ECOG-värde för prestationsförmåga ingen effekt på farmakokinetiken för atezolizumab. Kroppsvikt, kön, positiv ADA-status, albuminnivåer och tumörbörda har en statistiskt signifikant, men inte klinisk relevant effekt på farmakokinetiken för atezolizumab. Ingen dosjustering rekommenderas.</w:t>
      </w:r>
    </w:p>
    <w:p w14:paraId="28C7AF7B" w14:textId="77777777" w:rsidR="005F6137" w:rsidRPr="002A6C26" w:rsidRDefault="005F6137" w:rsidP="005F6137">
      <w:pPr>
        <w:numPr>
          <w:ilvl w:val="12"/>
          <w:numId w:val="0"/>
        </w:numPr>
        <w:ind w:right="-2"/>
      </w:pPr>
    </w:p>
    <w:p w14:paraId="0FA3DA07" w14:textId="77777777" w:rsidR="005F6137" w:rsidRPr="002A6C26" w:rsidRDefault="005F6137" w:rsidP="00656BFA">
      <w:pPr>
        <w:keepNext/>
        <w:keepLines/>
        <w:numPr>
          <w:ilvl w:val="12"/>
          <w:numId w:val="0"/>
        </w:numPr>
        <w:rPr>
          <w:i/>
          <w:u w:val="single"/>
        </w:rPr>
      </w:pPr>
      <w:r w:rsidRPr="002A6C26">
        <w:rPr>
          <w:i/>
          <w:u w:val="single"/>
        </w:rPr>
        <w:lastRenderedPageBreak/>
        <w:t>Äldre</w:t>
      </w:r>
    </w:p>
    <w:p w14:paraId="1BEFF7F1" w14:textId="77777777" w:rsidR="005F6137" w:rsidRPr="002A6C26" w:rsidRDefault="005F6137" w:rsidP="00656BFA">
      <w:pPr>
        <w:keepNext/>
        <w:keepLines/>
        <w:numPr>
          <w:ilvl w:val="12"/>
          <w:numId w:val="0"/>
        </w:numPr>
      </w:pPr>
    </w:p>
    <w:p w14:paraId="60079145" w14:textId="1AF96966" w:rsidR="005F6137" w:rsidRPr="002A6C26" w:rsidRDefault="005F6137" w:rsidP="00656BFA">
      <w:pPr>
        <w:keepNext/>
        <w:keepLines/>
        <w:numPr>
          <w:ilvl w:val="12"/>
          <w:numId w:val="0"/>
        </w:numPr>
      </w:pPr>
      <w:r w:rsidRPr="002A6C26">
        <w:t>Inga studier specifikt inriktade på äldre patienter har utförts med atezolizumab. Hur åldern påverkade atezolizumabs farmakokinetik utvärderades i en farmakokinetisk populationsanalys. Åldern identifierades inte som en signifikant kovariat som påverkar farmakokinetik</w:t>
      </w:r>
      <w:r w:rsidR="000F0775" w:rsidRPr="002A6C26">
        <w:t>en för intravenöst atezolizumab</w:t>
      </w:r>
      <w:r w:rsidRPr="002A6C26">
        <w:t xml:space="preserve">, baserat på patienter i ett åldersintervall mellan 21-89 år (n=472) och en medianålder på 62 år. Ingen kliniskt relevant skillnad med avseende på atezolizumabs farmakokinetik observerades mellan patienter </w:t>
      </w:r>
      <w:r w:rsidRPr="002A6C26">
        <w:rPr>
          <w:szCs w:val="22"/>
        </w:rPr>
        <w:sym w:font="Symbol" w:char="F03C"/>
      </w:r>
      <w:r w:rsidRPr="002A6C26">
        <w:t> 65 år (n</w:t>
      </w:r>
      <w:r w:rsidRPr="002A6C26">
        <w:rPr>
          <w:szCs w:val="22"/>
        </w:rPr>
        <w:sym w:font="Symbol" w:char="F03D"/>
      </w:r>
      <w:r w:rsidRPr="002A6C26">
        <w:t>274), patienter mellan 65</w:t>
      </w:r>
      <w:r w:rsidRPr="002A6C26">
        <w:rPr>
          <w:szCs w:val="22"/>
        </w:rPr>
        <w:noBreakHyphen/>
      </w:r>
      <w:r w:rsidRPr="002A6C26">
        <w:t>75 år (n</w:t>
      </w:r>
      <w:r w:rsidRPr="002A6C26">
        <w:rPr>
          <w:szCs w:val="22"/>
        </w:rPr>
        <w:sym w:font="Symbol" w:char="F03D"/>
      </w:r>
      <w:r w:rsidRPr="002A6C26">
        <w:t xml:space="preserve">152) och patienter </w:t>
      </w:r>
      <w:r w:rsidRPr="002A6C26">
        <w:rPr>
          <w:szCs w:val="22"/>
        </w:rPr>
        <w:sym w:font="Symbol" w:char="F03E"/>
      </w:r>
      <w:r w:rsidRPr="002A6C26">
        <w:rPr>
          <w:szCs w:val="22"/>
        </w:rPr>
        <w:t> </w:t>
      </w:r>
      <w:r w:rsidRPr="002A6C26">
        <w:t>75 år (n</w:t>
      </w:r>
      <w:r w:rsidRPr="002A6C26">
        <w:rPr>
          <w:szCs w:val="22"/>
        </w:rPr>
        <w:sym w:font="Symbol" w:char="F03D"/>
      </w:r>
      <w:r w:rsidRPr="002A6C26">
        <w:t>46) (se avsnitt 4.2).</w:t>
      </w:r>
    </w:p>
    <w:p w14:paraId="155E774B" w14:textId="77777777" w:rsidR="000F0775" w:rsidRPr="002A6C26" w:rsidRDefault="000F0775" w:rsidP="000F0775">
      <w:pPr>
        <w:numPr>
          <w:ilvl w:val="12"/>
          <w:numId w:val="0"/>
        </w:numPr>
        <w:ind w:right="-2"/>
      </w:pPr>
    </w:p>
    <w:p w14:paraId="4B4A4146" w14:textId="5CFC52D3" w:rsidR="000F0775" w:rsidRPr="002A6C26" w:rsidRDefault="000F0775" w:rsidP="005F6137">
      <w:pPr>
        <w:numPr>
          <w:ilvl w:val="12"/>
          <w:numId w:val="0"/>
        </w:numPr>
        <w:ind w:right="-2"/>
      </w:pPr>
      <w:r w:rsidRPr="002A6C26">
        <w:t xml:space="preserve">Inga kliniskt relevanta skillnader observerades i farmakokinetiken för subkutant atezolizumab hos patienter </w:t>
      </w:r>
      <w:r w:rsidRPr="002A6C26">
        <w:rPr>
          <w:rFonts w:cs="Arial"/>
          <w:color w:val="000000" w:themeColor="text1"/>
        </w:rPr>
        <w:t>&lt; 65 år (n=138), patienter mellan 65</w:t>
      </w:r>
      <w:r w:rsidRPr="002A6C26">
        <w:rPr>
          <w:color w:val="000000" w:themeColor="text1"/>
          <w:szCs w:val="22"/>
        </w:rPr>
        <w:t>-</w:t>
      </w:r>
      <w:r w:rsidRPr="002A6C26">
        <w:rPr>
          <w:rFonts w:cs="Arial"/>
          <w:color w:val="000000" w:themeColor="text1"/>
        </w:rPr>
        <w:t>75 år (n</w:t>
      </w:r>
      <w:r w:rsidRPr="002A6C26">
        <w:rPr>
          <w:rFonts w:ascii="Symbol" w:hAnsi="Symbol" w:cs="Arial"/>
          <w:color w:val="000000" w:themeColor="text1"/>
        </w:rPr>
        <w:sym w:font="Symbol" w:char="F03D"/>
      </w:r>
      <w:r w:rsidRPr="002A6C26">
        <w:rPr>
          <w:rFonts w:cs="Arial"/>
          <w:color w:val="000000" w:themeColor="text1"/>
        </w:rPr>
        <w:t>89) och patienter i åldern &gt; 75 år (n=19).</w:t>
      </w:r>
      <w:r w:rsidRPr="002A6C26">
        <w:t xml:space="preserve"> </w:t>
      </w:r>
    </w:p>
    <w:p w14:paraId="1D5CF12A" w14:textId="77777777" w:rsidR="005F6137" w:rsidRPr="002A6C26" w:rsidRDefault="005F6137" w:rsidP="005F6137">
      <w:pPr>
        <w:numPr>
          <w:ilvl w:val="12"/>
          <w:numId w:val="0"/>
        </w:numPr>
        <w:ind w:right="-2"/>
      </w:pPr>
    </w:p>
    <w:p w14:paraId="119C9DB8" w14:textId="77777777" w:rsidR="005F6137" w:rsidRPr="002A6C26" w:rsidRDefault="005F6137" w:rsidP="005F6137">
      <w:pPr>
        <w:keepNext/>
        <w:keepLines/>
        <w:numPr>
          <w:ilvl w:val="12"/>
          <w:numId w:val="0"/>
        </w:numPr>
        <w:rPr>
          <w:i/>
          <w:u w:val="single"/>
        </w:rPr>
      </w:pPr>
      <w:r w:rsidRPr="002A6C26">
        <w:rPr>
          <w:i/>
          <w:u w:val="single"/>
        </w:rPr>
        <w:t>Pediatrisk population</w:t>
      </w:r>
    </w:p>
    <w:p w14:paraId="405B5DEE" w14:textId="77777777" w:rsidR="005F6137" w:rsidRPr="002A6C26" w:rsidRDefault="005F6137" w:rsidP="005F6137">
      <w:pPr>
        <w:keepNext/>
        <w:keepLines/>
        <w:numPr>
          <w:ilvl w:val="12"/>
          <w:numId w:val="0"/>
        </w:numPr>
        <w:rPr>
          <w:u w:val="single"/>
        </w:rPr>
      </w:pPr>
    </w:p>
    <w:p w14:paraId="0C2F553F" w14:textId="2754F161" w:rsidR="005F6137" w:rsidRPr="002A6C26" w:rsidRDefault="005F6137" w:rsidP="005F6137">
      <w:pPr>
        <w:numPr>
          <w:ilvl w:val="12"/>
          <w:numId w:val="0"/>
        </w:numPr>
        <w:ind w:right="-2"/>
      </w:pPr>
      <w:r w:rsidRPr="002A6C26">
        <w:t xml:space="preserve">De farmakokinetiska resultaten från en öppen multicenterstudie i tidig fas som utfördes med pediatriska (&lt; 18 år, n=69) och unga vuxna patienter (18-30 år, n=18) visar att clearence och distributionsvolym för </w:t>
      </w:r>
      <w:r w:rsidR="000F0775" w:rsidRPr="002A6C26">
        <w:t xml:space="preserve">intravenöst </w:t>
      </w:r>
      <w:r w:rsidRPr="002A6C26">
        <w:t xml:space="preserve">atezolizumab var jämförbar mellan pediatriska patienter som fick 15 mg/kg kroppsvikt och unga vuxna patienter som fick 1200 mg </w:t>
      </w:r>
      <w:r w:rsidR="000F0775" w:rsidRPr="002A6C26">
        <w:t xml:space="preserve">intravenöst </w:t>
      </w:r>
      <w:r w:rsidRPr="002A6C26">
        <w:t>atezolizumab var 3:e vecka vid normalisering efter kroppsvikt med en trend för lägre exponering hos pediatriska patienter vartefter kroppsvikten minskade. Dessa skillnader förknippades inte med en minskning av koncentrationerna av atezolizumab under den terapeutiska målexponeringen. Data för barn &lt; 2 år är begränsade och därför kan inga definitiva slutsatser dras.</w:t>
      </w:r>
    </w:p>
    <w:p w14:paraId="00BCE36B" w14:textId="77777777" w:rsidR="000F0775" w:rsidRPr="002A6C26" w:rsidRDefault="000F0775" w:rsidP="005F6137">
      <w:pPr>
        <w:numPr>
          <w:ilvl w:val="12"/>
          <w:numId w:val="0"/>
        </w:numPr>
        <w:ind w:right="-2"/>
      </w:pPr>
    </w:p>
    <w:p w14:paraId="07422A92" w14:textId="7472E841" w:rsidR="000F0775" w:rsidRPr="002A6C26" w:rsidRDefault="000F0775" w:rsidP="005F6137">
      <w:pPr>
        <w:numPr>
          <w:ilvl w:val="12"/>
          <w:numId w:val="0"/>
        </w:numPr>
        <w:ind w:right="-2"/>
      </w:pPr>
      <w:r w:rsidRPr="002A6C26">
        <w:t xml:space="preserve">Inga studier inriktade på pediatriska patienter har utförts med </w:t>
      </w:r>
      <w:r w:rsidR="00FB3E47" w:rsidRPr="002A6C26">
        <w:t>Tecentriq injektionsvätska, lösning.</w:t>
      </w:r>
    </w:p>
    <w:p w14:paraId="0EE606F0" w14:textId="77777777" w:rsidR="005F6137" w:rsidRPr="002A6C26" w:rsidRDefault="005F6137" w:rsidP="005F6137">
      <w:pPr>
        <w:numPr>
          <w:ilvl w:val="12"/>
          <w:numId w:val="0"/>
        </w:numPr>
        <w:ind w:right="-2"/>
      </w:pPr>
    </w:p>
    <w:p w14:paraId="29A4EFBE" w14:textId="77777777" w:rsidR="005F6137" w:rsidRPr="002A6C26" w:rsidRDefault="005F6137" w:rsidP="005F6137">
      <w:pPr>
        <w:numPr>
          <w:ilvl w:val="12"/>
          <w:numId w:val="0"/>
        </w:numPr>
        <w:ind w:right="-2"/>
        <w:rPr>
          <w:i/>
          <w:u w:val="single"/>
        </w:rPr>
      </w:pPr>
      <w:r w:rsidRPr="002A6C26">
        <w:rPr>
          <w:i/>
          <w:u w:val="single"/>
        </w:rPr>
        <w:t>Nedsatt njurfunktion</w:t>
      </w:r>
    </w:p>
    <w:p w14:paraId="378E1B99" w14:textId="77777777" w:rsidR="005F6137" w:rsidRPr="002A6C26" w:rsidRDefault="005F6137" w:rsidP="005F6137">
      <w:pPr>
        <w:numPr>
          <w:ilvl w:val="12"/>
          <w:numId w:val="0"/>
        </w:numPr>
        <w:ind w:right="-2"/>
      </w:pPr>
    </w:p>
    <w:p w14:paraId="61C592AC" w14:textId="6E50E003" w:rsidR="005F6137" w:rsidRPr="002A6C26" w:rsidRDefault="005F6137" w:rsidP="005F6137">
      <w:pPr>
        <w:numPr>
          <w:ilvl w:val="12"/>
          <w:numId w:val="0"/>
        </w:numPr>
        <w:ind w:right="-2"/>
      </w:pPr>
      <w:r w:rsidRPr="002A6C26">
        <w:t xml:space="preserve">Inga studier inriktade på patienter med nedsatt njurfunktion har utförts med atezolizumab. I den farmakokinetiska populationsanalysen identifierades inga kliniskt relevanta skillnader med avseende på clearance av </w:t>
      </w:r>
      <w:r w:rsidR="000F0775" w:rsidRPr="002A6C26">
        <w:t xml:space="preserve">intravenöst </w:t>
      </w:r>
      <w:r w:rsidRPr="002A6C26">
        <w:t>atezolizumab hos patienter med milt (estimerad</w:t>
      </w:r>
      <w:r w:rsidRPr="002A6C26">
        <w:rPr>
          <w:rStyle w:val="Emphasis"/>
          <w:rFonts w:ascii="Arial" w:hAnsi="Arial" w:cs="Arial"/>
          <w:b/>
          <w:bCs/>
          <w:i w:val="0"/>
          <w:iCs w:val="0"/>
          <w:color w:val="6A6A6A"/>
          <w:shd w:val="clear" w:color="auto" w:fill="FFFFFF"/>
        </w:rPr>
        <w:t xml:space="preserve"> </w:t>
      </w:r>
      <w:r w:rsidRPr="002A6C26">
        <w:t>glomerulär filtrationshastighet [eGFR] 60 till 89 ml/min/1,73 m</w:t>
      </w:r>
      <w:r w:rsidRPr="002A6C26">
        <w:rPr>
          <w:vertAlign w:val="superscript"/>
        </w:rPr>
        <w:t>2</w:t>
      </w:r>
      <w:r w:rsidRPr="002A6C26">
        <w:t>; n=208) eller måttligt (eGFR 30 till 59 ml/min/1,73 m</w:t>
      </w:r>
      <w:r w:rsidRPr="002A6C26">
        <w:rPr>
          <w:vertAlign w:val="superscript"/>
        </w:rPr>
        <w:t>2</w:t>
      </w:r>
      <w:r w:rsidRPr="002A6C26">
        <w:t>; n</w:t>
      </w:r>
      <w:r w:rsidRPr="002A6C26">
        <w:rPr>
          <w:szCs w:val="22"/>
        </w:rPr>
        <w:sym w:font="Symbol" w:char="F03D"/>
      </w:r>
      <w:r w:rsidRPr="002A6C26">
        <w:t>116) nedsatt njurfunktion jämfört med patienter med normal (eGFR större eller lika med 90 ml/min/1,73 m</w:t>
      </w:r>
      <w:r w:rsidRPr="002A6C26">
        <w:rPr>
          <w:vertAlign w:val="superscript"/>
        </w:rPr>
        <w:t>2</w:t>
      </w:r>
      <w:r w:rsidRPr="002A6C26">
        <w:t>; n</w:t>
      </w:r>
      <w:r w:rsidRPr="002A6C26">
        <w:rPr>
          <w:szCs w:val="22"/>
        </w:rPr>
        <w:sym w:font="Symbol" w:char="F03D"/>
      </w:r>
      <w:r w:rsidRPr="002A6C26">
        <w:t>140) njurfunktion. Endast ett fåtal patienter hade svårt nedsatt njurfunktion (eGFR 15 till 29 ml/min/1,73 m</w:t>
      </w:r>
      <w:r w:rsidRPr="002A6C26">
        <w:rPr>
          <w:vertAlign w:val="superscript"/>
        </w:rPr>
        <w:t>2</w:t>
      </w:r>
      <w:r w:rsidRPr="002A6C26">
        <w:t>; n</w:t>
      </w:r>
      <w:r w:rsidRPr="002A6C26">
        <w:rPr>
          <w:szCs w:val="22"/>
        </w:rPr>
        <w:sym w:font="Symbol" w:char="F03D"/>
      </w:r>
      <w:r w:rsidRPr="002A6C26">
        <w:t>8) (se avsnitt 4.2). Effekten av svårt nedsatt njurfunktion på atezolizumabs farmakokinetik är okänd.</w:t>
      </w:r>
    </w:p>
    <w:p w14:paraId="2FAED64A" w14:textId="6B2756BF" w:rsidR="000F0775" w:rsidRPr="002A6C26" w:rsidRDefault="000F0775" w:rsidP="005F6137">
      <w:pPr>
        <w:numPr>
          <w:ilvl w:val="12"/>
          <w:numId w:val="0"/>
        </w:numPr>
        <w:ind w:right="-2"/>
      </w:pPr>
    </w:p>
    <w:p w14:paraId="5F37CD1A" w14:textId="507E2EAB" w:rsidR="000F0775" w:rsidRPr="002A6C26" w:rsidRDefault="000F0775" w:rsidP="005F6137">
      <w:pPr>
        <w:numPr>
          <w:ilvl w:val="12"/>
          <w:numId w:val="0"/>
        </w:numPr>
        <w:ind w:right="-2"/>
      </w:pPr>
      <w:r w:rsidRPr="002A6C26">
        <w:rPr>
          <w:color w:val="000000" w:themeColor="text1"/>
        </w:rPr>
        <w:t>Inga kliniskt relevanta skillnader med avseende på clearance av subkutant atezolizumab identifierades hos patienter med milt (eGFR 60 till 89 ml/min/1,73 m</w:t>
      </w:r>
      <w:r w:rsidRPr="002A6C26">
        <w:rPr>
          <w:color w:val="000000" w:themeColor="text1"/>
          <w:vertAlign w:val="superscript"/>
        </w:rPr>
        <w:t>2</w:t>
      </w:r>
      <w:r w:rsidRPr="002A6C26">
        <w:rPr>
          <w:color w:val="000000" w:themeColor="text1"/>
        </w:rPr>
        <w:t>; n=111) eller måttligt (eGFR 30 till 59 ml/min/1,73 m</w:t>
      </w:r>
      <w:r w:rsidRPr="002A6C26">
        <w:rPr>
          <w:color w:val="000000" w:themeColor="text1"/>
          <w:vertAlign w:val="superscript"/>
        </w:rPr>
        <w:t>2</w:t>
      </w:r>
      <w:r w:rsidRPr="002A6C26">
        <w:rPr>
          <w:color w:val="000000" w:themeColor="text1"/>
        </w:rPr>
        <w:t>; n=32) nedsatt njurfunktion jämfört med patienter med normal (eGFR större eller lika med 90 ml/min/1,73 m</w:t>
      </w:r>
      <w:r w:rsidRPr="002A6C26">
        <w:rPr>
          <w:color w:val="000000" w:themeColor="text1"/>
          <w:vertAlign w:val="superscript"/>
        </w:rPr>
        <w:t>2</w:t>
      </w:r>
      <w:r w:rsidRPr="002A6C26">
        <w:rPr>
          <w:color w:val="000000" w:themeColor="text1"/>
        </w:rPr>
        <w:t>; n</w:t>
      </w:r>
      <w:r w:rsidRPr="002A6C26">
        <w:rPr>
          <w:rFonts w:ascii="Symbol" w:hAnsi="Symbol"/>
          <w:color w:val="000000" w:themeColor="text1"/>
        </w:rPr>
        <w:sym w:font="Symbol" w:char="F03D"/>
      </w:r>
      <w:r w:rsidRPr="002A6C26">
        <w:rPr>
          <w:color w:val="000000" w:themeColor="text1"/>
        </w:rPr>
        <w:t>103) njurfunktion.</w:t>
      </w:r>
    </w:p>
    <w:p w14:paraId="7398C55F" w14:textId="77777777" w:rsidR="005F6137" w:rsidRPr="002A6C26" w:rsidRDefault="005F6137" w:rsidP="005F6137">
      <w:pPr>
        <w:numPr>
          <w:ilvl w:val="12"/>
          <w:numId w:val="0"/>
        </w:numPr>
        <w:ind w:right="-2"/>
      </w:pPr>
    </w:p>
    <w:p w14:paraId="46D8B523" w14:textId="77777777" w:rsidR="005F6137" w:rsidRPr="002A6C26" w:rsidRDefault="005F6137" w:rsidP="005F6137">
      <w:pPr>
        <w:keepNext/>
        <w:keepLines/>
        <w:numPr>
          <w:ilvl w:val="12"/>
          <w:numId w:val="0"/>
        </w:numPr>
        <w:rPr>
          <w:i/>
          <w:u w:val="single"/>
        </w:rPr>
      </w:pPr>
      <w:r w:rsidRPr="002A6C26">
        <w:rPr>
          <w:i/>
          <w:u w:val="single"/>
        </w:rPr>
        <w:t>Nedsatt leverfunktion</w:t>
      </w:r>
    </w:p>
    <w:p w14:paraId="02A9E1A6" w14:textId="77777777" w:rsidR="005F6137" w:rsidRPr="002A6C26" w:rsidRDefault="005F6137" w:rsidP="005F6137">
      <w:pPr>
        <w:keepNext/>
        <w:keepLines/>
        <w:numPr>
          <w:ilvl w:val="12"/>
          <w:numId w:val="0"/>
        </w:numPr>
      </w:pPr>
    </w:p>
    <w:p w14:paraId="4A42604A" w14:textId="6D4D3F6D" w:rsidR="005F6137" w:rsidRPr="002A6C26" w:rsidRDefault="005F6137" w:rsidP="005F6137">
      <w:pPr>
        <w:keepNext/>
        <w:keepLines/>
        <w:numPr>
          <w:ilvl w:val="12"/>
          <w:numId w:val="0"/>
        </w:numPr>
      </w:pPr>
      <w:r w:rsidRPr="002A6C26">
        <w:t xml:space="preserve">Inga studier inriktade på patienter med nedsatt leverfunktion har utförts med atezolizumab. I den farmakokinetiska populationsanalysen observerades inga kliniskt relevanta skillnader med avseende på clearance av </w:t>
      </w:r>
      <w:r w:rsidR="000F0775" w:rsidRPr="002A6C26">
        <w:t xml:space="preserve">intravenöst eller subkutant administrerat </w:t>
      </w:r>
      <w:r w:rsidRPr="002A6C26">
        <w:t>atezolizumab hos patienter med milt nedsatt leverfunktion (bilirubin </w:t>
      </w:r>
      <w:r w:rsidRPr="002A6C26">
        <w:rPr>
          <w:szCs w:val="22"/>
        </w:rPr>
        <w:sym w:font="Symbol" w:char="F0A3"/>
      </w:r>
      <w:r w:rsidRPr="002A6C26">
        <w:t xml:space="preserve"> ULN och ASAT </w:t>
      </w:r>
      <w:r w:rsidRPr="002A6C26">
        <w:rPr>
          <w:szCs w:val="22"/>
        </w:rPr>
        <w:sym w:font="Symbol" w:char="F03E"/>
      </w:r>
      <w:r w:rsidRPr="002A6C26">
        <w:t> ULN eller bilirubin &gt; 1,0 </w:t>
      </w:r>
      <w:r w:rsidRPr="002A6C26">
        <w:rPr>
          <w:szCs w:val="22"/>
        </w:rPr>
        <w:sym w:font="Symbol" w:char="F0B4"/>
      </w:r>
      <w:r w:rsidRPr="002A6C26">
        <w:t> till 1,5 </w:t>
      </w:r>
      <w:r w:rsidRPr="002A6C26">
        <w:rPr>
          <w:szCs w:val="22"/>
        </w:rPr>
        <w:sym w:font="Symbol" w:char="F0B4"/>
      </w:r>
      <w:r w:rsidRPr="002A6C26">
        <w:t> ULN och oavsett ASAT-värde) eller måttligt nedsatt leverfunktion (</w:t>
      </w:r>
      <w:r w:rsidRPr="002A6C26">
        <w:rPr>
          <w:szCs w:val="22"/>
          <w:shd w:val="clear" w:color="auto" w:fill="FFFFFF"/>
        </w:rPr>
        <w:t>bilirubin  ≤  ULN och ASAT  ≤ ULN)</w:t>
      </w:r>
      <w:r w:rsidRPr="002A6C26">
        <w:t>. Inga data finns för patienter med svårt nedsatt leverfunktion (</w:t>
      </w:r>
      <w:r w:rsidRPr="002A6C26">
        <w:rPr>
          <w:shd w:val="clear" w:color="auto" w:fill="FFFFFF"/>
        </w:rPr>
        <w:t>bilirubin &gt;3 x ULN och oavsett ASAT-värde)</w:t>
      </w:r>
      <w:r w:rsidRPr="002A6C26">
        <w:t>. Nedsatt leverfunktion definierades enligt National Cancer Institute-</w:t>
      </w:r>
      <w:r w:rsidRPr="002A6C26">
        <w:rPr>
          <w:shd w:val="clear" w:color="auto" w:fill="FFFFFF"/>
        </w:rPr>
        <w:t>Organ Dysfunction Working Group</w:t>
      </w:r>
      <w:r w:rsidRPr="002A6C26">
        <w:t>s (NCI-ODWG) kriterier för nedsatt leverfunktion (se avsnitt 4.2). Effekten av svårt nedsatt leverfunktion (bilirubin ≥ 3 × ULN och oavsett ASAT-värde) på atezolizumabs farmakokinetik är okänd.</w:t>
      </w:r>
    </w:p>
    <w:p w14:paraId="6F74DF8F" w14:textId="77777777" w:rsidR="005F6137" w:rsidRPr="002A6C26" w:rsidRDefault="005F6137" w:rsidP="005F6137">
      <w:pPr>
        <w:numPr>
          <w:ilvl w:val="12"/>
          <w:numId w:val="0"/>
        </w:numPr>
        <w:ind w:right="-2"/>
      </w:pPr>
    </w:p>
    <w:p w14:paraId="71B15846" w14:textId="77777777" w:rsidR="005F6137" w:rsidRPr="002A6C26" w:rsidRDefault="005F6137" w:rsidP="005F6137">
      <w:pPr>
        <w:keepNext/>
        <w:ind w:left="567" w:hanging="567"/>
        <w:outlineLvl w:val="0"/>
      </w:pPr>
      <w:r w:rsidRPr="002A6C26">
        <w:rPr>
          <w:b/>
        </w:rPr>
        <w:lastRenderedPageBreak/>
        <w:t>5.3</w:t>
      </w:r>
      <w:r w:rsidRPr="002A6C26">
        <w:rPr>
          <w:b/>
        </w:rPr>
        <w:tab/>
        <w:t>Prekliniska säkerhetsuppgifter</w:t>
      </w:r>
    </w:p>
    <w:p w14:paraId="3B9461DA" w14:textId="77777777" w:rsidR="005F6137" w:rsidRPr="002A6C26" w:rsidRDefault="005F6137" w:rsidP="005F6137">
      <w:pPr>
        <w:keepNext/>
      </w:pPr>
    </w:p>
    <w:p w14:paraId="467ABBBE" w14:textId="77777777" w:rsidR="005F6137" w:rsidRPr="002A6C26" w:rsidRDefault="005F6137" w:rsidP="005F6137">
      <w:pPr>
        <w:keepNext/>
        <w:rPr>
          <w:u w:val="single"/>
        </w:rPr>
      </w:pPr>
      <w:r w:rsidRPr="002A6C26">
        <w:rPr>
          <w:u w:val="single"/>
        </w:rPr>
        <w:t>Karcinogenicitet</w:t>
      </w:r>
    </w:p>
    <w:p w14:paraId="6D812FCD" w14:textId="77777777" w:rsidR="005F6137" w:rsidRPr="002A6C26" w:rsidRDefault="005F6137" w:rsidP="005F6137"/>
    <w:p w14:paraId="1013CC21" w14:textId="77777777" w:rsidR="005F6137" w:rsidRPr="002A6C26" w:rsidRDefault="005F6137" w:rsidP="005F6137">
      <w:r w:rsidRPr="002A6C26">
        <w:t>Inga studier avseende karcinogenicitet har utförts för att fastställa atezolizumabs karcinogena potential.</w:t>
      </w:r>
    </w:p>
    <w:p w14:paraId="628ABCD1" w14:textId="77777777" w:rsidR="005F6137" w:rsidRPr="002A6C26" w:rsidRDefault="005F6137" w:rsidP="005F6137"/>
    <w:p w14:paraId="7F7A8BEB" w14:textId="77777777" w:rsidR="005F6137" w:rsidRPr="002A6C26" w:rsidRDefault="005F6137" w:rsidP="005F6137">
      <w:pPr>
        <w:keepNext/>
        <w:keepLines/>
        <w:rPr>
          <w:u w:val="single"/>
        </w:rPr>
      </w:pPr>
      <w:r w:rsidRPr="002A6C26">
        <w:rPr>
          <w:u w:val="single"/>
        </w:rPr>
        <w:t>Mutagenicitet</w:t>
      </w:r>
    </w:p>
    <w:p w14:paraId="1B56A917" w14:textId="77777777" w:rsidR="005F6137" w:rsidRPr="002A6C26" w:rsidRDefault="005F6137" w:rsidP="005F6137">
      <w:pPr>
        <w:keepNext/>
        <w:keepLines/>
      </w:pPr>
    </w:p>
    <w:p w14:paraId="66A18E6D" w14:textId="77777777" w:rsidR="005F6137" w:rsidRPr="002A6C26" w:rsidRDefault="005F6137" w:rsidP="005F6137">
      <w:pPr>
        <w:keepNext/>
        <w:keepLines/>
      </w:pPr>
      <w:r w:rsidRPr="002A6C26">
        <w:t xml:space="preserve">Inga studier avseende mutagenicitet har utförts för att fastställa atezolizumabs mutagena potential. Monoklonala antikroppar förväntas dock inte förändra DNA eller kromosomer. </w:t>
      </w:r>
    </w:p>
    <w:p w14:paraId="5EE1D8D7" w14:textId="77777777" w:rsidR="005F6137" w:rsidRPr="002A6C26" w:rsidRDefault="005F6137" w:rsidP="005F6137"/>
    <w:p w14:paraId="1948A9DE" w14:textId="77777777" w:rsidR="005F6137" w:rsidRPr="002A6C26" w:rsidRDefault="005F6137" w:rsidP="005F6137">
      <w:pPr>
        <w:rPr>
          <w:u w:val="single"/>
        </w:rPr>
      </w:pPr>
      <w:r w:rsidRPr="002A6C26">
        <w:rPr>
          <w:u w:val="single"/>
        </w:rPr>
        <w:t>Fertilitet</w:t>
      </w:r>
    </w:p>
    <w:p w14:paraId="13A9637F" w14:textId="77777777" w:rsidR="005F6137" w:rsidRPr="002A6C26" w:rsidRDefault="005F6137" w:rsidP="005F6137"/>
    <w:p w14:paraId="645ABB4D" w14:textId="66FEC188" w:rsidR="005F6137" w:rsidRPr="002A6C26" w:rsidRDefault="005F6137" w:rsidP="005F6137">
      <w:r w:rsidRPr="002A6C26">
        <w:t xml:space="preserve">Inga fertilitetsstudier har utförts med atezolizumab. Utvärdering av de manliga och kvinnliga reproduktionsorganen hos cynomolgusapan inkluderades dock i studien avseende kronisk toxicitet. Administrering av </w:t>
      </w:r>
      <w:r w:rsidR="000F0775" w:rsidRPr="002A6C26">
        <w:t xml:space="preserve">intravenöst </w:t>
      </w:r>
      <w:r w:rsidRPr="002A6C26">
        <w:t>atezolizumab varje vecka hos honapor vid en uppskattad AUC på ungefär 6 gånger större än AUC hos patienter som fick rekommenderad dos orsakade en oregelbunden menstruationscykel och brist på nybildade corpora lutea i ovarierna som var reversibel. Det var ingen påverkan på de manliga reproduktionsorganen.</w:t>
      </w:r>
    </w:p>
    <w:p w14:paraId="07D073B5" w14:textId="77777777" w:rsidR="005F6137" w:rsidRPr="002A6C26" w:rsidRDefault="005F6137" w:rsidP="005F6137"/>
    <w:p w14:paraId="62F3AE75" w14:textId="77777777" w:rsidR="005F6137" w:rsidRPr="002A6C26" w:rsidRDefault="005F6137" w:rsidP="005F6137">
      <w:pPr>
        <w:keepNext/>
        <w:keepLines/>
        <w:rPr>
          <w:u w:val="single"/>
        </w:rPr>
      </w:pPr>
      <w:r w:rsidRPr="002A6C26">
        <w:rPr>
          <w:u w:val="single"/>
        </w:rPr>
        <w:t>Teratogenicitet</w:t>
      </w:r>
    </w:p>
    <w:p w14:paraId="3978B830" w14:textId="77777777" w:rsidR="005F6137" w:rsidRPr="002A6C26" w:rsidRDefault="005F6137" w:rsidP="005F6137">
      <w:pPr>
        <w:keepNext/>
        <w:keepLines/>
      </w:pPr>
    </w:p>
    <w:p w14:paraId="673EE2AD" w14:textId="36809EA1" w:rsidR="005F6137" w:rsidRPr="002A6C26" w:rsidRDefault="005F6137" w:rsidP="005F6137">
      <w:r w:rsidRPr="002A6C26">
        <w:t xml:space="preserve">Inga studier avseende reproduktionseffekter eller teratogenicitet hos djur har utförts med atezolizumab. Djurstudier har visat att hämning av PD-L1/PD-1-vägen kan leda till immunmedierad avstötning av fostret som utvecklas, och leda till fosterdöd. Administrering av atezolizumab kan orsaka fosterskada, inklusive embryo/fetal dödlighet. </w:t>
      </w:r>
    </w:p>
    <w:p w14:paraId="7F5251B6" w14:textId="77777777" w:rsidR="000F0775" w:rsidRPr="002A6C26" w:rsidRDefault="000F0775" w:rsidP="005F6137"/>
    <w:p w14:paraId="025C8EFC" w14:textId="77777777" w:rsidR="000F0775" w:rsidRPr="002A6C26" w:rsidRDefault="000F0775" w:rsidP="000F0775">
      <w:pPr>
        <w:rPr>
          <w:color w:val="000000" w:themeColor="text1"/>
          <w:szCs w:val="22"/>
          <w:u w:val="single"/>
          <w:lang w:eastAsia="en-US"/>
        </w:rPr>
      </w:pPr>
      <w:r w:rsidRPr="002A6C26">
        <w:rPr>
          <w:color w:val="000000" w:themeColor="text1"/>
          <w:szCs w:val="22"/>
          <w:u w:val="single"/>
          <w:lang w:eastAsia="en-US"/>
        </w:rPr>
        <w:t>Subkutan formulering</w:t>
      </w:r>
    </w:p>
    <w:p w14:paraId="33E61916" w14:textId="77777777" w:rsidR="000F0775" w:rsidRPr="002A6C26" w:rsidRDefault="000F0775" w:rsidP="000F0775">
      <w:pPr>
        <w:rPr>
          <w:color w:val="000000" w:themeColor="text1"/>
          <w:sz w:val="24"/>
          <w:szCs w:val="24"/>
          <w:lang w:eastAsia="en-US"/>
        </w:rPr>
      </w:pPr>
    </w:p>
    <w:p w14:paraId="728AED7F" w14:textId="60A4A1DE" w:rsidR="005F6137" w:rsidRPr="002A6C26" w:rsidRDefault="000F0775" w:rsidP="005F6137">
      <w:r w:rsidRPr="002A6C26">
        <w:rPr>
          <w:color w:val="000000" w:themeColor="text1"/>
          <w:szCs w:val="22"/>
          <w:lang w:eastAsia="en-US"/>
        </w:rPr>
        <w:t>Hyaluronidas återfinns i de flesta vävnader i människokroppen. Icke-kliniska data för rekombinant humant hyaluronidas visar inte några speciella risker för människa baserat på konventionella studier avseende toxicitet vid upprepad dosering inklusive säkerhetsfarmakologiska effektmått. Reproduktionstoxikologiska studier med rHuPH20 visade embryofetal toxicitet hos möss vid hög systemisk exponering, men visade inte teratogen potential.</w:t>
      </w:r>
    </w:p>
    <w:p w14:paraId="56C61B7E" w14:textId="0322A584" w:rsidR="005F6137" w:rsidRPr="002A6C26" w:rsidRDefault="005F6137" w:rsidP="005F6137"/>
    <w:p w14:paraId="616BDE84" w14:textId="77777777" w:rsidR="0052213A" w:rsidRPr="002A6C26" w:rsidRDefault="0052213A" w:rsidP="005F6137"/>
    <w:p w14:paraId="0919A271" w14:textId="77777777" w:rsidR="005F6137" w:rsidRPr="002A6C26" w:rsidRDefault="005F6137" w:rsidP="005F6137">
      <w:pPr>
        <w:keepNext/>
        <w:suppressAutoHyphens/>
        <w:ind w:left="567" w:hanging="567"/>
        <w:rPr>
          <w:b/>
        </w:rPr>
      </w:pPr>
      <w:r w:rsidRPr="002A6C26">
        <w:rPr>
          <w:b/>
        </w:rPr>
        <w:t>6.</w:t>
      </w:r>
      <w:r w:rsidRPr="002A6C26">
        <w:rPr>
          <w:b/>
        </w:rPr>
        <w:tab/>
        <w:t>FARMACEUTISKA UPPGIFTER</w:t>
      </w:r>
    </w:p>
    <w:p w14:paraId="37799195" w14:textId="77777777" w:rsidR="005F6137" w:rsidRPr="002A6C26" w:rsidRDefault="005F6137" w:rsidP="005F6137">
      <w:pPr>
        <w:keepNext/>
      </w:pPr>
    </w:p>
    <w:p w14:paraId="4DD2D460" w14:textId="77777777" w:rsidR="005F6137" w:rsidRPr="002A6C26" w:rsidRDefault="005F6137" w:rsidP="005F6137">
      <w:pPr>
        <w:keepNext/>
        <w:ind w:left="567" w:hanging="567"/>
        <w:outlineLvl w:val="0"/>
      </w:pPr>
      <w:r w:rsidRPr="002A6C26">
        <w:rPr>
          <w:b/>
        </w:rPr>
        <w:t>6.1</w:t>
      </w:r>
      <w:r w:rsidRPr="002A6C26">
        <w:rPr>
          <w:b/>
        </w:rPr>
        <w:tab/>
        <w:t>Förteckning över hjälpämnen</w:t>
      </w:r>
    </w:p>
    <w:p w14:paraId="2C2A3926" w14:textId="77777777" w:rsidR="005F6137" w:rsidRPr="002A6C26" w:rsidRDefault="005F6137" w:rsidP="005F6137">
      <w:pPr>
        <w:keepNext/>
        <w:rPr>
          <w:i/>
        </w:rPr>
      </w:pPr>
    </w:p>
    <w:p w14:paraId="1D22810D" w14:textId="77777777" w:rsidR="000F0775" w:rsidRPr="002A6C26" w:rsidRDefault="000F0775" w:rsidP="000F0775">
      <w:pPr>
        <w:rPr>
          <w:color w:val="000000" w:themeColor="text1"/>
        </w:rPr>
      </w:pPr>
      <w:r w:rsidRPr="002A6C26">
        <w:rPr>
          <w:color w:val="000000" w:themeColor="text1"/>
        </w:rPr>
        <w:t>Rekombinant humant hyaluronidas (rHuPH20)</w:t>
      </w:r>
    </w:p>
    <w:p w14:paraId="4FBD94E1" w14:textId="77777777" w:rsidR="000F0775" w:rsidRPr="002A6C26" w:rsidRDefault="000F0775" w:rsidP="000F0775">
      <w:pPr>
        <w:rPr>
          <w:color w:val="000000" w:themeColor="text1"/>
        </w:rPr>
      </w:pPr>
      <w:r w:rsidRPr="002A6C26">
        <w:rPr>
          <w:color w:val="000000" w:themeColor="text1"/>
        </w:rPr>
        <w:t>L-histidin</w:t>
      </w:r>
    </w:p>
    <w:p w14:paraId="37056EAE" w14:textId="77777777" w:rsidR="000F0775" w:rsidRPr="002A6C26" w:rsidRDefault="000F0775" w:rsidP="000F0775">
      <w:pPr>
        <w:rPr>
          <w:color w:val="000000" w:themeColor="text1"/>
        </w:rPr>
      </w:pPr>
      <w:r w:rsidRPr="002A6C26">
        <w:rPr>
          <w:color w:val="000000" w:themeColor="text1"/>
        </w:rPr>
        <w:t>Ättiksyra</w:t>
      </w:r>
    </w:p>
    <w:p w14:paraId="6673D51C" w14:textId="77777777" w:rsidR="000F0775" w:rsidRPr="002A6C26" w:rsidRDefault="000F0775" w:rsidP="000F0775">
      <w:pPr>
        <w:rPr>
          <w:color w:val="000000" w:themeColor="text1"/>
        </w:rPr>
      </w:pPr>
      <w:r w:rsidRPr="002A6C26">
        <w:rPr>
          <w:color w:val="000000" w:themeColor="text1"/>
        </w:rPr>
        <w:t>L-metionin</w:t>
      </w:r>
    </w:p>
    <w:p w14:paraId="04C39374" w14:textId="30DA02EC" w:rsidR="000F0775" w:rsidRPr="002A6C26" w:rsidRDefault="000F0775" w:rsidP="000F0775">
      <w:pPr>
        <w:rPr>
          <w:color w:val="000000" w:themeColor="text1"/>
        </w:rPr>
      </w:pPr>
      <w:r w:rsidRPr="002A6C26">
        <w:rPr>
          <w:color w:val="000000" w:themeColor="text1"/>
        </w:rPr>
        <w:t>Polysorbat 20</w:t>
      </w:r>
      <w:ins w:id="768" w:author="Author" w:date="2025-05-20T11:43:00Z">
        <w:r w:rsidR="007C2B71" w:rsidRPr="002A6C26">
          <w:rPr>
            <w:szCs w:val="22"/>
          </w:rPr>
          <w:t xml:space="preserve"> (E 432)</w:t>
        </w:r>
      </w:ins>
    </w:p>
    <w:p w14:paraId="5DFC7B6A" w14:textId="77777777" w:rsidR="000F0775" w:rsidRPr="002A6C26" w:rsidRDefault="000F0775" w:rsidP="000F0775">
      <w:pPr>
        <w:rPr>
          <w:color w:val="000000" w:themeColor="text1"/>
        </w:rPr>
      </w:pPr>
      <w:r w:rsidRPr="002A6C26">
        <w:rPr>
          <w:color w:val="000000" w:themeColor="text1"/>
        </w:rPr>
        <w:t>Sackaros</w:t>
      </w:r>
    </w:p>
    <w:p w14:paraId="3A178D24" w14:textId="77777777" w:rsidR="000F0775" w:rsidRPr="002A6C26" w:rsidRDefault="000F0775" w:rsidP="000F0775">
      <w:pPr>
        <w:rPr>
          <w:color w:val="000000" w:themeColor="text1"/>
        </w:rPr>
      </w:pPr>
      <w:r w:rsidRPr="002A6C26">
        <w:rPr>
          <w:color w:val="000000" w:themeColor="text1"/>
        </w:rPr>
        <w:t>Vatten för injektionsvätskor</w:t>
      </w:r>
    </w:p>
    <w:p w14:paraId="346B3A84" w14:textId="77777777" w:rsidR="005F6137" w:rsidRPr="002A6C26" w:rsidRDefault="005F6137" w:rsidP="005F6137"/>
    <w:p w14:paraId="10B0BC30" w14:textId="77777777" w:rsidR="005F6137" w:rsidRPr="002A6C26" w:rsidRDefault="005F6137" w:rsidP="005F6137">
      <w:pPr>
        <w:keepNext/>
        <w:ind w:left="567" w:hanging="567"/>
        <w:outlineLvl w:val="0"/>
      </w:pPr>
      <w:r w:rsidRPr="002A6C26">
        <w:rPr>
          <w:b/>
        </w:rPr>
        <w:t>6.2</w:t>
      </w:r>
      <w:r w:rsidRPr="002A6C26">
        <w:rPr>
          <w:b/>
        </w:rPr>
        <w:tab/>
        <w:t>Inkompatibiliteter</w:t>
      </w:r>
    </w:p>
    <w:p w14:paraId="673035EE" w14:textId="77777777" w:rsidR="005F6137" w:rsidRPr="002A6C26" w:rsidRDefault="005F6137" w:rsidP="005F6137">
      <w:pPr>
        <w:keepNext/>
      </w:pPr>
    </w:p>
    <w:p w14:paraId="3F91EA04" w14:textId="53FE8471" w:rsidR="005F6137" w:rsidRPr="002A6C26" w:rsidRDefault="005F6137" w:rsidP="005F6137">
      <w:r w:rsidRPr="002A6C26">
        <w:t>I avsaknad av blandbarhetsstudier får detta läkemedel inte blandas med andra läkemedel.</w:t>
      </w:r>
    </w:p>
    <w:p w14:paraId="5BCB6D46" w14:textId="77777777" w:rsidR="005F6137" w:rsidRPr="002A6C26" w:rsidRDefault="005F6137" w:rsidP="005F6137"/>
    <w:p w14:paraId="262BFDC2" w14:textId="77777777" w:rsidR="005F6137" w:rsidRPr="002A6C26" w:rsidRDefault="005F6137" w:rsidP="005F6137">
      <w:pPr>
        <w:keepNext/>
        <w:ind w:left="567" w:hanging="567"/>
        <w:outlineLvl w:val="0"/>
      </w:pPr>
      <w:r w:rsidRPr="002A6C26">
        <w:rPr>
          <w:b/>
        </w:rPr>
        <w:lastRenderedPageBreak/>
        <w:t>6.3</w:t>
      </w:r>
      <w:r w:rsidRPr="002A6C26">
        <w:rPr>
          <w:b/>
        </w:rPr>
        <w:tab/>
        <w:t>Hållbarhet</w:t>
      </w:r>
    </w:p>
    <w:p w14:paraId="00B2C177" w14:textId="77777777" w:rsidR="005F6137" w:rsidRPr="002A6C26" w:rsidRDefault="005F6137" w:rsidP="005F6137">
      <w:pPr>
        <w:keepNext/>
      </w:pPr>
    </w:p>
    <w:p w14:paraId="64B4985E" w14:textId="77777777" w:rsidR="005F6137" w:rsidRPr="002A6C26" w:rsidRDefault="005F6137" w:rsidP="007C0554">
      <w:pPr>
        <w:keepNext/>
        <w:keepLines/>
        <w:rPr>
          <w:u w:val="single"/>
        </w:rPr>
      </w:pPr>
      <w:r w:rsidRPr="002A6C26">
        <w:rPr>
          <w:u w:val="single"/>
        </w:rPr>
        <w:t>Oöppnad injektionsflaska</w:t>
      </w:r>
    </w:p>
    <w:p w14:paraId="7F463972" w14:textId="77777777" w:rsidR="005F6137" w:rsidRPr="002A6C26" w:rsidRDefault="005F6137" w:rsidP="007C0554">
      <w:pPr>
        <w:keepNext/>
        <w:keepLines/>
      </w:pPr>
    </w:p>
    <w:p w14:paraId="4416B3EA" w14:textId="1CB15F47" w:rsidR="005F6137" w:rsidRPr="002A6C26" w:rsidRDefault="002B323E" w:rsidP="007C0554">
      <w:pPr>
        <w:keepNext/>
        <w:keepLines/>
      </w:pPr>
      <w:r>
        <w:t>3</w:t>
      </w:r>
      <w:r w:rsidR="005F6137" w:rsidRPr="002A6C26">
        <w:t> år.</w:t>
      </w:r>
    </w:p>
    <w:p w14:paraId="3600E842" w14:textId="77777777" w:rsidR="005F6137" w:rsidRPr="002A6C26" w:rsidRDefault="005F6137" w:rsidP="007C0554">
      <w:pPr>
        <w:keepNext/>
        <w:keepLines/>
      </w:pPr>
    </w:p>
    <w:p w14:paraId="785A23C1" w14:textId="77777777" w:rsidR="007B1026" w:rsidRPr="002A6C26" w:rsidRDefault="007B1026" w:rsidP="0099304D">
      <w:pPr>
        <w:keepNext/>
        <w:keepLines/>
        <w:rPr>
          <w:color w:val="000000" w:themeColor="text1"/>
          <w:u w:val="single"/>
        </w:rPr>
      </w:pPr>
      <w:r w:rsidRPr="002A6C26">
        <w:rPr>
          <w:color w:val="000000" w:themeColor="text1"/>
          <w:u w:val="single"/>
        </w:rPr>
        <w:t>Beredd spruta</w:t>
      </w:r>
    </w:p>
    <w:p w14:paraId="351AA0B2" w14:textId="77777777" w:rsidR="007B1026" w:rsidRPr="002A6C26" w:rsidRDefault="007B1026" w:rsidP="007B1026">
      <w:pPr>
        <w:keepNext/>
        <w:keepLines/>
        <w:rPr>
          <w:color w:val="000000" w:themeColor="text1"/>
          <w:u w:val="single"/>
        </w:rPr>
      </w:pPr>
    </w:p>
    <w:p w14:paraId="5993909F" w14:textId="26D48F5B" w:rsidR="007B1026" w:rsidRPr="002A6C26" w:rsidRDefault="007B1026" w:rsidP="007B1026">
      <w:pPr>
        <w:rPr>
          <w:color w:val="000000" w:themeColor="text1"/>
        </w:rPr>
      </w:pPr>
      <w:r w:rsidRPr="002A6C26">
        <w:rPr>
          <w:color w:val="000000" w:themeColor="text1"/>
        </w:rPr>
        <w:t xml:space="preserve">Efter överföring från injektionsflaskan till sprutan är Tecentriq </w:t>
      </w:r>
      <w:r w:rsidR="00DE259A" w:rsidRPr="002A6C26">
        <w:rPr>
          <w:color w:val="000000" w:themeColor="text1"/>
        </w:rPr>
        <w:t>injektionsvätska, lösning</w:t>
      </w:r>
      <w:r w:rsidRPr="002A6C26">
        <w:rPr>
          <w:color w:val="000000" w:themeColor="text1"/>
        </w:rPr>
        <w:t xml:space="preserve"> fysiskt och kemiskt stabil i upp till 30 dagar vid 2 °C till 8 °C och i upp till 8 timmar vid ≤ 30 °C i dämpat dagsljus och från tiden för beredning.</w:t>
      </w:r>
    </w:p>
    <w:p w14:paraId="0D201A4D" w14:textId="77777777" w:rsidR="007B1026" w:rsidRPr="002A6C26" w:rsidRDefault="007B1026" w:rsidP="007B1026">
      <w:pPr>
        <w:rPr>
          <w:color w:val="000000" w:themeColor="text1"/>
          <w:highlight w:val="yellow"/>
        </w:rPr>
      </w:pPr>
    </w:p>
    <w:p w14:paraId="239DBD16" w14:textId="77777777" w:rsidR="007B1026" w:rsidRPr="002A6C26" w:rsidRDefault="007B1026" w:rsidP="007B1026">
      <w:r w:rsidRPr="002A6C26">
        <w:t xml:space="preserve">Ur ett mikrobiologiskt perspektiv bör lösningen användas omedelbart efter att den överförts från injektionsflaskan till sprutan eftersom läkemedlet inte innehåller några </w:t>
      </w:r>
      <w:r w:rsidRPr="002A6C26">
        <w:rPr>
          <w:rFonts w:cs="Arial"/>
          <w:color w:val="000000" w:themeColor="text1"/>
          <w:szCs w:val="22"/>
        </w:rPr>
        <w:t xml:space="preserve">antimikrobiella konserveringsmedel eller bakteriostatiska medel. Om läkemedlet inte används omedelbart ansvarar användaren för förvaringstider och förvaringsförhållanden som normalt inte bör vara längre än 24 timmar vid </w:t>
      </w:r>
      <w:r w:rsidRPr="002A6C26">
        <w:rPr>
          <w:rFonts w:cs="Arial"/>
          <w:color w:val="000000" w:themeColor="text1"/>
        </w:rPr>
        <w:t>2 °C till 8 °C, om inte beredning</w:t>
      </w:r>
      <w:r w:rsidRPr="002A6C26">
        <w:rPr>
          <w:rFonts w:cs="Arial"/>
          <w:color w:val="000000" w:themeColor="text1"/>
          <w:szCs w:val="22"/>
        </w:rPr>
        <w:t xml:space="preserve"> gjorts under kontrollerade och validerade aseptiska förhållanden.</w:t>
      </w:r>
    </w:p>
    <w:p w14:paraId="3DCAC28A" w14:textId="55FB96E2" w:rsidR="005F6137" w:rsidRPr="002A6C26" w:rsidRDefault="005F6137" w:rsidP="005F6137"/>
    <w:p w14:paraId="2695EEF1" w14:textId="77777777" w:rsidR="005F6137" w:rsidRPr="002A6C26" w:rsidRDefault="005F6137" w:rsidP="005F6137">
      <w:pPr>
        <w:keepNext/>
        <w:ind w:left="567" w:hanging="567"/>
        <w:outlineLvl w:val="0"/>
        <w:rPr>
          <w:b/>
        </w:rPr>
      </w:pPr>
      <w:r w:rsidRPr="002A6C26">
        <w:rPr>
          <w:b/>
        </w:rPr>
        <w:t>6.4</w:t>
      </w:r>
      <w:r w:rsidRPr="002A6C26">
        <w:rPr>
          <w:b/>
        </w:rPr>
        <w:tab/>
        <w:t>Särskilda förvaringsanvisningar</w:t>
      </w:r>
    </w:p>
    <w:p w14:paraId="60FC5FFA" w14:textId="77777777" w:rsidR="005F6137" w:rsidRPr="002A6C26" w:rsidRDefault="005F6137" w:rsidP="005F6137">
      <w:pPr>
        <w:keepNext/>
        <w:ind w:left="567" w:hanging="567"/>
        <w:outlineLvl w:val="0"/>
      </w:pPr>
    </w:p>
    <w:p w14:paraId="4CFADE26" w14:textId="77777777" w:rsidR="005F6137" w:rsidRPr="002A6C26" w:rsidRDefault="005F6137" w:rsidP="005F6137">
      <w:pPr>
        <w:ind w:right="-2"/>
        <w:rPr>
          <w:szCs w:val="22"/>
          <w:lang w:eastAsia="en-US"/>
        </w:rPr>
      </w:pPr>
      <w:r w:rsidRPr="002A6C26">
        <w:rPr>
          <w:szCs w:val="22"/>
        </w:rPr>
        <w:t>Förvaras i kylskåp (2</w:t>
      </w:r>
      <w:r w:rsidRPr="002A6C26">
        <w:t> </w:t>
      </w:r>
      <w:r w:rsidRPr="002A6C26">
        <w:rPr>
          <w:szCs w:val="22"/>
        </w:rPr>
        <w:sym w:font="Symbol" w:char="F0B0"/>
      </w:r>
      <w:r w:rsidRPr="002A6C26">
        <w:rPr>
          <w:szCs w:val="22"/>
        </w:rPr>
        <w:t>C - 8</w:t>
      </w:r>
      <w:r w:rsidRPr="002A6C26">
        <w:t> </w:t>
      </w:r>
      <w:r w:rsidRPr="002A6C26">
        <w:rPr>
          <w:szCs w:val="22"/>
        </w:rPr>
        <w:sym w:font="Symbol" w:char="F0B0"/>
      </w:r>
      <w:r w:rsidRPr="002A6C26">
        <w:rPr>
          <w:szCs w:val="22"/>
        </w:rPr>
        <w:t>C)</w:t>
      </w:r>
      <w:r w:rsidRPr="002A6C26">
        <w:rPr>
          <w:szCs w:val="22"/>
          <w:lang w:eastAsia="en-US"/>
        </w:rPr>
        <w:t>.</w:t>
      </w:r>
    </w:p>
    <w:p w14:paraId="4F2939F6" w14:textId="77777777" w:rsidR="005F6137" w:rsidRPr="002A6C26" w:rsidRDefault="005F6137" w:rsidP="005F6137">
      <w:pPr>
        <w:ind w:right="-2"/>
        <w:rPr>
          <w:szCs w:val="22"/>
          <w:lang w:eastAsia="en-US"/>
        </w:rPr>
      </w:pPr>
    </w:p>
    <w:p w14:paraId="7BA16A41" w14:textId="0D234218" w:rsidR="005F6137" w:rsidRPr="002A6C26" w:rsidRDefault="005F6137" w:rsidP="005F6137">
      <w:pPr>
        <w:ind w:right="-2"/>
        <w:rPr>
          <w:szCs w:val="22"/>
          <w:lang w:eastAsia="en-US"/>
        </w:rPr>
      </w:pPr>
      <w:r w:rsidRPr="002A6C26">
        <w:rPr>
          <w:szCs w:val="22"/>
          <w:lang w:eastAsia="en-US"/>
        </w:rPr>
        <w:t>Får ej frysas.</w:t>
      </w:r>
    </w:p>
    <w:p w14:paraId="7A764249" w14:textId="77777777" w:rsidR="005F6137" w:rsidRPr="002A6C26" w:rsidRDefault="005F6137" w:rsidP="005F6137">
      <w:pPr>
        <w:ind w:right="-2"/>
        <w:rPr>
          <w:szCs w:val="22"/>
        </w:rPr>
      </w:pPr>
    </w:p>
    <w:p w14:paraId="25D9E255" w14:textId="77777777" w:rsidR="005F6137" w:rsidRPr="002A6C26" w:rsidRDefault="005F6137" w:rsidP="005F6137">
      <w:pPr>
        <w:ind w:right="-2"/>
        <w:rPr>
          <w:szCs w:val="22"/>
          <w:lang w:eastAsia="en-US"/>
        </w:rPr>
      </w:pPr>
      <w:r w:rsidRPr="002A6C26">
        <w:rPr>
          <w:szCs w:val="22"/>
        </w:rPr>
        <w:t>Förvara injektionsflaskan i ytterkartongen. Ljuskänsligt</w:t>
      </w:r>
      <w:r w:rsidRPr="002A6C26">
        <w:rPr>
          <w:szCs w:val="22"/>
          <w:lang w:eastAsia="en-US"/>
        </w:rPr>
        <w:t>.</w:t>
      </w:r>
    </w:p>
    <w:p w14:paraId="32CC9B70" w14:textId="77777777" w:rsidR="005F6137" w:rsidRPr="002A6C26" w:rsidRDefault="005F6137" w:rsidP="005F6137">
      <w:pPr>
        <w:ind w:right="-2"/>
        <w:rPr>
          <w:szCs w:val="22"/>
        </w:rPr>
      </w:pPr>
    </w:p>
    <w:p w14:paraId="6E73F93E" w14:textId="7004711A" w:rsidR="005F6137" w:rsidRPr="002A6C26" w:rsidRDefault="005F6137" w:rsidP="005F6137">
      <w:pPr>
        <w:rPr>
          <w:i/>
        </w:rPr>
      </w:pPr>
      <w:r w:rsidRPr="002A6C26">
        <w:t xml:space="preserve">Förvaringsanvisningar efter </w:t>
      </w:r>
      <w:r w:rsidR="00012B08" w:rsidRPr="002A6C26">
        <w:t>beredning av sprutan, se</w:t>
      </w:r>
      <w:r w:rsidRPr="002A6C26">
        <w:t xml:space="preserve"> avsnitt 6.3.</w:t>
      </w:r>
    </w:p>
    <w:p w14:paraId="722DAC64" w14:textId="77777777" w:rsidR="005F6137" w:rsidRPr="002A6C26" w:rsidRDefault="005F6137" w:rsidP="005F6137"/>
    <w:p w14:paraId="5D3B75AF" w14:textId="77777777" w:rsidR="005F6137" w:rsidRPr="002A6C26" w:rsidRDefault="005F6137" w:rsidP="005F6137">
      <w:pPr>
        <w:keepNext/>
        <w:ind w:left="567" w:hanging="567"/>
        <w:outlineLvl w:val="0"/>
        <w:rPr>
          <w:b/>
        </w:rPr>
      </w:pPr>
      <w:r w:rsidRPr="002A6C26">
        <w:rPr>
          <w:b/>
        </w:rPr>
        <w:t>6.5</w:t>
      </w:r>
      <w:r w:rsidRPr="002A6C26">
        <w:rPr>
          <w:b/>
        </w:rPr>
        <w:tab/>
        <w:t>Förpackningstyp och innehåll</w:t>
      </w:r>
    </w:p>
    <w:p w14:paraId="4D1E9011" w14:textId="77777777" w:rsidR="005F6137" w:rsidRPr="002A6C26" w:rsidRDefault="005F6137" w:rsidP="005F6137">
      <w:pPr>
        <w:keepNext/>
        <w:outlineLvl w:val="0"/>
        <w:rPr>
          <w:b/>
        </w:rPr>
      </w:pPr>
    </w:p>
    <w:p w14:paraId="2889BFAF" w14:textId="77B93675" w:rsidR="005F6137" w:rsidRPr="002A6C26" w:rsidRDefault="005F6137" w:rsidP="005F6137">
      <w:r w:rsidRPr="002A6C26">
        <w:t xml:space="preserve">Injektionsflaska av Typ I-glas med butylgummipropp och en aluminiumförslutning med ett </w:t>
      </w:r>
      <w:r w:rsidR="00012B08" w:rsidRPr="002A6C26">
        <w:t>lila</w:t>
      </w:r>
      <w:r w:rsidRPr="002A6C26">
        <w:t xml:space="preserve"> snäpplock av plast innehållande </w:t>
      </w:r>
      <w:r w:rsidR="00012B08" w:rsidRPr="002A6C26">
        <w:t>15 ml injektionsvätska, lösning</w:t>
      </w:r>
      <w:r w:rsidRPr="002A6C26">
        <w:t>.</w:t>
      </w:r>
    </w:p>
    <w:p w14:paraId="478B5871" w14:textId="77777777" w:rsidR="005F6137" w:rsidRPr="002A6C26" w:rsidRDefault="005F6137" w:rsidP="005F6137"/>
    <w:p w14:paraId="47CCC5E9" w14:textId="77777777" w:rsidR="005F6137" w:rsidRPr="002A6C26" w:rsidRDefault="005F6137" w:rsidP="005F6137">
      <w:r w:rsidRPr="002A6C26">
        <w:t>Förpackningsstorlek om en injektionsflaska.</w:t>
      </w:r>
    </w:p>
    <w:p w14:paraId="15D153D7" w14:textId="77777777" w:rsidR="005F6137" w:rsidRPr="002A6C26" w:rsidRDefault="005F6137" w:rsidP="005F6137"/>
    <w:p w14:paraId="1A8A0A91" w14:textId="77777777" w:rsidR="005F6137" w:rsidRPr="002A6C26" w:rsidRDefault="005F6137" w:rsidP="005F6137">
      <w:pPr>
        <w:keepNext/>
        <w:ind w:left="567" w:hanging="567"/>
        <w:outlineLvl w:val="0"/>
      </w:pPr>
      <w:r w:rsidRPr="002A6C26">
        <w:rPr>
          <w:b/>
        </w:rPr>
        <w:t>6.6</w:t>
      </w:r>
      <w:r w:rsidRPr="002A6C26">
        <w:rPr>
          <w:b/>
        </w:rPr>
        <w:tab/>
        <w:t>Särskilda anvisningar för destruktion och övrig hantering</w:t>
      </w:r>
    </w:p>
    <w:p w14:paraId="3CC41DA4" w14:textId="77777777" w:rsidR="005F6137" w:rsidRPr="002A6C26" w:rsidRDefault="005F6137" w:rsidP="005F6137">
      <w:pPr>
        <w:keepNext/>
      </w:pPr>
    </w:p>
    <w:p w14:paraId="22C4FE5F" w14:textId="77777777" w:rsidR="001B7B07" w:rsidRPr="002A6C26" w:rsidRDefault="001B7B07" w:rsidP="001B7B07">
      <w:pPr>
        <w:keepNext/>
        <w:keepLines/>
        <w:rPr>
          <w:color w:val="000000" w:themeColor="text1"/>
          <w:u w:val="single"/>
        </w:rPr>
      </w:pPr>
      <w:r w:rsidRPr="002A6C26">
        <w:rPr>
          <w:color w:val="000000" w:themeColor="text1"/>
          <w:u w:val="single"/>
        </w:rPr>
        <w:t>Beredning av sprutan</w:t>
      </w:r>
    </w:p>
    <w:p w14:paraId="7A5F43FF" w14:textId="77777777" w:rsidR="001B7B07" w:rsidRPr="002A6C26" w:rsidRDefault="001B7B07" w:rsidP="001B7B07">
      <w:pPr>
        <w:keepNext/>
        <w:keepLines/>
        <w:rPr>
          <w:color w:val="000000" w:themeColor="text1"/>
          <w:u w:val="single"/>
        </w:rPr>
      </w:pPr>
    </w:p>
    <w:p w14:paraId="4A31C0E5" w14:textId="4B0BC603" w:rsidR="00DE259A" w:rsidRPr="002A6C26" w:rsidRDefault="00DE259A" w:rsidP="00DE259A">
      <w:pPr>
        <w:keepNext/>
        <w:keepLines/>
        <w:rPr>
          <w:color w:val="000000" w:themeColor="text1"/>
        </w:rPr>
      </w:pPr>
      <w:r w:rsidRPr="002A6C26">
        <w:rPr>
          <w:color w:val="000000" w:themeColor="text1"/>
        </w:rPr>
        <w:t>Tecentriq injektionsvätska, lösning ska inspekteras visuellt för att säkerställa att inga partiklar eller missfärgning finns innan administrering.</w:t>
      </w:r>
    </w:p>
    <w:p w14:paraId="71C1E8EE" w14:textId="77777777" w:rsidR="00DE259A" w:rsidRPr="002A6C26" w:rsidRDefault="00DE259A" w:rsidP="00DE259A">
      <w:pPr>
        <w:keepNext/>
        <w:keepLines/>
        <w:rPr>
          <w:color w:val="000000" w:themeColor="text1"/>
        </w:rPr>
      </w:pPr>
    </w:p>
    <w:p w14:paraId="3711E733" w14:textId="73D1536A" w:rsidR="00DE259A" w:rsidRPr="002A6C26" w:rsidRDefault="00DE259A" w:rsidP="00DE259A">
      <w:pPr>
        <w:keepNext/>
        <w:keepLines/>
        <w:rPr>
          <w:color w:val="000000" w:themeColor="text1"/>
        </w:rPr>
      </w:pPr>
      <w:r w:rsidRPr="002A6C26">
        <w:rPr>
          <w:color w:val="000000" w:themeColor="text1"/>
        </w:rPr>
        <w:t xml:space="preserve">Tecentriq injektionsvätska, lösning är en lösning som är färdig att användas och ska INTE spädas eller blandas med andra läkemedel. </w:t>
      </w:r>
      <w:r w:rsidR="0083450B" w:rsidRPr="002A6C26">
        <w:rPr>
          <w:color w:val="000000" w:themeColor="text1"/>
        </w:rPr>
        <w:t>Får ej s</w:t>
      </w:r>
      <w:r w:rsidRPr="002A6C26">
        <w:rPr>
          <w:color w:val="000000" w:themeColor="text1"/>
        </w:rPr>
        <w:t>kakas.</w:t>
      </w:r>
    </w:p>
    <w:p w14:paraId="44DF695E" w14:textId="77777777" w:rsidR="00DE259A" w:rsidRPr="002A6C26" w:rsidRDefault="00DE259A" w:rsidP="00DE259A">
      <w:pPr>
        <w:keepNext/>
        <w:keepLines/>
        <w:rPr>
          <w:color w:val="000000" w:themeColor="text1"/>
        </w:rPr>
      </w:pPr>
    </w:p>
    <w:p w14:paraId="49DA0CD2" w14:textId="77777777" w:rsidR="00DE259A" w:rsidRPr="002A6C26" w:rsidRDefault="00DE259A" w:rsidP="00DE259A">
      <w:pPr>
        <w:keepNext/>
        <w:keepLines/>
        <w:rPr>
          <w:color w:val="000000" w:themeColor="text1"/>
        </w:rPr>
      </w:pPr>
      <w:r w:rsidRPr="002A6C26">
        <w:rPr>
          <w:color w:val="000000" w:themeColor="text1"/>
        </w:rPr>
        <w:t>Tecentriq injektionsvätska, lösning är endast för engångsbruk och ska beredas av sjukvårdspersonal.</w:t>
      </w:r>
    </w:p>
    <w:p w14:paraId="4D2AADAE" w14:textId="77777777" w:rsidR="00DE259A" w:rsidRPr="002A6C26" w:rsidRDefault="00DE259A" w:rsidP="00DE259A">
      <w:pPr>
        <w:keepNext/>
        <w:keepLines/>
        <w:rPr>
          <w:color w:val="000000" w:themeColor="text1"/>
        </w:rPr>
      </w:pPr>
    </w:p>
    <w:p w14:paraId="7955BA6F" w14:textId="587340A6" w:rsidR="00DE259A" w:rsidRPr="002A6C26" w:rsidRDefault="00DE259A" w:rsidP="00DE259A">
      <w:pPr>
        <w:keepNext/>
        <w:keepLines/>
        <w:rPr>
          <w:color w:val="000000" w:themeColor="text1"/>
        </w:rPr>
      </w:pPr>
      <w:r w:rsidRPr="002A6C26">
        <w:rPr>
          <w:color w:val="000000" w:themeColor="text1"/>
        </w:rPr>
        <w:t>Inga inkompa</w:t>
      </w:r>
      <w:r w:rsidR="007007CB" w:rsidRPr="002A6C26">
        <w:rPr>
          <w:color w:val="000000" w:themeColor="text1"/>
        </w:rPr>
        <w:t>ti</w:t>
      </w:r>
      <w:r w:rsidRPr="002A6C26">
        <w:rPr>
          <w:color w:val="000000" w:themeColor="text1"/>
        </w:rPr>
        <w:t xml:space="preserve">biliteter har observerats mellan Tecentriq </w:t>
      </w:r>
      <w:r w:rsidR="0083450B" w:rsidRPr="002A6C26">
        <w:rPr>
          <w:color w:val="000000" w:themeColor="text1"/>
        </w:rPr>
        <w:t>injektionsvätska, lösning</w:t>
      </w:r>
      <w:r w:rsidRPr="002A6C26">
        <w:rPr>
          <w:color w:val="000000" w:themeColor="text1"/>
        </w:rPr>
        <w:t xml:space="preserve"> och polypropylen (PP), polykarbonat (PC), rostfritt stål (SS), polyvinylklorid (PVC) och polyuretan (PU).</w:t>
      </w:r>
    </w:p>
    <w:p w14:paraId="68DE2670" w14:textId="77777777" w:rsidR="00DE259A" w:rsidRPr="002A6C26" w:rsidRDefault="00DE259A" w:rsidP="00DE259A">
      <w:pPr>
        <w:rPr>
          <w:color w:val="000000" w:themeColor="text1"/>
        </w:rPr>
      </w:pPr>
    </w:p>
    <w:p w14:paraId="33C08466" w14:textId="08D0D13E" w:rsidR="001B7B07" w:rsidRPr="002A6C26" w:rsidRDefault="001B7B07" w:rsidP="001B7B07">
      <w:pPr>
        <w:keepNext/>
        <w:keepLines/>
        <w:rPr>
          <w:color w:val="000000" w:themeColor="text1"/>
        </w:rPr>
      </w:pPr>
      <w:r w:rsidRPr="002A6C26">
        <w:rPr>
          <w:color w:val="000000" w:themeColor="text1"/>
        </w:rPr>
        <w:lastRenderedPageBreak/>
        <w:t xml:space="preserve">Tecentriq injektionsvätska, lösning innehåller inte några </w:t>
      </w:r>
      <w:r w:rsidRPr="002A6C26">
        <w:rPr>
          <w:rFonts w:cs="Arial"/>
          <w:color w:val="000000" w:themeColor="text1"/>
          <w:szCs w:val="22"/>
        </w:rPr>
        <w:t>antimikrobiella konserveringsmedel eller bakteriostatiska medel</w:t>
      </w:r>
      <w:r w:rsidRPr="002A6C26">
        <w:rPr>
          <w:color w:val="000000" w:themeColor="text1"/>
        </w:rPr>
        <w:t>.</w:t>
      </w:r>
    </w:p>
    <w:p w14:paraId="7BA41325" w14:textId="77777777" w:rsidR="001B7B07" w:rsidRPr="002A6C26" w:rsidRDefault="001B7B07" w:rsidP="001B7B07">
      <w:pPr>
        <w:keepNext/>
        <w:keepLines/>
        <w:rPr>
          <w:color w:val="000000" w:themeColor="text1"/>
          <w:u w:val="single"/>
        </w:rPr>
      </w:pPr>
    </w:p>
    <w:p w14:paraId="607F6754" w14:textId="77777777" w:rsidR="001B7B07" w:rsidRPr="002A6C26" w:rsidRDefault="001B7B07" w:rsidP="001B7B07">
      <w:pPr>
        <w:pStyle w:val="ListParagraph"/>
        <w:keepNext/>
        <w:keepLines/>
        <w:ind w:left="567" w:hanging="567"/>
        <w:rPr>
          <w:color w:val="000000" w:themeColor="text1"/>
        </w:rPr>
      </w:pPr>
      <w:r w:rsidRPr="002A6C26">
        <w:rPr>
          <w:rFonts w:ascii="Symbol" w:hAnsi="Symbol"/>
          <w:szCs w:val="22"/>
        </w:rPr>
        <w:sym w:font="Symbol" w:char="F0B7"/>
      </w:r>
      <w:r w:rsidRPr="002A6C26">
        <w:rPr>
          <w:rFonts w:ascii="Symbol" w:hAnsi="Symbol"/>
          <w:szCs w:val="22"/>
        </w:rPr>
        <w:tab/>
      </w:r>
      <w:r w:rsidRPr="002A6C26">
        <w:rPr>
          <w:szCs w:val="22"/>
        </w:rPr>
        <w:t xml:space="preserve">Ta fram injektionsflaskan från kylskåpet där den förvarats </w:t>
      </w:r>
      <w:r w:rsidRPr="002A6C26">
        <w:rPr>
          <w:color w:val="000000" w:themeColor="text1"/>
        </w:rPr>
        <w:t>och låt lösningen bli rumstempererad.</w:t>
      </w:r>
    </w:p>
    <w:p w14:paraId="12ABE925" w14:textId="77777777" w:rsidR="001B7B07" w:rsidRPr="002A6C26" w:rsidRDefault="001B7B07" w:rsidP="001B7B07">
      <w:pPr>
        <w:pStyle w:val="ListParagraph"/>
        <w:keepNext/>
        <w:keepLines/>
        <w:ind w:left="567" w:hanging="567"/>
        <w:rPr>
          <w:color w:val="000000" w:themeColor="text1"/>
        </w:rPr>
      </w:pPr>
      <w:r w:rsidRPr="002A6C26">
        <w:rPr>
          <w:rFonts w:ascii="Symbol" w:hAnsi="Symbol"/>
          <w:szCs w:val="22"/>
        </w:rPr>
        <w:sym w:font="Symbol" w:char="F0B7"/>
      </w:r>
      <w:r w:rsidRPr="002A6C26">
        <w:rPr>
          <w:rFonts w:ascii="Symbol" w:hAnsi="Symbol"/>
          <w:szCs w:val="22"/>
        </w:rPr>
        <w:tab/>
      </w:r>
      <w:r w:rsidRPr="002A6C26">
        <w:rPr>
          <w:szCs w:val="22"/>
        </w:rPr>
        <w:t>Dra upp hela innehållet av Tecentriq injektionsvätska, lösning från injektionsflaskan med en steril spruta och överföringsnål (18 G rekommenderas).</w:t>
      </w:r>
    </w:p>
    <w:p w14:paraId="681BEBEF" w14:textId="3F1299C6" w:rsidR="001B7B07" w:rsidRPr="002A6C26" w:rsidRDefault="001B7B07" w:rsidP="001B7B07">
      <w:pPr>
        <w:pStyle w:val="ListParagraph"/>
        <w:keepNext/>
        <w:keepLines/>
        <w:ind w:left="567" w:hanging="567"/>
        <w:rPr>
          <w:color w:val="000000" w:themeColor="text1"/>
        </w:rPr>
      </w:pPr>
      <w:r w:rsidRPr="002A6C26">
        <w:rPr>
          <w:rFonts w:ascii="Symbol" w:hAnsi="Symbol"/>
          <w:szCs w:val="22"/>
        </w:rPr>
        <w:sym w:font="Symbol" w:char="F0B7"/>
      </w:r>
      <w:r w:rsidRPr="002A6C26">
        <w:rPr>
          <w:rFonts w:ascii="Symbol" w:hAnsi="Symbol"/>
          <w:szCs w:val="22"/>
        </w:rPr>
        <w:tab/>
      </w:r>
      <w:r w:rsidRPr="002A6C26">
        <w:rPr>
          <w:szCs w:val="22"/>
        </w:rPr>
        <w:t xml:space="preserve">Ta bort överföringsnålen och anslut ett infusionsset för subkutan injektion (t.ex. vingförsett/fjäril) som innehåller en 23-25G </w:t>
      </w:r>
      <w:r w:rsidRPr="002A6C26">
        <w:rPr>
          <w:color w:val="000000" w:themeColor="text1"/>
        </w:rPr>
        <w:t>injektionsnål av rostfritt stål. Använd ett infusionsset för subkutan injektion med kvarvarande volym som INTE överskrider 0,5</w:t>
      </w:r>
      <w:r w:rsidRPr="002A6C26">
        <w:t> ml för administrering</w:t>
      </w:r>
      <w:r w:rsidRPr="002A6C26">
        <w:rPr>
          <w:color w:val="000000" w:themeColor="text1"/>
        </w:rPr>
        <w:t>.</w:t>
      </w:r>
    </w:p>
    <w:p w14:paraId="12371235" w14:textId="77777777" w:rsidR="001B7B07" w:rsidRPr="002A6C26" w:rsidRDefault="001B7B07" w:rsidP="001B7B07">
      <w:pPr>
        <w:pStyle w:val="ListParagraph"/>
        <w:keepNext/>
        <w:keepLines/>
        <w:ind w:left="567" w:hanging="567"/>
        <w:rPr>
          <w:color w:val="000000" w:themeColor="text1"/>
        </w:rPr>
      </w:pPr>
      <w:r w:rsidRPr="002A6C26">
        <w:rPr>
          <w:rFonts w:ascii="Symbol" w:hAnsi="Symbol"/>
          <w:szCs w:val="22"/>
        </w:rPr>
        <w:sym w:font="Symbol" w:char="F0B7"/>
      </w:r>
      <w:r w:rsidRPr="002A6C26">
        <w:rPr>
          <w:rFonts w:ascii="Symbol" w:hAnsi="Symbol"/>
          <w:szCs w:val="22"/>
        </w:rPr>
        <w:tab/>
      </w:r>
      <w:r w:rsidRPr="002A6C26">
        <w:rPr>
          <w:szCs w:val="22"/>
        </w:rPr>
        <w:t>Fyll det subkutana infusionssetet med läkemedelslösningen för att eliminera luft i infusionsslangen och stoppa innan vätskan når nålen.</w:t>
      </w:r>
    </w:p>
    <w:p w14:paraId="65C241AF" w14:textId="21B79C3D" w:rsidR="001B7B07" w:rsidRPr="002A6C26" w:rsidRDefault="001B7B07" w:rsidP="001B7B07">
      <w:pPr>
        <w:pStyle w:val="ListParagraph"/>
        <w:keepNext/>
        <w:keepLines/>
        <w:ind w:left="567" w:hanging="567"/>
        <w:rPr>
          <w:color w:val="000000" w:themeColor="text1"/>
        </w:rPr>
      </w:pPr>
      <w:r w:rsidRPr="002A6C26">
        <w:rPr>
          <w:rFonts w:ascii="Symbol" w:hAnsi="Symbol"/>
          <w:szCs w:val="22"/>
        </w:rPr>
        <w:sym w:font="Symbol" w:char="F0B7"/>
      </w:r>
      <w:r w:rsidRPr="002A6C26">
        <w:rPr>
          <w:rFonts w:ascii="Symbol" w:hAnsi="Symbol"/>
          <w:szCs w:val="22"/>
        </w:rPr>
        <w:tab/>
      </w:r>
      <w:r w:rsidRPr="002A6C26">
        <w:rPr>
          <w:szCs w:val="22"/>
        </w:rPr>
        <w:t xml:space="preserve">Säkerställ att sprutan innehåller exakt </w:t>
      </w:r>
      <w:r w:rsidRPr="002A6C26">
        <w:rPr>
          <w:color w:val="000000" w:themeColor="text1"/>
        </w:rPr>
        <w:t>15 ml av lösningen efter att den fyllts och avlägsna eventuell överflödig volym från sprutan.</w:t>
      </w:r>
    </w:p>
    <w:p w14:paraId="685ECCE2" w14:textId="20BD2FBC" w:rsidR="001B7B07" w:rsidRPr="002A6C26" w:rsidRDefault="001B7B07" w:rsidP="001B7B07">
      <w:pPr>
        <w:pStyle w:val="ListParagraph"/>
        <w:keepNext/>
        <w:keepLines/>
        <w:ind w:left="567" w:hanging="567"/>
        <w:rPr>
          <w:color w:val="000000" w:themeColor="text1"/>
        </w:rPr>
      </w:pPr>
      <w:r w:rsidRPr="002A6C26">
        <w:rPr>
          <w:rFonts w:ascii="Symbol" w:hAnsi="Symbol"/>
          <w:szCs w:val="22"/>
        </w:rPr>
        <w:sym w:font="Symbol" w:char="F0B7"/>
      </w:r>
      <w:r w:rsidRPr="002A6C26">
        <w:rPr>
          <w:rFonts w:ascii="Symbol" w:hAnsi="Symbol"/>
          <w:szCs w:val="22"/>
        </w:rPr>
        <w:tab/>
      </w:r>
      <w:r w:rsidRPr="002A6C26">
        <w:rPr>
          <w:color w:val="000000" w:themeColor="text1"/>
        </w:rPr>
        <w:t>Administrera omedelbart för att undvika att nålen täpps till. Spara INTE den beredda sprutan som har anslutits till det redan fyllda infusionssetet för subkutan injektion.</w:t>
      </w:r>
    </w:p>
    <w:p w14:paraId="14DCFA6B" w14:textId="77777777" w:rsidR="0083450B" w:rsidRPr="002A6C26" w:rsidRDefault="0083450B" w:rsidP="001B7B07">
      <w:pPr>
        <w:pStyle w:val="ListParagraph"/>
        <w:keepNext/>
        <w:keepLines/>
        <w:ind w:left="567" w:hanging="567"/>
        <w:rPr>
          <w:color w:val="000000" w:themeColor="text1"/>
        </w:rPr>
      </w:pPr>
    </w:p>
    <w:p w14:paraId="1C4B845D" w14:textId="77777777" w:rsidR="0083450B" w:rsidRPr="002A6C26" w:rsidRDefault="0083450B" w:rsidP="001B7B07">
      <w:pPr>
        <w:keepNext/>
        <w:keepLines/>
        <w:rPr>
          <w:color w:val="000000" w:themeColor="text1"/>
        </w:rPr>
      </w:pPr>
      <w:r w:rsidRPr="002A6C26">
        <w:rPr>
          <w:color w:val="000000" w:themeColor="text1"/>
        </w:rPr>
        <w:t>Om dosen inte ska administreras omedelbart, se “Förvaring av sprutan” nedan.</w:t>
      </w:r>
    </w:p>
    <w:p w14:paraId="5021422A" w14:textId="77777777" w:rsidR="0083450B" w:rsidRPr="002A6C26" w:rsidRDefault="0083450B" w:rsidP="001B7B07">
      <w:pPr>
        <w:keepNext/>
        <w:keepLines/>
        <w:rPr>
          <w:color w:val="000000" w:themeColor="text1"/>
        </w:rPr>
      </w:pPr>
    </w:p>
    <w:p w14:paraId="1206808E" w14:textId="37123252" w:rsidR="001B7B07" w:rsidRPr="002A6C26" w:rsidRDefault="001B7B07" w:rsidP="001B7B07">
      <w:pPr>
        <w:keepNext/>
        <w:keepLines/>
        <w:rPr>
          <w:color w:val="000000" w:themeColor="text1"/>
          <w:u w:val="single"/>
        </w:rPr>
      </w:pPr>
      <w:r w:rsidRPr="002A6C26">
        <w:rPr>
          <w:color w:val="000000" w:themeColor="text1"/>
          <w:u w:val="single"/>
        </w:rPr>
        <w:t>Förvaring av sprutan</w:t>
      </w:r>
    </w:p>
    <w:p w14:paraId="1E7E8AB9" w14:textId="77777777" w:rsidR="001B7B07" w:rsidRPr="002A6C26" w:rsidRDefault="001B7B07" w:rsidP="001B7B07">
      <w:pPr>
        <w:keepNext/>
        <w:keepLines/>
        <w:rPr>
          <w:color w:val="000000" w:themeColor="text1"/>
          <w:u w:val="single"/>
        </w:rPr>
      </w:pPr>
    </w:p>
    <w:p w14:paraId="779CAB74" w14:textId="77777777" w:rsidR="001B7B07" w:rsidRPr="002A6C26" w:rsidRDefault="001B7B07" w:rsidP="001B7B07">
      <w:pPr>
        <w:pStyle w:val="ListParagraph"/>
        <w:ind w:left="567" w:hanging="567"/>
        <w:rPr>
          <w:color w:val="000000" w:themeColor="text1"/>
        </w:rPr>
      </w:pPr>
      <w:r w:rsidRPr="002A6C26">
        <w:rPr>
          <w:rFonts w:ascii="Symbol" w:hAnsi="Symbol"/>
          <w:szCs w:val="22"/>
        </w:rPr>
        <w:sym w:font="Symbol" w:char="F0B7"/>
      </w:r>
      <w:r w:rsidRPr="002A6C26">
        <w:rPr>
          <w:rFonts w:ascii="Symbol" w:hAnsi="Symbol"/>
          <w:szCs w:val="22"/>
        </w:rPr>
        <w:tab/>
      </w:r>
      <w:r w:rsidRPr="002A6C26">
        <w:rPr>
          <w:szCs w:val="22"/>
        </w:rPr>
        <w:t>Om dosen inte ska administreras omedelbart, säkerställ aseptiska förhållanden för att dra upp hela innehållet av Tecentriq injektionsvätska, lösning från injektionsflaskan till sprutan för att säkerställa dosvolymen (</w:t>
      </w:r>
      <w:r w:rsidRPr="002A6C26">
        <w:rPr>
          <w:color w:val="000000" w:themeColor="text1"/>
        </w:rPr>
        <w:t>15 ml</w:t>
      </w:r>
      <w:r w:rsidRPr="002A6C26">
        <w:rPr>
          <w:szCs w:val="22"/>
        </w:rPr>
        <w:t>) och fyllningsvolymen för infusionssetet för subkutan injektion. Ersätt överföringsnålen med ett förslutninglock för sprutan. Vid förvaring, anslut INTE ett infusionsset för subkutan injektion.</w:t>
      </w:r>
    </w:p>
    <w:p w14:paraId="506A6F96" w14:textId="77868EED" w:rsidR="001B7B07" w:rsidRPr="002A6C26" w:rsidRDefault="001B7B07" w:rsidP="001B7B07">
      <w:pPr>
        <w:pStyle w:val="ListParagraph"/>
        <w:ind w:left="567" w:hanging="567"/>
        <w:rPr>
          <w:color w:val="000000" w:themeColor="text1"/>
        </w:rPr>
      </w:pPr>
      <w:r w:rsidRPr="002A6C26">
        <w:rPr>
          <w:rFonts w:ascii="Symbol" w:hAnsi="Symbol"/>
          <w:szCs w:val="22"/>
        </w:rPr>
        <w:sym w:font="Symbol" w:char="F0B7"/>
      </w:r>
      <w:r w:rsidRPr="002A6C26">
        <w:rPr>
          <w:rFonts w:ascii="Symbol" w:hAnsi="Symbol"/>
          <w:szCs w:val="22"/>
        </w:rPr>
        <w:tab/>
      </w:r>
      <w:r w:rsidRPr="002A6C26">
        <w:rPr>
          <w:szCs w:val="22"/>
        </w:rPr>
        <w:t>Om sprutan förvaras i kylskåp, låt sprutan bli rumstempererad före administrering.</w:t>
      </w:r>
    </w:p>
    <w:p w14:paraId="39B00B27" w14:textId="77777777" w:rsidR="005F6137" w:rsidRPr="002A6C26" w:rsidRDefault="005F6137" w:rsidP="005F6137">
      <w:pPr>
        <w:numPr>
          <w:ilvl w:val="12"/>
          <w:numId w:val="0"/>
        </w:numPr>
        <w:tabs>
          <w:tab w:val="left" w:pos="2657"/>
        </w:tabs>
        <w:ind w:right="-28"/>
      </w:pPr>
    </w:p>
    <w:p w14:paraId="31A8AFBC" w14:textId="77777777" w:rsidR="005F6137" w:rsidRPr="002A6C26" w:rsidRDefault="005F6137" w:rsidP="005F6137">
      <w:pPr>
        <w:keepNext/>
        <w:numPr>
          <w:ilvl w:val="12"/>
          <w:numId w:val="0"/>
        </w:numPr>
        <w:rPr>
          <w:u w:val="single"/>
        </w:rPr>
      </w:pPr>
      <w:r w:rsidRPr="002A6C26">
        <w:rPr>
          <w:u w:val="single"/>
        </w:rPr>
        <w:t xml:space="preserve">Destruktion </w:t>
      </w:r>
    </w:p>
    <w:p w14:paraId="2F6A8D99" w14:textId="77777777" w:rsidR="005F6137" w:rsidRPr="002A6C26" w:rsidRDefault="005F6137" w:rsidP="005F6137">
      <w:pPr>
        <w:keepNext/>
        <w:numPr>
          <w:ilvl w:val="12"/>
          <w:numId w:val="0"/>
        </w:numPr>
      </w:pPr>
    </w:p>
    <w:p w14:paraId="25C6F94E" w14:textId="77777777" w:rsidR="005F6137" w:rsidRPr="002A6C26" w:rsidRDefault="005F6137" w:rsidP="005F6137">
      <w:pPr>
        <w:numPr>
          <w:ilvl w:val="12"/>
          <w:numId w:val="0"/>
        </w:numPr>
      </w:pPr>
      <w:r w:rsidRPr="002A6C26">
        <w:t>Utsläpp av Tecentriq i miljön bör minimeras. Ej använt läkemedel och avfall ska kasseras enligt gällande anvisningar.</w:t>
      </w:r>
    </w:p>
    <w:p w14:paraId="5D56ED31" w14:textId="77777777" w:rsidR="005F6137" w:rsidRPr="002A6C26" w:rsidRDefault="005F6137" w:rsidP="005F6137">
      <w:pPr>
        <w:numPr>
          <w:ilvl w:val="12"/>
          <w:numId w:val="0"/>
        </w:numPr>
        <w:tabs>
          <w:tab w:val="left" w:pos="2657"/>
        </w:tabs>
        <w:ind w:right="-28"/>
      </w:pPr>
    </w:p>
    <w:p w14:paraId="6AD6520E" w14:textId="77777777" w:rsidR="005F6137" w:rsidRPr="002A6C26" w:rsidRDefault="005F6137" w:rsidP="005F6137"/>
    <w:p w14:paraId="3B16DA73" w14:textId="77777777" w:rsidR="005F6137" w:rsidRPr="002A6C26" w:rsidRDefault="005F6137" w:rsidP="005F6137">
      <w:pPr>
        <w:keepNext/>
        <w:keepLines/>
        <w:ind w:left="567" w:hanging="567"/>
      </w:pPr>
      <w:r w:rsidRPr="002A6C26">
        <w:rPr>
          <w:b/>
        </w:rPr>
        <w:t>7.</w:t>
      </w:r>
      <w:r w:rsidRPr="002A6C26">
        <w:rPr>
          <w:b/>
        </w:rPr>
        <w:tab/>
        <w:t>INNEHAVARE AV GODKÄNNANDE FÖR FÖRSÄLJNING</w:t>
      </w:r>
    </w:p>
    <w:p w14:paraId="76C72EE3" w14:textId="77777777" w:rsidR="005F6137" w:rsidRPr="002A6C26" w:rsidRDefault="005F6137" w:rsidP="005F6137">
      <w:pPr>
        <w:keepNext/>
        <w:keepLines/>
      </w:pPr>
    </w:p>
    <w:p w14:paraId="525EB4BF" w14:textId="77777777" w:rsidR="005F6137" w:rsidRPr="002A6C26" w:rsidRDefault="005F6137" w:rsidP="005F6137">
      <w:pPr>
        <w:keepNext/>
        <w:keepLines/>
        <w:suppressAutoHyphens/>
      </w:pPr>
      <w:r w:rsidRPr="002A6C26">
        <w:t>Roche Registration GmbH</w:t>
      </w:r>
    </w:p>
    <w:p w14:paraId="1648EE03" w14:textId="77777777" w:rsidR="005F6137" w:rsidRPr="002A6C26" w:rsidRDefault="005F6137" w:rsidP="005F6137">
      <w:pPr>
        <w:keepNext/>
        <w:keepLines/>
        <w:suppressAutoHyphens/>
      </w:pPr>
      <w:r w:rsidRPr="002A6C26">
        <w:t>Emil-Barell-Strasse 1</w:t>
      </w:r>
    </w:p>
    <w:p w14:paraId="06DFAEC7" w14:textId="77777777" w:rsidR="005F6137" w:rsidRPr="002A6C26" w:rsidRDefault="005F6137" w:rsidP="005F6137">
      <w:pPr>
        <w:keepNext/>
        <w:keepLines/>
        <w:suppressAutoHyphens/>
      </w:pPr>
      <w:r w:rsidRPr="002A6C26">
        <w:t>79639 Grenzach-Wyhlen</w:t>
      </w:r>
    </w:p>
    <w:p w14:paraId="4E40B8EC" w14:textId="77777777" w:rsidR="005F6137" w:rsidRPr="002A6C26" w:rsidRDefault="005F6137" w:rsidP="005F6137">
      <w:pPr>
        <w:keepNext/>
        <w:keepLines/>
      </w:pPr>
      <w:r w:rsidRPr="002A6C26">
        <w:t>Tyskland</w:t>
      </w:r>
    </w:p>
    <w:p w14:paraId="24030B28" w14:textId="77777777" w:rsidR="005F6137" w:rsidRPr="002A6C26" w:rsidRDefault="005F6137" w:rsidP="005F6137">
      <w:pPr>
        <w:suppressAutoHyphens/>
        <w:rPr>
          <w:szCs w:val="22"/>
        </w:rPr>
      </w:pPr>
    </w:p>
    <w:p w14:paraId="23CFB3B5" w14:textId="77777777" w:rsidR="005F6137" w:rsidRPr="002A6C26" w:rsidRDefault="005F6137" w:rsidP="005F6137">
      <w:pPr>
        <w:suppressAutoHyphens/>
        <w:rPr>
          <w:szCs w:val="22"/>
        </w:rPr>
      </w:pPr>
    </w:p>
    <w:p w14:paraId="722DE6BD" w14:textId="77777777" w:rsidR="005F6137" w:rsidRPr="002A6C26" w:rsidRDefault="005F6137" w:rsidP="005F6137">
      <w:pPr>
        <w:keepNext/>
        <w:ind w:left="567" w:hanging="567"/>
        <w:rPr>
          <w:b/>
        </w:rPr>
      </w:pPr>
      <w:r w:rsidRPr="002A6C26">
        <w:rPr>
          <w:b/>
        </w:rPr>
        <w:t>8.</w:t>
      </w:r>
      <w:r w:rsidRPr="002A6C26">
        <w:rPr>
          <w:b/>
        </w:rPr>
        <w:tab/>
        <w:t xml:space="preserve">NUMMER PÅ GODKÄNNANDE FÖR FÖRSÄLJNING </w:t>
      </w:r>
    </w:p>
    <w:p w14:paraId="65F9E582" w14:textId="77777777" w:rsidR="005F6137" w:rsidRPr="002A6C26" w:rsidRDefault="005F6137" w:rsidP="005F6137">
      <w:pPr>
        <w:keepNext/>
        <w:ind w:left="567" w:hanging="567"/>
      </w:pPr>
    </w:p>
    <w:p w14:paraId="4D2BA456" w14:textId="77777777" w:rsidR="00371E41" w:rsidRPr="002A6C26" w:rsidRDefault="00371E41" w:rsidP="00371E41">
      <w:pPr>
        <w:rPr>
          <w:color w:val="000000" w:themeColor="text1"/>
        </w:rPr>
      </w:pPr>
      <w:r w:rsidRPr="002A6C26">
        <w:rPr>
          <w:color w:val="000000" w:themeColor="text1"/>
        </w:rPr>
        <w:t>EU/1/17/1220/003</w:t>
      </w:r>
    </w:p>
    <w:p w14:paraId="78A41E60" w14:textId="77777777" w:rsidR="005F6137" w:rsidRPr="002A6C26" w:rsidRDefault="005F6137" w:rsidP="005F6137"/>
    <w:p w14:paraId="4B2E4734" w14:textId="77777777" w:rsidR="005F6137" w:rsidRPr="002A6C26" w:rsidRDefault="005F6137" w:rsidP="005F6137"/>
    <w:p w14:paraId="496E7952" w14:textId="77777777" w:rsidR="005F6137" w:rsidRPr="002A6C26" w:rsidRDefault="005F6137" w:rsidP="005F6137">
      <w:pPr>
        <w:keepNext/>
        <w:ind w:left="567" w:hanging="567"/>
      </w:pPr>
      <w:r w:rsidRPr="002A6C26">
        <w:rPr>
          <w:b/>
        </w:rPr>
        <w:t>9.</w:t>
      </w:r>
      <w:r w:rsidRPr="002A6C26">
        <w:rPr>
          <w:b/>
        </w:rPr>
        <w:tab/>
        <w:t>DATUM FÖR FÖRSTA GODKÄNNANDE/FÖRNYAT GODKÄNNANDE</w:t>
      </w:r>
    </w:p>
    <w:p w14:paraId="2E311A0E" w14:textId="77777777" w:rsidR="005F6137" w:rsidRPr="002A6C26" w:rsidRDefault="005F6137" w:rsidP="005F6137">
      <w:pPr>
        <w:keepNext/>
        <w:rPr>
          <w:i/>
        </w:rPr>
      </w:pPr>
    </w:p>
    <w:p w14:paraId="2CC147B4" w14:textId="77777777" w:rsidR="005F6137" w:rsidRPr="002A6C26" w:rsidRDefault="005F6137" w:rsidP="005F6137">
      <w:r w:rsidRPr="002A6C26">
        <w:t>Datum för det första godkännandet: 21 september 2017</w:t>
      </w:r>
    </w:p>
    <w:p w14:paraId="0DE89C36" w14:textId="77777777" w:rsidR="005F6137" w:rsidRPr="002A6C26" w:rsidRDefault="005F6137" w:rsidP="005F6137">
      <w:r w:rsidRPr="002A6C26">
        <w:t>Datum för den senaste förnyelsen: 25 april 2022</w:t>
      </w:r>
    </w:p>
    <w:p w14:paraId="2FBD7299" w14:textId="77777777" w:rsidR="005F6137" w:rsidRPr="002A6C26" w:rsidRDefault="005F6137" w:rsidP="005F6137"/>
    <w:p w14:paraId="11E22D27" w14:textId="77777777" w:rsidR="005F6137" w:rsidRPr="002A6C26" w:rsidRDefault="005F6137" w:rsidP="005F6137"/>
    <w:p w14:paraId="2CEAF547" w14:textId="77777777" w:rsidR="005F6137" w:rsidRPr="002A6C26" w:rsidRDefault="005F6137" w:rsidP="005F6137">
      <w:pPr>
        <w:keepNext/>
        <w:keepLines/>
        <w:ind w:left="567" w:hanging="567"/>
        <w:rPr>
          <w:b/>
        </w:rPr>
      </w:pPr>
      <w:r w:rsidRPr="002A6C26">
        <w:rPr>
          <w:b/>
        </w:rPr>
        <w:lastRenderedPageBreak/>
        <w:t>10.</w:t>
      </w:r>
      <w:r w:rsidRPr="002A6C26">
        <w:rPr>
          <w:b/>
        </w:rPr>
        <w:tab/>
        <w:t>DATUM FÖR ÖVERSYN AV PRODUKTRESUMÉN</w:t>
      </w:r>
    </w:p>
    <w:p w14:paraId="4CD082E7" w14:textId="77777777" w:rsidR="005F6137" w:rsidRPr="002A6C26" w:rsidRDefault="005F6137" w:rsidP="005F6137">
      <w:pPr>
        <w:keepNext/>
        <w:keepLines/>
        <w:numPr>
          <w:ilvl w:val="12"/>
          <w:numId w:val="0"/>
        </w:numPr>
        <w:ind w:right="-2"/>
      </w:pPr>
    </w:p>
    <w:p w14:paraId="763AB726" w14:textId="77777777" w:rsidR="005F6137" w:rsidRPr="002A6C26" w:rsidRDefault="005F6137" w:rsidP="005F6137">
      <w:pPr>
        <w:keepNext/>
        <w:keepLines/>
        <w:numPr>
          <w:ilvl w:val="12"/>
          <w:numId w:val="0"/>
        </w:numPr>
        <w:ind w:right="-2"/>
        <w:rPr>
          <w:szCs w:val="22"/>
          <w:rPrChange w:id="769" w:author="Author" w:date="2025-05-26T13:12:00Z" w16du:dateUtc="2025-05-26T11:12:00Z">
            <w:rPr>
              <w:noProof/>
              <w:szCs w:val="22"/>
            </w:rPr>
          </w:rPrChange>
        </w:rPr>
      </w:pPr>
      <w:r w:rsidRPr="002A6C26">
        <w:t xml:space="preserve">Ytterligare information om detta läkemedel finns på Europeiska läkemedelsmyndighetens webbplats </w:t>
      </w:r>
      <w:r w:rsidR="002277A5" w:rsidRPr="002A6C26">
        <w:rPr>
          <w:rPrChange w:id="770" w:author="Author" w:date="2025-05-26T13:12:00Z" w16du:dateUtc="2025-05-26T11:12:00Z">
            <w:rPr>
              <w:lang w:val="en-US"/>
            </w:rPr>
          </w:rPrChange>
        </w:rPr>
        <w:fldChar w:fldCharType="begin"/>
      </w:r>
      <w:r w:rsidR="002277A5" w:rsidRPr="002A6C26">
        <w:instrText xml:space="preserve"> HYPERLINK "http://www.ema.europa.eu" </w:instrText>
      </w:r>
      <w:r w:rsidR="002277A5" w:rsidRPr="002A6C26">
        <w:rPr>
          <w:rPrChange w:id="771" w:author="Author" w:date="2025-05-26T13:12:00Z" w16du:dateUtc="2025-05-26T11:12:00Z">
            <w:rPr>
              <w:rStyle w:val="Hyperlink"/>
            </w:rPr>
          </w:rPrChange>
        </w:rPr>
        <w:fldChar w:fldCharType="separate"/>
      </w:r>
      <w:r w:rsidRPr="002A6C26">
        <w:rPr>
          <w:rStyle w:val="Hyperlink"/>
        </w:rPr>
        <w:t>http://www.ema.europa.eu</w:t>
      </w:r>
      <w:r w:rsidR="002277A5" w:rsidRPr="002A6C26">
        <w:rPr>
          <w:rStyle w:val="Hyperlink"/>
        </w:rPr>
        <w:fldChar w:fldCharType="end"/>
      </w:r>
      <w:r w:rsidRPr="002A6C26">
        <w:t>.</w:t>
      </w:r>
    </w:p>
    <w:p w14:paraId="459127D6" w14:textId="77777777" w:rsidR="005F6137" w:rsidRPr="002A6C26" w:rsidRDefault="005F6137" w:rsidP="005F6137">
      <w:r w:rsidRPr="002A6C26">
        <w:br w:type="page"/>
      </w:r>
    </w:p>
    <w:p w14:paraId="251900BE" w14:textId="77777777" w:rsidR="00063180" w:rsidRPr="002A6C26" w:rsidRDefault="00063180" w:rsidP="00E90E5D"/>
    <w:p w14:paraId="4B3E3F4E" w14:textId="77777777" w:rsidR="00063180" w:rsidRPr="002A6C26" w:rsidRDefault="00063180" w:rsidP="00E90E5D"/>
    <w:p w14:paraId="2E0F7BB6" w14:textId="77777777" w:rsidR="00063180" w:rsidRPr="002A6C26" w:rsidRDefault="00063180" w:rsidP="00E90E5D"/>
    <w:p w14:paraId="2309CFEF" w14:textId="77777777" w:rsidR="00063180" w:rsidRPr="002A6C26" w:rsidRDefault="00063180" w:rsidP="00E90E5D"/>
    <w:p w14:paraId="4A7ABCFF" w14:textId="77777777" w:rsidR="00063180" w:rsidRPr="002A6C26" w:rsidRDefault="00063180" w:rsidP="00E90E5D"/>
    <w:p w14:paraId="61B14CD0" w14:textId="77777777" w:rsidR="00063180" w:rsidRPr="002A6C26" w:rsidRDefault="00063180" w:rsidP="00E90E5D"/>
    <w:p w14:paraId="69DCC105" w14:textId="77777777" w:rsidR="00063180" w:rsidRPr="002A6C26" w:rsidRDefault="00063180" w:rsidP="00E90E5D"/>
    <w:p w14:paraId="54E5C783" w14:textId="77777777" w:rsidR="00063180" w:rsidRPr="002A6C26" w:rsidRDefault="00063180" w:rsidP="00E90E5D"/>
    <w:p w14:paraId="0E23DF9C" w14:textId="77777777" w:rsidR="00063180" w:rsidRPr="002A6C26" w:rsidRDefault="00063180" w:rsidP="00E90E5D"/>
    <w:p w14:paraId="1146102F" w14:textId="77777777" w:rsidR="00063180" w:rsidRPr="002A6C26" w:rsidRDefault="00063180" w:rsidP="00E90E5D"/>
    <w:p w14:paraId="47E78A81" w14:textId="77777777" w:rsidR="00063180" w:rsidRPr="002A6C26" w:rsidRDefault="00063180" w:rsidP="00E90E5D"/>
    <w:p w14:paraId="18B94FE1" w14:textId="77777777" w:rsidR="00063180" w:rsidRPr="002A6C26" w:rsidRDefault="00063180" w:rsidP="00E90E5D"/>
    <w:p w14:paraId="183A3C7D" w14:textId="77777777" w:rsidR="00063180" w:rsidRPr="002A6C26" w:rsidRDefault="00063180" w:rsidP="00E90E5D"/>
    <w:p w14:paraId="0D2F4168" w14:textId="77777777" w:rsidR="00063180" w:rsidRPr="002A6C26" w:rsidRDefault="00063180" w:rsidP="00E90E5D"/>
    <w:p w14:paraId="68ECFCE2" w14:textId="77777777" w:rsidR="00063180" w:rsidRPr="002A6C26" w:rsidRDefault="00063180" w:rsidP="00E90E5D"/>
    <w:p w14:paraId="66AE5C97" w14:textId="77777777" w:rsidR="00063180" w:rsidRPr="002A6C26" w:rsidRDefault="00063180" w:rsidP="00E90E5D"/>
    <w:p w14:paraId="4A22FBAD" w14:textId="77777777" w:rsidR="00063180" w:rsidRPr="002A6C26" w:rsidRDefault="00063180" w:rsidP="00E90E5D"/>
    <w:p w14:paraId="3B1DE820" w14:textId="77777777" w:rsidR="00063180" w:rsidRPr="002A6C26" w:rsidRDefault="00063180" w:rsidP="00E90E5D"/>
    <w:p w14:paraId="055EEA05" w14:textId="77777777" w:rsidR="00063180" w:rsidRPr="002A6C26" w:rsidRDefault="00063180" w:rsidP="00E90E5D"/>
    <w:p w14:paraId="254485DA" w14:textId="77777777" w:rsidR="00063180" w:rsidRPr="002A6C26" w:rsidRDefault="00063180" w:rsidP="00E90E5D"/>
    <w:p w14:paraId="50CFD356" w14:textId="77777777" w:rsidR="00063180" w:rsidRPr="002A6C26" w:rsidRDefault="00063180" w:rsidP="00E90E5D"/>
    <w:p w14:paraId="4FEB6D99" w14:textId="77777777" w:rsidR="00E90E5D" w:rsidRPr="002A6C26" w:rsidRDefault="00E90E5D" w:rsidP="00E90E5D"/>
    <w:p w14:paraId="142FA26A" w14:textId="77777777" w:rsidR="00E23441" w:rsidRPr="002A6C26" w:rsidRDefault="00E23441" w:rsidP="00E90E5D"/>
    <w:p w14:paraId="15D85AE1" w14:textId="77777777" w:rsidR="00E90E5D" w:rsidRPr="002A6C26" w:rsidRDefault="00E90E5D" w:rsidP="00E90E5D">
      <w:pPr>
        <w:jc w:val="center"/>
      </w:pPr>
      <w:r w:rsidRPr="002A6C26">
        <w:rPr>
          <w:b/>
        </w:rPr>
        <w:t>BILAGA II</w:t>
      </w:r>
    </w:p>
    <w:p w14:paraId="28232A7A" w14:textId="77777777" w:rsidR="00E90E5D" w:rsidRPr="002A6C26" w:rsidRDefault="00E90E5D" w:rsidP="00E90E5D">
      <w:pPr>
        <w:ind w:right="1416"/>
      </w:pPr>
    </w:p>
    <w:p w14:paraId="682161C2" w14:textId="77777777" w:rsidR="00E90E5D" w:rsidRPr="002A6C26" w:rsidRDefault="00EE2437" w:rsidP="0089122B">
      <w:pPr>
        <w:tabs>
          <w:tab w:val="left" w:pos="1701"/>
        </w:tabs>
        <w:ind w:leftChars="22" w:left="757" w:right="1418" w:hanging="709"/>
        <w:rPr>
          <w:b/>
        </w:rPr>
      </w:pPr>
      <w:r w:rsidRPr="002A6C26">
        <w:rPr>
          <w:b/>
        </w:rPr>
        <w:t>A.</w:t>
      </w:r>
      <w:r w:rsidRPr="002A6C26">
        <w:rPr>
          <w:b/>
        </w:rPr>
        <w:tab/>
      </w:r>
      <w:r w:rsidR="00E90E5D" w:rsidRPr="002A6C26">
        <w:rPr>
          <w:b/>
        </w:rPr>
        <w:t xml:space="preserve">TILLVERKARE AV DEN AKTIVA </w:t>
      </w:r>
      <w:r w:rsidR="00E90E5D" w:rsidRPr="002A6C26">
        <w:rPr>
          <w:b/>
          <w:rPrChange w:id="772" w:author="Author" w:date="2025-05-26T13:12:00Z" w16du:dateUtc="2025-05-26T11:12:00Z">
            <w:rPr>
              <w:b/>
              <w:noProof/>
            </w:rPr>
          </w:rPrChange>
        </w:rPr>
        <w:t>SUBSTANSEN</w:t>
      </w:r>
      <w:r w:rsidR="00E90E5D" w:rsidRPr="002A6C26">
        <w:rPr>
          <w:b/>
        </w:rPr>
        <w:t xml:space="preserve"> AV BIOLOGISKT URSPRUNG OCH TILLVERKARE SOM ANSVARAR FÖR FRISLÄPPANDE AV TILLVERKNINGSSATS</w:t>
      </w:r>
    </w:p>
    <w:p w14:paraId="63B04EB4" w14:textId="77777777" w:rsidR="00E90E5D" w:rsidRPr="002A6C26" w:rsidRDefault="00E90E5D" w:rsidP="0089122B">
      <w:pPr>
        <w:ind w:leftChars="22" w:left="757" w:hanging="709"/>
      </w:pPr>
    </w:p>
    <w:p w14:paraId="7DC83990" w14:textId="77777777" w:rsidR="00E90E5D" w:rsidRPr="002A6C26" w:rsidRDefault="00EE2437" w:rsidP="0089122B">
      <w:pPr>
        <w:tabs>
          <w:tab w:val="left" w:pos="1701"/>
        </w:tabs>
        <w:ind w:leftChars="22" w:left="757" w:right="1418" w:hanging="709"/>
        <w:rPr>
          <w:b/>
        </w:rPr>
      </w:pPr>
      <w:r w:rsidRPr="002A6C26">
        <w:rPr>
          <w:b/>
        </w:rPr>
        <w:t>B.</w:t>
      </w:r>
      <w:r w:rsidRPr="002A6C26">
        <w:rPr>
          <w:b/>
        </w:rPr>
        <w:tab/>
      </w:r>
      <w:r w:rsidR="00E90E5D" w:rsidRPr="002A6C26">
        <w:rPr>
          <w:b/>
        </w:rPr>
        <w:t>VILLKOR ELLER BEGRÄNSNINGAR FÖR TILLHANDAHÅLLANDE OCH ANVÄNDNING</w:t>
      </w:r>
    </w:p>
    <w:p w14:paraId="055531EB" w14:textId="77777777" w:rsidR="00E90E5D" w:rsidRPr="002A6C26" w:rsidRDefault="00E90E5D" w:rsidP="0089122B">
      <w:pPr>
        <w:ind w:leftChars="22" w:left="757" w:hanging="709"/>
      </w:pPr>
    </w:p>
    <w:p w14:paraId="3068A75D" w14:textId="77777777" w:rsidR="00E90E5D" w:rsidRPr="002A6C26" w:rsidRDefault="00EE2437" w:rsidP="0089122B">
      <w:pPr>
        <w:tabs>
          <w:tab w:val="left" w:pos="1701"/>
        </w:tabs>
        <w:ind w:leftChars="22" w:left="757" w:right="1418" w:hanging="709"/>
        <w:rPr>
          <w:b/>
        </w:rPr>
      </w:pPr>
      <w:r w:rsidRPr="002A6C26">
        <w:rPr>
          <w:b/>
        </w:rPr>
        <w:t>C.</w:t>
      </w:r>
      <w:r w:rsidRPr="002A6C26">
        <w:rPr>
          <w:b/>
        </w:rPr>
        <w:tab/>
      </w:r>
      <w:r w:rsidR="00E90E5D" w:rsidRPr="002A6C26">
        <w:rPr>
          <w:b/>
        </w:rPr>
        <w:t>ÖVRIGA VILLKOR OCH KRAV FÖR GODKÄNNANDET FÖR FÖRSÄLJNING</w:t>
      </w:r>
    </w:p>
    <w:p w14:paraId="39E96DF5" w14:textId="77777777" w:rsidR="00E90E5D" w:rsidRPr="002A6C26" w:rsidRDefault="00E90E5D" w:rsidP="0089122B">
      <w:pPr>
        <w:ind w:leftChars="22" w:left="757" w:right="1558" w:hanging="709"/>
        <w:rPr>
          <w:b/>
        </w:rPr>
      </w:pPr>
    </w:p>
    <w:p w14:paraId="4B2C1B4E" w14:textId="77777777" w:rsidR="00E90E5D" w:rsidRPr="002A6C26" w:rsidRDefault="00EE2437" w:rsidP="0089122B">
      <w:pPr>
        <w:tabs>
          <w:tab w:val="left" w:pos="1701"/>
        </w:tabs>
        <w:ind w:leftChars="22" w:left="757" w:right="1418" w:hanging="709"/>
        <w:rPr>
          <w:b/>
          <w:caps/>
        </w:rPr>
      </w:pPr>
      <w:r w:rsidRPr="002A6C26">
        <w:rPr>
          <w:b/>
          <w:caps/>
        </w:rPr>
        <w:t>D.</w:t>
      </w:r>
      <w:r w:rsidRPr="002A6C26">
        <w:rPr>
          <w:b/>
          <w:caps/>
        </w:rPr>
        <w:tab/>
      </w:r>
      <w:r w:rsidR="00E90E5D" w:rsidRPr="002A6C26">
        <w:rPr>
          <w:b/>
          <w:caps/>
        </w:rPr>
        <w:t>VILLKOR ELLER BEGRÄNSNINGAR AVSEENDE EN SÄKER OCH EFFEKTIV ANVÄNDNING AV LÄKEMEDLET</w:t>
      </w:r>
    </w:p>
    <w:p w14:paraId="1B957659" w14:textId="33FD4ECF" w:rsidR="00083DC1" w:rsidRPr="002A6C26" w:rsidRDefault="00083DC1">
      <w:pPr>
        <w:rPr>
          <w:b/>
          <w:caps/>
        </w:rPr>
      </w:pPr>
      <w:r w:rsidRPr="002A6C26">
        <w:rPr>
          <w:b/>
          <w:caps/>
        </w:rPr>
        <w:br w:type="page"/>
      </w:r>
    </w:p>
    <w:p w14:paraId="76206E3A" w14:textId="65892AB5" w:rsidR="00E90E5D" w:rsidRPr="002A6C26" w:rsidRDefault="00EE2437" w:rsidP="0089122B">
      <w:pPr>
        <w:pStyle w:val="AnnexHeading"/>
      </w:pPr>
      <w:r w:rsidRPr="002A6C26">
        <w:lastRenderedPageBreak/>
        <w:t>A.</w:t>
      </w:r>
      <w:r w:rsidRPr="002A6C26">
        <w:tab/>
      </w:r>
      <w:r w:rsidR="00E90E5D" w:rsidRPr="002A6C26">
        <w:t>TILLVERKARE AV DEN (DE) AKTIVA SUBSTANSEN (SUBSTANSERNA) AV BIOLOGISKT URSPRUNG OCH TILLVERKARE SOM ANSVARAR FÖR FRISLÄPPANDE AV TILLVERKNINGSSATS</w:t>
      </w:r>
    </w:p>
    <w:p w14:paraId="5531A0AE" w14:textId="77777777" w:rsidR="00E90E5D" w:rsidRPr="002A6C26" w:rsidRDefault="00E90E5D" w:rsidP="00E90E5D">
      <w:pPr>
        <w:keepNext/>
        <w:ind w:right="1416"/>
      </w:pPr>
    </w:p>
    <w:p w14:paraId="6BEE058E" w14:textId="77777777" w:rsidR="00E90E5D" w:rsidRPr="002A6C26" w:rsidRDefault="00E90E5D" w:rsidP="00E90E5D">
      <w:pPr>
        <w:outlineLvl w:val="0"/>
        <w:rPr>
          <w:u w:val="single"/>
        </w:rPr>
      </w:pPr>
      <w:r w:rsidRPr="002A6C26">
        <w:rPr>
          <w:u w:val="single"/>
        </w:rPr>
        <w:t>Namn och adress till tillverkare av aktiv substans av biologiskt ursprung</w:t>
      </w:r>
    </w:p>
    <w:p w14:paraId="25580A54" w14:textId="77777777" w:rsidR="00E90E5D" w:rsidRPr="002A6C26" w:rsidRDefault="00E90E5D" w:rsidP="00E90E5D">
      <w:pPr>
        <w:ind w:right="1416"/>
        <w:rPr>
          <w:u w:val="single"/>
        </w:rPr>
      </w:pPr>
    </w:p>
    <w:p w14:paraId="3D91082A" w14:textId="65AF5DA1" w:rsidR="00E90E5D" w:rsidRPr="002A6C26" w:rsidRDefault="00E90E5D" w:rsidP="0089122B">
      <w:pPr>
        <w:rPr>
          <w:rPrChange w:id="773" w:author="Author" w:date="2025-05-26T13:12:00Z" w16du:dateUtc="2025-05-26T11:12:00Z">
            <w:rPr>
              <w:lang w:val="de-DE"/>
            </w:rPr>
          </w:rPrChange>
        </w:rPr>
      </w:pPr>
      <w:r w:rsidRPr="002A6C26">
        <w:rPr>
          <w:rPrChange w:id="774" w:author="Author" w:date="2025-05-26T13:12:00Z" w16du:dateUtc="2025-05-26T11:12:00Z">
            <w:rPr>
              <w:lang w:val="de-DE"/>
            </w:rPr>
          </w:rPrChange>
        </w:rPr>
        <w:t>F. Hoffmann-La Roche AG</w:t>
      </w:r>
      <w:r w:rsidRPr="002A6C26">
        <w:rPr>
          <w:rPrChange w:id="775" w:author="Author" w:date="2025-05-26T13:12:00Z" w16du:dateUtc="2025-05-26T11:12:00Z">
            <w:rPr>
              <w:lang w:val="de-DE"/>
            </w:rPr>
          </w:rPrChange>
        </w:rPr>
        <w:br/>
        <w:t>Grenzacherstrasse 124</w:t>
      </w:r>
      <w:r w:rsidRPr="002A6C26">
        <w:rPr>
          <w:rPrChange w:id="776" w:author="Author" w:date="2025-05-26T13:12:00Z" w16du:dateUtc="2025-05-26T11:12:00Z">
            <w:rPr>
              <w:lang w:val="de-DE"/>
            </w:rPr>
          </w:rPrChange>
        </w:rPr>
        <w:br/>
      </w:r>
      <w:r w:rsidR="00881258" w:rsidRPr="002A6C26">
        <w:rPr>
          <w:rPrChange w:id="777" w:author="Author" w:date="2025-05-26T13:12:00Z" w16du:dateUtc="2025-05-26T11:12:00Z">
            <w:rPr>
              <w:lang w:val="de-DE"/>
            </w:rPr>
          </w:rPrChange>
        </w:rPr>
        <w:t>4058</w:t>
      </w:r>
      <w:r w:rsidRPr="002A6C26">
        <w:rPr>
          <w:rPrChange w:id="778" w:author="Author" w:date="2025-05-26T13:12:00Z" w16du:dateUtc="2025-05-26T11:12:00Z">
            <w:rPr>
              <w:lang w:val="de-DE"/>
            </w:rPr>
          </w:rPrChange>
        </w:rPr>
        <w:t xml:space="preserve"> Basel</w:t>
      </w:r>
      <w:r w:rsidRPr="002A6C26">
        <w:rPr>
          <w:rPrChange w:id="779" w:author="Author" w:date="2025-05-26T13:12:00Z" w16du:dateUtc="2025-05-26T11:12:00Z">
            <w:rPr>
              <w:lang w:val="de-DE"/>
            </w:rPr>
          </w:rPrChange>
        </w:rPr>
        <w:br/>
      </w:r>
      <w:r w:rsidR="00F1237F" w:rsidRPr="002A6C26">
        <w:rPr>
          <w:rPrChange w:id="780" w:author="Author" w:date="2025-05-26T13:12:00Z" w16du:dateUtc="2025-05-26T11:12:00Z">
            <w:rPr>
              <w:lang w:val="de-DE"/>
            </w:rPr>
          </w:rPrChange>
        </w:rPr>
        <w:t>SCHWEIZ</w:t>
      </w:r>
    </w:p>
    <w:p w14:paraId="7FF31051" w14:textId="77777777" w:rsidR="00322876" w:rsidRPr="002A6C26" w:rsidRDefault="00322876" w:rsidP="0089122B">
      <w:pPr>
        <w:rPr>
          <w:rPrChange w:id="781" w:author="Author" w:date="2025-05-26T13:12:00Z" w16du:dateUtc="2025-05-26T11:12:00Z">
            <w:rPr>
              <w:lang w:val="de-DE"/>
            </w:rPr>
          </w:rPrChange>
        </w:rPr>
      </w:pPr>
    </w:p>
    <w:p w14:paraId="1B6A8760" w14:textId="5188E725" w:rsidR="00683D3F" w:rsidRPr="002A6C26" w:rsidRDefault="00683D3F" w:rsidP="00E90E5D">
      <w:pPr>
        <w:outlineLvl w:val="0"/>
        <w:rPr>
          <w:rPrChange w:id="782" w:author="Author" w:date="2025-05-26T13:12:00Z" w16du:dateUtc="2025-05-26T11:12:00Z">
            <w:rPr>
              <w:lang w:val="de-DE"/>
            </w:rPr>
          </w:rPrChange>
        </w:rPr>
      </w:pPr>
      <w:r w:rsidRPr="002A6C26">
        <w:rPr>
          <w:rPrChange w:id="783" w:author="Author" w:date="2025-05-26T13:12:00Z" w16du:dateUtc="2025-05-26T11:12:00Z">
            <w:rPr>
              <w:lang w:val="de-DE"/>
            </w:rPr>
          </w:rPrChange>
        </w:rPr>
        <w:t>och</w:t>
      </w:r>
    </w:p>
    <w:p w14:paraId="7ACC9808" w14:textId="216EDE5B" w:rsidR="00683D3F" w:rsidRPr="002A6C26" w:rsidRDefault="00683D3F" w:rsidP="00E90E5D">
      <w:pPr>
        <w:outlineLvl w:val="0"/>
        <w:rPr>
          <w:u w:val="single"/>
          <w:rPrChange w:id="784" w:author="Author" w:date="2025-05-26T13:12:00Z" w16du:dateUtc="2025-05-26T11:12:00Z">
            <w:rPr>
              <w:u w:val="single"/>
              <w:lang w:val="de-DE"/>
            </w:rPr>
          </w:rPrChange>
        </w:rPr>
      </w:pPr>
    </w:p>
    <w:p w14:paraId="76DAF0DE" w14:textId="77777777" w:rsidR="00683D3F" w:rsidRPr="002A6C26" w:rsidRDefault="00683D3F" w:rsidP="00683D3F">
      <w:pPr>
        <w:autoSpaceDE w:val="0"/>
        <w:autoSpaceDN w:val="0"/>
        <w:adjustRightInd w:val="0"/>
        <w:rPr>
          <w:rPrChange w:id="785" w:author="Author" w:date="2025-05-26T13:12:00Z" w16du:dateUtc="2025-05-26T11:12:00Z">
            <w:rPr>
              <w:lang w:val="de-DE"/>
            </w:rPr>
          </w:rPrChange>
        </w:rPr>
      </w:pPr>
      <w:r w:rsidRPr="002A6C26">
        <w:rPr>
          <w:rPrChange w:id="786" w:author="Author" w:date="2025-05-26T13:12:00Z" w16du:dateUtc="2025-05-26T11:12:00Z">
            <w:rPr>
              <w:lang w:val="de-DE"/>
            </w:rPr>
          </w:rPrChange>
        </w:rPr>
        <w:t>Roche Diagnostics GmbH</w:t>
      </w:r>
    </w:p>
    <w:p w14:paraId="48575AED" w14:textId="77777777" w:rsidR="00683D3F" w:rsidRPr="002A6C26" w:rsidRDefault="00683D3F" w:rsidP="00683D3F">
      <w:pPr>
        <w:autoSpaceDE w:val="0"/>
        <w:autoSpaceDN w:val="0"/>
        <w:adjustRightInd w:val="0"/>
        <w:rPr>
          <w:rPrChange w:id="787" w:author="Author" w:date="2025-05-26T13:12:00Z" w16du:dateUtc="2025-05-26T11:12:00Z">
            <w:rPr>
              <w:lang w:val="de-DE"/>
            </w:rPr>
          </w:rPrChange>
        </w:rPr>
      </w:pPr>
      <w:r w:rsidRPr="002A6C26">
        <w:rPr>
          <w:rPrChange w:id="788" w:author="Author" w:date="2025-05-26T13:12:00Z" w16du:dateUtc="2025-05-26T11:12:00Z">
            <w:rPr>
              <w:lang w:val="de-DE"/>
            </w:rPr>
          </w:rPrChange>
        </w:rPr>
        <w:t>Nonnenwald 2</w:t>
      </w:r>
    </w:p>
    <w:p w14:paraId="5A480DB0" w14:textId="77777777" w:rsidR="00683D3F" w:rsidRPr="002A6C26" w:rsidRDefault="00683D3F" w:rsidP="00683D3F">
      <w:pPr>
        <w:autoSpaceDE w:val="0"/>
        <w:autoSpaceDN w:val="0"/>
        <w:adjustRightInd w:val="0"/>
      </w:pPr>
      <w:r w:rsidRPr="002A6C26">
        <w:t>82377 Penzberg</w:t>
      </w:r>
    </w:p>
    <w:p w14:paraId="35551064" w14:textId="71707471" w:rsidR="00683D3F" w:rsidRPr="002A6C26" w:rsidRDefault="00683D3F" w:rsidP="00543E15">
      <w:pPr>
        <w:autoSpaceDE w:val="0"/>
        <w:autoSpaceDN w:val="0"/>
        <w:adjustRightInd w:val="0"/>
        <w:rPr>
          <w:u w:val="single"/>
        </w:rPr>
      </w:pPr>
      <w:r w:rsidRPr="002A6C26">
        <w:t>TYSKLAND</w:t>
      </w:r>
    </w:p>
    <w:p w14:paraId="3580D328" w14:textId="77777777" w:rsidR="00683D3F" w:rsidRPr="002A6C26" w:rsidRDefault="00683D3F" w:rsidP="00E90E5D">
      <w:pPr>
        <w:outlineLvl w:val="0"/>
        <w:rPr>
          <w:u w:val="single"/>
        </w:rPr>
      </w:pPr>
    </w:p>
    <w:p w14:paraId="2AC5E432" w14:textId="1F9BC27C" w:rsidR="00E90E5D" w:rsidRPr="002A6C26" w:rsidRDefault="00E90E5D" w:rsidP="00E90E5D">
      <w:pPr>
        <w:outlineLvl w:val="0"/>
      </w:pPr>
      <w:r w:rsidRPr="002A6C26">
        <w:rPr>
          <w:u w:val="single"/>
        </w:rPr>
        <w:t>Namn och adress till tillverkare som ansvarar för frisläppande av tillverkningssats</w:t>
      </w:r>
    </w:p>
    <w:p w14:paraId="04D013E1" w14:textId="77777777" w:rsidR="00E90E5D" w:rsidRPr="002A6C26" w:rsidRDefault="00E90E5D" w:rsidP="00E90E5D">
      <w:pPr>
        <w:rPr>
          <w:u w:val="single"/>
        </w:rPr>
      </w:pPr>
    </w:p>
    <w:p w14:paraId="3D975DAE" w14:textId="4ED5EF4B" w:rsidR="00E90E5D" w:rsidRPr="002A6C26" w:rsidRDefault="00E90E5D" w:rsidP="0089122B">
      <w:pPr>
        <w:rPr>
          <w:rPrChange w:id="789" w:author="Author" w:date="2025-05-26T13:12:00Z" w16du:dateUtc="2025-05-26T11:12:00Z">
            <w:rPr>
              <w:lang w:val="de-DE"/>
            </w:rPr>
          </w:rPrChange>
        </w:rPr>
      </w:pPr>
      <w:r w:rsidRPr="002A6C26">
        <w:rPr>
          <w:rPrChange w:id="790" w:author="Author" w:date="2025-05-26T13:12:00Z" w16du:dateUtc="2025-05-26T11:12:00Z">
            <w:rPr>
              <w:lang w:val="de-DE"/>
            </w:rPr>
          </w:rPrChange>
        </w:rPr>
        <w:t>Roche Pharma AG</w:t>
      </w:r>
      <w:r w:rsidRPr="002A6C26">
        <w:rPr>
          <w:rPrChange w:id="791" w:author="Author" w:date="2025-05-26T13:12:00Z" w16du:dateUtc="2025-05-26T11:12:00Z">
            <w:rPr>
              <w:lang w:val="de-DE"/>
            </w:rPr>
          </w:rPrChange>
        </w:rPr>
        <w:br/>
        <w:t>Emil-Barell-Strasse 1</w:t>
      </w:r>
      <w:r w:rsidRPr="002A6C26">
        <w:rPr>
          <w:rPrChange w:id="792" w:author="Author" w:date="2025-05-26T13:12:00Z" w16du:dateUtc="2025-05-26T11:12:00Z">
            <w:rPr>
              <w:lang w:val="de-DE"/>
            </w:rPr>
          </w:rPrChange>
        </w:rPr>
        <w:br/>
        <w:t>79639 Grenzach-Wy</w:t>
      </w:r>
      <w:r w:rsidR="001C574B" w:rsidRPr="002A6C26">
        <w:rPr>
          <w:rPrChange w:id="793" w:author="Author" w:date="2025-05-26T13:12:00Z" w16du:dateUtc="2025-05-26T11:12:00Z">
            <w:rPr>
              <w:lang w:val="de-DE"/>
            </w:rPr>
          </w:rPrChange>
        </w:rPr>
        <w:t>h</w:t>
      </w:r>
      <w:r w:rsidRPr="002A6C26">
        <w:rPr>
          <w:rPrChange w:id="794" w:author="Author" w:date="2025-05-26T13:12:00Z" w16du:dateUtc="2025-05-26T11:12:00Z">
            <w:rPr>
              <w:lang w:val="de-DE"/>
            </w:rPr>
          </w:rPrChange>
        </w:rPr>
        <w:t>len</w:t>
      </w:r>
      <w:r w:rsidRPr="002A6C26">
        <w:rPr>
          <w:rPrChange w:id="795" w:author="Author" w:date="2025-05-26T13:12:00Z" w16du:dateUtc="2025-05-26T11:12:00Z">
            <w:rPr>
              <w:lang w:val="de-DE"/>
            </w:rPr>
          </w:rPrChange>
        </w:rPr>
        <w:br/>
      </w:r>
      <w:r w:rsidR="00F1237F" w:rsidRPr="002A6C26">
        <w:rPr>
          <w:rPrChange w:id="796" w:author="Author" w:date="2025-05-26T13:12:00Z" w16du:dateUtc="2025-05-26T11:12:00Z">
            <w:rPr>
              <w:lang w:val="de-DE"/>
            </w:rPr>
          </w:rPrChange>
        </w:rPr>
        <w:t>TYSKLAND</w:t>
      </w:r>
    </w:p>
    <w:p w14:paraId="72F1A5DD" w14:textId="77777777" w:rsidR="00E90E5D" w:rsidRPr="002A6C26" w:rsidRDefault="00E90E5D" w:rsidP="00E90E5D">
      <w:pPr>
        <w:rPr>
          <w:rPrChange w:id="797" w:author="Author" w:date="2025-05-26T13:12:00Z" w16du:dateUtc="2025-05-26T11:12:00Z">
            <w:rPr>
              <w:lang w:val="de-DE"/>
            </w:rPr>
          </w:rPrChange>
        </w:rPr>
      </w:pPr>
    </w:p>
    <w:p w14:paraId="3B74FE54" w14:textId="77777777" w:rsidR="00E90E5D" w:rsidRPr="002A6C26" w:rsidRDefault="00E90E5D" w:rsidP="00E90E5D">
      <w:pPr>
        <w:rPr>
          <w:rPrChange w:id="798" w:author="Author" w:date="2025-05-26T13:12:00Z" w16du:dateUtc="2025-05-26T11:12:00Z">
            <w:rPr>
              <w:lang w:val="de-DE"/>
            </w:rPr>
          </w:rPrChange>
        </w:rPr>
      </w:pPr>
    </w:p>
    <w:p w14:paraId="124DBDDA" w14:textId="77777777" w:rsidR="00E90E5D" w:rsidRPr="002A6C26" w:rsidRDefault="00EE2437" w:rsidP="0089122B">
      <w:pPr>
        <w:pStyle w:val="AnnexHeading"/>
      </w:pPr>
      <w:r w:rsidRPr="002A6C26">
        <w:t>B</w:t>
      </w:r>
      <w:r w:rsidR="009E479A" w:rsidRPr="002A6C26">
        <w:t>.</w:t>
      </w:r>
      <w:r w:rsidRPr="002A6C26">
        <w:tab/>
      </w:r>
      <w:r w:rsidR="00E90E5D" w:rsidRPr="002A6C26">
        <w:t xml:space="preserve">VILLKOR ELLER BEGRÄNSNINGAR FÖR TILLHANDAHÅLLANDE OCH ANVÄNDNING </w:t>
      </w:r>
    </w:p>
    <w:p w14:paraId="1125C795" w14:textId="77777777" w:rsidR="00DD1740" w:rsidRPr="002A6C26" w:rsidRDefault="00DD1740" w:rsidP="00646028">
      <w:pPr>
        <w:suppressAutoHyphens/>
        <w:outlineLvl w:val="0"/>
      </w:pPr>
    </w:p>
    <w:p w14:paraId="4B7905CC" w14:textId="0336A065" w:rsidR="00E90E5D" w:rsidRPr="002A6C26" w:rsidRDefault="00E90E5D" w:rsidP="00646028">
      <w:pPr>
        <w:suppressAutoHyphens/>
        <w:outlineLvl w:val="0"/>
      </w:pPr>
      <w:r w:rsidRPr="002A6C26">
        <w:t>Läkemedel som med begränsningar lämnas ut mot recept (Se bilaga I: Produktresumén, avsnitt 4.2).</w:t>
      </w:r>
    </w:p>
    <w:p w14:paraId="7CE04663" w14:textId="77777777" w:rsidR="00E90E5D" w:rsidRPr="002A6C26" w:rsidRDefault="00E90E5D" w:rsidP="00E90E5D">
      <w:pPr>
        <w:keepNext/>
      </w:pPr>
    </w:p>
    <w:p w14:paraId="42F937A7" w14:textId="77777777" w:rsidR="00E90E5D" w:rsidRPr="002A6C26" w:rsidRDefault="00E90E5D" w:rsidP="00E90E5D">
      <w:pPr>
        <w:numPr>
          <w:ilvl w:val="12"/>
          <w:numId w:val="0"/>
        </w:numPr>
      </w:pPr>
    </w:p>
    <w:p w14:paraId="6DD8ECE3" w14:textId="77777777" w:rsidR="00E90E5D" w:rsidRPr="002A6C26" w:rsidRDefault="00EE2437" w:rsidP="0089122B">
      <w:pPr>
        <w:pStyle w:val="AnnexHeading"/>
      </w:pPr>
      <w:r w:rsidRPr="002A6C26">
        <w:t>C.</w:t>
      </w:r>
      <w:r w:rsidRPr="002A6C26">
        <w:tab/>
      </w:r>
      <w:r w:rsidR="00E90E5D" w:rsidRPr="002A6C26">
        <w:t>ÖVRIGA VILLKOR OCH KRAV FÖR GODKÄNNANDET FÖR FÖRSÄLJNING</w:t>
      </w:r>
    </w:p>
    <w:p w14:paraId="3604BDE5" w14:textId="77777777" w:rsidR="00E90E5D" w:rsidRPr="002A6C26" w:rsidRDefault="00E90E5D" w:rsidP="00E90E5D">
      <w:pPr>
        <w:keepNext/>
        <w:ind w:right="-1"/>
        <w:rPr>
          <w:u w:val="single"/>
        </w:rPr>
      </w:pPr>
    </w:p>
    <w:p w14:paraId="6EF5D6BA" w14:textId="77777777" w:rsidR="00E90E5D" w:rsidRPr="002A6C26" w:rsidRDefault="00322876" w:rsidP="00F92E06">
      <w:pPr>
        <w:keepNext/>
        <w:ind w:left="567" w:hanging="567"/>
        <w:rPr>
          <w:b/>
        </w:rPr>
      </w:pPr>
      <w:r w:rsidRPr="002A6C26">
        <w:rPr>
          <w:szCs w:val="22"/>
        </w:rPr>
        <w:sym w:font="Symbol" w:char="F0B7"/>
      </w:r>
      <w:r w:rsidRPr="002A6C26">
        <w:rPr>
          <w:szCs w:val="22"/>
        </w:rPr>
        <w:tab/>
      </w:r>
      <w:r w:rsidR="00E90E5D" w:rsidRPr="002A6C26">
        <w:rPr>
          <w:b/>
        </w:rPr>
        <w:t>Periodiska säkerhetsrapporter</w:t>
      </w:r>
    </w:p>
    <w:p w14:paraId="683B83EC" w14:textId="77777777" w:rsidR="00E90E5D" w:rsidRPr="002A6C26" w:rsidRDefault="00E90E5D" w:rsidP="00E90E5D">
      <w:pPr>
        <w:keepNext/>
        <w:tabs>
          <w:tab w:val="left" w:pos="0"/>
        </w:tabs>
        <w:ind w:right="567"/>
      </w:pPr>
    </w:p>
    <w:p w14:paraId="4E40D35E" w14:textId="77777777" w:rsidR="00E90E5D" w:rsidRPr="002A6C26" w:rsidRDefault="00E90E5D" w:rsidP="00E90E5D">
      <w:pPr>
        <w:tabs>
          <w:tab w:val="left" w:pos="0"/>
        </w:tabs>
        <w:ind w:right="567"/>
      </w:pPr>
      <w:r w:rsidRPr="002A6C26">
        <w:t>Kraven för att lämna in periodiska säkerhetsrapporter för detta läkemedel anges i den förteckning över referensdatum för unionen (EURD-listan) som föreskrivs i artikel 107c.7 i direktiv 2001/83/EG och eventuella uppdateringar och som offentliggjorts på webbpor</w:t>
      </w:r>
      <w:r w:rsidR="004071D2" w:rsidRPr="002A6C26">
        <w:t>talen för europeiska läkemedel.</w:t>
      </w:r>
    </w:p>
    <w:p w14:paraId="27F9A6CD" w14:textId="77777777" w:rsidR="00E90E5D" w:rsidRPr="002A6C26" w:rsidRDefault="00E90E5D" w:rsidP="00E90E5D">
      <w:pPr>
        <w:tabs>
          <w:tab w:val="left" w:pos="0"/>
        </w:tabs>
        <w:ind w:right="567"/>
      </w:pPr>
    </w:p>
    <w:p w14:paraId="226FF154" w14:textId="77777777" w:rsidR="00E90E5D" w:rsidRPr="002A6C26" w:rsidRDefault="00E90E5D" w:rsidP="00E90E5D">
      <w:pPr>
        <w:ind w:right="-1"/>
        <w:rPr>
          <w:u w:val="single"/>
        </w:rPr>
      </w:pPr>
    </w:p>
    <w:p w14:paraId="3B89E12F" w14:textId="77777777" w:rsidR="00E90E5D" w:rsidRPr="002A6C26" w:rsidRDefault="00EE2437" w:rsidP="0089122B">
      <w:pPr>
        <w:pStyle w:val="AnnexHeading"/>
      </w:pPr>
      <w:r w:rsidRPr="002A6C26">
        <w:t>D.</w:t>
      </w:r>
      <w:r w:rsidRPr="002A6C26">
        <w:tab/>
      </w:r>
      <w:r w:rsidR="00E90E5D" w:rsidRPr="002A6C26">
        <w:t xml:space="preserve">VILLKOR ELLER BEGRÄNSNINGAR AVSEENDE EN SÄKER OCH EFFEKTIV ANVÄNDNING AV LÄKEMEDLET  </w:t>
      </w:r>
    </w:p>
    <w:p w14:paraId="33908E5C" w14:textId="77777777" w:rsidR="00E90E5D" w:rsidRPr="002A6C26" w:rsidRDefault="00E90E5D" w:rsidP="00E90E5D">
      <w:pPr>
        <w:keepNext/>
        <w:ind w:right="-1"/>
        <w:rPr>
          <w:u w:val="single"/>
        </w:rPr>
      </w:pPr>
    </w:p>
    <w:p w14:paraId="4BB2216F" w14:textId="77777777" w:rsidR="00E90E5D" w:rsidRPr="002A6C26" w:rsidRDefault="00322876" w:rsidP="00F92E06">
      <w:pPr>
        <w:ind w:left="567" w:hanging="567"/>
        <w:rPr>
          <w:b/>
        </w:rPr>
      </w:pPr>
      <w:r w:rsidRPr="002A6C26">
        <w:rPr>
          <w:szCs w:val="22"/>
        </w:rPr>
        <w:sym w:font="Symbol" w:char="F0B7"/>
      </w:r>
      <w:r w:rsidRPr="002A6C26">
        <w:rPr>
          <w:szCs w:val="22"/>
        </w:rPr>
        <w:tab/>
      </w:r>
      <w:r w:rsidR="00E90E5D" w:rsidRPr="002A6C26">
        <w:rPr>
          <w:b/>
        </w:rPr>
        <w:t>Riskhanteringsplan</w:t>
      </w:r>
    </w:p>
    <w:p w14:paraId="0BB97A24" w14:textId="77777777" w:rsidR="00E90E5D" w:rsidRPr="002A6C26" w:rsidRDefault="00E90E5D" w:rsidP="00E90E5D">
      <w:pPr>
        <w:keepNext/>
        <w:ind w:left="720" w:right="-1"/>
        <w:rPr>
          <w:b/>
        </w:rPr>
      </w:pPr>
    </w:p>
    <w:p w14:paraId="658F703F" w14:textId="77777777" w:rsidR="00CF75BD" w:rsidRPr="002A6C26" w:rsidRDefault="00E90E5D" w:rsidP="0089122B">
      <w:pPr>
        <w:tabs>
          <w:tab w:val="left" w:pos="0"/>
        </w:tabs>
        <w:ind w:right="567"/>
      </w:pPr>
      <w:r w:rsidRPr="002A6C26">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4AD2116E" w14:textId="77777777" w:rsidR="00CF75BD" w:rsidRPr="002A6C26" w:rsidRDefault="00CF75BD" w:rsidP="0089122B">
      <w:pPr>
        <w:tabs>
          <w:tab w:val="left" w:pos="0"/>
        </w:tabs>
        <w:ind w:right="567"/>
      </w:pPr>
    </w:p>
    <w:p w14:paraId="77F37C0E" w14:textId="77777777" w:rsidR="00CF75BD" w:rsidRPr="002A6C26" w:rsidRDefault="00E90E5D" w:rsidP="00E651E1">
      <w:pPr>
        <w:keepNext/>
        <w:keepLines/>
        <w:tabs>
          <w:tab w:val="left" w:pos="0"/>
        </w:tabs>
        <w:ind w:right="567"/>
      </w:pPr>
      <w:r w:rsidRPr="002A6C26">
        <w:lastRenderedPageBreak/>
        <w:t>En uppdaterad riskhanteringsplan ska lämnas in</w:t>
      </w:r>
    </w:p>
    <w:p w14:paraId="52EB0FC8" w14:textId="77777777" w:rsidR="00CF75BD" w:rsidRPr="002A6C26" w:rsidRDefault="00CF75BD" w:rsidP="00E651E1">
      <w:pPr>
        <w:keepNext/>
        <w:keepLines/>
        <w:tabs>
          <w:tab w:val="left" w:pos="0"/>
        </w:tabs>
        <w:ind w:right="567"/>
      </w:pPr>
    </w:p>
    <w:p w14:paraId="1EC95EAC" w14:textId="77777777" w:rsidR="00E90E5D" w:rsidRPr="002A6C26" w:rsidRDefault="00322876">
      <w:pPr>
        <w:keepNext/>
        <w:keepLines/>
        <w:ind w:left="567" w:hanging="567"/>
      </w:pPr>
      <w:r w:rsidRPr="002A6C26">
        <w:rPr>
          <w:szCs w:val="22"/>
        </w:rPr>
        <w:sym w:font="Symbol" w:char="F0B7"/>
      </w:r>
      <w:r w:rsidRPr="002A6C26">
        <w:rPr>
          <w:szCs w:val="22"/>
        </w:rPr>
        <w:tab/>
      </w:r>
      <w:r w:rsidR="00E90E5D" w:rsidRPr="002A6C26">
        <w:t>på begäran av Europeiska läkemedelsmyndigheten,</w:t>
      </w:r>
    </w:p>
    <w:p w14:paraId="2E41BF5B" w14:textId="77777777" w:rsidR="00E90E5D" w:rsidRPr="002A6C26" w:rsidRDefault="00322876" w:rsidP="00F92E06">
      <w:pPr>
        <w:ind w:left="567" w:hanging="567"/>
      </w:pPr>
      <w:r w:rsidRPr="002A6C26">
        <w:rPr>
          <w:szCs w:val="22"/>
        </w:rPr>
        <w:sym w:font="Symbol" w:char="F0B7"/>
      </w:r>
      <w:r w:rsidRPr="002A6C26">
        <w:rPr>
          <w:szCs w:val="22"/>
        </w:rPr>
        <w:tab/>
      </w:r>
      <w:r w:rsidR="00E90E5D" w:rsidRPr="002A6C26">
        <w:t>när riskhanteringssystemet ändras, särskilt efter att ny information framkommit som kan leda till betydande ändringar i läkemedlets nytta-riskprofil eller efter att en viktig milstolpe (för farmakovigilans eller riskminimering) har nåtts.</w:t>
      </w:r>
    </w:p>
    <w:p w14:paraId="2B56DBDA" w14:textId="77777777" w:rsidR="00E90E5D" w:rsidRPr="002A6C26" w:rsidRDefault="00E90E5D" w:rsidP="00F92E06">
      <w:pPr>
        <w:ind w:left="567" w:hanging="567"/>
      </w:pPr>
    </w:p>
    <w:p w14:paraId="3E3D1336" w14:textId="77777777" w:rsidR="00612C92" w:rsidRPr="002A6C26" w:rsidRDefault="00322876" w:rsidP="00BE31E0">
      <w:pPr>
        <w:keepNext/>
        <w:keepLines/>
        <w:ind w:left="567" w:hanging="567"/>
        <w:rPr>
          <w:b/>
        </w:rPr>
      </w:pPr>
      <w:r w:rsidRPr="002A6C26">
        <w:rPr>
          <w:szCs w:val="22"/>
        </w:rPr>
        <w:sym w:font="Symbol" w:char="F0B7"/>
      </w:r>
      <w:r w:rsidRPr="002A6C26">
        <w:rPr>
          <w:szCs w:val="22"/>
        </w:rPr>
        <w:tab/>
      </w:r>
      <w:r w:rsidR="00E90E5D" w:rsidRPr="002A6C26">
        <w:rPr>
          <w:b/>
        </w:rPr>
        <w:t>Ytte</w:t>
      </w:r>
      <w:r w:rsidR="004071D2" w:rsidRPr="002A6C26">
        <w:rPr>
          <w:b/>
        </w:rPr>
        <w:t>rligare riskminimeringsåtgärder</w:t>
      </w:r>
    </w:p>
    <w:p w14:paraId="4816D05D" w14:textId="77777777" w:rsidR="00612C92" w:rsidRPr="002A6C26" w:rsidRDefault="00612C92" w:rsidP="00F92E06">
      <w:pPr>
        <w:keepNext/>
        <w:keepLines/>
        <w:tabs>
          <w:tab w:val="left" w:pos="0"/>
        </w:tabs>
        <w:ind w:right="567"/>
        <w:rPr>
          <w:b/>
        </w:rPr>
      </w:pPr>
    </w:p>
    <w:p w14:paraId="2E446025" w14:textId="77777777" w:rsidR="004071D2" w:rsidRPr="002A6C26" w:rsidRDefault="004071D2" w:rsidP="00F92E06">
      <w:pPr>
        <w:keepNext/>
        <w:keepLines/>
        <w:tabs>
          <w:tab w:val="left" w:pos="0"/>
        </w:tabs>
        <w:ind w:right="567"/>
      </w:pPr>
      <w:r w:rsidRPr="002A6C26">
        <w:t>Innan lansering av Tecentriq i varje medlems</w:t>
      </w:r>
      <w:r w:rsidR="00F1237F" w:rsidRPr="002A6C26">
        <w:t>land</w:t>
      </w:r>
      <w:r w:rsidRPr="002A6C26">
        <w:t xml:space="preserve"> måste innehavaren av godkännandet för försäljning komma överens</w:t>
      </w:r>
      <w:r w:rsidR="00F1237F" w:rsidRPr="002A6C26">
        <w:t xml:space="preserve"> med den nationella myndigheten </w:t>
      </w:r>
      <w:r w:rsidRPr="002A6C26">
        <w:t>om</w:t>
      </w:r>
      <w:r w:rsidR="00F1237F" w:rsidRPr="002A6C26">
        <w:t xml:space="preserve"> </w:t>
      </w:r>
      <w:r w:rsidRPr="002A6C26">
        <w:t>utbildningsprogram</w:t>
      </w:r>
      <w:r w:rsidR="00F1237F" w:rsidRPr="002A6C26">
        <w:t>m</w:t>
      </w:r>
      <w:r w:rsidRPr="002A6C26">
        <w:t xml:space="preserve">ets innehåll och format samt </w:t>
      </w:r>
      <w:r w:rsidRPr="002A6C26">
        <w:rPr>
          <w:rFonts w:eastAsia="SimSun"/>
          <w:szCs w:val="22"/>
          <w:lang w:eastAsia="zh-CN"/>
        </w:rPr>
        <w:t>kommunikationsplanen</w:t>
      </w:r>
      <w:r w:rsidRPr="002A6C26">
        <w:t>, distributionsformen och alla andra aspekter av programmet</w:t>
      </w:r>
      <w:r w:rsidR="00F1237F" w:rsidRPr="002A6C26">
        <w:t>.</w:t>
      </w:r>
    </w:p>
    <w:p w14:paraId="1029358C" w14:textId="77777777" w:rsidR="00F1237F" w:rsidRPr="002A6C26" w:rsidRDefault="00F1237F" w:rsidP="0089122B">
      <w:pPr>
        <w:tabs>
          <w:tab w:val="left" w:pos="0"/>
        </w:tabs>
        <w:ind w:right="567"/>
      </w:pPr>
    </w:p>
    <w:p w14:paraId="17F807FD" w14:textId="54597DEF" w:rsidR="004071D2" w:rsidRPr="002A6C26" w:rsidRDefault="004071D2" w:rsidP="0089122B">
      <w:pPr>
        <w:tabs>
          <w:tab w:val="left" w:pos="0"/>
        </w:tabs>
        <w:ind w:right="567"/>
      </w:pPr>
      <w:r w:rsidRPr="002A6C26">
        <w:t>Utbildningsprog</w:t>
      </w:r>
      <w:r w:rsidR="00A82E2E" w:rsidRPr="002A6C26">
        <w:t>r</w:t>
      </w:r>
      <w:r w:rsidRPr="002A6C26">
        <w:t>am</w:t>
      </w:r>
      <w:r w:rsidR="00A82E2E" w:rsidRPr="002A6C26">
        <w:t>m</w:t>
      </w:r>
      <w:r w:rsidRPr="002A6C26">
        <w:t xml:space="preserve">et syftar till att öka medvetenheten samt ge information om tecken och symtom på viktiga identifierade risker med atezolizumab, vilket innefattar </w:t>
      </w:r>
      <w:r w:rsidR="006748A1" w:rsidRPr="002A6C26">
        <w:t xml:space="preserve">vissa </w:t>
      </w:r>
      <w:r w:rsidRPr="002A6C26">
        <w:t>immun</w:t>
      </w:r>
      <w:r w:rsidR="006748A1" w:rsidRPr="002A6C26">
        <w:t>medierade</w:t>
      </w:r>
      <w:r w:rsidRPr="002A6C26">
        <w:t xml:space="preserve"> </w:t>
      </w:r>
      <w:r w:rsidR="00F050B4" w:rsidRPr="002A6C26">
        <w:t>biverkningar</w:t>
      </w:r>
      <w:r w:rsidRPr="002A6C26">
        <w:t xml:space="preserve">, </w:t>
      </w:r>
      <w:r w:rsidR="00F1237F" w:rsidRPr="002A6C26">
        <w:t>infusionsrelaterade reaktioner och hur man hanterar de</w:t>
      </w:r>
      <w:r w:rsidR="00612C92" w:rsidRPr="002A6C26">
        <w:t>m</w:t>
      </w:r>
      <w:r w:rsidRPr="002A6C26">
        <w:t>.</w:t>
      </w:r>
    </w:p>
    <w:p w14:paraId="21573D5E" w14:textId="77777777" w:rsidR="004071D2" w:rsidRPr="002A6C26" w:rsidRDefault="004071D2" w:rsidP="0089122B">
      <w:pPr>
        <w:tabs>
          <w:tab w:val="left" w:pos="0"/>
        </w:tabs>
        <w:ind w:right="567"/>
      </w:pPr>
    </w:p>
    <w:p w14:paraId="2ADA0B6D" w14:textId="77777777" w:rsidR="004071D2" w:rsidRPr="002A6C26" w:rsidRDefault="00612C92" w:rsidP="0089122B">
      <w:pPr>
        <w:tabs>
          <w:tab w:val="left" w:pos="0"/>
        </w:tabs>
        <w:ind w:right="567"/>
      </w:pPr>
      <w:r w:rsidRPr="002A6C26">
        <w:t xml:space="preserve">Innehavaren av godkännandet för försäljning </w:t>
      </w:r>
      <w:r w:rsidR="004071D2" w:rsidRPr="002A6C26">
        <w:t>ska i de medlemsländer där Tecentriq marknadsförs</w:t>
      </w:r>
      <w:r w:rsidRPr="002A6C26">
        <w:t xml:space="preserve"> säkerställa </w:t>
      </w:r>
      <w:r w:rsidR="004071D2" w:rsidRPr="002A6C26">
        <w:t>att all sjukvårdpersonal och alla patienter/vårdare som förväntas ordinera eller använda Tecentriq</w:t>
      </w:r>
      <w:r w:rsidR="00F1237F" w:rsidRPr="002A6C26">
        <w:t xml:space="preserve"> </w:t>
      </w:r>
      <w:r w:rsidR="004071D2" w:rsidRPr="002A6C26">
        <w:t>förses med följande utbildningsmaterial:</w:t>
      </w:r>
    </w:p>
    <w:p w14:paraId="09F52AFE" w14:textId="77777777" w:rsidR="004071D2" w:rsidRPr="002A6C26" w:rsidRDefault="004071D2" w:rsidP="0089122B">
      <w:pPr>
        <w:tabs>
          <w:tab w:val="left" w:pos="0"/>
        </w:tabs>
        <w:ind w:right="567"/>
      </w:pPr>
    </w:p>
    <w:p w14:paraId="2F87ABD8" w14:textId="77777777" w:rsidR="004071D2" w:rsidRPr="002A6C26" w:rsidRDefault="00322876" w:rsidP="00F92E06">
      <w:pPr>
        <w:tabs>
          <w:tab w:val="left" w:pos="0"/>
        </w:tabs>
        <w:ind w:left="567" w:hanging="567"/>
      </w:pPr>
      <w:r w:rsidRPr="002A6C26">
        <w:rPr>
          <w:szCs w:val="22"/>
        </w:rPr>
        <w:sym w:font="Symbol" w:char="F0B7"/>
      </w:r>
      <w:r w:rsidRPr="002A6C26">
        <w:rPr>
          <w:szCs w:val="22"/>
        </w:rPr>
        <w:tab/>
      </w:r>
      <w:r w:rsidR="004071D2" w:rsidRPr="002A6C26">
        <w:t>Patientkort</w:t>
      </w:r>
    </w:p>
    <w:p w14:paraId="2681AB84" w14:textId="77777777" w:rsidR="00024B5D" w:rsidRPr="002A6C26" w:rsidRDefault="00024B5D" w:rsidP="00024B5D">
      <w:pPr>
        <w:ind w:right="-1"/>
      </w:pPr>
    </w:p>
    <w:p w14:paraId="579DAE5C" w14:textId="77777777" w:rsidR="00024B5D" w:rsidRPr="002A6C26" w:rsidRDefault="00024B5D" w:rsidP="00024B5D">
      <w:pPr>
        <w:ind w:right="-1"/>
      </w:pPr>
      <w:r w:rsidRPr="002A6C26">
        <w:rPr>
          <w:b/>
        </w:rPr>
        <w:t>Patientkortet</w:t>
      </w:r>
      <w:r w:rsidRPr="002A6C26">
        <w:t xml:space="preserve"> ska innehålla följande </w:t>
      </w:r>
      <w:r w:rsidR="00A23606" w:rsidRPr="002A6C26">
        <w:t>huvudsakliga budskap</w:t>
      </w:r>
      <w:r w:rsidRPr="002A6C26">
        <w:t>:</w:t>
      </w:r>
    </w:p>
    <w:p w14:paraId="5736DD3B" w14:textId="77777777" w:rsidR="00024B5D" w:rsidRPr="002A6C26" w:rsidRDefault="00024B5D" w:rsidP="00024B5D">
      <w:pPr>
        <w:ind w:right="-1"/>
      </w:pPr>
    </w:p>
    <w:p w14:paraId="6ED20A28" w14:textId="5B69FFF1" w:rsidR="00024B5D" w:rsidRPr="002A6C26" w:rsidRDefault="00DE1BD4">
      <w:pPr>
        <w:tabs>
          <w:tab w:val="left" w:pos="0"/>
        </w:tabs>
        <w:ind w:left="567" w:hanging="567"/>
      </w:pPr>
      <w:r w:rsidRPr="002A6C26">
        <w:rPr>
          <w:szCs w:val="22"/>
        </w:rPr>
        <w:sym w:font="Symbol" w:char="F0B7"/>
      </w:r>
      <w:r w:rsidRPr="002A6C26">
        <w:rPr>
          <w:szCs w:val="22"/>
        </w:rPr>
        <w:tab/>
      </w:r>
      <w:r w:rsidR="00024B5D" w:rsidRPr="002A6C26">
        <w:t xml:space="preserve">Kortfattad introduktion av atezolizumab (indikation och syfte med </w:t>
      </w:r>
      <w:r w:rsidR="008230A7" w:rsidRPr="002A6C26">
        <w:t>patientkortet</w:t>
      </w:r>
      <w:r w:rsidR="00024B5D" w:rsidRPr="002A6C26">
        <w:t>)</w:t>
      </w:r>
    </w:p>
    <w:p w14:paraId="0ADC85B0" w14:textId="77777777" w:rsidR="00024B5D" w:rsidRPr="002A6C26" w:rsidRDefault="00DE1BD4">
      <w:pPr>
        <w:tabs>
          <w:tab w:val="left" w:pos="0"/>
        </w:tabs>
        <w:ind w:left="567" w:hanging="567"/>
      </w:pPr>
      <w:r w:rsidRPr="002A6C26">
        <w:rPr>
          <w:szCs w:val="22"/>
        </w:rPr>
        <w:sym w:font="Symbol" w:char="F0B7"/>
      </w:r>
      <w:r w:rsidRPr="002A6C26">
        <w:rPr>
          <w:szCs w:val="22"/>
        </w:rPr>
        <w:tab/>
      </w:r>
      <w:r w:rsidR="00024B5D" w:rsidRPr="002A6C26">
        <w:t>Information om att atezolizumab kan orsaka allvarliga biverk</w:t>
      </w:r>
      <w:r w:rsidR="00A23606" w:rsidRPr="002A6C26">
        <w:t xml:space="preserve">erkningar under </w:t>
      </w:r>
      <w:r w:rsidR="008230A7" w:rsidRPr="002A6C26">
        <w:t>eller</w:t>
      </w:r>
      <w:r w:rsidR="00A23606" w:rsidRPr="002A6C26">
        <w:t xml:space="preserve"> efter behandling och</w:t>
      </w:r>
      <w:r w:rsidR="008230A7" w:rsidRPr="002A6C26">
        <w:t xml:space="preserve"> att dessa</w:t>
      </w:r>
      <w:r w:rsidR="00A23606" w:rsidRPr="002A6C26">
        <w:t xml:space="preserve"> måste behandlas </w:t>
      </w:r>
      <w:r w:rsidR="008230A7" w:rsidRPr="002A6C26">
        <w:t>omedelbart</w:t>
      </w:r>
      <w:r w:rsidR="00A23606" w:rsidRPr="002A6C26">
        <w:t>.</w:t>
      </w:r>
    </w:p>
    <w:p w14:paraId="49016CCE" w14:textId="77777777" w:rsidR="00A23606" w:rsidRPr="002A6C26" w:rsidRDefault="00DE1BD4" w:rsidP="00F92E06">
      <w:pPr>
        <w:tabs>
          <w:tab w:val="left" w:pos="0"/>
        </w:tabs>
        <w:ind w:left="567" w:hanging="567"/>
      </w:pPr>
      <w:r w:rsidRPr="002A6C26">
        <w:rPr>
          <w:szCs w:val="22"/>
        </w:rPr>
        <w:sym w:font="Symbol" w:char="F0B7"/>
      </w:r>
      <w:r w:rsidRPr="002A6C26">
        <w:rPr>
          <w:szCs w:val="22"/>
        </w:rPr>
        <w:tab/>
      </w:r>
      <w:r w:rsidR="00A23606" w:rsidRPr="002A6C26">
        <w:t>Beskrivning av huvudsakliga tecken och symtom av följande säkerhetsrisker och en påminnelse om vikten av att direkt meddela sin behandlande läkare om symtom uppkommer, kvarstår eller förvärras:</w:t>
      </w:r>
    </w:p>
    <w:p w14:paraId="56B7F9B2" w14:textId="08412174" w:rsidR="00A23606" w:rsidRPr="002A6C26" w:rsidRDefault="00DE1BD4">
      <w:pPr>
        <w:keepNext/>
        <w:ind w:left="1134" w:hanging="567"/>
      </w:pPr>
      <w:r w:rsidRPr="002A6C26">
        <w:t>-</w:t>
      </w:r>
      <w:r w:rsidRPr="002A6C26">
        <w:tab/>
      </w:r>
      <w:r w:rsidR="00A23606" w:rsidRPr="002A6C26">
        <w:t>Immun</w:t>
      </w:r>
      <w:r w:rsidR="006748A1" w:rsidRPr="002A6C26">
        <w:t>medierad</w:t>
      </w:r>
      <w:r w:rsidR="00A23606" w:rsidRPr="002A6C26">
        <w:t xml:space="preserve"> hepatit</w:t>
      </w:r>
    </w:p>
    <w:p w14:paraId="6AF2F9DA" w14:textId="45AD1AA2" w:rsidR="00A23606" w:rsidRPr="002A6C26" w:rsidRDefault="00DE1BD4" w:rsidP="00F92E06">
      <w:pPr>
        <w:ind w:left="1134" w:hanging="567"/>
      </w:pPr>
      <w:r w:rsidRPr="002A6C26">
        <w:t>-</w:t>
      </w:r>
      <w:r w:rsidRPr="002A6C26">
        <w:tab/>
      </w:r>
      <w:r w:rsidR="00A23606" w:rsidRPr="002A6C26">
        <w:t>Immun</w:t>
      </w:r>
      <w:r w:rsidR="006748A1" w:rsidRPr="002A6C26">
        <w:t>medierad</w:t>
      </w:r>
      <w:r w:rsidR="00A23606" w:rsidRPr="002A6C26">
        <w:t xml:space="preserve"> pneumonit</w:t>
      </w:r>
    </w:p>
    <w:p w14:paraId="06681862" w14:textId="1CE39B3C" w:rsidR="00A23606" w:rsidRPr="002A6C26" w:rsidRDefault="00DE1BD4" w:rsidP="00F92E06">
      <w:pPr>
        <w:ind w:left="1134" w:hanging="567"/>
      </w:pPr>
      <w:r w:rsidRPr="002A6C26">
        <w:t>-</w:t>
      </w:r>
      <w:r w:rsidRPr="002A6C26">
        <w:tab/>
      </w:r>
      <w:r w:rsidR="00A23606" w:rsidRPr="002A6C26">
        <w:t>Immun</w:t>
      </w:r>
      <w:r w:rsidR="006748A1" w:rsidRPr="002A6C26">
        <w:t>medierad</w:t>
      </w:r>
      <w:r w:rsidR="00A23606" w:rsidRPr="002A6C26">
        <w:t xml:space="preserve"> kolit</w:t>
      </w:r>
    </w:p>
    <w:p w14:paraId="627C2890" w14:textId="62C7133A" w:rsidR="00A23606" w:rsidRPr="002A6C26" w:rsidRDefault="00DE1BD4" w:rsidP="00F92E06">
      <w:pPr>
        <w:ind w:left="1134" w:hanging="567"/>
      </w:pPr>
      <w:r w:rsidRPr="002A6C26">
        <w:t>-</w:t>
      </w:r>
      <w:r w:rsidRPr="002A6C26">
        <w:tab/>
      </w:r>
      <w:r w:rsidR="00A23606" w:rsidRPr="002A6C26">
        <w:t>Immun</w:t>
      </w:r>
      <w:r w:rsidR="006748A1" w:rsidRPr="002A6C26">
        <w:t>medierad</w:t>
      </w:r>
      <w:r w:rsidR="00A23606" w:rsidRPr="002A6C26">
        <w:t xml:space="preserve"> pankreatit </w:t>
      </w:r>
    </w:p>
    <w:p w14:paraId="502D08A8" w14:textId="0A398E63" w:rsidR="00A23606" w:rsidRPr="002A6C26" w:rsidRDefault="00DE1BD4" w:rsidP="00F92E06">
      <w:pPr>
        <w:ind w:left="1134" w:hanging="567"/>
      </w:pPr>
      <w:r w:rsidRPr="002A6C26">
        <w:t>-</w:t>
      </w:r>
      <w:r w:rsidRPr="002A6C26">
        <w:tab/>
      </w:r>
      <w:r w:rsidR="00A23606" w:rsidRPr="002A6C26">
        <w:t>Immun</w:t>
      </w:r>
      <w:r w:rsidR="006748A1" w:rsidRPr="002A6C26">
        <w:t>medierad</w:t>
      </w:r>
      <w:r w:rsidR="00A23606" w:rsidRPr="002A6C26">
        <w:t xml:space="preserve"> endokrinopati (diabetes mellitus</w:t>
      </w:r>
      <w:r w:rsidR="00282EBE" w:rsidRPr="002A6C26">
        <w:t xml:space="preserve"> typ I</w:t>
      </w:r>
      <w:r w:rsidR="00A23606" w:rsidRPr="002A6C26">
        <w:t xml:space="preserve">, hypotyreos, hypertyreos, </w:t>
      </w:r>
      <w:r w:rsidR="00612C92" w:rsidRPr="002A6C26">
        <w:rPr>
          <w:rFonts w:eastAsia="SimSun"/>
          <w:szCs w:val="22"/>
          <w:lang w:eastAsia="sv-SE"/>
        </w:rPr>
        <w:t>binjurebarksinsufficiens</w:t>
      </w:r>
      <w:r w:rsidR="00D73B53" w:rsidRPr="002A6C26">
        <w:rPr>
          <w:rFonts w:eastAsia="SimSun"/>
          <w:szCs w:val="22"/>
          <w:lang w:eastAsia="sv-SE"/>
        </w:rPr>
        <w:t xml:space="preserve"> och hypofysit</w:t>
      </w:r>
      <w:r w:rsidR="00A23606" w:rsidRPr="002A6C26">
        <w:t>)</w:t>
      </w:r>
    </w:p>
    <w:p w14:paraId="6AB207E5" w14:textId="624D9AD9" w:rsidR="00A23606" w:rsidRPr="002A6C26" w:rsidRDefault="00DE1BD4" w:rsidP="00F92E06">
      <w:pPr>
        <w:ind w:left="1134" w:hanging="567"/>
      </w:pPr>
      <w:r w:rsidRPr="002A6C26">
        <w:t>-</w:t>
      </w:r>
      <w:r w:rsidRPr="002A6C26">
        <w:tab/>
      </w:r>
      <w:r w:rsidR="00A23606" w:rsidRPr="002A6C26">
        <w:t>Immun</w:t>
      </w:r>
      <w:r w:rsidR="006748A1" w:rsidRPr="002A6C26">
        <w:t>medierade</w:t>
      </w:r>
      <w:r w:rsidR="00A23606" w:rsidRPr="002A6C26">
        <w:t xml:space="preserve"> neuropatier (Guillain-Barrés syndrom</w:t>
      </w:r>
      <w:r w:rsidR="00A23606" w:rsidRPr="002A6C26">
        <w:rPr>
          <w:u w:val="single"/>
        </w:rPr>
        <w:t xml:space="preserve">, </w:t>
      </w:r>
      <w:r w:rsidR="00A23606" w:rsidRPr="002A6C26">
        <w:t>Myasteniskt syndrom</w:t>
      </w:r>
      <w:r w:rsidR="00EE196A" w:rsidRPr="002A6C26">
        <w:t xml:space="preserve"> </w:t>
      </w:r>
      <w:r w:rsidR="00A23606" w:rsidRPr="002A6C26">
        <w:t>/</w:t>
      </w:r>
      <w:r w:rsidR="00EE196A" w:rsidRPr="002A6C26">
        <w:t xml:space="preserve"> </w:t>
      </w:r>
      <w:r w:rsidR="00A23606" w:rsidRPr="002A6C26">
        <w:t>Myasthenia gravis</w:t>
      </w:r>
      <w:r w:rsidR="00E1533C" w:rsidRPr="002A6C26">
        <w:t>, facialispares</w:t>
      </w:r>
      <w:r w:rsidR="00A23606" w:rsidRPr="002A6C26">
        <w:t>)</w:t>
      </w:r>
    </w:p>
    <w:p w14:paraId="3BDC031B" w14:textId="4FD02F7F" w:rsidR="007E4A2B" w:rsidRPr="002A6C26" w:rsidRDefault="007E4A2B" w:rsidP="00F92E06">
      <w:pPr>
        <w:ind w:left="1134" w:hanging="567"/>
        <w:rPr>
          <w:u w:val="single"/>
        </w:rPr>
      </w:pPr>
      <w:r w:rsidRPr="002A6C26">
        <w:t>-</w:t>
      </w:r>
      <w:r w:rsidRPr="002A6C26">
        <w:tab/>
        <w:t>Immunmedierad myelit</w:t>
      </w:r>
    </w:p>
    <w:p w14:paraId="4AE5C77D" w14:textId="00643045" w:rsidR="00A23606" w:rsidRPr="002A6C26" w:rsidRDefault="00DE1BD4" w:rsidP="00F92E06">
      <w:pPr>
        <w:ind w:left="1134" w:hanging="567"/>
      </w:pPr>
      <w:r w:rsidRPr="002A6C26">
        <w:t>-</w:t>
      </w:r>
      <w:r w:rsidRPr="002A6C26">
        <w:tab/>
      </w:r>
      <w:r w:rsidR="00A23606" w:rsidRPr="002A6C26">
        <w:t>Immun</w:t>
      </w:r>
      <w:r w:rsidR="006748A1" w:rsidRPr="002A6C26">
        <w:t>medierad</w:t>
      </w:r>
      <w:r w:rsidR="00A23606" w:rsidRPr="002A6C26">
        <w:t xml:space="preserve"> meningoencefalit</w:t>
      </w:r>
    </w:p>
    <w:p w14:paraId="6C22E471" w14:textId="1E9C8A34" w:rsidR="00124C5A" w:rsidRPr="002A6C26" w:rsidRDefault="00124C5A" w:rsidP="00F92E06">
      <w:pPr>
        <w:ind w:left="1134" w:hanging="567"/>
      </w:pPr>
      <w:r w:rsidRPr="002A6C26">
        <w:t>-</w:t>
      </w:r>
      <w:r w:rsidRPr="002A6C26">
        <w:tab/>
        <w:t>Immun</w:t>
      </w:r>
      <w:r w:rsidR="006748A1" w:rsidRPr="002A6C26">
        <w:t>medierad</w:t>
      </w:r>
      <w:r w:rsidRPr="002A6C26">
        <w:t xml:space="preserve"> myokardit</w:t>
      </w:r>
    </w:p>
    <w:p w14:paraId="195464FC" w14:textId="766EBD23" w:rsidR="00B91ADB" w:rsidRPr="002A6C26" w:rsidRDefault="00B91ADB" w:rsidP="00F92E06">
      <w:pPr>
        <w:ind w:left="1134" w:hanging="567"/>
      </w:pPr>
      <w:r w:rsidRPr="002A6C26">
        <w:t>-</w:t>
      </w:r>
      <w:r w:rsidRPr="002A6C26">
        <w:tab/>
        <w:t>Immun</w:t>
      </w:r>
      <w:r w:rsidR="006748A1" w:rsidRPr="002A6C26">
        <w:t>medierad</w:t>
      </w:r>
      <w:r w:rsidRPr="002A6C26">
        <w:t xml:space="preserve"> nefrit</w:t>
      </w:r>
    </w:p>
    <w:p w14:paraId="6492CBE7" w14:textId="115AE48C" w:rsidR="00F050B4" w:rsidRPr="002A6C26" w:rsidRDefault="00700824" w:rsidP="00F050B4">
      <w:pPr>
        <w:ind w:left="1134" w:hanging="567"/>
      </w:pPr>
      <w:r w:rsidRPr="002A6C26">
        <w:t>-</w:t>
      </w:r>
      <w:r w:rsidRPr="002A6C26">
        <w:tab/>
        <w:t>Immun</w:t>
      </w:r>
      <w:r w:rsidR="006748A1" w:rsidRPr="002A6C26">
        <w:t>medierad</w:t>
      </w:r>
      <w:r w:rsidRPr="002A6C26">
        <w:t xml:space="preserve"> myosit</w:t>
      </w:r>
    </w:p>
    <w:p w14:paraId="23328879" w14:textId="05A63539" w:rsidR="00700824" w:rsidRPr="002A6C26" w:rsidRDefault="00F050B4" w:rsidP="00F050B4">
      <w:pPr>
        <w:ind w:left="1134" w:hanging="567"/>
      </w:pPr>
      <w:r w:rsidRPr="002A6C26">
        <w:t>-</w:t>
      </w:r>
      <w:r w:rsidRPr="002A6C26">
        <w:tab/>
        <w:t xml:space="preserve">Immunmedierade </w:t>
      </w:r>
      <w:r w:rsidR="000F4C6F" w:rsidRPr="002A6C26">
        <w:t xml:space="preserve">sjukdomar i </w:t>
      </w:r>
      <w:r w:rsidRPr="002A6C26">
        <w:t>perikardie</w:t>
      </w:r>
      <w:r w:rsidR="000F4C6F" w:rsidRPr="002A6C26">
        <w:t>t</w:t>
      </w:r>
    </w:p>
    <w:p w14:paraId="4F061EDA" w14:textId="46423C7B" w:rsidR="00F4292F" w:rsidRPr="002A6C26" w:rsidRDefault="00F4292F">
      <w:pPr>
        <w:ind w:left="1134" w:hanging="567"/>
      </w:pPr>
      <w:r w:rsidRPr="002A6C26">
        <w:t>-</w:t>
      </w:r>
      <w:r w:rsidRPr="002A6C26">
        <w:tab/>
      </w:r>
      <w:r w:rsidR="00ED4BC4" w:rsidRPr="002A6C26">
        <w:t>Hemofagocyterande</w:t>
      </w:r>
      <w:r w:rsidRPr="002A6C26">
        <w:t xml:space="preserve"> lymfohistiocytos</w:t>
      </w:r>
    </w:p>
    <w:p w14:paraId="11A2C1AF" w14:textId="77777777" w:rsidR="00A23606" w:rsidRPr="002A6C26" w:rsidRDefault="00DE1BD4" w:rsidP="00F92E06">
      <w:pPr>
        <w:ind w:left="1134" w:hanging="567"/>
      </w:pPr>
      <w:r w:rsidRPr="002A6C26">
        <w:t>-</w:t>
      </w:r>
      <w:r w:rsidRPr="002A6C26">
        <w:tab/>
      </w:r>
      <w:r w:rsidR="00A23606" w:rsidRPr="002A6C26">
        <w:t>Infusionsrelaterade reaktioner</w:t>
      </w:r>
    </w:p>
    <w:p w14:paraId="2BED0927" w14:textId="77777777" w:rsidR="00BC7FE9" w:rsidRPr="002A6C26" w:rsidRDefault="00BC7FE9" w:rsidP="0089122B">
      <w:pPr>
        <w:ind w:left="1440" w:right="-1"/>
      </w:pPr>
    </w:p>
    <w:p w14:paraId="3F84E7F2" w14:textId="77777777" w:rsidR="00927718" w:rsidRPr="002A6C26" w:rsidRDefault="00DE1BD4" w:rsidP="00F92E06">
      <w:pPr>
        <w:tabs>
          <w:tab w:val="left" w:pos="0"/>
        </w:tabs>
        <w:ind w:left="567" w:hanging="567"/>
      </w:pPr>
      <w:r w:rsidRPr="002A6C26">
        <w:rPr>
          <w:szCs w:val="22"/>
        </w:rPr>
        <w:sym w:font="Symbol" w:char="F0B7"/>
      </w:r>
      <w:r w:rsidRPr="002A6C26">
        <w:rPr>
          <w:szCs w:val="22"/>
        </w:rPr>
        <w:tab/>
      </w:r>
      <w:r w:rsidR="00A23606" w:rsidRPr="002A6C26">
        <w:t xml:space="preserve">Varningsmeddelande till patienter </w:t>
      </w:r>
      <w:r w:rsidR="00A114BE" w:rsidRPr="002A6C26">
        <w:t xml:space="preserve">om vikten av att konsultera sin läkare omedelbart om </w:t>
      </w:r>
      <w:r w:rsidR="00BC7FE9" w:rsidRPr="002A6C26">
        <w:t>de utvecklar något</w:t>
      </w:r>
      <w:r w:rsidR="00A114BE" w:rsidRPr="002A6C26">
        <w:t xml:space="preserve"> av ovan tecken eller symtom och vikten av att inte försöka behandla sig själv.</w:t>
      </w:r>
    </w:p>
    <w:p w14:paraId="68C31364" w14:textId="77777777" w:rsidR="00A114BE" w:rsidRPr="002A6C26" w:rsidRDefault="00DE1BD4" w:rsidP="00F92E06">
      <w:pPr>
        <w:tabs>
          <w:tab w:val="left" w:pos="0"/>
        </w:tabs>
        <w:ind w:left="567" w:hanging="567"/>
      </w:pPr>
      <w:r w:rsidRPr="002A6C26">
        <w:rPr>
          <w:szCs w:val="22"/>
        </w:rPr>
        <w:sym w:font="Symbol" w:char="F0B7"/>
      </w:r>
      <w:r w:rsidRPr="002A6C26">
        <w:rPr>
          <w:szCs w:val="22"/>
        </w:rPr>
        <w:tab/>
      </w:r>
      <w:r w:rsidR="00A114BE" w:rsidRPr="002A6C26">
        <w:t>Påminnelse om att all</w:t>
      </w:r>
      <w:r w:rsidR="00BC7FE9" w:rsidRPr="002A6C26">
        <w:t>tid bära med sig patientkortet o</w:t>
      </w:r>
      <w:r w:rsidR="00A114BE" w:rsidRPr="002A6C26">
        <w:t>ch att visa det för all sjukvårdspersonal som ger de</w:t>
      </w:r>
      <w:r w:rsidR="00BC7FE9" w:rsidRPr="002A6C26">
        <w:t>m</w:t>
      </w:r>
      <w:r w:rsidR="00A114BE" w:rsidRPr="002A6C26">
        <w:t xml:space="preserve"> vård.</w:t>
      </w:r>
    </w:p>
    <w:p w14:paraId="69FF608A" w14:textId="135418CC" w:rsidR="00812D16" w:rsidRPr="002A6C26" w:rsidRDefault="00DE1BD4" w:rsidP="006C27B7">
      <w:pPr>
        <w:spacing w:line="240" w:lineRule="exact"/>
        <w:ind w:left="567" w:hanging="567"/>
      </w:pPr>
      <w:r w:rsidRPr="002A6C26">
        <w:rPr>
          <w:szCs w:val="22"/>
        </w:rPr>
        <w:sym w:font="Symbol" w:char="F0B7"/>
      </w:r>
      <w:r w:rsidRPr="002A6C26">
        <w:rPr>
          <w:szCs w:val="22"/>
        </w:rPr>
        <w:tab/>
      </w:r>
      <w:r w:rsidR="00A114BE" w:rsidRPr="002A6C26">
        <w:t>I patientkortet ska också</w:t>
      </w:r>
      <w:r w:rsidR="00BC7FE9" w:rsidRPr="002A6C26">
        <w:t xml:space="preserve"> uppmanas att ange kontakt</w:t>
      </w:r>
      <w:r w:rsidR="00A114BE" w:rsidRPr="002A6C26">
        <w:t>uppgifter till läkaren och</w:t>
      </w:r>
      <w:r w:rsidR="00BC7FE9" w:rsidRPr="002A6C26">
        <w:t xml:space="preserve"> det</w:t>
      </w:r>
      <w:r w:rsidR="00A114BE" w:rsidRPr="002A6C26">
        <w:t xml:space="preserve"> ska inkludera ett varningsmeddelande till </w:t>
      </w:r>
      <w:r w:rsidR="00BC7FE9" w:rsidRPr="002A6C26">
        <w:t xml:space="preserve">all </w:t>
      </w:r>
      <w:r w:rsidR="00A114BE" w:rsidRPr="002A6C26">
        <w:t>sjukvårdspersonal som någon gång behandlar patienten, även vid akut behandling,</w:t>
      </w:r>
      <w:r w:rsidR="00BC7FE9" w:rsidRPr="002A6C26">
        <w:t xml:space="preserve">att </w:t>
      </w:r>
      <w:r w:rsidR="00A114BE" w:rsidRPr="002A6C26">
        <w:t>patienten behandlas med Tecentriq.</w:t>
      </w:r>
      <w:r w:rsidR="00E90E5D" w:rsidRPr="002A6C26">
        <w:br w:type="page"/>
      </w:r>
    </w:p>
    <w:p w14:paraId="05276AD3" w14:textId="77777777" w:rsidR="00812D16" w:rsidRPr="002A6C26" w:rsidRDefault="00812D16" w:rsidP="00086172"/>
    <w:p w14:paraId="5439C837" w14:textId="77777777" w:rsidR="00812D16" w:rsidRPr="002A6C26" w:rsidRDefault="00812D16" w:rsidP="00086172"/>
    <w:p w14:paraId="47C2BC39" w14:textId="77777777" w:rsidR="00812D16" w:rsidRPr="002A6C26" w:rsidRDefault="00812D16" w:rsidP="00086172"/>
    <w:p w14:paraId="14BBB32C" w14:textId="77777777" w:rsidR="00812D16" w:rsidRPr="002A6C26" w:rsidRDefault="00812D16" w:rsidP="00086172"/>
    <w:p w14:paraId="7FD55800" w14:textId="77777777" w:rsidR="00812D16" w:rsidRPr="002A6C26" w:rsidRDefault="00812D16" w:rsidP="00086172"/>
    <w:p w14:paraId="369E00F8" w14:textId="77777777" w:rsidR="00812D16" w:rsidRPr="002A6C26" w:rsidRDefault="00812D16" w:rsidP="00086172"/>
    <w:p w14:paraId="6698056E" w14:textId="77777777" w:rsidR="00812D16" w:rsidRPr="002A6C26" w:rsidRDefault="00812D16" w:rsidP="00086172"/>
    <w:p w14:paraId="711536E8" w14:textId="77777777" w:rsidR="00812D16" w:rsidRPr="002A6C26" w:rsidRDefault="00812D16" w:rsidP="00086172"/>
    <w:p w14:paraId="55E85C57" w14:textId="77777777" w:rsidR="00812D16" w:rsidRPr="002A6C26" w:rsidRDefault="00812D16" w:rsidP="00086172"/>
    <w:p w14:paraId="4E2B4B66" w14:textId="77777777" w:rsidR="00812D16" w:rsidRPr="002A6C26" w:rsidRDefault="00812D16" w:rsidP="00086172"/>
    <w:p w14:paraId="6DF86111" w14:textId="77777777" w:rsidR="00812D16" w:rsidRPr="002A6C26" w:rsidRDefault="00812D16" w:rsidP="00086172"/>
    <w:p w14:paraId="6CB0C149" w14:textId="77777777" w:rsidR="00812D16" w:rsidRPr="002A6C26" w:rsidRDefault="00812D16" w:rsidP="00086172"/>
    <w:p w14:paraId="53F3EDF4" w14:textId="77777777" w:rsidR="00812D16" w:rsidRPr="002A6C26" w:rsidRDefault="00812D16" w:rsidP="00086172"/>
    <w:p w14:paraId="4FFC7ACA" w14:textId="77777777" w:rsidR="00812D16" w:rsidRPr="002A6C26" w:rsidRDefault="00812D16" w:rsidP="00086172"/>
    <w:p w14:paraId="23FF665C" w14:textId="77777777" w:rsidR="00812D16" w:rsidRPr="002A6C26" w:rsidRDefault="00812D16" w:rsidP="00086172"/>
    <w:p w14:paraId="18069C22" w14:textId="77777777" w:rsidR="00812D16" w:rsidRPr="002A6C26" w:rsidRDefault="00812D16" w:rsidP="00086172"/>
    <w:p w14:paraId="50A08D7B" w14:textId="77777777" w:rsidR="00812D16" w:rsidRPr="002A6C26" w:rsidRDefault="00812D16" w:rsidP="00086172">
      <w:pPr>
        <w:outlineLvl w:val="0"/>
        <w:rPr>
          <w:b/>
        </w:rPr>
      </w:pPr>
    </w:p>
    <w:p w14:paraId="3A608C50" w14:textId="77777777" w:rsidR="00812D16" w:rsidRPr="002A6C26" w:rsidRDefault="00812D16" w:rsidP="00086172">
      <w:pPr>
        <w:outlineLvl w:val="0"/>
        <w:rPr>
          <w:b/>
        </w:rPr>
      </w:pPr>
    </w:p>
    <w:p w14:paraId="24F3B0BB" w14:textId="77777777" w:rsidR="00812D16" w:rsidRPr="002A6C26" w:rsidRDefault="00812D16" w:rsidP="00086172">
      <w:pPr>
        <w:outlineLvl w:val="0"/>
        <w:rPr>
          <w:b/>
        </w:rPr>
      </w:pPr>
    </w:p>
    <w:p w14:paraId="33CFBD57" w14:textId="77777777" w:rsidR="00812D16" w:rsidRPr="002A6C26" w:rsidRDefault="00812D16" w:rsidP="00086172">
      <w:pPr>
        <w:outlineLvl w:val="0"/>
        <w:rPr>
          <w:b/>
        </w:rPr>
      </w:pPr>
    </w:p>
    <w:p w14:paraId="439F906A" w14:textId="77777777" w:rsidR="00812D16" w:rsidRPr="002A6C26" w:rsidRDefault="00812D16" w:rsidP="00086172">
      <w:pPr>
        <w:outlineLvl w:val="0"/>
        <w:rPr>
          <w:b/>
        </w:rPr>
      </w:pPr>
    </w:p>
    <w:p w14:paraId="5B741C3B" w14:textId="77777777" w:rsidR="00812D16" w:rsidRPr="002A6C26" w:rsidRDefault="00812D16" w:rsidP="00086172">
      <w:pPr>
        <w:outlineLvl w:val="0"/>
        <w:rPr>
          <w:b/>
        </w:rPr>
      </w:pPr>
    </w:p>
    <w:p w14:paraId="2BD21BB5" w14:textId="77777777" w:rsidR="00E23441" w:rsidRPr="002A6C26" w:rsidRDefault="00E23441" w:rsidP="00086172">
      <w:pPr>
        <w:outlineLvl w:val="0"/>
        <w:rPr>
          <w:b/>
        </w:rPr>
      </w:pPr>
    </w:p>
    <w:p w14:paraId="106BE897" w14:textId="77777777" w:rsidR="00812D16" w:rsidRPr="002A6C26" w:rsidRDefault="00812D16" w:rsidP="00086172">
      <w:pPr>
        <w:jc w:val="center"/>
        <w:outlineLvl w:val="0"/>
        <w:rPr>
          <w:b/>
        </w:rPr>
      </w:pPr>
      <w:r w:rsidRPr="002A6C26">
        <w:rPr>
          <w:b/>
        </w:rPr>
        <w:t>BILAGA III</w:t>
      </w:r>
    </w:p>
    <w:p w14:paraId="16C6A493" w14:textId="77777777" w:rsidR="00812D16" w:rsidRPr="002A6C26" w:rsidRDefault="00812D16" w:rsidP="00086172">
      <w:pPr>
        <w:jc w:val="center"/>
        <w:rPr>
          <w:b/>
        </w:rPr>
      </w:pPr>
    </w:p>
    <w:p w14:paraId="5DA46C53" w14:textId="77777777" w:rsidR="00812D16" w:rsidRPr="002A6C26" w:rsidRDefault="00812D16" w:rsidP="00086172">
      <w:pPr>
        <w:jc w:val="center"/>
        <w:outlineLvl w:val="0"/>
        <w:rPr>
          <w:b/>
        </w:rPr>
      </w:pPr>
      <w:r w:rsidRPr="002A6C26">
        <w:rPr>
          <w:b/>
        </w:rPr>
        <w:t>MÄRKNING OCH BIPACKSEDEL</w:t>
      </w:r>
    </w:p>
    <w:p w14:paraId="07DC8C97" w14:textId="77777777" w:rsidR="000166C1" w:rsidRPr="002A6C26" w:rsidRDefault="00B674D6" w:rsidP="00086172">
      <w:pPr>
        <w:rPr>
          <w:b/>
        </w:rPr>
      </w:pPr>
      <w:r w:rsidRPr="002A6C26">
        <w:br w:type="page"/>
      </w:r>
    </w:p>
    <w:p w14:paraId="330A2791" w14:textId="77777777" w:rsidR="000166C1" w:rsidRPr="002A6C26" w:rsidRDefault="000166C1" w:rsidP="00086172">
      <w:pPr>
        <w:outlineLvl w:val="0"/>
        <w:rPr>
          <w:b/>
        </w:rPr>
      </w:pPr>
    </w:p>
    <w:p w14:paraId="279CADAF" w14:textId="77777777" w:rsidR="000166C1" w:rsidRPr="002A6C26" w:rsidRDefault="000166C1" w:rsidP="00086172">
      <w:pPr>
        <w:outlineLvl w:val="0"/>
        <w:rPr>
          <w:b/>
        </w:rPr>
      </w:pPr>
    </w:p>
    <w:p w14:paraId="40BFDB68" w14:textId="77777777" w:rsidR="000166C1" w:rsidRPr="002A6C26" w:rsidRDefault="000166C1" w:rsidP="00086172">
      <w:pPr>
        <w:outlineLvl w:val="0"/>
        <w:rPr>
          <w:b/>
        </w:rPr>
      </w:pPr>
    </w:p>
    <w:p w14:paraId="1B50ED8A" w14:textId="77777777" w:rsidR="000166C1" w:rsidRPr="002A6C26" w:rsidRDefault="000166C1" w:rsidP="00086172">
      <w:pPr>
        <w:outlineLvl w:val="0"/>
        <w:rPr>
          <w:b/>
        </w:rPr>
      </w:pPr>
    </w:p>
    <w:p w14:paraId="0AB588EC" w14:textId="77777777" w:rsidR="000166C1" w:rsidRPr="002A6C26" w:rsidRDefault="000166C1" w:rsidP="00086172">
      <w:pPr>
        <w:outlineLvl w:val="0"/>
        <w:rPr>
          <w:b/>
        </w:rPr>
      </w:pPr>
    </w:p>
    <w:p w14:paraId="71528BA4" w14:textId="77777777" w:rsidR="000166C1" w:rsidRPr="002A6C26" w:rsidRDefault="000166C1" w:rsidP="00086172">
      <w:pPr>
        <w:outlineLvl w:val="0"/>
        <w:rPr>
          <w:b/>
        </w:rPr>
      </w:pPr>
    </w:p>
    <w:p w14:paraId="06C3FE7B" w14:textId="77777777" w:rsidR="000166C1" w:rsidRPr="002A6C26" w:rsidRDefault="000166C1" w:rsidP="00086172">
      <w:pPr>
        <w:outlineLvl w:val="0"/>
        <w:rPr>
          <w:b/>
        </w:rPr>
      </w:pPr>
    </w:p>
    <w:p w14:paraId="28065761" w14:textId="77777777" w:rsidR="000166C1" w:rsidRPr="002A6C26" w:rsidRDefault="000166C1" w:rsidP="00086172">
      <w:pPr>
        <w:outlineLvl w:val="0"/>
        <w:rPr>
          <w:b/>
        </w:rPr>
      </w:pPr>
    </w:p>
    <w:p w14:paraId="1652DB8A" w14:textId="77777777" w:rsidR="000166C1" w:rsidRPr="002A6C26" w:rsidRDefault="000166C1" w:rsidP="00086172">
      <w:pPr>
        <w:outlineLvl w:val="0"/>
        <w:rPr>
          <w:b/>
        </w:rPr>
      </w:pPr>
    </w:p>
    <w:p w14:paraId="03BCF290" w14:textId="77777777" w:rsidR="000166C1" w:rsidRPr="002A6C26" w:rsidRDefault="000166C1" w:rsidP="00086172">
      <w:pPr>
        <w:outlineLvl w:val="0"/>
        <w:rPr>
          <w:b/>
        </w:rPr>
      </w:pPr>
    </w:p>
    <w:p w14:paraId="02B21EFC" w14:textId="77777777" w:rsidR="000166C1" w:rsidRPr="002A6C26" w:rsidRDefault="000166C1" w:rsidP="00086172">
      <w:pPr>
        <w:outlineLvl w:val="0"/>
        <w:rPr>
          <w:b/>
        </w:rPr>
      </w:pPr>
    </w:p>
    <w:p w14:paraId="065B6485" w14:textId="77777777" w:rsidR="000166C1" w:rsidRPr="002A6C26" w:rsidRDefault="000166C1" w:rsidP="00086172">
      <w:pPr>
        <w:outlineLvl w:val="0"/>
        <w:rPr>
          <w:b/>
        </w:rPr>
      </w:pPr>
    </w:p>
    <w:p w14:paraId="7B2BF3EB" w14:textId="77777777" w:rsidR="000166C1" w:rsidRPr="002A6C26" w:rsidRDefault="000166C1" w:rsidP="00086172">
      <w:pPr>
        <w:outlineLvl w:val="0"/>
        <w:rPr>
          <w:b/>
        </w:rPr>
      </w:pPr>
    </w:p>
    <w:p w14:paraId="603978A5" w14:textId="77777777" w:rsidR="000166C1" w:rsidRPr="002A6C26" w:rsidRDefault="000166C1" w:rsidP="00086172">
      <w:pPr>
        <w:outlineLvl w:val="0"/>
        <w:rPr>
          <w:b/>
        </w:rPr>
      </w:pPr>
    </w:p>
    <w:p w14:paraId="17D62D6E" w14:textId="77777777" w:rsidR="000166C1" w:rsidRPr="002A6C26" w:rsidRDefault="000166C1" w:rsidP="00086172">
      <w:pPr>
        <w:outlineLvl w:val="0"/>
        <w:rPr>
          <w:b/>
        </w:rPr>
      </w:pPr>
    </w:p>
    <w:p w14:paraId="0E99A67C" w14:textId="77777777" w:rsidR="000166C1" w:rsidRPr="002A6C26" w:rsidRDefault="000166C1" w:rsidP="00086172">
      <w:pPr>
        <w:outlineLvl w:val="0"/>
        <w:rPr>
          <w:b/>
        </w:rPr>
      </w:pPr>
    </w:p>
    <w:p w14:paraId="3794AE80" w14:textId="77777777" w:rsidR="000166C1" w:rsidRPr="002A6C26" w:rsidRDefault="000166C1" w:rsidP="00086172">
      <w:pPr>
        <w:outlineLvl w:val="0"/>
        <w:rPr>
          <w:b/>
        </w:rPr>
      </w:pPr>
    </w:p>
    <w:p w14:paraId="5DF73AF7" w14:textId="77777777" w:rsidR="000166C1" w:rsidRPr="002A6C26" w:rsidRDefault="000166C1" w:rsidP="00086172">
      <w:pPr>
        <w:outlineLvl w:val="0"/>
        <w:rPr>
          <w:b/>
        </w:rPr>
      </w:pPr>
    </w:p>
    <w:p w14:paraId="709E0718" w14:textId="77777777" w:rsidR="00B64B2F" w:rsidRPr="002A6C26" w:rsidRDefault="00B64B2F" w:rsidP="00086172">
      <w:pPr>
        <w:outlineLvl w:val="0"/>
        <w:rPr>
          <w:b/>
        </w:rPr>
      </w:pPr>
    </w:p>
    <w:p w14:paraId="79831D19" w14:textId="77777777" w:rsidR="00B64B2F" w:rsidRPr="002A6C26" w:rsidRDefault="00B64B2F" w:rsidP="00086172">
      <w:pPr>
        <w:outlineLvl w:val="0"/>
        <w:rPr>
          <w:b/>
        </w:rPr>
      </w:pPr>
    </w:p>
    <w:p w14:paraId="3600522D" w14:textId="77777777" w:rsidR="00B64B2F" w:rsidRPr="002A6C26" w:rsidRDefault="00B64B2F" w:rsidP="00086172">
      <w:pPr>
        <w:outlineLvl w:val="0"/>
        <w:rPr>
          <w:b/>
        </w:rPr>
      </w:pPr>
    </w:p>
    <w:p w14:paraId="455D5932" w14:textId="77777777" w:rsidR="00B64B2F" w:rsidRPr="002A6C26" w:rsidRDefault="00B64B2F" w:rsidP="00086172">
      <w:pPr>
        <w:outlineLvl w:val="0"/>
        <w:rPr>
          <w:b/>
        </w:rPr>
      </w:pPr>
    </w:p>
    <w:p w14:paraId="03B4F02B" w14:textId="77777777" w:rsidR="006F4E9C" w:rsidRPr="002A6C26" w:rsidRDefault="006F4E9C" w:rsidP="00086172">
      <w:pPr>
        <w:outlineLvl w:val="0"/>
        <w:rPr>
          <w:b/>
        </w:rPr>
      </w:pPr>
    </w:p>
    <w:p w14:paraId="2933ACA1" w14:textId="77777777" w:rsidR="00812D16" w:rsidRPr="002A6C26" w:rsidRDefault="00812D16" w:rsidP="0089122B">
      <w:pPr>
        <w:pStyle w:val="Annex"/>
      </w:pPr>
      <w:r w:rsidRPr="002A6C26">
        <w:rPr>
          <w:rStyle w:val="DoNotTranslateExternal1"/>
          <w:b/>
          <w:noProof w:val="0"/>
        </w:rPr>
        <w:t>A</w:t>
      </w:r>
      <w:r w:rsidRPr="002A6C26">
        <w:rPr>
          <w:rStyle w:val="DoNotTranslateExternal1"/>
          <w:noProof w:val="0"/>
        </w:rPr>
        <w:t>.</w:t>
      </w:r>
      <w:r w:rsidRPr="002A6C26">
        <w:t xml:space="preserve"> MÄRKNING</w:t>
      </w:r>
    </w:p>
    <w:p w14:paraId="3E7271AF" w14:textId="10C36AA9" w:rsidR="00812D16" w:rsidRPr="002A6C26" w:rsidRDefault="00812D16" w:rsidP="00086172">
      <w:pPr>
        <w:shd w:val="clear" w:color="auto" w:fill="FFFFFF"/>
      </w:pPr>
      <w:r w:rsidRPr="002A6C26">
        <w:br w:type="page"/>
      </w:r>
    </w:p>
    <w:p w14:paraId="16E5C8A3" w14:textId="6F828753" w:rsidR="004A1FF9" w:rsidRPr="002A6C26" w:rsidRDefault="004A1FF9" w:rsidP="00CA16DC">
      <w:pPr>
        <w:pBdr>
          <w:top w:val="single" w:sz="4" w:space="1" w:color="auto"/>
          <w:left w:val="single" w:sz="4" w:space="1" w:color="auto"/>
          <w:bottom w:val="single" w:sz="4" w:space="1" w:color="auto"/>
          <w:right w:val="single" w:sz="4" w:space="1" w:color="auto"/>
        </w:pBdr>
        <w:shd w:val="clear" w:color="auto" w:fill="FFFFFF"/>
        <w:rPr>
          <w:b/>
        </w:rPr>
      </w:pPr>
      <w:r w:rsidRPr="002A6C26">
        <w:rPr>
          <w:b/>
        </w:rPr>
        <w:lastRenderedPageBreak/>
        <w:t>UPPGIFTER SOM SKA FINNAS PÅ YTTRE FÖRPACKNINGEN</w:t>
      </w:r>
    </w:p>
    <w:p w14:paraId="084ED2BC" w14:textId="77777777" w:rsidR="004A1FF9" w:rsidRPr="002A6C26" w:rsidRDefault="004A1FF9" w:rsidP="00CA16DC">
      <w:pPr>
        <w:pBdr>
          <w:top w:val="single" w:sz="4" w:space="1" w:color="auto"/>
          <w:left w:val="single" w:sz="4" w:space="1" w:color="auto"/>
          <w:bottom w:val="single" w:sz="4" w:space="1" w:color="auto"/>
          <w:right w:val="single" w:sz="4" w:space="1" w:color="auto"/>
        </w:pBdr>
        <w:ind w:left="567" w:hanging="567"/>
      </w:pPr>
    </w:p>
    <w:p w14:paraId="52F72EA4" w14:textId="77777777" w:rsidR="004A1FF9" w:rsidRPr="002A6C26" w:rsidRDefault="004A1FF9" w:rsidP="00CA16DC">
      <w:pPr>
        <w:pBdr>
          <w:top w:val="single" w:sz="4" w:space="1" w:color="auto"/>
          <w:left w:val="single" w:sz="4" w:space="1" w:color="auto"/>
          <w:bottom w:val="single" w:sz="4" w:space="1" w:color="auto"/>
          <w:right w:val="single" w:sz="4" w:space="1" w:color="auto"/>
        </w:pBdr>
      </w:pPr>
      <w:r w:rsidRPr="002A6C26">
        <w:rPr>
          <w:b/>
        </w:rPr>
        <w:t>YTTERKARTONG</w:t>
      </w:r>
    </w:p>
    <w:p w14:paraId="6FC53A31" w14:textId="77777777" w:rsidR="004A1FF9" w:rsidRPr="002A6C26" w:rsidRDefault="004A1FF9" w:rsidP="004A1FF9"/>
    <w:p w14:paraId="7C566A39" w14:textId="77777777" w:rsidR="004A1FF9" w:rsidRPr="002A6C26" w:rsidRDefault="004A1FF9" w:rsidP="004A1FF9"/>
    <w:p w14:paraId="1A3619CD"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1.</w:t>
      </w:r>
      <w:r w:rsidRPr="002A6C26">
        <w:rPr>
          <w:b/>
        </w:rPr>
        <w:tab/>
        <w:t>LÄKEMEDLETS NAMN</w:t>
      </w:r>
    </w:p>
    <w:p w14:paraId="28888226" w14:textId="77777777" w:rsidR="004A1FF9" w:rsidRPr="002A6C26" w:rsidRDefault="004A1FF9" w:rsidP="004A1FF9">
      <w:pPr>
        <w:keepNext/>
      </w:pPr>
    </w:p>
    <w:p w14:paraId="17F5B9E2" w14:textId="2B642479" w:rsidR="004A1FF9" w:rsidRPr="002A6C26" w:rsidRDefault="004A1FF9" w:rsidP="004A1FF9">
      <w:r w:rsidRPr="002A6C26">
        <w:t xml:space="preserve">Tecentriq </w:t>
      </w:r>
      <w:r w:rsidR="00F824E0" w:rsidRPr="002A6C26">
        <w:t>840</w:t>
      </w:r>
      <w:r w:rsidRPr="002A6C26">
        <w:t> mg koncentrat till infusionsvätska, lösning</w:t>
      </w:r>
    </w:p>
    <w:p w14:paraId="48E8D0EB" w14:textId="77777777" w:rsidR="004A1FF9" w:rsidRPr="002A6C26" w:rsidRDefault="004A1FF9" w:rsidP="004A1FF9">
      <w:r w:rsidRPr="002A6C26">
        <w:t>atezolizumab</w:t>
      </w:r>
    </w:p>
    <w:p w14:paraId="26A39B98" w14:textId="77777777" w:rsidR="004A1FF9" w:rsidRPr="002A6C26" w:rsidRDefault="004A1FF9" w:rsidP="004A1FF9"/>
    <w:p w14:paraId="6D94CFFC" w14:textId="77777777" w:rsidR="004A1FF9" w:rsidRPr="002A6C26" w:rsidRDefault="004A1FF9" w:rsidP="004A1FF9"/>
    <w:p w14:paraId="00FBF87A" w14:textId="128A41A4"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rPr>
          <w:b/>
        </w:rPr>
      </w:pPr>
      <w:r w:rsidRPr="002A6C26">
        <w:rPr>
          <w:b/>
        </w:rPr>
        <w:t>2.</w:t>
      </w:r>
      <w:r w:rsidRPr="002A6C26">
        <w:rPr>
          <w:b/>
        </w:rPr>
        <w:tab/>
        <w:t>DEKLARATION AV AKTIV SUBSTANS</w:t>
      </w:r>
    </w:p>
    <w:p w14:paraId="5D781299" w14:textId="77777777" w:rsidR="004A1FF9" w:rsidRPr="002A6C26" w:rsidRDefault="004A1FF9" w:rsidP="004A1FF9">
      <w:pPr>
        <w:keepNext/>
      </w:pPr>
    </w:p>
    <w:p w14:paraId="626E4CDA" w14:textId="663FAC31" w:rsidR="004A1FF9" w:rsidRPr="002A6C26" w:rsidRDefault="004A1FF9" w:rsidP="004A1FF9">
      <w:r w:rsidRPr="002A6C26">
        <w:t xml:space="preserve">Varje </w:t>
      </w:r>
      <w:r w:rsidR="00F824E0" w:rsidRPr="002A6C26">
        <w:t>14</w:t>
      </w:r>
      <w:r w:rsidRPr="002A6C26">
        <w:t xml:space="preserve"> ml injektionsflaska med koncentrat innehåller </w:t>
      </w:r>
      <w:r w:rsidR="00F824E0" w:rsidRPr="002A6C26">
        <w:t>840</w:t>
      </w:r>
      <w:r w:rsidRPr="002A6C26">
        <w:t xml:space="preserve"> mg atezolizumab</w:t>
      </w:r>
    </w:p>
    <w:p w14:paraId="3C872142" w14:textId="0A2BDCCF" w:rsidR="004A1FF9" w:rsidRPr="002A6C26" w:rsidRDefault="0077352D" w:rsidP="00646028">
      <w:pPr>
        <w:widowControl w:val="0"/>
      </w:pPr>
      <w:r w:rsidRPr="002A6C26">
        <w:rPr>
          <w:rStyle w:val="DoNotTranslateExternal1"/>
          <w:b w:val="0"/>
          <w:noProof w:val="0"/>
        </w:rPr>
        <w:t>Efter spädning ska den slutliga koncentrationen av den utspädda lösningen vara mellan 3,2 och 16,8 mg/ml</w:t>
      </w:r>
    </w:p>
    <w:p w14:paraId="2713C78E" w14:textId="77777777" w:rsidR="004A1FF9" w:rsidRPr="002A6C26" w:rsidRDefault="004A1FF9" w:rsidP="004A1FF9"/>
    <w:p w14:paraId="3CDB5F9D" w14:textId="77777777" w:rsidR="004A1FF9" w:rsidRPr="002A6C26" w:rsidRDefault="004A1FF9" w:rsidP="004A1FF9"/>
    <w:p w14:paraId="46EFD962"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3.</w:t>
      </w:r>
      <w:r w:rsidRPr="002A6C26">
        <w:rPr>
          <w:b/>
        </w:rPr>
        <w:tab/>
        <w:t>FÖRTECKNING ÖVER HJÄLPÄMNEN</w:t>
      </w:r>
    </w:p>
    <w:p w14:paraId="7A736C26" w14:textId="77777777" w:rsidR="004A1FF9" w:rsidRPr="002A6C26" w:rsidRDefault="004A1FF9" w:rsidP="004A1FF9"/>
    <w:p w14:paraId="3908EF0F" w14:textId="77777777" w:rsidR="004A1FF9" w:rsidRPr="002A6C26" w:rsidRDefault="004A1FF9" w:rsidP="004A1FF9">
      <w:r w:rsidRPr="002A6C26">
        <w:t>Hjälpämnen: L-histidin, ättiksyra, sackaros, polysorbat 20, vatten för injektionsvätskor</w:t>
      </w:r>
    </w:p>
    <w:p w14:paraId="26C7D2AA" w14:textId="77777777" w:rsidR="004A1FF9" w:rsidRPr="002A6C26" w:rsidRDefault="004A1FF9" w:rsidP="004A1FF9"/>
    <w:p w14:paraId="5AE990C8" w14:textId="77777777" w:rsidR="004A1FF9" w:rsidRPr="002A6C26" w:rsidRDefault="004A1FF9" w:rsidP="004A1FF9"/>
    <w:p w14:paraId="4D643E5E"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4.</w:t>
      </w:r>
      <w:r w:rsidRPr="002A6C26">
        <w:rPr>
          <w:b/>
        </w:rPr>
        <w:tab/>
        <w:t>LÄKEMEDELSFORM OCH FÖRPACKNINGSSTORLEK</w:t>
      </w:r>
    </w:p>
    <w:p w14:paraId="19B983B4" w14:textId="77777777" w:rsidR="004A1FF9" w:rsidRPr="002A6C26" w:rsidRDefault="004A1FF9" w:rsidP="004A1FF9"/>
    <w:p w14:paraId="7CFE44E9" w14:textId="77777777" w:rsidR="004A1FF9" w:rsidRPr="002A6C26" w:rsidRDefault="004A1FF9" w:rsidP="004A1FF9">
      <w:r w:rsidRPr="002A6C26">
        <w:t>Koncentrat till infusionsvätska/lösning</w:t>
      </w:r>
    </w:p>
    <w:p w14:paraId="41A6AB83" w14:textId="3818D4DA" w:rsidR="004A1FF9" w:rsidRPr="002A6C26" w:rsidRDefault="00F824E0" w:rsidP="004A1FF9">
      <w:r w:rsidRPr="002A6C26">
        <w:t>840</w:t>
      </w:r>
      <w:r w:rsidR="004A1FF9" w:rsidRPr="002A6C26">
        <w:t xml:space="preserve"> mg/</w:t>
      </w:r>
      <w:r w:rsidRPr="002A6C26">
        <w:t>14</w:t>
      </w:r>
      <w:r w:rsidR="004A1FF9" w:rsidRPr="002A6C26">
        <w:t xml:space="preserve"> ml</w:t>
      </w:r>
    </w:p>
    <w:p w14:paraId="320E86A6" w14:textId="77777777" w:rsidR="004A1FF9" w:rsidRPr="002A6C26" w:rsidRDefault="004A1FF9" w:rsidP="004A1FF9">
      <w:r w:rsidRPr="002A6C26">
        <w:t>1 injektionsflaska</w:t>
      </w:r>
    </w:p>
    <w:p w14:paraId="725061C6" w14:textId="77777777" w:rsidR="004A1FF9" w:rsidRPr="002A6C26" w:rsidRDefault="004A1FF9" w:rsidP="004A1FF9"/>
    <w:p w14:paraId="10C3D01C" w14:textId="77777777" w:rsidR="004A1FF9" w:rsidRPr="002A6C26" w:rsidRDefault="004A1FF9" w:rsidP="004A1FF9"/>
    <w:p w14:paraId="43137A4B"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5.</w:t>
      </w:r>
      <w:r w:rsidRPr="002A6C26">
        <w:rPr>
          <w:b/>
        </w:rPr>
        <w:tab/>
        <w:t>ADMINISTRERINGSSÄTT OCH ADMINISTRERINGSVÄG</w:t>
      </w:r>
    </w:p>
    <w:p w14:paraId="5D476AF5" w14:textId="77777777" w:rsidR="004A1FF9" w:rsidRPr="002A6C26" w:rsidRDefault="004A1FF9" w:rsidP="004A1FF9">
      <w:pPr>
        <w:keepNext/>
      </w:pPr>
    </w:p>
    <w:p w14:paraId="17DF1F6F" w14:textId="77777777" w:rsidR="004A1FF9" w:rsidRPr="002A6C26" w:rsidRDefault="004A1FF9" w:rsidP="004A1FF9">
      <w:r w:rsidRPr="002A6C26">
        <w:t>Läs bipacksedeln före användning</w:t>
      </w:r>
    </w:p>
    <w:p w14:paraId="65C5A469" w14:textId="77777777" w:rsidR="004A1FF9" w:rsidRPr="002A6C26" w:rsidRDefault="004A1FF9" w:rsidP="004A1FF9">
      <w:r w:rsidRPr="002A6C26">
        <w:t>För intravenös användning efter spädning</w:t>
      </w:r>
    </w:p>
    <w:p w14:paraId="6A414E19" w14:textId="77777777" w:rsidR="004A1FF9" w:rsidRPr="002A6C26" w:rsidRDefault="004A1FF9" w:rsidP="004A1FF9"/>
    <w:p w14:paraId="665DFBE2" w14:textId="77777777" w:rsidR="004A1FF9" w:rsidRPr="002A6C26" w:rsidRDefault="004A1FF9" w:rsidP="004A1FF9"/>
    <w:p w14:paraId="3E94EF09"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6.</w:t>
      </w:r>
      <w:r w:rsidRPr="002A6C26">
        <w:rPr>
          <w:b/>
        </w:rPr>
        <w:tab/>
        <w:t>SÄRSKILD VARNING OM ATT LÄKEMEDLET MÅSTE FÖRVARAS UTOM SYN- OCH RÄCKHÅLL FÖR BARN</w:t>
      </w:r>
    </w:p>
    <w:p w14:paraId="72A2EF41" w14:textId="77777777" w:rsidR="004A1FF9" w:rsidRPr="002A6C26" w:rsidRDefault="004A1FF9" w:rsidP="004A1FF9">
      <w:pPr>
        <w:keepNext/>
      </w:pPr>
    </w:p>
    <w:p w14:paraId="5B4D8C3F" w14:textId="77777777" w:rsidR="004A1FF9" w:rsidRPr="002A6C26" w:rsidRDefault="004A1FF9" w:rsidP="004A1FF9"/>
    <w:p w14:paraId="490A41D9"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7.</w:t>
      </w:r>
      <w:r w:rsidRPr="002A6C26">
        <w:rPr>
          <w:b/>
        </w:rPr>
        <w:tab/>
        <w:t>ÖVRIGA SÄRSKILDA VARNINGAR OM SÅ ÄR NÖDVÄNDIGT</w:t>
      </w:r>
    </w:p>
    <w:p w14:paraId="298D106E" w14:textId="77777777" w:rsidR="004A1FF9" w:rsidRPr="002A6C26" w:rsidRDefault="004A1FF9" w:rsidP="004A1FF9">
      <w:pPr>
        <w:keepNext/>
      </w:pPr>
    </w:p>
    <w:p w14:paraId="23BC0356" w14:textId="77777777" w:rsidR="004A1FF9" w:rsidRPr="002A6C26" w:rsidRDefault="004A1FF9" w:rsidP="004A1FF9">
      <w:pPr>
        <w:tabs>
          <w:tab w:val="left" w:pos="749"/>
        </w:tabs>
      </w:pPr>
      <w:r w:rsidRPr="002A6C26">
        <w:t>Skaka inte injektionsflaskan</w:t>
      </w:r>
    </w:p>
    <w:p w14:paraId="7ED8B6A2" w14:textId="77777777" w:rsidR="004A1FF9" w:rsidRPr="002A6C26" w:rsidRDefault="004A1FF9" w:rsidP="004A1FF9">
      <w:pPr>
        <w:tabs>
          <w:tab w:val="left" w:pos="749"/>
        </w:tabs>
      </w:pPr>
    </w:p>
    <w:p w14:paraId="5AE34E20" w14:textId="77777777" w:rsidR="004A1FF9" w:rsidRPr="002A6C26" w:rsidRDefault="004A1FF9" w:rsidP="004A1FF9">
      <w:pPr>
        <w:tabs>
          <w:tab w:val="left" w:pos="749"/>
        </w:tabs>
      </w:pPr>
    </w:p>
    <w:p w14:paraId="5D390368"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8.</w:t>
      </w:r>
      <w:r w:rsidRPr="002A6C26">
        <w:rPr>
          <w:b/>
        </w:rPr>
        <w:tab/>
        <w:t>UTGÅNGSDATUM</w:t>
      </w:r>
    </w:p>
    <w:p w14:paraId="6F448831" w14:textId="77777777" w:rsidR="004A1FF9" w:rsidRPr="002A6C26" w:rsidRDefault="004A1FF9" w:rsidP="004A1FF9">
      <w:pPr>
        <w:keepNext/>
      </w:pPr>
    </w:p>
    <w:p w14:paraId="3329B0B8" w14:textId="533B68EF" w:rsidR="004A1FF9" w:rsidRPr="002A6C26" w:rsidRDefault="0066548D" w:rsidP="004A1FF9">
      <w:r w:rsidRPr="002A6C26">
        <w:t>EXP</w:t>
      </w:r>
    </w:p>
    <w:p w14:paraId="616D527E" w14:textId="77777777" w:rsidR="004A1FF9" w:rsidRPr="002A6C26" w:rsidRDefault="004A1FF9" w:rsidP="004A1FF9"/>
    <w:p w14:paraId="3A0288D6" w14:textId="77777777" w:rsidR="004A1FF9" w:rsidRPr="002A6C26" w:rsidRDefault="004A1FF9" w:rsidP="004A1FF9"/>
    <w:p w14:paraId="0E484426" w14:textId="77777777" w:rsidR="004A1FF9" w:rsidRPr="002A6C26" w:rsidRDefault="004A1FF9" w:rsidP="004A1FF9">
      <w:pPr>
        <w:keepNext/>
        <w:keepLines/>
        <w:pBdr>
          <w:top w:val="single" w:sz="4" w:space="0" w:color="auto"/>
          <w:left w:val="single" w:sz="4" w:space="4" w:color="auto"/>
          <w:bottom w:val="single" w:sz="4" w:space="1" w:color="auto"/>
          <w:right w:val="single" w:sz="4" w:space="4" w:color="auto"/>
        </w:pBdr>
        <w:ind w:left="567" w:hanging="567"/>
        <w:outlineLvl w:val="0"/>
      </w:pPr>
      <w:r w:rsidRPr="002A6C26">
        <w:rPr>
          <w:b/>
        </w:rPr>
        <w:lastRenderedPageBreak/>
        <w:t>9.</w:t>
      </w:r>
      <w:r w:rsidRPr="002A6C26">
        <w:rPr>
          <w:b/>
        </w:rPr>
        <w:tab/>
        <w:t>SÄRSKILDA FÖRVARINGSANVISNINGAR</w:t>
      </w:r>
    </w:p>
    <w:p w14:paraId="056B2772" w14:textId="77777777" w:rsidR="004A1FF9" w:rsidRPr="002A6C26" w:rsidRDefault="004A1FF9" w:rsidP="004A1FF9">
      <w:pPr>
        <w:keepNext/>
        <w:keepLines/>
      </w:pPr>
    </w:p>
    <w:p w14:paraId="7AD4F862" w14:textId="77777777" w:rsidR="004A1FF9" w:rsidRPr="002A6C26" w:rsidRDefault="004A1FF9" w:rsidP="004A1FF9">
      <w:pPr>
        <w:keepNext/>
        <w:keepLines/>
        <w:ind w:left="567" w:hanging="567"/>
      </w:pPr>
      <w:r w:rsidRPr="002A6C26">
        <w:t xml:space="preserve">Förvaras i kylskåp </w:t>
      </w:r>
    </w:p>
    <w:p w14:paraId="5749BBBD" w14:textId="77777777" w:rsidR="004A1FF9" w:rsidRPr="002A6C26" w:rsidRDefault="004A1FF9" w:rsidP="004A1FF9">
      <w:pPr>
        <w:keepNext/>
        <w:keepLines/>
        <w:ind w:left="567" w:hanging="567"/>
      </w:pPr>
      <w:r w:rsidRPr="002A6C26">
        <w:t>Får ej frysas</w:t>
      </w:r>
    </w:p>
    <w:p w14:paraId="42B4307B" w14:textId="77777777" w:rsidR="004A1FF9" w:rsidRPr="002A6C26" w:rsidRDefault="004A1FF9" w:rsidP="004A1FF9">
      <w:pPr>
        <w:keepNext/>
        <w:keepLines/>
        <w:ind w:left="567" w:hanging="567"/>
      </w:pPr>
      <w:r w:rsidRPr="002A6C26">
        <w:t>Förvaras i ytterkartongen. Ljuskänsligt</w:t>
      </w:r>
    </w:p>
    <w:p w14:paraId="15B4AAF7" w14:textId="77777777" w:rsidR="004A1FF9" w:rsidRPr="002A6C26" w:rsidRDefault="004A1FF9" w:rsidP="004A1FF9">
      <w:pPr>
        <w:ind w:left="567" w:hanging="567"/>
      </w:pPr>
    </w:p>
    <w:p w14:paraId="4F0F75C2" w14:textId="77777777" w:rsidR="004A1FF9" w:rsidRPr="002A6C26" w:rsidRDefault="004A1FF9" w:rsidP="004A1FF9">
      <w:pPr>
        <w:ind w:left="567" w:hanging="567"/>
      </w:pPr>
    </w:p>
    <w:p w14:paraId="1F257DE1"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rPr>
          <w:b/>
        </w:rPr>
      </w:pPr>
      <w:r w:rsidRPr="002A6C26">
        <w:rPr>
          <w:b/>
        </w:rPr>
        <w:t>10.</w:t>
      </w:r>
      <w:r w:rsidRPr="002A6C26">
        <w:rPr>
          <w:b/>
        </w:rPr>
        <w:tab/>
        <w:t>SÄRSKILDA FÖRSIKTIGHETSÅTGÄRDER FÖR DESTRUKTION AV EJ ANVÄNT LÄKEMEDEL OCH AVFALL I FÖREKOMMANDE FALL</w:t>
      </w:r>
    </w:p>
    <w:p w14:paraId="7C5AD183" w14:textId="77777777" w:rsidR="004A1FF9" w:rsidRPr="002A6C26" w:rsidRDefault="004A1FF9" w:rsidP="004A1FF9"/>
    <w:p w14:paraId="4324984F" w14:textId="77777777" w:rsidR="004A1FF9" w:rsidRPr="002A6C26" w:rsidRDefault="004A1FF9" w:rsidP="004A1FF9"/>
    <w:p w14:paraId="6DF3E324"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rPr>
          <w:b/>
        </w:rPr>
      </w:pPr>
      <w:r w:rsidRPr="002A6C26">
        <w:rPr>
          <w:b/>
        </w:rPr>
        <w:t>11.</w:t>
      </w:r>
      <w:r w:rsidRPr="002A6C26">
        <w:rPr>
          <w:b/>
        </w:rPr>
        <w:tab/>
        <w:t>INNEHAVARE AV GODKÄNNANDE FÖR FÖRSÄLJNING (NAMN OCH ADRESS)</w:t>
      </w:r>
    </w:p>
    <w:p w14:paraId="405DD11E" w14:textId="77777777" w:rsidR="004A1FF9" w:rsidRPr="002A6C26" w:rsidRDefault="004A1FF9" w:rsidP="004A1FF9"/>
    <w:p w14:paraId="6A2C3B3F" w14:textId="77777777" w:rsidR="004A1FF9" w:rsidRPr="002A6C26" w:rsidRDefault="004A1FF9" w:rsidP="004A1FF9">
      <w:pPr>
        <w:suppressAutoHyphens/>
        <w:rPr>
          <w:rPrChange w:id="799" w:author="Author" w:date="2025-05-26T13:12:00Z" w16du:dateUtc="2025-05-26T11:12:00Z">
            <w:rPr>
              <w:lang w:val="de-DE"/>
            </w:rPr>
          </w:rPrChange>
        </w:rPr>
      </w:pPr>
      <w:r w:rsidRPr="002A6C26">
        <w:rPr>
          <w:rPrChange w:id="800" w:author="Author" w:date="2025-05-26T13:12:00Z" w16du:dateUtc="2025-05-26T11:12:00Z">
            <w:rPr>
              <w:lang w:val="de-DE"/>
            </w:rPr>
          </w:rPrChange>
        </w:rPr>
        <w:t>Roche Registration GmbH</w:t>
      </w:r>
    </w:p>
    <w:p w14:paraId="3DE9C770" w14:textId="77777777" w:rsidR="004A1FF9" w:rsidRPr="002A6C26" w:rsidRDefault="004A1FF9" w:rsidP="004A1FF9">
      <w:pPr>
        <w:suppressAutoHyphens/>
        <w:rPr>
          <w:rPrChange w:id="801" w:author="Author" w:date="2025-05-26T13:12:00Z" w16du:dateUtc="2025-05-26T11:12:00Z">
            <w:rPr>
              <w:lang w:val="de-DE"/>
            </w:rPr>
          </w:rPrChange>
        </w:rPr>
      </w:pPr>
      <w:r w:rsidRPr="002A6C26">
        <w:rPr>
          <w:rPrChange w:id="802" w:author="Author" w:date="2025-05-26T13:12:00Z" w16du:dateUtc="2025-05-26T11:12:00Z">
            <w:rPr>
              <w:lang w:val="de-DE"/>
            </w:rPr>
          </w:rPrChange>
        </w:rPr>
        <w:t>Emil-Barell-Strasse 1</w:t>
      </w:r>
    </w:p>
    <w:p w14:paraId="4C94EE93" w14:textId="77777777" w:rsidR="004A1FF9" w:rsidRPr="002A6C26" w:rsidRDefault="004A1FF9" w:rsidP="004A1FF9">
      <w:pPr>
        <w:suppressAutoHyphens/>
        <w:rPr>
          <w:rPrChange w:id="803" w:author="Author" w:date="2025-05-26T13:12:00Z" w16du:dateUtc="2025-05-26T11:12:00Z">
            <w:rPr>
              <w:lang w:val="de-DE"/>
            </w:rPr>
          </w:rPrChange>
        </w:rPr>
      </w:pPr>
      <w:r w:rsidRPr="002A6C26">
        <w:rPr>
          <w:rPrChange w:id="804" w:author="Author" w:date="2025-05-26T13:12:00Z" w16du:dateUtc="2025-05-26T11:12:00Z">
            <w:rPr>
              <w:lang w:val="de-DE"/>
            </w:rPr>
          </w:rPrChange>
        </w:rPr>
        <w:t>79639 Grenzach-Wyhlen</w:t>
      </w:r>
    </w:p>
    <w:p w14:paraId="089163E8" w14:textId="77777777" w:rsidR="004A1FF9" w:rsidRPr="002A6C26" w:rsidRDefault="004A1FF9" w:rsidP="004A1FF9">
      <w:r w:rsidRPr="002A6C26">
        <w:t>Tyskland</w:t>
      </w:r>
    </w:p>
    <w:p w14:paraId="4CB28157" w14:textId="77777777" w:rsidR="004A1FF9" w:rsidRPr="002A6C26" w:rsidRDefault="004A1FF9" w:rsidP="004A1FF9">
      <w:pPr>
        <w:suppressAutoHyphens/>
        <w:ind w:left="567" w:hanging="567"/>
        <w:rPr>
          <w:szCs w:val="22"/>
        </w:rPr>
      </w:pPr>
    </w:p>
    <w:p w14:paraId="7718BA13" w14:textId="77777777" w:rsidR="004A1FF9" w:rsidRPr="002A6C26" w:rsidRDefault="004A1FF9" w:rsidP="004A1FF9">
      <w:pPr>
        <w:suppressAutoHyphens/>
        <w:ind w:left="567" w:hanging="567"/>
        <w:rPr>
          <w:szCs w:val="22"/>
        </w:rPr>
      </w:pPr>
    </w:p>
    <w:p w14:paraId="0AA75215"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12.</w:t>
      </w:r>
      <w:r w:rsidRPr="002A6C26">
        <w:rPr>
          <w:b/>
        </w:rPr>
        <w:tab/>
        <w:t xml:space="preserve">NUMMER PÅ GODKÄNNANDE FÖR FÖRSÄLJNING </w:t>
      </w:r>
    </w:p>
    <w:p w14:paraId="5004A7C0" w14:textId="77777777" w:rsidR="004A1FF9" w:rsidRPr="002A6C26" w:rsidRDefault="004A1FF9" w:rsidP="004A1FF9"/>
    <w:p w14:paraId="5DA44C76" w14:textId="2BAA7481" w:rsidR="004A1FF9" w:rsidRPr="002A6C26" w:rsidRDefault="00F824E0" w:rsidP="004A1FF9">
      <w:r w:rsidRPr="002A6C26">
        <w:t>EU/1/17/1220/002</w:t>
      </w:r>
    </w:p>
    <w:p w14:paraId="0316314C" w14:textId="77777777" w:rsidR="004A1FF9" w:rsidRPr="002A6C26" w:rsidRDefault="004A1FF9" w:rsidP="002809B3"/>
    <w:p w14:paraId="056DEFB4" w14:textId="77777777" w:rsidR="004A1FF9" w:rsidRPr="002A6C26" w:rsidRDefault="004A1FF9" w:rsidP="004A1FF9"/>
    <w:p w14:paraId="65917D9E"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13.</w:t>
      </w:r>
      <w:r w:rsidRPr="002A6C26">
        <w:rPr>
          <w:b/>
        </w:rPr>
        <w:tab/>
        <w:t>TILLVERKNINGSSATSNUMMER</w:t>
      </w:r>
    </w:p>
    <w:p w14:paraId="198D1432" w14:textId="77777777" w:rsidR="004A1FF9" w:rsidRPr="002A6C26" w:rsidRDefault="004A1FF9" w:rsidP="004A1FF9">
      <w:pPr>
        <w:rPr>
          <w:i/>
        </w:rPr>
      </w:pPr>
    </w:p>
    <w:p w14:paraId="544C8BBE" w14:textId="29357ECE" w:rsidR="004A1FF9" w:rsidRPr="002A6C26" w:rsidRDefault="0066548D" w:rsidP="004A1FF9">
      <w:r w:rsidRPr="002A6C26">
        <w:t>Lot</w:t>
      </w:r>
    </w:p>
    <w:p w14:paraId="1799E01A" w14:textId="77777777" w:rsidR="004A1FF9" w:rsidRPr="002A6C26" w:rsidRDefault="004A1FF9" w:rsidP="004A1FF9"/>
    <w:p w14:paraId="05370464" w14:textId="77777777" w:rsidR="004A1FF9" w:rsidRPr="002A6C26" w:rsidRDefault="004A1FF9" w:rsidP="004A1FF9"/>
    <w:p w14:paraId="2AB0139F"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14.</w:t>
      </w:r>
      <w:r w:rsidRPr="002A6C26">
        <w:rPr>
          <w:b/>
        </w:rPr>
        <w:tab/>
        <w:t>ALLMÄN KLASSIFICERING FÖR FÖRSKRIVNING</w:t>
      </w:r>
    </w:p>
    <w:p w14:paraId="3FED8371" w14:textId="77777777" w:rsidR="004A1FF9" w:rsidRPr="002A6C26" w:rsidRDefault="004A1FF9" w:rsidP="004A1FF9">
      <w:pPr>
        <w:rPr>
          <w:i/>
        </w:rPr>
      </w:pPr>
    </w:p>
    <w:p w14:paraId="15D8673C" w14:textId="77777777" w:rsidR="004A1FF9" w:rsidRPr="002A6C26" w:rsidRDefault="004A1FF9" w:rsidP="004A1FF9"/>
    <w:p w14:paraId="29FD32D4"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pPr>
      <w:r w:rsidRPr="002A6C26">
        <w:rPr>
          <w:b/>
        </w:rPr>
        <w:t>15.</w:t>
      </w:r>
      <w:r w:rsidRPr="002A6C26">
        <w:rPr>
          <w:b/>
        </w:rPr>
        <w:tab/>
        <w:t>BRUKSANVISNING</w:t>
      </w:r>
    </w:p>
    <w:p w14:paraId="7193B42C" w14:textId="77777777" w:rsidR="004A1FF9" w:rsidRPr="002A6C26" w:rsidRDefault="004A1FF9" w:rsidP="004A1FF9"/>
    <w:p w14:paraId="4A73EEED" w14:textId="77777777" w:rsidR="004A1FF9" w:rsidRPr="002A6C26" w:rsidRDefault="004A1FF9" w:rsidP="004A1FF9"/>
    <w:p w14:paraId="5CA1C626"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rPr>
          <w:szCs w:val="22"/>
        </w:rPr>
      </w:pPr>
      <w:r w:rsidRPr="002A6C26">
        <w:rPr>
          <w:b/>
        </w:rPr>
        <w:t>16.</w:t>
      </w:r>
      <w:r w:rsidRPr="002A6C26">
        <w:rPr>
          <w:b/>
        </w:rPr>
        <w:tab/>
        <w:t>INFORMATION I PUNKTSKRIFT</w:t>
      </w:r>
    </w:p>
    <w:p w14:paraId="453B87A8" w14:textId="77777777" w:rsidR="004A1FF9" w:rsidRPr="002A6C26" w:rsidRDefault="004A1FF9" w:rsidP="004A1FF9"/>
    <w:p w14:paraId="17D0086F" w14:textId="77777777" w:rsidR="004A1FF9" w:rsidRPr="002A6C26" w:rsidRDefault="004A1FF9" w:rsidP="004A1FF9">
      <w:pPr>
        <w:rPr>
          <w:shd w:val="clear" w:color="auto" w:fill="CCCCCC"/>
        </w:rPr>
      </w:pPr>
      <w:r w:rsidRPr="002A6C26">
        <w:rPr>
          <w:shd w:val="clear" w:color="auto" w:fill="CCCCCC"/>
        </w:rPr>
        <w:t>Braille krävs ej</w:t>
      </w:r>
      <w:r w:rsidRPr="002A6C26">
        <w:t>.</w:t>
      </w:r>
    </w:p>
    <w:p w14:paraId="22E039FB" w14:textId="77777777" w:rsidR="004A1FF9" w:rsidRPr="002A6C26" w:rsidRDefault="004A1FF9" w:rsidP="004A1FF9">
      <w:pPr>
        <w:rPr>
          <w:shd w:val="clear" w:color="auto" w:fill="CCCCCC"/>
        </w:rPr>
      </w:pPr>
    </w:p>
    <w:p w14:paraId="0F1D19BE" w14:textId="77777777" w:rsidR="004A1FF9" w:rsidRPr="002A6C26" w:rsidRDefault="004A1FF9" w:rsidP="004A1FF9">
      <w:pPr>
        <w:rPr>
          <w:szCs w:val="22"/>
          <w:shd w:val="clear" w:color="auto" w:fill="CCCCCC"/>
        </w:rPr>
      </w:pPr>
    </w:p>
    <w:p w14:paraId="6A715368" w14:textId="77777777" w:rsidR="004A1FF9" w:rsidRPr="002A6C26" w:rsidRDefault="004A1FF9" w:rsidP="004A1FF9">
      <w:pPr>
        <w:keepNext/>
        <w:pBdr>
          <w:top w:val="single" w:sz="4" w:space="1" w:color="auto"/>
          <w:left w:val="single" w:sz="4" w:space="4" w:color="auto"/>
          <w:bottom w:val="single" w:sz="4" w:space="1" w:color="auto"/>
          <w:right w:val="single" w:sz="4" w:space="4" w:color="auto"/>
        </w:pBdr>
        <w:ind w:left="567" w:hanging="567"/>
        <w:outlineLvl w:val="0"/>
        <w:rPr>
          <w:i/>
        </w:rPr>
      </w:pPr>
      <w:r w:rsidRPr="002A6C26">
        <w:rPr>
          <w:b/>
        </w:rPr>
        <w:t>17.</w:t>
      </w:r>
      <w:r w:rsidRPr="002A6C26">
        <w:rPr>
          <w:b/>
        </w:rPr>
        <w:tab/>
        <w:t xml:space="preserve">UNIK IDENTITETSBETECKNING – TVÅDIMENSIONELL STRECKKOD </w:t>
      </w:r>
    </w:p>
    <w:p w14:paraId="18999E44" w14:textId="77777777" w:rsidR="004A1FF9" w:rsidRPr="002A6C26" w:rsidRDefault="004A1FF9" w:rsidP="004A1FF9"/>
    <w:p w14:paraId="5859563E" w14:textId="77777777" w:rsidR="004A1FF9" w:rsidRPr="002A6C26" w:rsidRDefault="004A1FF9" w:rsidP="004A1FF9">
      <w:pPr>
        <w:rPr>
          <w:szCs w:val="22"/>
          <w:shd w:val="clear" w:color="auto" w:fill="CCCCCC"/>
        </w:rPr>
      </w:pPr>
      <w:r w:rsidRPr="002A6C26">
        <w:t>Tvådimensionell streckkod som innehåller den unika identitetsbeteckningen.</w:t>
      </w:r>
    </w:p>
    <w:p w14:paraId="764E638F" w14:textId="77777777" w:rsidR="004A1FF9" w:rsidRPr="002A6C26" w:rsidRDefault="004A1FF9" w:rsidP="004A1FF9">
      <w:pPr>
        <w:rPr>
          <w:szCs w:val="22"/>
          <w:shd w:val="clear" w:color="auto" w:fill="CCCCCC"/>
        </w:rPr>
      </w:pPr>
    </w:p>
    <w:p w14:paraId="384E5963" w14:textId="77777777" w:rsidR="004A1FF9" w:rsidRPr="002A6C26" w:rsidRDefault="004A1FF9" w:rsidP="004A1FF9"/>
    <w:p w14:paraId="30C80F4C" w14:textId="77777777" w:rsidR="004A1FF9" w:rsidRPr="002A6C26" w:rsidRDefault="004A1FF9" w:rsidP="004A1FF9">
      <w:pPr>
        <w:keepNext/>
        <w:keepLines/>
        <w:pBdr>
          <w:top w:val="single" w:sz="4" w:space="1" w:color="auto"/>
          <w:left w:val="single" w:sz="4" w:space="4" w:color="auto"/>
          <w:bottom w:val="single" w:sz="4" w:space="1" w:color="auto"/>
          <w:right w:val="single" w:sz="4" w:space="4" w:color="auto"/>
        </w:pBdr>
        <w:ind w:left="567" w:hanging="567"/>
        <w:outlineLvl w:val="0"/>
        <w:rPr>
          <w:i/>
        </w:rPr>
      </w:pPr>
      <w:r w:rsidRPr="002A6C26">
        <w:rPr>
          <w:b/>
        </w:rPr>
        <w:t>18.</w:t>
      </w:r>
      <w:r w:rsidRPr="002A6C26">
        <w:rPr>
          <w:b/>
        </w:rPr>
        <w:tab/>
        <w:t>UNIK IDENTITETSBETECKNING – I ETT FORMAT LÄSBART FÖR MÄNSKLIGT ÖGA</w:t>
      </w:r>
    </w:p>
    <w:p w14:paraId="05FF9268" w14:textId="77777777" w:rsidR="004A1FF9" w:rsidRPr="002A6C26" w:rsidRDefault="004A1FF9" w:rsidP="004A1FF9">
      <w:pPr>
        <w:keepNext/>
        <w:keepLines/>
      </w:pPr>
    </w:p>
    <w:p w14:paraId="38A0514F" w14:textId="6B4AB86F" w:rsidR="004A1FF9" w:rsidRPr="002A6C26" w:rsidRDefault="004A1FF9" w:rsidP="004A1FF9">
      <w:pPr>
        <w:keepNext/>
        <w:keepLines/>
        <w:rPr>
          <w:szCs w:val="22"/>
        </w:rPr>
      </w:pPr>
      <w:r w:rsidRPr="002A6C26">
        <w:t xml:space="preserve">PC </w:t>
      </w:r>
    </w:p>
    <w:p w14:paraId="795C2002" w14:textId="2C925EF4" w:rsidR="004A1FF9" w:rsidRPr="002A6C26" w:rsidRDefault="004A1FF9" w:rsidP="004A1FF9">
      <w:pPr>
        <w:keepNext/>
        <w:keepLines/>
        <w:rPr>
          <w:szCs w:val="22"/>
        </w:rPr>
      </w:pPr>
      <w:r w:rsidRPr="002A6C26">
        <w:t xml:space="preserve">SN </w:t>
      </w:r>
    </w:p>
    <w:p w14:paraId="5E44E489" w14:textId="06518E63" w:rsidR="004A1FF9" w:rsidRPr="002A6C26" w:rsidRDefault="004A1FF9" w:rsidP="004A1FF9">
      <w:pPr>
        <w:rPr>
          <w:szCs w:val="22"/>
        </w:rPr>
      </w:pPr>
      <w:r w:rsidRPr="002A6C26">
        <w:t xml:space="preserve">NN </w:t>
      </w:r>
    </w:p>
    <w:p w14:paraId="140046B2" w14:textId="77777777" w:rsidR="004A1FF9" w:rsidRPr="002A6C26" w:rsidRDefault="004A1FF9" w:rsidP="004A1FF9">
      <w:pPr>
        <w:rPr>
          <w:szCs w:val="22"/>
          <w:shd w:val="clear" w:color="auto" w:fill="CCCCCC"/>
        </w:rPr>
      </w:pPr>
    </w:p>
    <w:p w14:paraId="69A4D5DB" w14:textId="77777777" w:rsidR="004A1FF9" w:rsidRPr="002A6C26" w:rsidRDefault="004A1FF9" w:rsidP="004A1FF9">
      <w:pPr>
        <w:shd w:val="clear" w:color="auto" w:fill="FFFFFF"/>
      </w:pPr>
      <w:r w:rsidRPr="002A6C26">
        <w:br w:type="page"/>
      </w:r>
    </w:p>
    <w:p w14:paraId="73AD1F6D" w14:textId="77777777" w:rsidR="004A1FF9" w:rsidRPr="002A6C26" w:rsidRDefault="004A1FF9" w:rsidP="004A1FF9">
      <w:pPr>
        <w:pBdr>
          <w:top w:val="single" w:sz="4" w:space="1" w:color="auto"/>
          <w:left w:val="single" w:sz="4" w:space="4" w:color="auto"/>
          <w:bottom w:val="single" w:sz="4" w:space="1" w:color="auto"/>
          <w:right w:val="single" w:sz="4" w:space="4" w:color="auto"/>
        </w:pBdr>
        <w:rPr>
          <w:b/>
        </w:rPr>
      </w:pPr>
      <w:r w:rsidRPr="002A6C26">
        <w:rPr>
          <w:b/>
        </w:rPr>
        <w:lastRenderedPageBreak/>
        <w:t>UPPGIFTER SOM SKA FINNAS PÅ SMÅ INRE LÄKEMEDELSFÖRPACKNINGAR</w:t>
      </w:r>
    </w:p>
    <w:p w14:paraId="539B95E0" w14:textId="77777777" w:rsidR="004A1FF9" w:rsidRPr="002A6C26" w:rsidRDefault="004A1FF9" w:rsidP="004A1FF9">
      <w:pPr>
        <w:pBdr>
          <w:top w:val="single" w:sz="4" w:space="1" w:color="auto"/>
          <w:left w:val="single" w:sz="4" w:space="4" w:color="auto"/>
          <w:bottom w:val="single" w:sz="4" w:space="1" w:color="auto"/>
          <w:right w:val="single" w:sz="4" w:space="4" w:color="auto"/>
        </w:pBdr>
        <w:rPr>
          <w:b/>
        </w:rPr>
      </w:pPr>
    </w:p>
    <w:p w14:paraId="12D1A731" w14:textId="77777777" w:rsidR="004A1FF9" w:rsidRPr="002A6C26" w:rsidRDefault="004A1FF9" w:rsidP="004A1FF9">
      <w:pPr>
        <w:pBdr>
          <w:top w:val="single" w:sz="4" w:space="1" w:color="auto"/>
          <w:left w:val="single" w:sz="4" w:space="4" w:color="auto"/>
          <w:bottom w:val="single" w:sz="4" w:space="1" w:color="auto"/>
          <w:right w:val="single" w:sz="4" w:space="4" w:color="auto"/>
        </w:pBdr>
        <w:rPr>
          <w:b/>
        </w:rPr>
      </w:pPr>
      <w:r w:rsidRPr="002A6C26">
        <w:rPr>
          <w:b/>
        </w:rPr>
        <w:t>INJEKTIONSFLASKA</w:t>
      </w:r>
    </w:p>
    <w:p w14:paraId="1007BD19" w14:textId="77777777" w:rsidR="004A1FF9" w:rsidRPr="002A6C26" w:rsidRDefault="004A1FF9" w:rsidP="004A1FF9"/>
    <w:p w14:paraId="13EE27B3" w14:textId="77777777" w:rsidR="004A1FF9" w:rsidRPr="002A6C26" w:rsidRDefault="004A1FF9" w:rsidP="004A1FF9"/>
    <w:p w14:paraId="3275B9AC" w14:textId="77777777" w:rsidR="004A1FF9" w:rsidRPr="002A6C26" w:rsidRDefault="004A1FF9" w:rsidP="004A1FF9">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1.</w:t>
      </w:r>
      <w:r w:rsidRPr="002A6C26">
        <w:rPr>
          <w:b/>
        </w:rPr>
        <w:tab/>
        <w:t>LÄKEMEDLETS NAMN OCH ADMINISTRERINGSVÄG</w:t>
      </w:r>
    </w:p>
    <w:p w14:paraId="6960C570" w14:textId="77777777" w:rsidR="004A1FF9" w:rsidRPr="002A6C26" w:rsidRDefault="004A1FF9" w:rsidP="004A1FF9">
      <w:pPr>
        <w:ind w:left="567" w:hanging="567"/>
      </w:pPr>
    </w:p>
    <w:p w14:paraId="40833E3E" w14:textId="45445360" w:rsidR="004A1FF9" w:rsidRPr="002A6C26" w:rsidRDefault="004A1FF9" w:rsidP="004A1FF9">
      <w:r w:rsidRPr="002A6C26">
        <w:t xml:space="preserve">Tecentriq </w:t>
      </w:r>
      <w:r w:rsidR="001E30BC" w:rsidRPr="002A6C26">
        <w:t>840</w:t>
      </w:r>
      <w:r w:rsidRPr="002A6C26">
        <w:t> mg koncentrat till infusionsvätska, lösning</w:t>
      </w:r>
    </w:p>
    <w:p w14:paraId="05F7A13A" w14:textId="77777777" w:rsidR="004A1FF9" w:rsidRPr="002A6C26" w:rsidRDefault="004A1FF9" w:rsidP="004A1FF9">
      <w:r w:rsidRPr="002A6C26">
        <w:t>atezolizumab</w:t>
      </w:r>
    </w:p>
    <w:p w14:paraId="07F0D33D" w14:textId="77777777" w:rsidR="004A1FF9" w:rsidRPr="002A6C26" w:rsidRDefault="004A1FF9" w:rsidP="004A1FF9">
      <w:r w:rsidRPr="002A6C26">
        <w:t>Intravenös användning</w:t>
      </w:r>
    </w:p>
    <w:p w14:paraId="3CE4823C" w14:textId="77777777" w:rsidR="004A1FF9" w:rsidRPr="002A6C26" w:rsidRDefault="004A1FF9" w:rsidP="004A1FF9"/>
    <w:p w14:paraId="2564FEAE" w14:textId="77777777" w:rsidR="004A1FF9" w:rsidRPr="002A6C26" w:rsidRDefault="004A1FF9" w:rsidP="004A1FF9"/>
    <w:p w14:paraId="2E8B2C9C" w14:textId="77777777" w:rsidR="004A1FF9" w:rsidRPr="002A6C26" w:rsidRDefault="004A1FF9" w:rsidP="004A1FF9">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2.</w:t>
      </w:r>
      <w:r w:rsidRPr="002A6C26">
        <w:rPr>
          <w:b/>
        </w:rPr>
        <w:tab/>
        <w:t>ADMINISTRERINGSSÄTT</w:t>
      </w:r>
    </w:p>
    <w:p w14:paraId="2C3B1685" w14:textId="77777777" w:rsidR="004A1FF9" w:rsidRPr="002A6C26" w:rsidRDefault="004A1FF9" w:rsidP="004A1FF9"/>
    <w:p w14:paraId="71DBA87B" w14:textId="77777777" w:rsidR="004A1FF9" w:rsidRPr="002A6C26" w:rsidRDefault="004A1FF9" w:rsidP="004A1FF9">
      <w:r w:rsidRPr="002A6C26">
        <w:t>För intravenös användning efter spädning</w:t>
      </w:r>
    </w:p>
    <w:p w14:paraId="12DB716B" w14:textId="77777777" w:rsidR="004A1FF9" w:rsidRPr="002A6C26" w:rsidRDefault="004A1FF9" w:rsidP="004A1FF9"/>
    <w:p w14:paraId="079ADDBB" w14:textId="77777777" w:rsidR="004A1FF9" w:rsidRPr="002A6C26" w:rsidRDefault="004A1FF9" w:rsidP="004A1FF9"/>
    <w:p w14:paraId="5B3909D3" w14:textId="77777777" w:rsidR="004A1FF9" w:rsidRPr="002A6C26" w:rsidRDefault="004A1FF9" w:rsidP="004A1FF9">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3.</w:t>
      </w:r>
      <w:r w:rsidRPr="002A6C26">
        <w:rPr>
          <w:b/>
        </w:rPr>
        <w:tab/>
        <w:t>UTGÅNGSDATUM</w:t>
      </w:r>
    </w:p>
    <w:p w14:paraId="363ADB04" w14:textId="77777777" w:rsidR="004A1FF9" w:rsidRPr="002A6C26" w:rsidRDefault="004A1FF9" w:rsidP="004A1FF9"/>
    <w:p w14:paraId="0AF0E97F" w14:textId="77777777" w:rsidR="004A1FF9" w:rsidRPr="002A6C26" w:rsidRDefault="004A1FF9" w:rsidP="004A1FF9">
      <w:r w:rsidRPr="002A6C26">
        <w:t>EXP</w:t>
      </w:r>
    </w:p>
    <w:p w14:paraId="573A53B9" w14:textId="77777777" w:rsidR="004A1FF9" w:rsidRPr="002A6C26" w:rsidRDefault="004A1FF9" w:rsidP="004A1FF9"/>
    <w:p w14:paraId="73AACEF3" w14:textId="77777777" w:rsidR="004A1FF9" w:rsidRPr="002A6C26" w:rsidRDefault="004A1FF9" w:rsidP="004A1FF9"/>
    <w:p w14:paraId="7AD22BF2" w14:textId="77777777" w:rsidR="004A1FF9" w:rsidRPr="002A6C26" w:rsidRDefault="004A1FF9" w:rsidP="004A1FF9">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4.</w:t>
      </w:r>
      <w:r w:rsidRPr="002A6C26">
        <w:rPr>
          <w:b/>
        </w:rPr>
        <w:tab/>
        <w:t>TILLVERKNINGSSATSNUMMER</w:t>
      </w:r>
    </w:p>
    <w:p w14:paraId="6BECE3DD" w14:textId="77777777" w:rsidR="004A1FF9" w:rsidRPr="002A6C26" w:rsidRDefault="004A1FF9" w:rsidP="004A1FF9">
      <w:pPr>
        <w:ind w:right="113"/>
      </w:pPr>
    </w:p>
    <w:p w14:paraId="79EE8659" w14:textId="77777777" w:rsidR="004A1FF9" w:rsidRPr="002A6C26" w:rsidRDefault="004A1FF9" w:rsidP="004A1FF9">
      <w:pPr>
        <w:ind w:right="113"/>
      </w:pPr>
      <w:r w:rsidRPr="002A6C26">
        <w:t>Lot</w:t>
      </w:r>
    </w:p>
    <w:p w14:paraId="4EA50848" w14:textId="77777777" w:rsidR="004A1FF9" w:rsidRPr="002A6C26" w:rsidRDefault="004A1FF9" w:rsidP="004A1FF9">
      <w:pPr>
        <w:ind w:right="113"/>
      </w:pPr>
    </w:p>
    <w:p w14:paraId="2C3B870D" w14:textId="77777777" w:rsidR="004A1FF9" w:rsidRPr="002A6C26" w:rsidRDefault="004A1FF9" w:rsidP="004A1FF9">
      <w:pPr>
        <w:ind w:right="113"/>
      </w:pPr>
    </w:p>
    <w:p w14:paraId="02B8CFD9" w14:textId="77777777" w:rsidR="004A1FF9" w:rsidRPr="002A6C26" w:rsidRDefault="004A1FF9" w:rsidP="004A1FF9">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5.</w:t>
      </w:r>
      <w:r w:rsidRPr="002A6C26">
        <w:rPr>
          <w:b/>
        </w:rPr>
        <w:tab/>
        <w:t>MÄNGD UTTRYCKT I VIKT, VOLYM ELLER PER ENHET</w:t>
      </w:r>
    </w:p>
    <w:p w14:paraId="070A6E4F" w14:textId="77777777" w:rsidR="004A1FF9" w:rsidRPr="002A6C26" w:rsidRDefault="004A1FF9" w:rsidP="004A1FF9">
      <w:pPr>
        <w:ind w:right="113"/>
      </w:pPr>
    </w:p>
    <w:p w14:paraId="36368234" w14:textId="424E1938" w:rsidR="004A1FF9" w:rsidRPr="002A6C26" w:rsidRDefault="001E30BC" w:rsidP="004A1FF9">
      <w:pPr>
        <w:ind w:right="113"/>
      </w:pPr>
      <w:r w:rsidRPr="002A6C26">
        <w:t>840</w:t>
      </w:r>
      <w:r w:rsidR="004A1FF9" w:rsidRPr="002A6C26">
        <w:t xml:space="preserve"> mg/</w:t>
      </w:r>
      <w:r w:rsidRPr="002A6C26">
        <w:t>14</w:t>
      </w:r>
      <w:r w:rsidR="004A1FF9" w:rsidRPr="002A6C26">
        <w:t xml:space="preserve"> ml</w:t>
      </w:r>
    </w:p>
    <w:p w14:paraId="642DC385" w14:textId="77777777" w:rsidR="004A1FF9" w:rsidRPr="002A6C26" w:rsidRDefault="004A1FF9" w:rsidP="004A1FF9">
      <w:pPr>
        <w:ind w:right="113"/>
      </w:pPr>
    </w:p>
    <w:p w14:paraId="4AB2B08A" w14:textId="77777777" w:rsidR="004A1FF9" w:rsidRPr="002A6C26" w:rsidRDefault="004A1FF9" w:rsidP="004A1FF9">
      <w:pPr>
        <w:ind w:right="113"/>
      </w:pPr>
    </w:p>
    <w:p w14:paraId="523C01EA" w14:textId="3045CCDA" w:rsidR="004A1FF9" w:rsidRPr="002A6C26" w:rsidRDefault="004A1FF9" w:rsidP="00CA16DC">
      <w:pPr>
        <w:pBdr>
          <w:top w:val="single" w:sz="4" w:space="1" w:color="auto"/>
          <w:left w:val="single" w:sz="4" w:space="4" w:color="auto"/>
          <w:bottom w:val="single" w:sz="4" w:space="1" w:color="auto"/>
          <w:right w:val="single" w:sz="4" w:space="4" w:color="auto"/>
        </w:pBdr>
        <w:ind w:left="567" w:hanging="567"/>
        <w:outlineLvl w:val="0"/>
      </w:pPr>
      <w:r w:rsidRPr="002A6C26">
        <w:rPr>
          <w:b/>
        </w:rPr>
        <w:t>6.</w:t>
      </w:r>
      <w:r w:rsidRPr="002A6C26">
        <w:rPr>
          <w:b/>
        </w:rPr>
        <w:tab/>
        <w:t>ÖVRIGT</w:t>
      </w:r>
    </w:p>
    <w:p w14:paraId="3E69F879" w14:textId="77777777" w:rsidR="004A1FF9" w:rsidRPr="002A6C26" w:rsidRDefault="004A1FF9" w:rsidP="00086172">
      <w:pPr>
        <w:shd w:val="clear" w:color="auto" w:fill="FFFFFF"/>
      </w:pPr>
    </w:p>
    <w:p w14:paraId="55619A9D" w14:textId="77777777" w:rsidR="004A1FF9" w:rsidRPr="002A6C26" w:rsidRDefault="004A1FF9">
      <w:r w:rsidRPr="002A6C26">
        <w:br w:type="page"/>
      </w:r>
    </w:p>
    <w:p w14:paraId="33DF7FA8" w14:textId="394C2F62" w:rsidR="004A1FF9" w:rsidRPr="002A6C26" w:rsidRDefault="004A1FF9" w:rsidP="00086172">
      <w:pPr>
        <w:shd w:val="clear" w:color="auto" w:fill="FFFFFF"/>
      </w:pPr>
    </w:p>
    <w:p w14:paraId="47800E35" w14:textId="77777777" w:rsidR="00812D16" w:rsidRPr="002A6C26" w:rsidRDefault="00812D16" w:rsidP="00086172">
      <w:pPr>
        <w:pBdr>
          <w:top w:val="single" w:sz="4" w:space="1" w:color="auto"/>
          <w:left w:val="single" w:sz="4" w:space="4" w:color="auto"/>
          <w:bottom w:val="single" w:sz="4" w:space="1" w:color="auto"/>
          <w:right w:val="single" w:sz="4" w:space="4" w:color="auto"/>
        </w:pBdr>
        <w:rPr>
          <w:b/>
        </w:rPr>
      </w:pPr>
      <w:r w:rsidRPr="002A6C26">
        <w:rPr>
          <w:b/>
        </w:rPr>
        <w:t>UPPGIFTER SOM SKA FINNAS PÅ YTTRE FÖRPACKNINGEN</w:t>
      </w:r>
    </w:p>
    <w:p w14:paraId="16ADD39C" w14:textId="77777777" w:rsidR="00812D16" w:rsidRPr="002A6C26" w:rsidRDefault="00812D16" w:rsidP="00086172">
      <w:pPr>
        <w:pBdr>
          <w:top w:val="single" w:sz="4" w:space="1" w:color="auto"/>
          <w:left w:val="single" w:sz="4" w:space="4" w:color="auto"/>
          <w:bottom w:val="single" w:sz="4" w:space="1" w:color="auto"/>
          <w:right w:val="single" w:sz="4" w:space="4" w:color="auto"/>
        </w:pBdr>
        <w:ind w:left="567" w:hanging="567"/>
      </w:pPr>
    </w:p>
    <w:p w14:paraId="259BBEAC" w14:textId="77777777" w:rsidR="00812D16" w:rsidRPr="002A6C26" w:rsidRDefault="00114E8D" w:rsidP="00086172">
      <w:pPr>
        <w:pBdr>
          <w:top w:val="single" w:sz="4" w:space="1" w:color="auto"/>
          <w:left w:val="single" w:sz="4" w:space="4" w:color="auto"/>
          <w:bottom w:val="single" w:sz="4" w:space="1" w:color="auto"/>
          <w:right w:val="single" w:sz="4" w:space="4" w:color="auto"/>
        </w:pBdr>
      </w:pPr>
      <w:r w:rsidRPr="002A6C26">
        <w:rPr>
          <w:b/>
        </w:rPr>
        <w:t>YTTERKARTONG</w:t>
      </w:r>
    </w:p>
    <w:p w14:paraId="62EE8C65" w14:textId="77777777" w:rsidR="00812D16" w:rsidRPr="002A6C26" w:rsidRDefault="00812D16" w:rsidP="00086172"/>
    <w:p w14:paraId="748CFC91" w14:textId="77777777" w:rsidR="006C6114" w:rsidRPr="002A6C26" w:rsidRDefault="006C6114" w:rsidP="00086172"/>
    <w:p w14:paraId="5FC24CDF"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1.</w:t>
      </w:r>
      <w:r w:rsidRPr="002A6C26">
        <w:rPr>
          <w:b/>
        </w:rPr>
        <w:tab/>
      </w:r>
      <w:r w:rsidR="00812D16" w:rsidRPr="002A6C26">
        <w:rPr>
          <w:b/>
        </w:rPr>
        <w:t>LÄKEMEDLETS NAMN</w:t>
      </w:r>
    </w:p>
    <w:p w14:paraId="3C0BED24" w14:textId="77777777" w:rsidR="00812D16" w:rsidRPr="002A6C26" w:rsidRDefault="00812D16" w:rsidP="00086172">
      <w:pPr>
        <w:keepNext/>
      </w:pPr>
    </w:p>
    <w:p w14:paraId="309547A9" w14:textId="77777777" w:rsidR="00114E8D" w:rsidRPr="002A6C26" w:rsidRDefault="00114E8D" w:rsidP="00114E8D">
      <w:r w:rsidRPr="002A6C26">
        <w:t>Tecentriq 1200 mg koncentrat till infusionsvätska, lösning</w:t>
      </w:r>
    </w:p>
    <w:p w14:paraId="69EAE01B" w14:textId="77777777" w:rsidR="00114E8D" w:rsidRPr="002A6C26" w:rsidRDefault="00114E8D" w:rsidP="00114E8D">
      <w:r w:rsidRPr="002A6C26">
        <w:t>atezolizumab</w:t>
      </w:r>
    </w:p>
    <w:p w14:paraId="72A4511C" w14:textId="77777777" w:rsidR="00812D16" w:rsidRPr="002A6C26" w:rsidRDefault="00812D16" w:rsidP="00086172"/>
    <w:p w14:paraId="24C88F31" w14:textId="77777777" w:rsidR="00812D16" w:rsidRPr="002A6C26" w:rsidRDefault="00812D16" w:rsidP="00086172"/>
    <w:p w14:paraId="3D2A138F"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rPr>
          <w:b/>
        </w:rPr>
      </w:pPr>
      <w:r w:rsidRPr="002A6C26">
        <w:rPr>
          <w:b/>
        </w:rPr>
        <w:t>2.</w:t>
      </w:r>
      <w:r w:rsidRPr="002A6C26">
        <w:rPr>
          <w:b/>
        </w:rPr>
        <w:tab/>
      </w:r>
      <w:r w:rsidR="00812D16" w:rsidRPr="002A6C26">
        <w:rPr>
          <w:b/>
        </w:rPr>
        <w:t>DEKLARATION AV AKTIV(A) SUBSTANS(ER)</w:t>
      </w:r>
    </w:p>
    <w:p w14:paraId="123D16BD" w14:textId="77777777" w:rsidR="00812D16" w:rsidRPr="002A6C26" w:rsidRDefault="00812D16" w:rsidP="00086172">
      <w:pPr>
        <w:keepNext/>
      </w:pPr>
    </w:p>
    <w:p w14:paraId="4C9E1691" w14:textId="77777777" w:rsidR="00114E8D" w:rsidRPr="002A6C26" w:rsidRDefault="00114E8D" w:rsidP="00114E8D">
      <w:r w:rsidRPr="002A6C26">
        <w:t>Varje 20 ml injektionsflaska med koncentrat innehåller 1200 mg atezolizumab</w:t>
      </w:r>
    </w:p>
    <w:p w14:paraId="67D4A492" w14:textId="2F62C9A2" w:rsidR="00114E8D" w:rsidRPr="002A6C26" w:rsidRDefault="006D75C3" w:rsidP="00646028">
      <w:pPr>
        <w:widowControl w:val="0"/>
      </w:pPr>
      <w:r w:rsidRPr="002A6C26">
        <w:rPr>
          <w:rStyle w:val="DoNotTranslateExternal1"/>
          <w:b w:val="0"/>
          <w:noProof w:val="0"/>
        </w:rPr>
        <w:t>Efter spädning ska den slutliga koncentrationen av den utspädda lösningen vara mellan 3,2 och 16,8 mg/ml</w:t>
      </w:r>
    </w:p>
    <w:p w14:paraId="63BA6475" w14:textId="77777777" w:rsidR="00812D16" w:rsidRPr="002A6C26" w:rsidRDefault="00812D16" w:rsidP="00086172"/>
    <w:p w14:paraId="00ACBA2B" w14:textId="77777777" w:rsidR="00812D16" w:rsidRPr="002A6C26" w:rsidRDefault="00812D16" w:rsidP="00086172"/>
    <w:p w14:paraId="7D6EB90B"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3.</w:t>
      </w:r>
      <w:r w:rsidRPr="002A6C26">
        <w:rPr>
          <w:b/>
        </w:rPr>
        <w:tab/>
      </w:r>
      <w:r w:rsidR="00812D16" w:rsidRPr="002A6C26">
        <w:rPr>
          <w:b/>
        </w:rPr>
        <w:t>FÖRTECKNING ÖVER HJÄLPÄMNEN</w:t>
      </w:r>
    </w:p>
    <w:p w14:paraId="1BBDC865" w14:textId="77777777" w:rsidR="00812D16" w:rsidRPr="002A6C26" w:rsidRDefault="00812D16" w:rsidP="00086172"/>
    <w:p w14:paraId="5ABD9133" w14:textId="77777777" w:rsidR="00114E8D" w:rsidRPr="002A6C26" w:rsidRDefault="005C5AD2" w:rsidP="00114E8D">
      <w:r w:rsidRPr="002A6C26">
        <w:t xml:space="preserve">Hjälpämnen: </w:t>
      </w:r>
      <w:r w:rsidR="00114E8D" w:rsidRPr="002A6C26">
        <w:t>L-histidin</w:t>
      </w:r>
      <w:r w:rsidRPr="002A6C26">
        <w:t>, ä</w:t>
      </w:r>
      <w:r w:rsidR="00114E8D" w:rsidRPr="002A6C26">
        <w:t>ttiksyra</w:t>
      </w:r>
      <w:r w:rsidRPr="002A6C26">
        <w:t>, s</w:t>
      </w:r>
      <w:r w:rsidR="00114E8D" w:rsidRPr="002A6C26">
        <w:t>ackaros</w:t>
      </w:r>
      <w:r w:rsidRPr="002A6C26">
        <w:t>, p</w:t>
      </w:r>
      <w:r w:rsidR="00114E8D" w:rsidRPr="002A6C26">
        <w:t>olysorbat 20</w:t>
      </w:r>
      <w:r w:rsidRPr="002A6C26">
        <w:t>, v</w:t>
      </w:r>
      <w:r w:rsidR="00114E8D" w:rsidRPr="002A6C26">
        <w:t>atten för injektionsvätskor</w:t>
      </w:r>
    </w:p>
    <w:p w14:paraId="35782872" w14:textId="77777777" w:rsidR="00812D16" w:rsidRPr="002A6C26" w:rsidRDefault="00812D16" w:rsidP="00086172"/>
    <w:p w14:paraId="5DB46BDD" w14:textId="77777777" w:rsidR="00114E8D" w:rsidRPr="002A6C26" w:rsidRDefault="00114E8D" w:rsidP="00086172"/>
    <w:p w14:paraId="6D9ADDF1"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4.</w:t>
      </w:r>
      <w:r w:rsidRPr="002A6C26">
        <w:rPr>
          <w:b/>
        </w:rPr>
        <w:tab/>
      </w:r>
      <w:r w:rsidR="00812D16" w:rsidRPr="002A6C26">
        <w:rPr>
          <w:b/>
        </w:rPr>
        <w:t>LÄKEMEDELSFORM OCH FÖRPACKNINGSSTORLEK</w:t>
      </w:r>
    </w:p>
    <w:p w14:paraId="69414C87" w14:textId="77777777" w:rsidR="00812D16" w:rsidRPr="002A6C26" w:rsidRDefault="00812D16" w:rsidP="00086172"/>
    <w:p w14:paraId="0921B921" w14:textId="77777777" w:rsidR="00114E8D" w:rsidRPr="002A6C26" w:rsidRDefault="00114E8D" w:rsidP="00114E8D">
      <w:r w:rsidRPr="002A6C26">
        <w:t>Koncentrat till infusionsvätska/lösning</w:t>
      </w:r>
    </w:p>
    <w:p w14:paraId="6DC7D18C" w14:textId="77777777" w:rsidR="00114E8D" w:rsidRPr="002A6C26" w:rsidRDefault="00590E08" w:rsidP="00114E8D">
      <w:r w:rsidRPr="002A6C26">
        <w:t>1200 mg/20 ml</w:t>
      </w:r>
    </w:p>
    <w:p w14:paraId="25BEC84B" w14:textId="77777777" w:rsidR="00114E8D" w:rsidRPr="002A6C26" w:rsidRDefault="00114E8D" w:rsidP="00114E8D">
      <w:r w:rsidRPr="002A6C26">
        <w:t>1 injektionsflaska</w:t>
      </w:r>
    </w:p>
    <w:p w14:paraId="2316B665" w14:textId="77777777" w:rsidR="00114E8D" w:rsidRPr="002A6C26" w:rsidRDefault="00114E8D" w:rsidP="00086172"/>
    <w:p w14:paraId="39600FAB" w14:textId="77777777" w:rsidR="00114E8D" w:rsidRPr="002A6C26" w:rsidRDefault="00114E8D" w:rsidP="00086172"/>
    <w:p w14:paraId="3545D7D5"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5.</w:t>
      </w:r>
      <w:r w:rsidRPr="002A6C26">
        <w:rPr>
          <w:b/>
        </w:rPr>
        <w:tab/>
      </w:r>
      <w:r w:rsidR="00812D16" w:rsidRPr="002A6C26">
        <w:rPr>
          <w:b/>
        </w:rPr>
        <w:t>ADMINISTRERINGSSÄTT OCH ADMINISTRERINGSVÄG</w:t>
      </w:r>
    </w:p>
    <w:p w14:paraId="5375CF82" w14:textId="77777777" w:rsidR="00812D16" w:rsidRPr="002A6C26" w:rsidRDefault="00812D16" w:rsidP="00086172">
      <w:pPr>
        <w:keepNext/>
      </w:pPr>
    </w:p>
    <w:p w14:paraId="69A692DA" w14:textId="77777777" w:rsidR="00812D16" w:rsidRPr="002A6C26" w:rsidRDefault="00812D16" w:rsidP="00086172">
      <w:r w:rsidRPr="002A6C26">
        <w:t>Läs bipacksedeln före användning</w:t>
      </w:r>
    </w:p>
    <w:p w14:paraId="365CB33A" w14:textId="77777777" w:rsidR="00114E8D" w:rsidRPr="002A6C26" w:rsidRDefault="00114E8D" w:rsidP="00114E8D">
      <w:r w:rsidRPr="002A6C26">
        <w:t>För intravenös användning efter spädning</w:t>
      </w:r>
    </w:p>
    <w:p w14:paraId="1D547F7B" w14:textId="77777777" w:rsidR="00812D16" w:rsidRPr="002A6C26" w:rsidRDefault="00812D16" w:rsidP="00086172"/>
    <w:p w14:paraId="4DAB4921" w14:textId="77777777" w:rsidR="00812D16" w:rsidRPr="002A6C26" w:rsidRDefault="00812D16" w:rsidP="00086172"/>
    <w:p w14:paraId="3F2160B6"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6.</w:t>
      </w:r>
      <w:r w:rsidRPr="002A6C26">
        <w:rPr>
          <w:b/>
        </w:rPr>
        <w:tab/>
      </w:r>
      <w:r w:rsidR="00812D16" w:rsidRPr="002A6C26">
        <w:rPr>
          <w:b/>
        </w:rPr>
        <w:t>SÄRSKILD VARNING OM ATT LÄKEMEDLET MÅSTE FÖRVARAS UTOM SYN- OCH RÄCKHÅLL FÖR BARN</w:t>
      </w:r>
    </w:p>
    <w:p w14:paraId="7E880B44" w14:textId="77777777" w:rsidR="00812D16" w:rsidRPr="002A6C26" w:rsidRDefault="00812D16" w:rsidP="00086172">
      <w:pPr>
        <w:keepNext/>
      </w:pPr>
    </w:p>
    <w:p w14:paraId="44253826" w14:textId="0C2CFB75" w:rsidR="00812D16" w:rsidRPr="002A6C26" w:rsidRDefault="00812D16" w:rsidP="00086172">
      <w:pPr>
        <w:outlineLvl w:val="0"/>
      </w:pPr>
    </w:p>
    <w:p w14:paraId="6D9D4B53"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7.</w:t>
      </w:r>
      <w:r w:rsidRPr="002A6C26">
        <w:rPr>
          <w:b/>
        </w:rPr>
        <w:tab/>
      </w:r>
      <w:r w:rsidR="00812D16" w:rsidRPr="002A6C26">
        <w:rPr>
          <w:b/>
        </w:rPr>
        <w:t>ÖVRIGA SÄRSKILDA VARNINGAR OM SÅ ÄR NÖDVÄNDIGT</w:t>
      </w:r>
    </w:p>
    <w:p w14:paraId="465F9DF9" w14:textId="77777777" w:rsidR="00812D16" w:rsidRPr="002A6C26" w:rsidRDefault="00812D16" w:rsidP="00086172">
      <w:pPr>
        <w:keepNext/>
      </w:pPr>
    </w:p>
    <w:p w14:paraId="5D3C25CF" w14:textId="77777777" w:rsidR="00812D16" w:rsidRPr="002A6C26" w:rsidRDefault="00FE369A" w:rsidP="00086172">
      <w:pPr>
        <w:tabs>
          <w:tab w:val="left" w:pos="749"/>
        </w:tabs>
      </w:pPr>
      <w:r w:rsidRPr="002A6C26">
        <w:t>Skaka inte injektionsflaskan</w:t>
      </w:r>
    </w:p>
    <w:p w14:paraId="6783538F" w14:textId="77777777" w:rsidR="00FE369A" w:rsidRPr="002A6C26" w:rsidRDefault="00FE369A" w:rsidP="00086172">
      <w:pPr>
        <w:tabs>
          <w:tab w:val="left" w:pos="749"/>
        </w:tabs>
      </w:pPr>
    </w:p>
    <w:p w14:paraId="34297B3A" w14:textId="77777777" w:rsidR="00FE369A" w:rsidRPr="002A6C26" w:rsidRDefault="00FE369A" w:rsidP="00086172">
      <w:pPr>
        <w:tabs>
          <w:tab w:val="left" w:pos="749"/>
        </w:tabs>
      </w:pPr>
    </w:p>
    <w:p w14:paraId="36693796"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8.</w:t>
      </w:r>
      <w:r w:rsidRPr="002A6C26">
        <w:rPr>
          <w:b/>
        </w:rPr>
        <w:tab/>
      </w:r>
      <w:r w:rsidR="00812D16" w:rsidRPr="002A6C26">
        <w:rPr>
          <w:b/>
        </w:rPr>
        <w:t>UTGÅNGSDATUM</w:t>
      </w:r>
    </w:p>
    <w:p w14:paraId="7D865552" w14:textId="77777777" w:rsidR="00812D16" w:rsidRPr="002A6C26" w:rsidRDefault="00812D16" w:rsidP="00086172">
      <w:pPr>
        <w:keepNext/>
      </w:pPr>
    </w:p>
    <w:p w14:paraId="25843735" w14:textId="044E607C" w:rsidR="00114E8D" w:rsidRPr="002A6C26" w:rsidRDefault="0066548D" w:rsidP="00114E8D">
      <w:r w:rsidRPr="002A6C26">
        <w:t>EXP</w:t>
      </w:r>
    </w:p>
    <w:p w14:paraId="5C46AF03" w14:textId="77777777" w:rsidR="00114E8D" w:rsidRPr="002A6C26" w:rsidRDefault="00114E8D" w:rsidP="00086172"/>
    <w:p w14:paraId="1EB5003A" w14:textId="77777777" w:rsidR="00114E8D" w:rsidRPr="002A6C26" w:rsidRDefault="00114E8D" w:rsidP="00086172"/>
    <w:p w14:paraId="20D66765" w14:textId="77777777" w:rsidR="00812D16" w:rsidRPr="002A6C26" w:rsidRDefault="00D160F7" w:rsidP="0089122B">
      <w:pPr>
        <w:keepNext/>
        <w:keepLines/>
        <w:pBdr>
          <w:top w:val="single" w:sz="4" w:space="0" w:color="auto"/>
          <w:left w:val="single" w:sz="4" w:space="4" w:color="auto"/>
          <w:bottom w:val="single" w:sz="4" w:space="1" w:color="auto"/>
          <w:right w:val="single" w:sz="4" w:space="4" w:color="auto"/>
        </w:pBdr>
        <w:ind w:left="567" w:hanging="567"/>
        <w:outlineLvl w:val="0"/>
      </w:pPr>
      <w:r w:rsidRPr="002A6C26">
        <w:rPr>
          <w:b/>
        </w:rPr>
        <w:lastRenderedPageBreak/>
        <w:t>9.</w:t>
      </w:r>
      <w:r w:rsidRPr="002A6C26">
        <w:rPr>
          <w:b/>
        </w:rPr>
        <w:tab/>
      </w:r>
      <w:r w:rsidR="00812D16" w:rsidRPr="002A6C26">
        <w:rPr>
          <w:b/>
        </w:rPr>
        <w:t>SÄRSKILDA FÖRVARINGSANVISNINGAR</w:t>
      </w:r>
    </w:p>
    <w:p w14:paraId="5C495B9E" w14:textId="77777777" w:rsidR="00812D16" w:rsidRPr="002A6C26" w:rsidRDefault="00812D16" w:rsidP="0089122B">
      <w:pPr>
        <w:keepNext/>
        <w:keepLines/>
      </w:pPr>
    </w:p>
    <w:p w14:paraId="054C92A5" w14:textId="77777777" w:rsidR="00114E8D" w:rsidRPr="002A6C26" w:rsidRDefault="00114E8D" w:rsidP="0089122B">
      <w:pPr>
        <w:keepNext/>
        <w:keepLines/>
        <w:ind w:left="567" w:hanging="567"/>
      </w:pPr>
      <w:r w:rsidRPr="002A6C26">
        <w:t xml:space="preserve">Förvaras i kylskåp </w:t>
      </w:r>
    </w:p>
    <w:p w14:paraId="65A27A0A" w14:textId="77777777" w:rsidR="00114E8D" w:rsidRPr="002A6C26" w:rsidRDefault="00114E8D" w:rsidP="0089122B">
      <w:pPr>
        <w:keepNext/>
        <w:keepLines/>
        <w:ind w:left="567" w:hanging="567"/>
      </w:pPr>
      <w:r w:rsidRPr="002A6C26">
        <w:t>Får ej frysas</w:t>
      </w:r>
    </w:p>
    <w:p w14:paraId="2530B105" w14:textId="77777777" w:rsidR="00114E8D" w:rsidRPr="002A6C26" w:rsidRDefault="00114E8D" w:rsidP="0089122B">
      <w:pPr>
        <w:keepNext/>
        <w:keepLines/>
        <w:ind w:left="567" w:hanging="567"/>
      </w:pPr>
      <w:r w:rsidRPr="002A6C26">
        <w:t>Förvaras i ytterkartongen. Ljuskänsligt</w:t>
      </w:r>
    </w:p>
    <w:p w14:paraId="5803C90F" w14:textId="77777777" w:rsidR="00114E8D" w:rsidRPr="002A6C26" w:rsidRDefault="00114E8D" w:rsidP="00086172">
      <w:pPr>
        <w:ind w:left="567" w:hanging="567"/>
      </w:pPr>
    </w:p>
    <w:p w14:paraId="24451FCA" w14:textId="77777777" w:rsidR="00114E8D" w:rsidRPr="002A6C26" w:rsidRDefault="00114E8D" w:rsidP="00086172">
      <w:pPr>
        <w:ind w:left="567" w:hanging="567"/>
      </w:pPr>
    </w:p>
    <w:p w14:paraId="0AE14BF9"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rPr>
          <w:b/>
        </w:rPr>
      </w:pPr>
      <w:r w:rsidRPr="002A6C26">
        <w:rPr>
          <w:b/>
        </w:rPr>
        <w:t>10.</w:t>
      </w:r>
      <w:r w:rsidRPr="002A6C26">
        <w:rPr>
          <w:b/>
        </w:rPr>
        <w:tab/>
      </w:r>
      <w:r w:rsidR="00812D16" w:rsidRPr="002A6C26">
        <w:rPr>
          <w:b/>
        </w:rPr>
        <w:t>SÄRSKILDA FÖRSIKTIGHETSÅTGÄRDER FÖR DESTRUKTION AV EJ ANVÄNT LÄKEMEDEL OCH AVFALL I FÖREKOMMANDE FALL</w:t>
      </w:r>
    </w:p>
    <w:p w14:paraId="002C3CCB" w14:textId="77777777" w:rsidR="00812D16" w:rsidRPr="002A6C26" w:rsidRDefault="00812D16" w:rsidP="00086172"/>
    <w:p w14:paraId="3C24E71A" w14:textId="77777777" w:rsidR="00812D16" w:rsidRPr="002A6C26" w:rsidRDefault="00812D16" w:rsidP="00086172"/>
    <w:p w14:paraId="6EC2A27E"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rPr>
          <w:b/>
        </w:rPr>
      </w:pPr>
      <w:r w:rsidRPr="002A6C26">
        <w:rPr>
          <w:b/>
        </w:rPr>
        <w:t>11.</w:t>
      </w:r>
      <w:r w:rsidRPr="002A6C26">
        <w:rPr>
          <w:b/>
        </w:rPr>
        <w:tab/>
      </w:r>
      <w:r w:rsidR="00812D16" w:rsidRPr="002A6C26">
        <w:rPr>
          <w:b/>
        </w:rPr>
        <w:t>INNEHAVARE AV GODKÄNNANDE FÖR FÖRSÄLJNING (NAMN OCH ADRESS)</w:t>
      </w:r>
    </w:p>
    <w:p w14:paraId="3BE0A007" w14:textId="77777777" w:rsidR="00812D16" w:rsidRPr="002A6C26" w:rsidRDefault="00812D16" w:rsidP="00086172"/>
    <w:p w14:paraId="336807E2" w14:textId="77777777" w:rsidR="000E432F" w:rsidRPr="002A6C26" w:rsidRDefault="000E432F" w:rsidP="000E432F">
      <w:pPr>
        <w:suppressAutoHyphens/>
        <w:rPr>
          <w:rPrChange w:id="805" w:author="Author" w:date="2025-05-26T13:12:00Z" w16du:dateUtc="2025-05-26T11:12:00Z">
            <w:rPr>
              <w:lang w:val="de-DE"/>
            </w:rPr>
          </w:rPrChange>
        </w:rPr>
      </w:pPr>
      <w:r w:rsidRPr="002A6C26">
        <w:rPr>
          <w:rPrChange w:id="806" w:author="Author" w:date="2025-05-26T13:12:00Z" w16du:dateUtc="2025-05-26T11:12:00Z">
            <w:rPr>
              <w:lang w:val="de-DE"/>
            </w:rPr>
          </w:rPrChange>
        </w:rPr>
        <w:t>Roche Registration GmbH</w:t>
      </w:r>
    </w:p>
    <w:p w14:paraId="39032CB0" w14:textId="77777777" w:rsidR="000E432F" w:rsidRPr="002A6C26" w:rsidRDefault="000E432F" w:rsidP="000E432F">
      <w:pPr>
        <w:suppressAutoHyphens/>
        <w:rPr>
          <w:rPrChange w:id="807" w:author="Author" w:date="2025-05-26T13:12:00Z" w16du:dateUtc="2025-05-26T11:12:00Z">
            <w:rPr>
              <w:lang w:val="de-DE"/>
            </w:rPr>
          </w:rPrChange>
        </w:rPr>
      </w:pPr>
      <w:r w:rsidRPr="002A6C26">
        <w:rPr>
          <w:rPrChange w:id="808" w:author="Author" w:date="2025-05-26T13:12:00Z" w16du:dateUtc="2025-05-26T11:12:00Z">
            <w:rPr>
              <w:lang w:val="de-DE"/>
            </w:rPr>
          </w:rPrChange>
        </w:rPr>
        <w:t>Emil-Barell-Strasse 1</w:t>
      </w:r>
    </w:p>
    <w:p w14:paraId="49D62FA2" w14:textId="77777777" w:rsidR="000E432F" w:rsidRPr="002A6C26" w:rsidRDefault="000E432F" w:rsidP="000E432F">
      <w:pPr>
        <w:suppressAutoHyphens/>
        <w:rPr>
          <w:rPrChange w:id="809" w:author="Author" w:date="2025-05-26T13:12:00Z" w16du:dateUtc="2025-05-26T11:12:00Z">
            <w:rPr>
              <w:lang w:val="de-DE"/>
            </w:rPr>
          </w:rPrChange>
        </w:rPr>
      </w:pPr>
      <w:r w:rsidRPr="002A6C26">
        <w:rPr>
          <w:rPrChange w:id="810" w:author="Author" w:date="2025-05-26T13:12:00Z" w16du:dateUtc="2025-05-26T11:12:00Z">
            <w:rPr>
              <w:lang w:val="de-DE"/>
            </w:rPr>
          </w:rPrChange>
        </w:rPr>
        <w:t>79639 Grenzach-Wyhlen</w:t>
      </w:r>
    </w:p>
    <w:p w14:paraId="38EE2F92" w14:textId="77777777" w:rsidR="000E432F" w:rsidRPr="002A6C26" w:rsidRDefault="000E432F" w:rsidP="000E432F">
      <w:r w:rsidRPr="002A6C26">
        <w:t>Tyskland</w:t>
      </w:r>
    </w:p>
    <w:p w14:paraId="24A3C616" w14:textId="77777777" w:rsidR="00B92A87" w:rsidRPr="002A6C26" w:rsidRDefault="00B92A87">
      <w:pPr>
        <w:suppressAutoHyphens/>
        <w:ind w:left="567" w:hanging="567"/>
        <w:rPr>
          <w:szCs w:val="22"/>
        </w:rPr>
      </w:pPr>
    </w:p>
    <w:p w14:paraId="39F30FDC" w14:textId="77777777" w:rsidR="00B92A87" w:rsidRPr="002A6C26" w:rsidRDefault="00B92A87">
      <w:pPr>
        <w:suppressAutoHyphens/>
        <w:ind w:left="567" w:hanging="567"/>
        <w:rPr>
          <w:szCs w:val="22"/>
        </w:rPr>
      </w:pPr>
    </w:p>
    <w:p w14:paraId="3CB44AE8"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12.</w:t>
      </w:r>
      <w:r w:rsidRPr="002A6C26">
        <w:rPr>
          <w:b/>
        </w:rPr>
        <w:tab/>
      </w:r>
      <w:r w:rsidR="00812D16" w:rsidRPr="002A6C26">
        <w:rPr>
          <w:b/>
        </w:rPr>
        <w:t xml:space="preserve">NUMMER PÅ GODKÄNNANDE FÖR FÖRSÄLJNING </w:t>
      </w:r>
    </w:p>
    <w:p w14:paraId="6BAA73E8" w14:textId="77777777" w:rsidR="00812D16" w:rsidRPr="002A6C26" w:rsidRDefault="00812D16" w:rsidP="00086172"/>
    <w:p w14:paraId="052D6C05" w14:textId="77777777" w:rsidR="00812D16" w:rsidRPr="002A6C26" w:rsidRDefault="00AB10EE" w:rsidP="00086172">
      <w:r w:rsidRPr="002A6C26">
        <w:t>EU/1/17/1220/001</w:t>
      </w:r>
    </w:p>
    <w:p w14:paraId="3A959C1C" w14:textId="77777777" w:rsidR="00812D16" w:rsidRPr="002A6C26" w:rsidRDefault="00812D16" w:rsidP="00086172"/>
    <w:p w14:paraId="1892C307" w14:textId="77777777" w:rsidR="00460D9B" w:rsidRPr="002A6C26" w:rsidRDefault="00460D9B" w:rsidP="00086172"/>
    <w:p w14:paraId="5150A9C0"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13.</w:t>
      </w:r>
      <w:r w:rsidRPr="002A6C26">
        <w:rPr>
          <w:b/>
        </w:rPr>
        <w:tab/>
      </w:r>
      <w:r w:rsidR="00812D16" w:rsidRPr="002A6C26">
        <w:rPr>
          <w:b/>
        </w:rPr>
        <w:t>TILLVERKNINGSSATSNUMMER</w:t>
      </w:r>
    </w:p>
    <w:p w14:paraId="1E8D0C29" w14:textId="77777777" w:rsidR="00812D16" w:rsidRPr="002A6C26" w:rsidRDefault="00812D16" w:rsidP="00086172">
      <w:pPr>
        <w:rPr>
          <w:i/>
        </w:rPr>
      </w:pPr>
    </w:p>
    <w:p w14:paraId="24183978" w14:textId="4DD818A3" w:rsidR="00114E8D" w:rsidRPr="002A6C26" w:rsidRDefault="0066548D" w:rsidP="00114E8D">
      <w:r w:rsidRPr="002A6C26">
        <w:t>Lot</w:t>
      </w:r>
    </w:p>
    <w:p w14:paraId="50616964" w14:textId="77777777" w:rsidR="00812D16" w:rsidRPr="002A6C26" w:rsidRDefault="00812D16" w:rsidP="00086172"/>
    <w:p w14:paraId="4414EF07" w14:textId="77777777" w:rsidR="00114E8D" w:rsidRPr="002A6C26" w:rsidRDefault="00114E8D" w:rsidP="00086172"/>
    <w:p w14:paraId="7222C73E"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14.</w:t>
      </w:r>
      <w:r w:rsidRPr="002A6C26">
        <w:rPr>
          <w:b/>
        </w:rPr>
        <w:tab/>
      </w:r>
      <w:r w:rsidR="00812D16" w:rsidRPr="002A6C26">
        <w:rPr>
          <w:b/>
        </w:rPr>
        <w:t>ALLMÄN KLASSIFICERING FÖR FÖRSKRIVNING</w:t>
      </w:r>
    </w:p>
    <w:p w14:paraId="3B427E59" w14:textId="77777777" w:rsidR="00812D16" w:rsidRPr="002A6C26" w:rsidRDefault="00812D16" w:rsidP="00086172">
      <w:pPr>
        <w:rPr>
          <w:i/>
        </w:rPr>
      </w:pPr>
    </w:p>
    <w:p w14:paraId="00F5FAAC" w14:textId="77777777" w:rsidR="00114E8D" w:rsidRPr="002A6C26" w:rsidRDefault="00114E8D" w:rsidP="00086172"/>
    <w:p w14:paraId="779E3FE5"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pPr>
      <w:r w:rsidRPr="002A6C26">
        <w:rPr>
          <w:b/>
        </w:rPr>
        <w:t>15.</w:t>
      </w:r>
      <w:r w:rsidRPr="002A6C26">
        <w:rPr>
          <w:b/>
        </w:rPr>
        <w:tab/>
      </w:r>
      <w:r w:rsidR="00812D16" w:rsidRPr="002A6C26">
        <w:rPr>
          <w:b/>
        </w:rPr>
        <w:t>BRUKSANVISNING</w:t>
      </w:r>
    </w:p>
    <w:p w14:paraId="0D0622DD" w14:textId="77777777" w:rsidR="00812D16" w:rsidRPr="002A6C26" w:rsidRDefault="00812D16" w:rsidP="00086172"/>
    <w:p w14:paraId="3F74423D" w14:textId="77777777" w:rsidR="00812D16" w:rsidRPr="002A6C26" w:rsidRDefault="00812D16" w:rsidP="00086172"/>
    <w:p w14:paraId="6A1E02B6" w14:textId="77777777" w:rsidR="00812D16"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rPr>
          <w:szCs w:val="22"/>
        </w:rPr>
      </w:pPr>
      <w:r w:rsidRPr="002A6C26">
        <w:rPr>
          <w:b/>
        </w:rPr>
        <w:t>16.</w:t>
      </w:r>
      <w:r w:rsidRPr="002A6C26">
        <w:rPr>
          <w:b/>
        </w:rPr>
        <w:tab/>
      </w:r>
      <w:r w:rsidR="00812D16" w:rsidRPr="002A6C26">
        <w:rPr>
          <w:b/>
        </w:rPr>
        <w:t>INFORMATION I PUNKTSKRIFT</w:t>
      </w:r>
    </w:p>
    <w:p w14:paraId="1C5AF72E" w14:textId="77777777" w:rsidR="00812D16" w:rsidRPr="002A6C26" w:rsidRDefault="00812D16" w:rsidP="00086172"/>
    <w:p w14:paraId="68C96B3D" w14:textId="77777777" w:rsidR="00812D16" w:rsidRPr="002A6C26" w:rsidRDefault="00DF69AD" w:rsidP="00086172">
      <w:pPr>
        <w:rPr>
          <w:shd w:val="clear" w:color="auto" w:fill="CCCCCC"/>
        </w:rPr>
      </w:pPr>
      <w:r w:rsidRPr="002A6C26">
        <w:rPr>
          <w:shd w:val="clear" w:color="auto" w:fill="CCCCCC"/>
        </w:rPr>
        <w:t>Braille krävs ej</w:t>
      </w:r>
      <w:r w:rsidR="00812D16" w:rsidRPr="002A6C26">
        <w:t>.</w:t>
      </w:r>
    </w:p>
    <w:p w14:paraId="1223E099" w14:textId="77777777" w:rsidR="005C71E4" w:rsidRPr="002A6C26" w:rsidRDefault="005C71E4" w:rsidP="00086172">
      <w:pPr>
        <w:rPr>
          <w:shd w:val="clear" w:color="auto" w:fill="CCCCCC"/>
        </w:rPr>
      </w:pPr>
    </w:p>
    <w:p w14:paraId="056C1478" w14:textId="77777777" w:rsidR="005C71E4" w:rsidRPr="002A6C26" w:rsidRDefault="005C71E4" w:rsidP="00204AAB">
      <w:pPr>
        <w:rPr>
          <w:szCs w:val="22"/>
          <w:shd w:val="clear" w:color="auto" w:fill="CCCCCC"/>
        </w:rPr>
      </w:pPr>
    </w:p>
    <w:p w14:paraId="1E59ECA1" w14:textId="77777777" w:rsidR="00C3429B" w:rsidRPr="002A6C26" w:rsidRDefault="00D160F7" w:rsidP="0089122B">
      <w:pPr>
        <w:keepNext/>
        <w:pBdr>
          <w:top w:val="single" w:sz="4" w:space="1" w:color="auto"/>
          <w:left w:val="single" w:sz="4" w:space="4" w:color="auto"/>
          <w:bottom w:val="single" w:sz="4" w:space="1" w:color="auto"/>
          <w:right w:val="single" w:sz="4" w:space="4" w:color="auto"/>
        </w:pBdr>
        <w:ind w:left="567" w:hanging="567"/>
        <w:outlineLvl w:val="0"/>
        <w:rPr>
          <w:i/>
        </w:rPr>
      </w:pPr>
      <w:r w:rsidRPr="002A6C26">
        <w:rPr>
          <w:b/>
        </w:rPr>
        <w:t>17.</w:t>
      </w:r>
      <w:r w:rsidRPr="002A6C26">
        <w:rPr>
          <w:b/>
        </w:rPr>
        <w:tab/>
      </w:r>
      <w:r w:rsidR="00C3429B" w:rsidRPr="002A6C26">
        <w:rPr>
          <w:b/>
        </w:rPr>
        <w:t xml:space="preserve">UNIK IDENTITETSBETECKNING – TVÅDIMENSIONELL STRECKKOD </w:t>
      </w:r>
    </w:p>
    <w:p w14:paraId="7AD79654" w14:textId="77777777" w:rsidR="00C3429B" w:rsidRPr="002A6C26" w:rsidRDefault="00C3429B" w:rsidP="00C3429B"/>
    <w:p w14:paraId="3BAF1D69" w14:textId="77777777" w:rsidR="00C3429B" w:rsidRPr="002A6C26" w:rsidRDefault="00C3429B" w:rsidP="00C3429B">
      <w:pPr>
        <w:rPr>
          <w:szCs w:val="22"/>
          <w:shd w:val="clear" w:color="auto" w:fill="CCCCCC"/>
        </w:rPr>
      </w:pPr>
      <w:r w:rsidRPr="002A6C26">
        <w:t>Tvådimensionell streckkod som innehåller den unika identitetsbeteckningen.</w:t>
      </w:r>
    </w:p>
    <w:p w14:paraId="48081997" w14:textId="77777777" w:rsidR="00C3429B" w:rsidRPr="002A6C26" w:rsidRDefault="00C3429B" w:rsidP="00C3429B">
      <w:pPr>
        <w:rPr>
          <w:szCs w:val="22"/>
          <w:shd w:val="clear" w:color="auto" w:fill="CCCCCC"/>
        </w:rPr>
      </w:pPr>
    </w:p>
    <w:p w14:paraId="79CA8487" w14:textId="77777777" w:rsidR="00C3429B" w:rsidRPr="002A6C26" w:rsidRDefault="00C3429B" w:rsidP="00C3429B"/>
    <w:p w14:paraId="694B249A" w14:textId="77777777" w:rsidR="00C3429B" w:rsidRPr="002A6C26" w:rsidRDefault="00D160F7" w:rsidP="0089122B">
      <w:pPr>
        <w:keepNext/>
        <w:keepLines/>
        <w:pBdr>
          <w:top w:val="single" w:sz="4" w:space="1" w:color="auto"/>
          <w:left w:val="single" w:sz="4" w:space="4" w:color="auto"/>
          <w:bottom w:val="single" w:sz="4" w:space="1" w:color="auto"/>
          <w:right w:val="single" w:sz="4" w:space="4" w:color="auto"/>
        </w:pBdr>
        <w:ind w:left="567" w:hanging="567"/>
        <w:outlineLvl w:val="0"/>
        <w:rPr>
          <w:i/>
        </w:rPr>
      </w:pPr>
      <w:r w:rsidRPr="002A6C26">
        <w:rPr>
          <w:b/>
        </w:rPr>
        <w:t>18.</w:t>
      </w:r>
      <w:r w:rsidRPr="002A6C26">
        <w:rPr>
          <w:b/>
        </w:rPr>
        <w:tab/>
      </w:r>
      <w:r w:rsidR="00C3429B" w:rsidRPr="002A6C26">
        <w:rPr>
          <w:b/>
        </w:rPr>
        <w:t>UNIK IDENTITETSBETECKNING – I ETT FORMAT LÄSBART FÖR MÄNSKLIGT ÖGA</w:t>
      </w:r>
    </w:p>
    <w:p w14:paraId="02C82800" w14:textId="77777777" w:rsidR="00C3429B" w:rsidRPr="002A6C26" w:rsidRDefault="00C3429B" w:rsidP="0089122B">
      <w:pPr>
        <w:keepNext/>
        <w:keepLines/>
      </w:pPr>
    </w:p>
    <w:p w14:paraId="53B34BBC" w14:textId="01D013FB" w:rsidR="00114E8D" w:rsidRPr="002A6C26" w:rsidRDefault="00114E8D" w:rsidP="0089122B">
      <w:pPr>
        <w:keepNext/>
        <w:keepLines/>
        <w:rPr>
          <w:szCs w:val="22"/>
        </w:rPr>
      </w:pPr>
      <w:r w:rsidRPr="002A6C26">
        <w:t xml:space="preserve">PC </w:t>
      </w:r>
    </w:p>
    <w:p w14:paraId="206D4CEF" w14:textId="269B3783" w:rsidR="00114E8D" w:rsidRPr="002A6C26" w:rsidRDefault="00114E8D" w:rsidP="0089122B">
      <w:pPr>
        <w:keepNext/>
        <w:keepLines/>
        <w:rPr>
          <w:szCs w:val="22"/>
        </w:rPr>
      </w:pPr>
      <w:r w:rsidRPr="002A6C26">
        <w:t xml:space="preserve">SN </w:t>
      </w:r>
    </w:p>
    <w:p w14:paraId="1C2D2AF1" w14:textId="2BAD6054" w:rsidR="00114E8D" w:rsidRPr="002A6C26" w:rsidRDefault="00114E8D" w:rsidP="00114E8D">
      <w:pPr>
        <w:rPr>
          <w:szCs w:val="22"/>
        </w:rPr>
      </w:pPr>
      <w:r w:rsidRPr="002A6C26">
        <w:t xml:space="preserve">NN </w:t>
      </w:r>
    </w:p>
    <w:p w14:paraId="0BD52949" w14:textId="77777777" w:rsidR="00B64B2F" w:rsidRPr="002A6C26" w:rsidRDefault="00B64B2F" w:rsidP="005C71E4">
      <w:pPr>
        <w:rPr>
          <w:szCs w:val="22"/>
          <w:shd w:val="clear" w:color="auto" w:fill="CCCCCC"/>
        </w:rPr>
      </w:pPr>
    </w:p>
    <w:p w14:paraId="0B9D7ECF" w14:textId="77777777" w:rsidR="006E1517" w:rsidRPr="002A6C26" w:rsidRDefault="00B674D6" w:rsidP="006E1517">
      <w:pPr>
        <w:shd w:val="clear" w:color="auto" w:fill="FFFFFF"/>
      </w:pPr>
      <w:r w:rsidRPr="002A6C26">
        <w:br w:type="page"/>
      </w:r>
    </w:p>
    <w:p w14:paraId="341681E6" w14:textId="77777777" w:rsidR="00812D16" w:rsidRPr="002A6C26" w:rsidRDefault="00160B94" w:rsidP="00086172">
      <w:pPr>
        <w:pBdr>
          <w:top w:val="single" w:sz="4" w:space="1" w:color="auto"/>
          <w:left w:val="single" w:sz="4" w:space="4" w:color="auto"/>
          <w:bottom w:val="single" w:sz="4" w:space="1" w:color="auto"/>
          <w:right w:val="single" w:sz="4" w:space="4" w:color="auto"/>
        </w:pBdr>
        <w:rPr>
          <w:b/>
        </w:rPr>
      </w:pPr>
      <w:r w:rsidRPr="002A6C26">
        <w:rPr>
          <w:b/>
        </w:rPr>
        <w:lastRenderedPageBreak/>
        <w:t>UPPGIFTER SOM SKA FINNAS PÅ SMÅ INRE LÄKEMEDELSFÖRPACKNINGAR</w:t>
      </w:r>
    </w:p>
    <w:p w14:paraId="5E821EF5" w14:textId="77777777" w:rsidR="00160B94" w:rsidRPr="002A6C26" w:rsidRDefault="00160B94" w:rsidP="00086172">
      <w:pPr>
        <w:pBdr>
          <w:top w:val="single" w:sz="4" w:space="1" w:color="auto"/>
          <w:left w:val="single" w:sz="4" w:space="4" w:color="auto"/>
          <w:bottom w:val="single" w:sz="4" w:space="1" w:color="auto"/>
          <w:right w:val="single" w:sz="4" w:space="4" w:color="auto"/>
        </w:pBdr>
        <w:rPr>
          <w:b/>
        </w:rPr>
      </w:pPr>
    </w:p>
    <w:p w14:paraId="40EA8501" w14:textId="77777777" w:rsidR="00812D16" w:rsidRPr="002A6C26" w:rsidRDefault="00FB35D1" w:rsidP="00086172">
      <w:pPr>
        <w:pBdr>
          <w:top w:val="single" w:sz="4" w:space="1" w:color="auto"/>
          <w:left w:val="single" w:sz="4" w:space="4" w:color="auto"/>
          <w:bottom w:val="single" w:sz="4" w:space="1" w:color="auto"/>
          <w:right w:val="single" w:sz="4" w:space="4" w:color="auto"/>
        </w:pBdr>
        <w:rPr>
          <w:b/>
        </w:rPr>
      </w:pPr>
      <w:r w:rsidRPr="002A6C26">
        <w:rPr>
          <w:b/>
        </w:rPr>
        <w:t>INJEKTIONSFLASKA</w:t>
      </w:r>
    </w:p>
    <w:p w14:paraId="7FFD55B2" w14:textId="77777777" w:rsidR="00812D16" w:rsidRPr="002A6C26" w:rsidRDefault="00812D16" w:rsidP="00086172"/>
    <w:p w14:paraId="34CD81CE" w14:textId="77777777" w:rsidR="00812D16" w:rsidRPr="002A6C26" w:rsidRDefault="00812D16" w:rsidP="00086172"/>
    <w:p w14:paraId="4AF9844B" w14:textId="77777777" w:rsidR="00812D16" w:rsidRPr="002A6C26" w:rsidRDefault="00D160F7" w:rsidP="0089122B">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1.</w:t>
      </w:r>
      <w:r w:rsidRPr="002A6C26">
        <w:rPr>
          <w:b/>
        </w:rPr>
        <w:tab/>
      </w:r>
      <w:r w:rsidR="00812D16" w:rsidRPr="002A6C26">
        <w:rPr>
          <w:b/>
        </w:rPr>
        <w:t>LÄKEMEDLETS NAMN OCH ADMINISTRERINGSVÄG</w:t>
      </w:r>
    </w:p>
    <w:p w14:paraId="6154FD85" w14:textId="77777777" w:rsidR="00812D16" w:rsidRPr="002A6C26" w:rsidRDefault="00812D16" w:rsidP="00086172">
      <w:pPr>
        <w:ind w:left="567" w:hanging="567"/>
      </w:pPr>
    </w:p>
    <w:p w14:paraId="148ED413" w14:textId="77777777" w:rsidR="00114E8D" w:rsidRPr="002A6C26" w:rsidRDefault="00114E8D" w:rsidP="00114E8D">
      <w:r w:rsidRPr="002A6C26">
        <w:t>Tecentriq 1200 mg koncentrat till infusionsvätska, lösning</w:t>
      </w:r>
    </w:p>
    <w:p w14:paraId="466AA0F0" w14:textId="77777777" w:rsidR="00FE369A" w:rsidRPr="002A6C26" w:rsidRDefault="00FE369A" w:rsidP="00FE369A">
      <w:r w:rsidRPr="002A6C26">
        <w:t>atezolizumab</w:t>
      </w:r>
    </w:p>
    <w:p w14:paraId="03ACEE55" w14:textId="77777777" w:rsidR="00114E8D" w:rsidRPr="002A6C26" w:rsidRDefault="00114E8D" w:rsidP="00114E8D">
      <w:r w:rsidRPr="002A6C26">
        <w:t>Intravenös användning</w:t>
      </w:r>
    </w:p>
    <w:p w14:paraId="1C3FEFE0" w14:textId="77777777" w:rsidR="00812D16" w:rsidRPr="002A6C26" w:rsidRDefault="00812D16" w:rsidP="00086172"/>
    <w:p w14:paraId="5BE2124E" w14:textId="77777777" w:rsidR="00812D16" w:rsidRPr="002A6C26" w:rsidRDefault="00812D16" w:rsidP="00086172"/>
    <w:p w14:paraId="0AE52171" w14:textId="77777777" w:rsidR="00812D16" w:rsidRPr="002A6C26" w:rsidRDefault="00D160F7" w:rsidP="0089122B">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2.</w:t>
      </w:r>
      <w:r w:rsidRPr="002A6C26">
        <w:rPr>
          <w:b/>
        </w:rPr>
        <w:tab/>
      </w:r>
      <w:r w:rsidR="00812D16" w:rsidRPr="002A6C26">
        <w:rPr>
          <w:b/>
        </w:rPr>
        <w:t>ADMINISTRERINGSSÄTT</w:t>
      </w:r>
    </w:p>
    <w:p w14:paraId="13409D22" w14:textId="77777777" w:rsidR="00812D16" w:rsidRPr="002A6C26" w:rsidRDefault="00812D16" w:rsidP="00086172"/>
    <w:p w14:paraId="30D8D3DB" w14:textId="77777777" w:rsidR="00114E8D" w:rsidRPr="002A6C26" w:rsidRDefault="00114E8D" w:rsidP="00114E8D">
      <w:r w:rsidRPr="002A6C26">
        <w:t>För intravenös användning efter spädning</w:t>
      </w:r>
    </w:p>
    <w:p w14:paraId="09443C5F" w14:textId="77777777" w:rsidR="00812D16" w:rsidRPr="002A6C26" w:rsidRDefault="00812D16" w:rsidP="00086172"/>
    <w:p w14:paraId="19CCCAC0" w14:textId="77777777" w:rsidR="00114E8D" w:rsidRPr="002A6C26" w:rsidRDefault="00114E8D" w:rsidP="00086172"/>
    <w:p w14:paraId="608AF11A" w14:textId="77777777" w:rsidR="00812D16" w:rsidRPr="002A6C26" w:rsidRDefault="00D160F7" w:rsidP="0089122B">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3.</w:t>
      </w:r>
      <w:r w:rsidRPr="002A6C26">
        <w:rPr>
          <w:b/>
        </w:rPr>
        <w:tab/>
      </w:r>
      <w:r w:rsidR="00812D16" w:rsidRPr="002A6C26">
        <w:rPr>
          <w:b/>
        </w:rPr>
        <w:t>UTGÅNGSDATUM</w:t>
      </w:r>
    </w:p>
    <w:p w14:paraId="4D506BFA" w14:textId="77777777" w:rsidR="00812D16" w:rsidRPr="002A6C26" w:rsidRDefault="00812D16" w:rsidP="00086172"/>
    <w:p w14:paraId="214B477D" w14:textId="77777777" w:rsidR="00114E8D" w:rsidRPr="002A6C26" w:rsidRDefault="00114E8D" w:rsidP="00114E8D">
      <w:r w:rsidRPr="002A6C26">
        <w:t>EXP</w:t>
      </w:r>
    </w:p>
    <w:p w14:paraId="60024EF0" w14:textId="77777777" w:rsidR="00812D16" w:rsidRPr="002A6C26" w:rsidRDefault="00812D16" w:rsidP="00086172"/>
    <w:p w14:paraId="539B46CC" w14:textId="77777777" w:rsidR="00114E8D" w:rsidRPr="002A6C26" w:rsidRDefault="00114E8D" w:rsidP="00086172"/>
    <w:p w14:paraId="06F7D262" w14:textId="77777777" w:rsidR="00812D16" w:rsidRPr="002A6C26" w:rsidRDefault="00D160F7" w:rsidP="0089122B">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4.</w:t>
      </w:r>
      <w:r w:rsidRPr="002A6C26">
        <w:rPr>
          <w:b/>
        </w:rPr>
        <w:tab/>
      </w:r>
      <w:r w:rsidR="00812D16" w:rsidRPr="002A6C26">
        <w:rPr>
          <w:b/>
        </w:rPr>
        <w:t>TILLVERKNINGSSATSNUMMER</w:t>
      </w:r>
    </w:p>
    <w:p w14:paraId="6C4EBE02" w14:textId="77777777" w:rsidR="00812D16" w:rsidRPr="002A6C26" w:rsidRDefault="00812D16" w:rsidP="00086172">
      <w:pPr>
        <w:ind w:right="113"/>
      </w:pPr>
    </w:p>
    <w:p w14:paraId="23DC4CB6" w14:textId="77777777" w:rsidR="006E1517" w:rsidRPr="002A6C26" w:rsidRDefault="006E1517" w:rsidP="006E1517">
      <w:pPr>
        <w:ind w:right="113"/>
      </w:pPr>
      <w:r w:rsidRPr="002A6C26">
        <w:t>Lot</w:t>
      </w:r>
    </w:p>
    <w:p w14:paraId="5577B0DE" w14:textId="77777777" w:rsidR="00812D16" w:rsidRPr="002A6C26" w:rsidRDefault="00812D16" w:rsidP="00086172">
      <w:pPr>
        <w:ind w:right="113"/>
      </w:pPr>
    </w:p>
    <w:p w14:paraId="6BC90AD0" w14:textId="77777777" w:rsidR="006E1517" w:rsidRPr="002A6C26" w:rsidRDefault="006E1517" w:rsidP="00086172">
      <w:pPr>
        <w:ind w:right="113"/>
      </w:pPr>
    </w:p>
    <w:p w14:paraId="1AB0C96C" w14:textId="77777777" w:rsidR="00812D16" w:rsidRPr="002A6C26" w:rsidRDefault="00D160F7" w:rsidP="0089122B">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5.</w:t>
      </w:r>
      <w:r w:rsidRPr="002A6C26">
        <w:rPr>
          <w:b/>
        </w:rPr>
        <w:tab/>
      </w:r>
      <w:r w:rsidR="00812D16" w:rsidRPr="002A6C26">
        <w:rPr>
          <w:b/>
        </w:rPr>
        <w:t>MÄNGD UTTRYCKT I VIKT, VOLYM ELLER PER ENHET</w:t>
      </w:r>
    </w:p>
    <w:p w14:paraId="0B2BF174" w14:textId="77777777" w:rsidR="00812D16" w:rsidRPr="002A6C26" w:rsidRDefault="00812D16" w:rsidP="00086172">
      <w:pPr>
        <w:ind w:right="113"/>
      </w:pPr>
    </w:p>
    <w:p w14:paraId="2FDAB1FA" w14:textId="77777777" w:rsidR="006E1517" w:rsidRPr="002A6C26" w:rsidRDefault="00485BE8" w:rsidP="006E1517">
      <w:pPr>
        <w:ind w:right="113"/>
      </w:pPr>
      <w:r w:rsidRPr="002A6C26">
        <w:t>1200 mg/20 ml</w:t>
      </w:r>
    </w:p>
    <w:p w14:paraId="73EA9E8E" w14:textId="77777777" w:rsidR="00114E8D" w:rsidRPr="002A6C26" w:rsidRDefault="00114E8D" w:rsidP="00114E8D">
      <w:pPr>
        <w:ind w:right="113"/>
      </w:pPr>
    </w:p>
    <w:p w14:paraId="0AD1AC85" w14:textId="77777777" w:rsidR="00114E8D" w:rsidRPr="002A6C26" w:rsidRDefault="00114E8D" w:rsidP="00086172">
      <w:pPr>
        <w:ind w:right="113"/>
      </w:pPr>
    </w:p>
    <w:p w14:paraId="28D41268" w14:textId="77777777" w:rsidR="00812D16" w:rsidRPr="002A6C26" w:rsidRDefault="00D160F7" w:rsidP="0089122B">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6.</w:t>
      </w:r>
      <w:r w:rsidRPr="002A6C26">
        <w:rPr>
          <w:b/>
        </w:rPr>
        <w:tab/>
      </w:r>
      <w:r w:rsidR="00812D16" w:rsidRPr="002A6C26">
        <w:rPr>
          <w:b/>
        </w:rPr>
        <w:t>ÖVRIGT</w:t>
      </w:r>
    </w:p>
    <w:p w14:paraId="6AD2DA13" w14:textId="77777777" w:rsidR="00812D16" w:rsidRPr="002A6C26" w:rsidRDefault="00812D16" w:rsidP="00086172">
      <w:pPr>
        <w:ind w:right="113"/>
      </w:pPr>
    </w:p>
    <w:p w14:paraId="3604F0E1" w14:textId="77777777" w:rsidR="00FE401B" w:rsidRPr="002A6C26" w:rsidRDefault="00A25442" w:rsidP="00086172">
      <w:pPr>
        <w:outlineLvl w:val="0"/>
        <w:rPr>
          <w:b/>
        </w:rPr>
      </w:pPr>
      <w:r w:rsidRPr="002A6C26">
        <w:br w:type="page"/>
      </w:r>
    </w:p>
    <w:p w14:paraId="0B418D3B" w14:textId="77777777" w:rsidR="00371E41" w:rsidRPr="002A6C26" w:rsidRDefault="00371E41" w:rsidP="00371E41">
      <w:pPr>
        <w:pBdr>
          <w:top w:val="single" w:sz="4" w:space="1" w:color="auto"/>
          <w:left w:val="single" w:sz="4" w:space="1" w:color="auto"/>
          <w:bottom w:val="single" w:sz="4" w:space="1" w:color="auto"/>
          <w:right w:val="single" w:sz="4" w:space="1" w:color="auto"/>
        </w:pBdr>
        <w:shd w:val="clear" w:color="auto" w:fill="FFFFFF"/>
        <w:rPr>
          <w:b/>
        </w:rPr>
      </w:pPr>
      <w:r w:rsidRPr="002A6C26">
        <w:rPr>
          <w:b/>
        </w:rPr>
        <w:lastRenderedPageBreak/>
        <w:t>UPPGIFTER SOM SKA FINNAS PÅ YTTRE FÖRPACKNINGEN</w:t>
      </w:r>
    </w:p>
    <w:p w14:paraId="6CD3D1C5" w14:textId="77777777" w:rsidR="00371E41" w:rsidRPr="002A6C26" w:rsidRDefault="00371E41" w:rsidP="00371E41">
      <w:pPr>
        <w:pBdr>
          <w:top w:val="single" w:sz="4" w:space="1" w:color="auto"/>
          <w:left w:val="single" w:sz="4" w:space="1" w:color="auto"/>
          <w:bottom w:val="single" w:sz="4" w:space="1" w:color="auto"/>
          <w:right w:val="single" w:sz="4" w:space="1" w:color="auto"/>
        </w:pBdr>
        <w:ind w:left="567" w:hanging="567"/>
      </w:pPr>
    </w:p>
    <w:p w14:paraId="15235B65" w14:textId="77777777" w:rsidR="00371E41" w:rsidRPr="002A6C26" w:rsidRDefault="00371E41" w:rsidP="00371E41">
      <w:pPr>
        <w:pBdr>
          <w:top w:val="single" w:sz="4" w:space="1" w:color="auto"/>
          <w:left w:val="single" w:sz="4" w:space="1" w:color="auto"/>
          <w:bottom w:val="single" w:sz="4" w:space="1" w:color="auto"/>
          <w:right w:val="single" w:sz="4" w:space="1" w:color="auto"/>
        </w:pBdr>
      </w:pPr>
      <w:r w:rsidRPr="002A6C26">
        <w:rPr>
          <w:b/>
        </w:rPr>
        <w:t>YTTERKARTONG</w:t>
      </w:r>
    </w:p>
    <w:p w14:paraId="0875E9AB" w14:textId="77777777" w:rsidR="00371E41" w:rsidRPr="002A6C26" w:rsidRDefault="00371E41" w:rsidP="00371E41"/>
    <w:p w14:paraId="2E91EC89" w14:textId="77777777" w:rsidR="00371E41" w:rsidRPr="002A6C26" w:rsidRDefault="00371E41" w:rsidP="00371E41"/>
    <w:p w14:paraId="2F2C0C14"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1.</w:t>
      </w:r>
      <w:r w:rsidRPr="002A6C26">
        <w:rPr>
          <w:b/>
        </w:rPr>
        <w:tab/>
        <w:t>LÄKEMEDLETS NAMN</w:t>
      </w:r>
    </w:p>
    <w:p w14:paraId="47D8199B" w14:textId="77777777" w:rsidR="00371E41" w:rsidRPr="002A6C26" w:rsidRDefault="00371E41" w:rsidP="00371E41">
      <w:pPr>
        <w:keepNext/>
      </w:pPr>
    </w:p>
    <w:p w14:paraId="14FB8ABC" w14:textId="77777777" w:rsidR="00371E41" w:rsidRPr="002A6C26" w:rsidRDefault="00371E41" w:rsidP="00371E41">
      <w:r w:rsidRPr="002A6C26">
        <w:t>Tecentriq 1875 mg injektionsvätska, lösning</w:t>
      </w:r>
    </w:p>
    <w:p w14:paraId="6CFE6032" w14:textId="77777777" w:rsidR="00371E41" w:rsidRPr="002A6C26" w:rsidRDefault="00371E41" w:rsidP="00371E41">
      <w:r w:rsidRPr="002A6C26">
        <w:t>atezolizumab</w:t>
      </w:r>
    </w:p>
    <w:p w14:paraId="75BD62B6" w14:textId="77777777" w:rsidR="00371E41" w:rsidRPr="002A6C26" w:rsidRDefault="00371E41" w:rsidP="00371E41"/>
    <w:p w14:paraId="7D80C664" w14:textId="77777777" w:rsidR="00371E41" w:rsidRPr="002A6C26" w:rsidRDefault="00371E41" w:rsidP="00371E41"/>
    <w:p w14:paraId="5047E848" w14:textId="1E57AE26"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rPr>
          <w:b/>
        </w:rPr>
      </w:pPr>
      <w:r w:rsidRPr="002A6C26">
        <w:rPr>
          <w:b/>
        </w:rPr>
        <w:t>2.</w:t>
      </w:r>
      <w:r w:rsidRPr="002A6C26">
        <w:rPr>
          <w:b/>
        </w:rPr>
        <w:tab/>
        <w:t>DEKLARATION AV AKTIV SUBSTANS</w:t>
      </w:r>
    </w:p>
    <w:p w14:paraId="71A6F908" w14:textId="77777777" w:rsidR="00371E41" w:rsidRPr="002A6C26" w:rsidRDefault="00371E41" w:rsidP="00371E41">
      <w:pPr>
        <w:keepNext/>
      </w:pPr>
    </w:p>
    <w:p w14:paraId="59885882" w14:textId="77777777" w:rsidR="00371E41" w:rsidRPr="002A6C26" w:rsidRDefault="00371E41" w:rsidP="00371E41">
      <w:r w:rsidRPr="002A6C26">
        <w:t>En injektionsflaska innehåller 1875 mg atezolizumab i 15 ml lösning</w:t>
      </w:r>
    </w:p>
    <w:p w14:paraId="2BDA92DD" w14:textId="77777777" w:rsidR="00371E41" w:rsidRPr="002A6C26" w:rsidRDefault="00371E41" w:rsidP="00371E41"/>
    <w:p w14:paraId="7B40F515" w14:textId="77777777" w:rsidR="00371E41" w:rsidRPr="002A6C26" w:rsidRDefault="00371E41" w:rsidP="00371E41"/>
    <w:p w14:paraId="06072DCE"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3.</w:t>
      </w:r>
      <w:r w:rsidRPr="002A6C26">
        <w:rPr>
          <w:b/>
        </w:rPr>
        <w:tab/>
        <w:t>FÖRTECKNING ÖVER HJÄLPÄMNEN</w:t>
      </w:r>
    </w:p>
    <w:p w14:paraId="5C74DF06" w14:textId="77777777" w:rsidR="00371E41" w:rsidRPr="002A6C26" w:rsidRDefault="00371E41" w:rsidP="00371E41"/>
    <w:p w14:paraId="0A9CC2F3" w14:textId="52970CCA" w:rsidR="00371E41" w:rsidRPr="002A6C26" w:rsidRDefault="00371E41" w:rsidP="00371E41">
      <w:r w:rsidRPr="002A6C26">
        <w:t xml:space="preserve">Hjälpämnen: </w:t>
      </w:r>
      <w:r w:rsidRPr="002A6C26">
        <w:rPr>
          <w:color w:val="000000" w:themeColor="text1"/>
        </w:rPr>
        <w:t>rekombinant humant hyaluronidas (rHuPH20), L-histidin, ättiksyra, L-metionin, polysorbat 20, sackaros, vatten för injektionsvätskor.</w:t>
      </w:r>
    </w:p>
    <w:p w14:paraId="3AEF889E" w14:textId="77777777" w:rsidR="00371E41" w:rsidRPr="002A6C26" w:rsidRDefault="00371E41" w:rsidP="00371E41"/>
    <w:p w14:paraId="1258F2E9" w14:textId="77777777" w:rsidR="00371E41" w:rsidRPr="002A6C26" w:rsidRDefault="00371E41" w:rsidP="00371E41"/>
    <w:p w14:paraId="796BA27E"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4.</w:t>
      </w:r>
      <w:r w:rsidRPr="002A6C26">
        <w:rPr>
          <w:b/>
        </w:rPr>
        <w:tab/>
        <w:t>LÄKEMEDELSFORM OCH FÖRPACKNINGSSTORLEK</w:t>
      </w:r>
    </w:p>
    <w:p w14:paraId="3145B169" w14:textId="77777777" w:rsidR="00371E41" w:rsidRPr="002A6C26" w:rsidRDefault="00371E41" w:rsidP="00371E41"/>
    <w:p w14:paraId="22F04967" w14:textId="77777777" w:rsidR="00371E41" w:rsidRPr="002A6C26" w:rsidRDefault="00371E41" w:rsidP="00371E41">
      <w:pPr>
        <w:rPr>
          <w:color w:val="000000" w:themeColor="text1"/>
          <w:szCs w:val="22"/>
          <w:shd w:val="clear" w:color="auto" w:fill="D9D9D9" w:themeFill="background1" w:themeFillShade="D9"/>
        </w:rPr>
      </w:pPr>
      <w:r w:rsidRPr="002A6C26">
        <w:rPr>
          <w:color w:val="000000" w:themeColor="text1"/>
          <w:szCs w:val="22"/>
          <w:shd w:val="clear" w:color="auto" w:fill="D9D9D9" w:themeFill="background1" w:themeFillShade="D9"/>
        </w:rPr>
        <w:t>Injektionsvätska, lösning</w:t>
      </w:r>
    </w:p>
    <w:p w14:paraId="773CAF63" w14:textId="77777777" w:rsidR="00371E41" w:rsidRPr="002A6C26" w:rsidRDefault="00371E41" w:rsidP="00371E41">
      <w:r w:rsidRPr="002A6C26">
        <w:t>1875</w:t>
      </w:r>
      <w:r w:rsidRPr="002A6C26">
        <w:rPr>
          <w:color w:val="000000" w:themeColor="text1"/>
        </w:rPr>
        <w:t> </w:t>
      </w:r>
      <w:r w:rsidRPr="002A6C26">
        <w:t>mg/15</w:t>
      </w:r>
      <w:r w:rsidRPr="002A6C26">
        <w:rPr>
          <w:color w:val="000000" w:themeColor="text1"/>
        </w:rPr>
        <w:t> </w:t>
      </w:r>
      <w:r w:rsidRPr="002A6C26">
        <w:t xml:space="preserve"> ml</w:t>
      </w:r>
    </w:p>
    <w:p w14:paraId="6E2157EE" w14:textId="77777777" w:rsidR="00371E41" w:rsidRPr="002A6C26" w:rsidRDefault="00371E41" w:rsidP="00371E41">
      <w:r w:rsidRPr="002A6C26">
        <w:t>1 injektionsflaska</w:t>
      </w:r>
    </w:p>
    <w:p w14:paraId="35265D2D" w14:textId="77777777" w:rsidR="00371E41" w:rsidRPr="002A6C26" w:rsidRDefault="00371E41" w:rsidP="00371E41"/>
    <w:p w14:paraId="1BD16862" w14:textId="77777777" w:rsidR="00371E41" w:rsidRPr="002A6C26" w:rsidRDefault="00371E41" w:rsidP="00371E41"/>
    <w:p w14:paraId="4B9E33B2"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5.</w:t>
      </w:r>
      <w:r w:rsidRPr="002A6C26">
        <w:rPr>
          <w:b/>
        </w:rPr>
        <w:tab/>
        <w:t>ADMINISTRERINGSSÄTT OCH ADMINISTRERINGSVÄG</w:t>
      </w:r>
    </w:p>
    <w:p w14:paraId="0F320111" w14:textId="77777777" w:rsidR="00371E41" w:rsidRPr="002A6C26" w:rsidRDefault="00371E41" w:rsidP="00371E41">
      <w:pPr>
        <w:keepNext/>
      </w:pPr>
    </w:p>
    <w:p w14:paraId="0C5FB502" w14:textId="77777777" w:rsidR="00371E41" w:rsidRPr="002A6C26" w:rsidRDefault="00371E41" w:rsidP="00371E41">
      <w:r w:rsidRPr="002A6C26">
        <w:t>Läs bipacksedeln före användning</w:t>
      </w:r>
    </w:p>
    <w:p w14:paraId="4EAFBA4F" w14:textId="26DD136C" w:rsidR="00371E41" w:rsidRPr="002A6C26" w:rsidRDefault="00371E41" w:rsidP="00371E41">
      <w:r w:rsidRPr="002A6C26">
        <w:t>Endast för subkutan användning</w:t>
      </w:r>
    </w:p>
    <w:p w14:paraId="468B4576" w14:textId="77777777" w:rsidR="00371E41" w:rsidRPr="002A6C26" w:rsidRDefault="00371E41" w:rsidP="00371E41"/>
    <w:p w14:paraId="67F494C2" w14:textId="77777777" w:rsidR="00371E41" w:rsidRPr="002A6C26" w:rsidRDefault="00371E41" w:rsidP="00371E41"/>
    <w:p w14:paraId="2CFBCEF6"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6.</w:t>
      </w:r>
      <w:r w:rsidRPr="002A6C26">
        <w:rPr>
          <w:b/>
        </w:rPr>
        <w:tab/>
        <w:t>SÄRSKILD VARNING OM ATT LÄKEMEDLET MÅSTE FÖRVARAS UTOM SYN- OCH RÄCKHÅLL FÖR BARN</w:t>
      </w:r>
    </w:p>
    <w:p w14:paraId="533F9034" w14:textId="77777777" w:rsidR="00371E41" w:rsidRPr="002A6C26" w:rsidRDefault="00371E41" w:rsidP="00371E41">
      <w:pPr>
        <w:keepNext/>
      </w:pPr>
    </w:p>
    <w:p w14:paraId="1CBA20F6" w14:textId="77777777" w:rsidR="00371E41" w:rsidRPr="002A6C26" w:rsidRDefault="00371E41" w:rsidP="00371E41">
      <w:r w:rsidRPr="002A6C26">
        <w:t>Förvaras utom syn- och räckhåll för barn</w:t>
      </w:r>
    </w:p>
    <w:p w14:paraId="2B8F40E1" w14:textId="77777777" w:rsidR="00371E41" w:rsidRPr="002A6C26" w:rsidRDefault="00371E41" w:rsidP="00371E41"/>
    <w:p w14:paraId="488BF6C1" w14:textId="77777777" w:rsidR="00371E41" w:rsidRPr="002A6C26" w:rsidRDefault="00371E41" w:rsidP="00371E41"/>
    <w:p w14:paraId="3C86181D"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7.</w:t>
      </w:r>
      <w:r w:rsidRPr="002A6C26">
        <w:rPr>
          <w:b/>
        </w:rPr>
        <w:tab/>
        <w:t>ÖVRIGA SÄRSKILDA VARNINGAR OM SÅ ÄR NÖDVÄNDIGT</w:t>
      </w:r>
    </w:p>
    <w:p w14:paraId="7F57EDBE" w14:textId="77777777" w:rsidR="00371E41" w:rsidRPr="002A6C26" w:rsidRDefault="00371E41" w:rsidP="00371E41">
      <w:pPr>
        <w:keepNext/>
      </w:pPr>
    </w:p>
    <w:p w14:paraId="6B4890BA" w14:textId="77777777" w:rsidR="00371E41" w:rsidRPr="002A6C26" w:rsidRDefault="00371E41" w:rsidP="00371E41">
      <w:pPr>
        <w:tabs>
          <w:tab w:val="left" w:pos="749"/>
        </w:tabs>
      </w:pPr>
      <w:r w:rsidRPr="002A6C26">
        <w:t>Skaka inte injektionsflaskan</w:t>
      </w:r>
    </w:p>
    <w:p w14:paraId="59E50F67" w14:textId="77777777" w:rsidR="00371E41" w:rsidRPr="002A6C26" w:rsidRDefault="00371E41" w:rsidP="00371E41">
      <w:pPr>
        <w:tabs>
          <w:tab w:val="left" w:pos="749"/>
        </w:tabs>
      </w:pPr>
    </w:p>
    <w:p w14:paraId="438CC88C" w14:textId="77777777" w:rsidR="00371E41" w:rsidRPr="002A6C26" w:rsidRDefault="00371E41" w:rsidP="00371E41">
      <w:pPr>
        <w:tabs>
          <w:tab w:val="left" w:pos="749"/>
        </w:tabs>
      </w:pPr>
    </w:p>
    <w:p w14:paraId="0AF66C71"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8.</w:t>
      </w:r>
      <w:r w:rsidRPr="002A6C26">
        <w:rPr>
          <w:b/>
        </w:rPr>
        <w:tab/>
        <w:t>UTGÅNGSDATUM</w:t>
      </w:r>
    </w:p>
    <w:p w14:paraId="2AAAECC4" w14:textId="77777777" w:rsidR="00371E41" w:rsidRPr="002A6C26" w:rsidRDefault="00371E41" w:rsidP="00371E41">
      <w:pPr>
        <w:keepNext/>
      </w:pPr>
    </w:p>
    <w:p w14:paraId="7A49DA24" w14:textId="0A3ECF42" w:rsidR="00371E41" w:rsidRPr="002A6C26" w:rsidRDefault="00371E41" w:rsidP="00371E41">
      <w:r w:rsidRPr="002A6C26">
        <w:t>EXP</w:t>
      </w:r>
    </w:p>
    <w:p w14:paraId="7E428718" w14:textId="77777777" w:rsidR="00371E41" w:rsidRPr="002A6C26" w:rsidRDefault="00371E41" w:rsidP="00371E41"/>
    <w:p w14:paraId="594592D6" w14:textId="77777777" w:rsidR="00371E41" w:rsidRPr="002A6C26" w:rsidRDefault="00371E41" w:rsidP="00371E41"/>
    <w:p w14:paraId="5D1F03F7" w14:textId="77777777" w:rsidR="00371E41" w:rsidRPr="002A6C26" w:rsidRDefault="00371E41" w:rsidP="00371E41">
      <w:pPr>
        <w:keepNext/>
        <w:keepLines/>
        <w:pBdr>
          <w:top w:val="single" w:sz="4" w:space="0" w:color="auto"/>
          <w:left w:val="single" w:sz="4" w:space="4" w:color="auto"/>
          <w:bottom w:val="single" w:sz="4" w:space="1" w:color="auto"/>
          <w:right w:val="single" w:sz="4" w:space="4" w:color="auto"/>
        </w:pBdr>
        <w:ind w:left="567" w:hanging="567"/>
        <w:outlineLvl w:val="0"/>
      </w:pPr>
      <w:r w:rsidRPr="002A6C26">
        <w:rPr>
          <w:b/>
        </w:rPr>
        <w:lastRenderedPageBreak/>
        <w:t>9.</w:t>
      </w:r>
      <w:r w:rsidRPr="002A6C26">
        <w:rPr>
          <w:b/>
        </w:rPr>
        <w:tab/>
        <w:t>SÄRSKILDA FÖRVARINGSANVISNINGAR</w:t>
      </w:r>
    </w:p>
    <w:p w14:paraId="09E80DF9" w14:textId="77777777" w:rsidR="00371E41" w:rsidRPr="002A6C26" w:rsidRDefault="00371E41" w:rsidP="00371E41">
      <w:pPr>
        <w:keepNext/>
        <w:keepLines/>
      </w:pPr>
    </w:p>
    <w:p w14:paraId="266CCADF" w14:textId="77777777" w:rsidR="00371E41" w:rsidRPr="002A6C26" w:rsidRDefault="00371E41" w:rsidP="00371E41">
      <w:pPr>
        <w:keepNext/>
        <w:keepLines/>
        <w:ind w:left="567" w:hanging="567"/>
      </w:pPr>
      <w:r w:rsidRPr="002A6C26">
        <w:t xml:space="preserve">Förvaras i kylskåp </w:t>
      </w:r>
    </w:p>
    <w:p w14:paraId="36AF9671" w14:textId="77777777" w:rsidR="00371E41" w:rsidRPr="002A6C26" w:rsidRDefault="00371E41" w:rsidP="00371E41">
      <w:pPr>
        <w:keepNext/>
        <w:keepLines/>
        <w:ind w:left="567" w:hanging="567"/>
      </w:pPr>
      <w:r w:rsidRPr="002A6C26">
        <w:t>Får ej frysas</w:t>
      </w:r>
    </w:p>
    <w:p w14:paraId="092B4731" w14:textId="77777777" w:rsidR="00371E41" w:rsidRPr="002A6C26" w:rsidRDefault="00371E41" w:rsidP="00371E41">
      <w:pPr>
        <w:keepNext/>
        <w:keepLines/>
        <w:ind w:left="567" w:hanging="567"/>
      </w:pPr>
      <w:r w:rsidRPr="002A6C26">
        <w:t>Förvaras i ytterkartongen. Ljuskänsligt</w:t>
      </w:r>
    </w:p>
    <w:p w14:paraId="5C56E9FB" w14:textId="77777777" w:rsidR="00371E41" w:rsidRPr="002A6C26" w:rsidRDefault="00371E41" w:rsidP="00371E41">
      <w:pPr>
        <w:ind w:left="567" w:hanging="567"/>
      </w:pPr>
    </w:p>
    <w:p w14:paraId="0D5B3175" w14:textId="77777777" w:rsidR="00371E41" w:rsidRPr="002A6C26" w:rsidRDefault="00371E41" w:rsidP="00371E41">
      <w:pPr>
        <w:ind w:left="567" w:hanging="567"/>
      </w:pPr>
    </w:p>
    <w:p w14:paraId="7E84FEDC"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rPr>
          <w:b/>
        </w:rPr>
      </w:pPr>
      <w:r w:rsidRPr="002A6C26">
        <w:rPr>
          <w:b/>
        </w:rPr>
        <w:t>10.</w:t>
      </w:r>
      <w:r w:rsidRPr="002A6C26">
        <w:rPr>
          <w:b/>
        </w:rPr>
        <w:tab/>
        <w:t>SÄRSKILDA FÖRSIKTIGHETSÅTGÄRDER FÖR DESTRUKTION AV EJ ANVÄNT LÄKEMEDEL OCH AVFALL I FÖREKOMMANDE FALL</w:t>
      </w:r>
    </w:p>
    <w:p w14:paraId="4F324850" w14:textId="77777777" w:rsidR="00371E41" w:rsidRPr="002A6C26" w:rsidRDefault="00371E41" w:rsidP="00371E41"/>
    <w:p w14:paraId="570D11C8" w14:textId="77777777" w:rsidR="00371E41" w:rsidRPr="002A6C26" w:rsidRDefault="00371E41" w:rsidP="00371E41"/>
    <w:p w14:paraId="2B701500"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rPr>
          <w:b/>
        </w:rPr>
      </w:pPr>
      <w:r w:rsidRPr="002A6C26">
        <w:rPr>
          <w:b/>
        </w:rPr>
        <w:t>11.</w:t>
      </w:r>
      <w:r w:rsidRPr="002A6C26">
        <w:rPr>
          <w:b/>
        </w:rPr>
        <w:tab/>
        <w:t>INNEHAVARE AV GODKÄNNANDE FÖR FÖRSÄLJNING (NAMN OCH ADRESS)</w:t>
      </w:r>
    </w:p>
    <w:p w14:paraId="05E277B2" w14:textId="77777777" w:rsidR="00371E41" w:rsidRPr="002A6C26" w:rsidRDefault="00371E41" w:rsidP="00371E41"/>
    <w:p w14:paraId="5C16A135" w14:textId="77777777" w:rsidR="00371E41" w:rsidRPr="002A6C26" w:rsidRDefault="00371E41" w:rsidP="00371E41">
      <w:pPr>
        <w:suppressAutoHyphens/>
        <w:rPr>
          <w:rPrChange w:id="811" w:author="Author" w:date="2025-05-26T13:12:00Z" w16du:dateUtc="2025-05-26T11:12:00Z">
            <w:rPr>
              <w:lang w:val="de-DE"/>
            </w:rPr>
          </w:rPrChange>
        </w:rPr>
      </w:pPr>
      <w:r w:rsidRPr="002A6C26">
        <w:rPr>
          <w:rPrChange w:id="812" w:author="Author" w:date="2025-05-26T13:12:00Z" w16du:dateUtc="2025-05-26T11:12:00Z">
            <w:rPr>
              <w:lang w:val="de-DE"/>
            </w:rPr>
          </w:rPrChange>
        </w:rPr>
        <w:t>Roche Registration GmbH</w:t>
      </w:r>
    </w:p>
    <w:p w14:paraId="6B335B46" w14:textId="77777777" w:rsidR="00371E41" w:rsidRPr="002A6C26" w:rsidRDefault="00371E41" w:rsidP="00371E41">
      <w:pPr>
        <w:suppressAutoHyphens/>
        <w:rPr>
          <w:rPrChange w:id="813" w:author="Author" w:date="2025-05-26T13:12:00Z" w16du:dateUtc="2025-05-26T11:12:00Z">
            <w:rPr>
              <w:lang w:val="de-DE"/>
            </w:rPr>
          </w:rPrChange>
        </w:rPr>
      </w:pPr>
      <w:r w:rsidRPr="002A6C26">
        <w:rPr>
          <w:rPrChange w:id="814" w:author="Author" w:date="2025-05-26T13:12:00Z" w16du:dateUtc="2025-05-26T11:12:00Z">
            <w:rPr>
              <w:lang w:val="de-DE"/>
            </w:rPr>
          </w:rPrChange>
        </w:rPr>
        <w:t>Emil-Barell-Strasse 1</w:t>
      </w:r>
    </w:p>
    <w:p w14:paraId="2C417149" w14:textId="77777777" w:rsidR="00371E41" w:rsidRPr="002A6C26" w:rsidRDefault="00371E41" w:rsidP="00371E41">
      <w:pPr>
        <w:suppressAutoHyphens/>
        <w:rPr>
          <w:rPrChange w:id="815" w:author="Author" w:date="2025-05-26T13:12:00Z" w16du:dateUtc="2025-05-26T11:12:00Z">
            <w:rPr>
              <w:lang w:val="de-DE"/>
            </w:rPr>
          </w:rPrChange>
        </w:rPr>
      </w:pPr>
      <w:r w:rsidRPr="002A6C26">
        <w:rPr>
          <w:rPrChange w:id="816" w:author="Author" w:date="2025-05-26T13:12:00Z" w16du:dateUtc="2025-05-26T11:12:00Z">
            <w:rPr>
              <w:lang w:val="de-DE"/>
            </w:rPr>
          </w:rPrChange>
        </w:rPr>
        <w:t>79639 Grenzach-Wyhlen</w:t>
      </w:r>
    </w:p>
    <w:p w14:paraId="65A3C3E0" w14:textId="77777777" w:rsidR="00371E41" w:rsidRPr="002A6C26" w:rsidRDefault="00371E41" w:rsidP="00371E41">
      <w:r w:rsidRPr="002A6C26">
        <w:t>Tyskland</w:t>
      </w:r>
    </w:p>
    <w:p w14:paraId="569E57B8" w14:textId="77777777" w:rsidR="00371E41" w:rsidRPr="002A6C26" w:rsidRDefault="00371E41" w:rsidP="00371E41">
      <w:pPr>
        <w:suppressAutoHyphens/>
        <w:ind w:left="567" w:hanging="567"/>
        <w:rPr>
          <w:szCs w:val="22"/>
        </w:rPr>
      </w:pPr>
    </w:p>
    <w:p w14:paraId="1398048A" w14:textId="77777777" w:rsidR="00371E41" w:rsidRPr="002A6C26" w:rsidRDefault="00371E41" w:rsidP="00371E41">
      <w:pPr>
        <w:suppressAutoHyphens/>
        <w:ind w:left="567" w:hanging="567"/>
        <w:rPr>
          <w:szCs w:val="22"/>
        </w:rPr>
      </w:pPr>
    </w:p>
    <w:p w14:paraId="49F2DBAD"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12.</w:t>
      </w:r>
      <w:r w:rsidRPr="002A6C26">
        <w:rPr>
          <w:b/>
        </w:rPr>
        <w:tab/>
        <w:t xml:space="preserve">NUMMER PÅ GODKÄNNANDE FÖR FÖRSÄLJNING </w:t>
      </w:r>
    </w:p>
    <w:p w14:paraId="04E268DF" w14:textId="77777777" w:rsidR="00371E41" w:rsidRPr="002A6C26" w:rsidRDefault="00371E41" w:rsidP="00371E41"/>
    <w:p w14:paraId="6C29891C" w14:textId="77777777" w:rsidR="00371E41" w:rsidRPr="002A6C26" w:rsidRDefault="00371E41" w:rsidP="00371E41">
      <w:pPr>
        <w:rPr>
          <w:color w:val="000000" w:themeColor="text1"/>
        </w:rPr>
      </w:pPr>
      <w:r w:rsidRPr="002A6C26">
        <w:rPr>
          <w:color w:val="000000" w:themeColor="text1"/>
        </w:rPr>
        <w:t>EU/1/17/1220/003</w:t>
      </w:r>
    </w:p>
    <w:p w14:paraId="6986A812" w14:textId="77777777" w:rsidR="00371E41" w:rsidRPr="002A6C26" w:rsidRDefault="00371E41" w:rsidP="00371E41"/>
    <w:p w14:paraId="6DEA9C05" w14:textId="77777777" w:rsidR="00371E41" w:rsidRPr="002A6C26" w:rsidRDefault="00371E41" w:rsidP="00371E41"/>
    <w:p w14:paraId="5C7051B8"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13.</w:t>
      </w:r>
      <w:r w:rsidRPr="002A6C26">
        <w:rPr>
          <w:b/>
        </w:rPr>
        <w:tab/>
        <w:t>TILLVERKNINGSSATSNUMMER</w:t>
      </w:r>
    </w:p>
    <w:p w14:paraId="5BFBDAE1" w14:textId="77777777" w:rsidR="00371E41" w:rsidRPr="002A6C26" w:rsidRDefault="00371E41" w:rsidP="00371E41">
      <w:pPr>
        <w:rPr>
          <w:i/>
        </w:rPr>
      </w:pPr>
    </w:p>
    <w:p w14:paraId="6808DE2D" w14:textId="2930E6AF" w:rsidR="00371E41" w:rsidRPr="002A6C26" w:rsidRDefault="00371E41" w:rsidP="00371E41">
      <w:r w:rsidRPr="002A6C26">
        <w:t>Lot</w:t>
      </w:r>
    </w:p>
    <w:p w14:paraId="37404887" w14:textId="77777777" w:rsidR="00371E41" w:rsidRPr="002A6C26" w:rsidRDefault="00371E41" w:rsidP="00371E41"/>
    <w:p w14:paraId="382B3743" w14:textId="77777777" w:rsidR="00371E41" w:rsidRPr="002A6C26" w:rsidRDefault="00371E41" w:rsidP="00371E41"/>
    <w:p w14:paraId="6CF3E578"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14.</w:t>
      </w:r>
      <w:r w:rsidRPr="002A6C26">
        <w:rPr>
          <w:b/>
        </w:rPr>
        <w:tab/>
        <w:t>ALLMÄN KLASSIFICERING FÖR FÖRSKRIVNING</w:t>
      </w:r>
    </w:p>
    <w:p w14:paraId="63B72E84" w14:textId="77777777" w:rsidR="00371E41" w:rsidRPr="002A6C26" w:rsidRDefault="00371E41" w:rsidP="00371E41">
      <w:pPr>
        <w:rPr>
          <w:i/>
        </w:rPr>
      </w:pPr>
    </w:p>
    <w:p w14:paraId="05807CF6" w14:textId="77777777" w:rsidR="00371E41" w:rsidRPr="002A6C26" w:rsidRDefault="00371E41" w:rsidP="00371E41"/>
    <w:p w14:paraId="2D469846"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pPr>
      <w:r w:rsidRPr="002A6C26">
        <w:rPr>
          <w:b/>
        </w:rPr>
        <w:t>15.</w:t>
      </w:r>
      <w:r w:rsidRPr="002A6C26">
        <w:rPr>
          <w:b/>
        </w:rPr>
        <w:tab/>
        <w:t>BRUKSANVISNING</w:t>
      </w:r>
    </w:p>
    <w:p w14:paraId="084C8408" w14:textId="77777777" w:rsidR="00371E41" w:rsidRPr="002A6C26" w:rsidRDefault="00371E41" w:rsidP="00371E41"/>
    <w:p w14:paraId="7A71EF22" w14:textId="77777777" w:rsidR="00371E41" w:rsidRPr="002A6C26" w:rsidRDefault="00371E41" w:rsidP="00371E41"/>
    <w:p w14:paraId="7FEFEF72"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rPr>
          <w:szCs w:val="22"/>
        </w:rPr>
      </w:pPr>
      <w:r w:rsidRPr="002A6C26">
        <w:rPr>
          <w:b/>
        </w:rPr>
        <w:t>16.</w:t>
      </w:r>
      <w:r w:rsidRPr="002A6C26">
        <w:rPr>
          <w:b/>
        </w:rPr>
        <w:tab/>
        <w:t>INFORMATION I PUNKTSKRIFT</w:t>
      </w:r>
    </w:p>
    <w:p w14:paraId="32C1F19C" w14:textId="77777777" w:rsidR="00371E41" w:rsidRPr="002A6C26" w:rsidRDefault="00371E41" w:rsidP="00371E41"/>
    <w:p w14:paraId="555EB7A0" w14:textId="77777777" w:rsidR="00371E41" w:rsidRPr="002A6C26" w:rsidRDefault="00371E41" w:rsidP="00371E41">
      <w:pPr>
        <w:rPr>
          <w:shd w:val="clear" w:color="auto" w:fill="CCCCCC"/>
        </w:rPr>
      </w:pPr>
      <w:r w:rsidRPr="002A6C26">
        <w:rPr>
          <w:shd w:val="clear" w:color="auto" w:fill="CCCCCC"/>
        </w:rPr>
        <w:t>Braille krävs ej</w:t>
      </w:r>
      <w:r w:rsidRPr="002A6C26">
        <w:t>.</w:t>
      </w:r>
    </w:p>
    <w:p w14:paraId="2DB759AE" w14:textId="77777777" w:rsidR="00371E41" w:rsidRPr="002A6C26" w:rsidRDefault="00371E41" w:rsidP="00371E41">
      <w:pPr>
        <w:rPr>
          <w:shd w:val="clear" w:color="auto" w:fill="CCCCCC"/>
        </w:rPr>
      </w:pPr>
    </w:p>
    <w:p w14:paraId="6DF838E8" w14:textId="77777777" w:rsidR="00371E41" w:rsidRPr="002A6C26" w:rsidRDefault="00371E41" w:rsidP="00371E41">
      <w:pPr>
        <w:rPr>
          <w:szCs w:val="22"/>
          <w:shd w:val="clear" w:color="auto" w:fill="CCCCCC"/>
        </w:rPr>
      </w:pPr>
    </w:p>
    <w:p w14:paraId="66AC0E2C" w14:textId="77777777" w:rsidR="00371E41" w:rsidRPr="002A6C26" w:rsidRDefault="00371E41" w:rsidP="00371E41">
      <w:pPr>
        <w:keepNext/>
        <w:pBdr>
          <w:top w:val="single" w:sz="4" w:space="1" w:color="auto"/>
          <w:left w:val="single" w:sz="4" w:space="4" w:color="auto"/>
          <w:bottom w:val="single" w:sz="4" w:space="1" w:color="auto"/>
          <w:right w:val="single" w:sz="4" w:space="4" w:color="auto"/>
        </w:pBdr>
        <w:ind w:left="567" w:hanging="567"/>
        <w:outlineLvl w:val="0"/>
        <w:rPr>
          <w:i/>
        </w:rPr>
      </w:pPr>
      <w:r w:rsidRPr="002A6C26">
        <w:rPr>
          <w:b/>
        </w:rPr>
        <w:t>17.</w:t>
      </w:r>
      <w:r w:rsidRPr="002A6C26">
        <w:rPr>
          <w:b/>
        </w:rPr>
        <w:tab/>
        <w:t xml:space="preserve">UNIK IDENTITETSBETECKNING – TVÅDIMENSIONELL STRECKKOD </w:t>
      </w:r>
    </w:p>
    <w:p w14:paraId="71A88B6B" w14:textId="77777777" w:rsidR="00371E41" w:rsidRPr="002A6C26" w:rsidRDefault="00371E41" w:rsidP="00371E41"/>
    <w:p w14:paraId="69F9751D" w14:textId="77777777" w:rsidR="00371E41" w:rsidRPr="002A6C26" w:rsidRDefault="00371E41" w:rsidP="00371E41">
      <w:pPr>
        <w:rPr>
          <w:shd w:val="clear" w:color="auto" w:fill="CCCCCC"/>
        </w:rPr>
      </w:pPr>
      <w:r w:rsidRPr="002A6C26">
        <w:rPr>
          <w:shd w:val="clear" w:color="auto" w:fill="CCCCCC"/>
        </w:rPr>
        <w:t>Tvådimensionell streckkod som innehåller den unika identitetsbeteckningen.</w:t>
      </w:r>
    </w:p>
    <w:p w14:paraId="220ED372" w14:textId="77777777" w:rsidR="00371E41" w:rsidRPr="002A6C26" w:rsidRDefault="00371E41" w:rsidP="00371E41">
      <w:pPr>
        <w:rPr>
          <w:szCs w:val="22"/>
          <w:shd w:val="clear" w:color="auto" w:fill="CCCCCC"/>
        </w:rPr>
      </w:pPr>
    </w:p>
    <w:p w14:paraId="2DD28432" w14:textId="77777777" w:rsidR="00371E41" w:rsidRPr="002A6C26" w:rsidRDefault="00371E41" w:rsidP="00371E41"/>
    <w:p w14:paraId="00264C75" w14:textId="77777777" w:rsidR="00371E41" w:rsidRPr="002A6C26" w:rsidRDefault="00371E41" w:rsidP="00371E41">
      <w:pPr>
        <w:keepNext/>
        <w:keepLines/>
        <w:pBdr>
          <w:top w:val="single" w:sz="4" w:space="1" w:color="auto"/>
          <w:left w:val="single" w:sz="4" w:space="4" w:color="auto"/>
          <w:bottom w:val="single" w:sz="4" w:space="1" w:color="auto"/>
          <w:right w:val="single" w:sz="4" w:space="4" w:color="auto"/>
        </w:pBdr>
        <w:ind w:left="567" w:hanging="567"/>
        <w:outlineLvl w:val="0"/>
        <w:rPr>
          <w:i/>
        </w:rPr>
      </w:pPr>
      <w:r w:rsidRPr="002A6C26">
        <w:rPr>
          <w:b/>
        </w:rPr>
        <w:t>18.</w:t>
      </w:r>
      <w:r w:rsidRPr="002A6C26">
        <w:rPr>
          <w:b/>
        </w:rPr>
        <w:tab/>
        <w:t>UNIK IDENTITETSBETECKNING – I ETT FORMAT LÄSBART FÖR MÄNSKLIGT ÖGA</w:t>
      </w:r>
    </w:p>
    <w:p w14:paraId="584FD342" w14:textId="77777777" w:rsidR="00371E41" w:rsidRPr="002A6C26" w:rsidRDefault="00371E41" w:rsidP="00371E41">
      <w:pPr>
        <w:keepNext/>
        <w:keepLines/>
      </w:pPr>
    </w:p>
    <w:p w14:paraId="09687202" w14:textId="77777777" w:rsidR="00371E41" w:rsidRPr="002A6C26" w:rsidRDefault="00371E41" w:rsidP="00371E41">
      <w:pPr>
        <w:keepNext/>
        <w:keepLines/>
        <w:rPr>
          <w:szCs w:val="22"/>
        </w:rPr>
      </w:pPr>
      <w:r w:rsidRPr="002A6C26">
        <w:t xml:space="preserve">PC </w:t>
      </w:r>
    </w:p>
    <w:p w14:paraId="06EA6F3A" w14:textId="77777777" w:rsidR="00371E41" w:rsidRPr="002A6C26" w:rsidRDefault="00371E41" w:rsidP="00371E41">
      <w:pPr>
        <w:keepNext/>
        <w:keepLines/>
        <w:rPr>
          <w:szCs w:val="22"/>
        </w:rPr>
      </w:pPr>
      <w:r w:rsidRPr="002A6C26">
        <w:t xml:space="preserve">SN </w:t>
      </w:r>
    </w:p>
    <w:p w14:paraId="6AB9B5E5" w14:textId="77777777" w:rsidR="00371E41" w:rsidRPr="002A6C26" w:rsidRDefault="00371E41" w:rsidP="00371E41">
      <w:pPr>
        <w:rPr>
          <w:szCs w:val="22"/>
        </w:rPr>
      </w:pPr>
      <w:r w:rsidRPr="002A6C26">
        <w:t xml:space="preserve">NN </w:t>
      </w:r>
    </w:p>
    <w:p w14:paraId="71840A60" w14:textId="77777777" w:rsidR="00371E41" w:rsidRPr="002A6C26" w:rsidRDefault="00371E41" w:rsidP="00371E41">
      <w:pPr>
        <w:rPr>
          <w:szCs w:val="22"/>
          <w:shd w:val="clear" w:color="auto" w:fill="CCCCCC"/>
        </w:rPr>
      </w:pPr>
    </w:p>
    <w:p w14:paraId="718EEC33" w14:textId="77777777" w:rsidR="00371E41" w:rsidRPr="002A6C26" w:rsidRDefault="00371E41" w:rsidP="00371E41">
      <w:pPr>
        <w:shd w:val="clear" w:color="auto" w:fill="FFFFFF"/>
      </w:pPr>
      <w:r w:rsidRPr="002A6C26">
        <w:br w:type="page"/>
      </w:r>
    </w:p>
    <w:p w14:paraId="13084CF4" w14:textId="77777777" w:rsidR="00371E41" w:rsidRPr="002A6C26" w:rsidRDefault="00371E41" w:rsidP="00371E41">
      <w:pPr>
        <w:pBdr>
          <w:top w:val="single" w:sz="4" w:space="1" w:color="auto"/>
          <w:left w:val="single" w:sz="4" w:space="4" w:color="auto"/>
          <w:bottom w:val="single" w:sz="4" w:space="1" w:color="auto"/>
          <w:right w:val="single" w:sz="4" w:space="4" w:color="auto"/>
        </w:pBdr>
        <w:rPr>
          <w:b/>
        </w:rPr>
      </w:pPr>
      <w:r w:rsidRPr="002A6C26">
        <w:rPr>
          <w:b/>
        </w:rPr>
        <w:lastRenderedPageBreak/>
        <w:t>UPPGIFTER SOM SKA FINNAS PÅ SMÅ INRE LÄKEMEDELSFÖRPACKNINGAR</w:t>
      </w:r>
    </w:p>
    <w:p w14:paraId="407CD9D3" w14:textId="77777777" w:rsidR="00371E41" w:rsidRPr="002A6C26" w:rsidRDefault="00371E41" w:rsidP="00371E41">
      <w:pPr>
        <w:pBdr>
          <w:top w:val="single" w:sz="4" w:space="1" w:color="auto"/>
          <w:left w:val="single" w:sz="4" w:space="4" w:color="auto"/>
          <w:bottom w:val="single" w:sz="4" w:space="1" w:color="auto"/>
          <w:right w:val="single" w:sz="4" w:space="4" w:color="auto"/>
        </w:pBdr>
        <w:rPr>
          <w:b/>
        </w:rPr>
      </w:pPr>
    </w:p>
    <w:p w14:paraId="10BD3B70" w14:textId="77777777" w:rsidR="00371E41" w:rsidRPr="002A6C26" w:rsidRDefault="00371E41" w:rsidP="00371E41">
      <w:pPr>
        <w:pBdr>
          <w:top w:val="single" w:sz="4" w:space="1" w:color="auto"/>
          <w:left w:val="single" w:sz="4" w:space="4" w:color="auto"/>
          <w:bottom w:val="single" w:sz="4" w:space="1" w:color="auto"/>
          <w:right w:val="single" w:sz="4" w:space="4" w:color="auto"/>
        </w:pBdr>
        <w:rPr>
          <w:b/>
        </w:rPr>
      </w:pPr>
      <w:r w:rsidRPr="002A6C26">
        <w:rPr>
          <w:b/>
        </w:rPr>
        <w:t>INJEKTIONSFLASKA</w:t>
      </w:r>
    </w:p>
    <w:p w14:paraId="469DEB9D" w14:textId="77777777" w:rsidR="00371E41" w:rsidRPr="002A6C26" w:rsidRDefault="00371E41" w:rsidP="00371E41"/>
    <w:p w14:paraId="3364BB28" w14:textId="77777777" w:rsidR="00371E41" w:rsidRPr="002A6C26" w:rsidRDefault="00371E41" w:rsidP="00371E41"/>
    <w:p w14:paraId="3A6CAE32" w14:textId="77777777" w:rsidR="00371E41" w:rsidRPr="002A6C26" w:rsidRDefault="00371E41" w:rsidP="00371E41">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1.</w:t>
      </w:r>
      <w:r w:rsidRPr="002A6C26">
        <w:rPr>
          <w:b/>
        </w:rPr>
        <w:tab/>
        <w:t>LÄKEMEDLETS NAMN OCH ADMINISTRERINGSVÄG</w:t>
      </w:r>
    </w:p>
    <w:p w14:paraId="766384A2" w14:textId="77777777" w:rsidR="00371E41" w:rsidRPr="002A6C26" w:rsidRDefault="00371E41" w:rsidP="00371E41">
      <w:pPr>
        <w:ind w:left="567" w:hanging="567"/>
      </w:pPr>
    </w:p>
    <w:p w14:paraId="141EB388" w14:textId="77777777" w:rsidR="00371E41" w:rsidRPr="002A6C26" w:rsidRDefault="00371E41" w:rsidP="00371E41">
      <w:r w:rsidRPr="002A6C26">
        <w:t>Tecentriq 1875 mg injektionsvätska, lösning</w:t>
      </w:r>
    </w:p>
    <w:p w14:paraId="78DA1B5B" w14:textId="77777777" w:rsidR="00371E41" w:rsidRPr="002A6C26" w:rsidRDefault="00371E41" w:rsidP="00371E41">
      <w:r w:rsidRPr="002A6C26">
        <w:t>atezolizumab</w:t>
      </w:r>
    </w:p>
    <w:p w14:paraId="62585FAD" w14:textId="77777777" w:rsidR="00371E41" w:rsidRPr="002A6C26" w:rsidRDefault="00371E41" w:rsidP="00371E41">
      <w:r w:rsidRPr="002A6C26">
        <w:t>Endast för subkutan användning</w:t>
      </w:r>
    </w:p>
    <w:p w14:paraId="601AE547" w14:textId="77777777" w:rsidR="00371E41" w:rsidRPr="002A6C26" w:rsidRDefault="00371E41" w:rsidP="00371E41"/>
    <w:p w14:paraId="02DACCD5" w14:textId="77777777" w:rsidR="00371E41" w:rsidRPr="002A6C26" w:rsidRDefault="00371E41" w:rsidP="00371E41"/>
    <w:p w14:paraId="1EF0BA68" w14:textId="77777777" w:rsidR="00371E41" w:rsidRPr="002A6C26" w:rsidRDefault="00371E41" w:rsidP="00371E41">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2.</w:t>
      </w:r>
      <w:r w:rsidRPr="002A6C26">
        <w:rPr>
          <w:b/>
        </w:rPr>
        <w:tab/>
        <w:t>ADMINISTRERINGSSÄTT</w:t>
      </w:r>
    </w:p>
    <w:p w14:paraId="142BF603" w14:textId="77777777" w:rsidR="00371E41" w:rsidRPr="002A6C26" w:rsidRDefault="00371E41" w:rsidP="00371E41"/>
    <w:p w14:paraId="75898D7B" w14:textId="17662674" w:rsidR="00371E41" w:rsidRPr="002A6C26" w:rsidRDefault="00371E41" w:rsidP="00371E41">
      <w:r w:rsidRPr="002A6C26">
        <w:rPr>
          <w:highlight w:val="lightGray"/>
        </w:rPr>
        <w:t>Endast för subkutan användning</w:t>
      </w:r>
    </w:p>
    <w:p w14:paraId="390590F5" w14:textId="77777777" w:rsidR="00371E41" w:rsidRPr="002A6C26" w:rsidRDefault="00371E41" w:rsidP="00371E41"/>
    <w:p w14:paraId="2596E8CA" w14:textId="77777777" w:rsidR="00371E41" w:rsidRPr="002A6C26" w:rsidRDefault="00371E41" w:rsidP="00371E41"/>
    <w:p w14:paraId="296D426F" w14:textId="77777777" w:rsidR="00371E41" w:rsidRPr="002A6C26" w:rsidRDefault="00371E41" w:rsidP="00371E41">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3.</w:t>
      </w:r>
      <w:r w:rsidRPr="002A6C26">
        <w:rPr>
          <w:b/>
        </w:rPr>
        <w:tab/>
        <w:t>UTGÅNGSDATUM</w:t>
      </w:r>
    </w:p>
    <w:p w14:paraId="5F9A66E0" w14:textId="77777777" w:rsidR="00371E41" w:rsidRPr="002A6C26" w:rsidRDefault="00371E41" w:rsidP="00371E41"/>
    <w:p w14:paraId="41699550" w14:textId="77777777" w:rsidR="00371E41" w:rsidRPr="002A6C26" w:rsidRDefault="00371E41" w:rsidP="00371E41">
      <w:r w:rsidRPr="002A6C26">
        <w:t>EXP</w:t>
      </w:r>
    </w:p>
    <w:p w14:paraId="0A91F429" w14:textId="77777777" w:rsidR="00371E41" w:rsidRPr="002A6C26" w:rsidRDefault="00371E41" w:rsidP="00371E41"/>
    <w:p w14:paraId="1C50710F" w14:textId="77777777" w:rsidR="00371E41" w:rsidRPr="002A6C26" w:rsidRDefault="00371E41" w:rsidP="00371E41"/>
    <w:p w14:paraId="550E0DB6" w14:textId="77777777" w:rsidR="00371E41" w:rsidRPr="002A6C26" w:rsidRDefault="00371E41" w:rsidP="00371E41">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4.</w:t>
      </w:r>
      <w:r w:rsidRPr="002A6C26">
        <w:rPr>
          <w:b/>
        </w:rPr>
        <w:tab/>
        <w:t>TILLVERKNINGSSATSNUMMER</w:t>
      </w:r>
    </w:p>
    <w:p w14:paraId="1730E0FA" w14:textId="77777777" w:rsidR="00371E41" w:rsidRPr="002A6C26" w:rsidRDefault="00371E41" w:rsidP="00371E41">
      <w:pPr>
        <w:ind w:right="113"/>
      </w:pPr>
    </w:p>
    <w:p w14:paraId="493392D6" w14:textId="77777777" w:rsidR="00371E41" w:rsidRPr="002A6C26" w:rsidRDefault="00371E41" w:rsidP="00371E41">
      <w:pPr>
        <w:ind w:right="113"/>
      </w:pPr>
      <w:r w:rsidRPr="002A6C26">
        <w:t>Lot</w:t>
      </w:r>
    </w:p>
    <w:p w14:paraId="5A950889" w14:textId="77777777" w:rsidR="00371E41" w:rsidRPr="002A6C26" w:rsidRDefault="00371E41" w:rsidP="00371E41">
      <w:pPr>
        <w:ind w:right="113"/>
      </w:pPr>
    </w:p>
    <w:p w14:paraId="22756615" w14:textId="77777777" w:rsidR="00371E41" w:rsidRPr="002A6C26" w:rsidRDefault="00371E41" w:rsidP="00371E41">
      <w:pPr>
        <w:ind w:right="113"/>
      </w:pPr>
    </w:p>
    <w:p w14:paraId="0CDA0634" w14:textId="77777777" w:rsidR="00371E41" w:rsidRPr="002A6C26" w:rsidRDefault="00371E41" w:rsidP="00371E41">
      <w:pPr>
        <w:pBdr>
          <w:top w:val="single" w:sz="4" w:space="1" w:color="auto"/>
          <w:left w:val="single" w:sz="4" w:space="4" w:color="auto"/>
          <w:bottom w:val="single" w:sz="4" w:space="1" w:color="auto"/>
          <w:right w:val="single" w:sz="4" w:space="4" w:color="auto"/>
        </w:pBdr>
        <w:ind w:left="567" w:hanging="567"/>
        <w:outlineLvl w:val="0"/>
        <w:rPr>
          <w:b/>
        </w:rPr>
      </w:pPr>
      <w:r w:rsidRPr="002A6C26">
        <w:rPr>
          <w:b/>
        </w:rPr>
        <w:t>5.</w:t>
      </w:r>
      <w:r w:rsidRPr="002A6C26">
        <w:rPr>
          <w:b/>
        </w:rPr>
        <w:tab/>
        <w:t>MÄNGD UTTRYCKT I VIKT, VOLYM ELLER PER ENHET</w:t>
      </w:r>
    </w:p>
    <w:p w14:paraId="232CB2D0" w14:textId="77777777" w:rsidR="00371E41" w:rsidRPr="002A6C26" w:rsidRDefault="00371E41" w:rsidP="00371E41">
      <w:pPr>
        <w:ind w:right="113"/>
      </w:pPr>
    </w:p>
    <w:p w14:paraId="7E63F2A6" w14:textId="77777777" w:rsidR="00371E41" w:rsidRPr="002A6C26" w:rsidRDefault="00371E41" w:rsidP="00371E41">
      <w:pPr>
        <w:ind w:right="113"/>
        <w:rPr>
          <w:color w:val="000000" w:themeColor="text1"/>
        </w:rPr>
      </w:pPr>
      <w:r w:rsidRPr="002A6C26">
        <w:rPr>
          <w:color w:val="000000" w:themeColor="text1"/>
        </w:rPr>
        <w:t>1875 mg/15 ml</w:t>
      </w:r>
    </w:p>
    <w:p w14:paraId="6AF2DB46" w14:textId="77777777" w:rsidR="00371E41" w:rsidRPr="002A6C26" w:rsidRDefault="00371E41" w:rsidP="00371E41">
      <w:pPr>
        <w:ind w:right="113"/>
      </w:pPr>
    </w:p>
    <w:p w14:paraId="01D2FAE1" w14:textId="77777777" w:rsidR="00371E41" w:rsidRPr="002A6C26" w:rsidRDefault="00371E41" w:rsidP="00371E41">
      <w:pPr>
        <w:ind w:right="113"/>
      </w:pPr>
    </w:p>
    <w:p w14:paraId="15EF3354" w14:textId="77777777" w:rsidR="00371E41" w:rsidRPr="002A6C26" w:rsidRDefault="00371E41" w:rsidP="00371E41">
      <w:pPr>
        <w:pBdr>
          <w:top w:val="single" w:sz="4" w:space="1" w:color="auto"/>
          <w:left w:val="single" w:sz="4" w:space="4" w:color="auto"/>
          <w:bottom w:val="single" w:sz="4" w:space="1" w:color="auto"/>
          <w:right w:val="single" w:sz="4" w:space="4" w:color="auto"/>
        </w:pBdr>
        <w:ind w:left="567" w:hanging="567"/>
        <w:outlineLvl w:val="0"/>
      </w:pPr>
      <w:r w:rsidRPr="002A6C26">
        <w:rPr>
          <w:b/>
        </w:rPr>
        <w:t>6.</w:t>
      </w:r>
      <w:r w:rsidRPr="002A6C26">
        <w:rPr>
          <w:b/>
        </w:rPr>
        <w:tab/>
        <w:t>ÖVRIGT</w:t>
      </w:r>
    </w:p>
    <w:p w14:paraId="1490C9BB" w14:textId="77777777" w:rsidR="00371E41" w:rsidRPr="002A6C26" w:rsidRDefault="00371E41" w:rsidP="00371E41">
      <w:pPr>
        <w:shd w:val="clear" w:color="auto" w:fill="FFFFFF"/>
      </w:pPr>
    </w:p>
    <w:p w14:paraId="1197B57F" w14:textId="77777777" w:rsidR="00371E41" w:rsidRPr="002A6C26" w:rsidRDefault="00371E41" w:rsidP="00371E41">
      <w:r w:rsidRPr="002A6C26">
        <w:br w:type="page"/>
      </w:r>
    </w:p>
    <w:p w14:paraId="7699C9D1" w14:textId="77777777" w:rsidR="00FE401B" w:rsidRPr="002A6C26" w:rsidRDefault="00FE401B" w:rsidP="00086172">
      <w:pPr>
        <w:outlineLvl w:val="0"/>
        <w:rPr>
          <w:b/>
        </w:rPr>
      </w:pPr>
    </w:p>
    <w:p w14:paraId="04E04E37" w14:textId="77777777" w:rsidR="00FE401B" w:rsidRPr="002A6C26" w:rsidRDefault="00FE401B" w:rsidP="00086172">
      <w:pPr>
        <w:outlineLvl w:val="0"/>
        <w:rPr>
          <w:b/>
        </w:rPr>
      </w:pPr>
    </w:p>
    <w:p w14:paraId="2C254E0D" w14:textId="77777777" w:rsidR="00FE401B" w:rsidRPr="002A6C26" w:rsidRDefault="00FE401B" w:rsidP="00086172">
      <w:pPr>
        <w:outlineLvl w:val="0"/>
        <w:rPr>
          <w:b/>
        </w:rPr>
      </w:pPr>
    </w:p>
    <w:p w14:paraId="2E3019CC" w14:textId="77777777" w:rsidR="00FE401B" w:rsidRPr="002A6C26" w:rsidRDefault="00FE401B" w:rsidP="00086172">
      <w:pPr>
        <w:outlineLvl w:val="0"/>
        <w:rPr>
          <w:b/>
        </w:rPr>
      </w:pPr>
    </w:p>
    <w:p w14:paraId="065A6F1F" w14:textId="77777777" w:rsidR="00FE401B" w:rsidRPr="002A6C26" w:rsidRDefault="00FE401B" w:rsidP="00086172">
      <w:pPr>
        <w:outlineLvl w:val="0"/>
        <w:rPr>
          <w:b/>
        </w:rPr>
      </w:pPr>
    </w:p>
    <w:p w14:paraId="56659ABA" w14:textId="77777777" w:rsidR="00FE401B" w:rsidRPr="002A6C26" w:rsidRDefault="00FE401B" w:rsidP="00086172">
      <w:pPr>
        <w:outlineLvl w:val="0"/>
        <w:rPr>
          <w:b/>
        </w:rPr>
      </w:pPr>
    </w:p>
    <w:p w14:paraId="12EDC0B1" w14:textId="77777777" w:rsidR="00FE401B" w:rsidRPr="002A6C26" w:rsidRDefault="00FE401B" w:rsidP="00086172">
      <w:pPr>
        <w:outlineLvl w:val="0"/>
        <w:rPr>
          <w:b/>
        </w:rPr>
      </w:pPr>
    </w:p>
    <w:p w14:paraId="46060816" w14:textId="77777777" w:rsidR="00FE401B" w:rsidRPr="002A6C26" w:rsidRDefault="00FE401B" w:rsidP="00086172">
      <w:pPr>
        <w:outlineLvl w:val="0"/>
        <w:rPr>
          <w:b/>
        </w:rPr>
      </w:pPr>
    </w:p>
    <w:p w14:paraId="70712043" w14:textId="77777777" w:rsidR="00FE401B" w:rsidRPr="002A6C26" w:rsidRDefault="00FE401B" w:rsidP="00086172">
      <w:pPr>
        <w:outlineLvl w:val="0"/>
        <w:rPr>
          <w:b/>
        </w:rPr>
      </w:pPr>
    </w:p>
    <w:p w14:paraId="3EEF963D" w14:textId="77777777" w:rsidR="00FE401B" w:rsidRPr="002A6C26" w:rsidRDefault="00FE401B" w:rsidP="00086172">
      <w:pPr>
        <w:outlineLvl w:val="0"/>
        <w:rPr>
          <w:b/>
        </w:rPr>
      </w:pPr>
    </w:p>
    <w:p w14:paraId="08636B38" w14:textId="77777777" w:rsidR="00FE401B" w:rsidRPr="002A6C26" w:rsidRDefault="00FE401B" w:rsidP="00086172">
      <w:pPr>
        <w:outlineLvl w:val="0"/>
        <w:rPr>
          <w:b/>
        </w:rPr>
      </w:pPr>
    </w:p>
    <w:p w14:paraId="6914FAA3" w14:textId="77777777" w:rsidR="00FE401B" w:rsidRPr="002A6C26" w:rsidRDefault="00FE401B" w:rsidP="00086172">
      <w:pPr>
        <w:outlineLvl w:val="0"/>
        <w:rPr>
          <w:b/>
        </w:rPr>
      </w:pPr>
    </w:p>
    <w:p w14:paraId="64E0415D" w14:textId="77777777" w:rsidR="00FE401B" w:rsidRPr="002A6C26" w:rsidRDefault="00FE401B" w:rsidP="00086172">
      <w:pPr>
        <w:outlineLvl w:val="0"/>
        <w:rPr>
          <w:b/>
        </w:rPr>
      </w:pPr>
    </w:p>
    <w:p w14:paraId="0A387A2F" w14:textId="77777777" w:rsidR="00FE401B" w:rsidRPr="002A6C26" w:rsidRDefault="00FE401B" w:rsidP="00086172">
      <w:pPr>
        <w:outlineLvl w:val="0"/>
        <w:rPr>
          <w:b/>
        </w:rPr>
      </w:pPr>
    </w:p>
    <w:p w14:paraId="33B4180B" w14:textId="77777777" w:rsidR="00FE401B" w:rsidRPr="002A6C26" w:rsidRDefault="00FE401B" w:rsidP="00086172">
      <w:pPr>
        <w:outlineLvl w:val="0"/>
        <w:rPr>
          <w:b/>
        </w:rPr>
      </w:pPr>
    </w:p>
    <w:p w14:paraId="1F0B35F7" w14:textId="77777777" w:rsidR="00FE401B" w:rsidRPr="002A6C26" w:rsidRDefault="00FE401B" w:rsidP="00086172">
      <w:pPr>
        <w:outlineLvl w:val="0"/>
        <w:rPr>
          <w:b/>
        </w:rPr>
      </w:pPr>
    </w:p>
    <w:p w14:paraId="0C2201A7" w14:textId="77777777" w:rsidR="00FE401B" w:rsidRPr="002A6C26" w:rsidRDefault="00FE401B" w:rsidP="00086172">
      <w:pPr>
        <w:outlineLvl w:val="0"/>
        <w:rPr>
          <w:b/>
        </w:rPr>
      </w:pPr>
    </w:p>
    <w:p w14:paraId="0FA60AA2" w14:textId="77777777" w:rsidR="00FE401B" w:rsidRPr="002A6C26" w:rsidRDefault="00FE401B" w:rsidP="00086172">
      <w:pPr>
        <w:outlineLvl w:val="0"/>
        <w:rPr>
          <w:b/>
        </w:rPr>
      </w:pPr>
    </w:p>
    <w:p w14:paraId="6FF2ADB5" w14:textId="77777777" w:rsidR="00FE401B" w:rsidRPr="002A6C26" w:rsidRDefault="00FE401B" w:rsidP="00086172">
      <w:pPr>
        <w:outlineLvl w:val="0"/>
        <w:rPr>
          <w:b/>
        </w:rPr>
      </w:pPr>
    </w:p>
    <w:p w14:paraId="4BFEF62F" w14:textId="77777777" w:rsidR="00FE401B" w:rsidRPr="002A6C26" w:rsidRDefault="00FE401B" w:rsidP="00086172">
      <w:pPr>
        <w:outlineLvl w:val="0"/>
        <w:rPr>
          <w:b/>
        </w:rPr>
      </w:pPr>
    </w:p>
    <w:p w14:paraId="0F37459D" w14:textId="77777777" w:rsidR="00FE401B" w:rsidRPr="002A6C26" w:rsidRDefault="00FE401B" w:rsidP="00086172">
      <w:pPr>
        <w:outlineLvl w:val="0"/>
        <w:rPr>
          <w:b/>
        </w:rPr>
      </w:pPr>
    </w:p>
    <w:p w14:paraId="56765806" w14:textId="77777777" w:rsidR="00FE401B" w:rsidRPr="002A6C26" w:rsidRDefault="00FE401B" w:rsidP="00086172">
      <w:pPr>
        <w:outlineLvl w:val="0"/>
        <w:rPr>
          <w:b/>
        </w:rPr>
      </w:pPr>
    </w:p>
    <w:p w14:paraId="4F6E6235" w14:textId="77777777" w:rsidR="006F4E9C" w:rsidRPr="002A6C26" w:rsidRDefault="006F4E9C" w:rsidP="00086172">
      <w:pPr>
        <w:outlineLvl w:val="0"/>
        <w:rPr>
          <w:b/>
        </w:rPr>
      </w:pPr>
    </w:p>
    <w:p w14:paraId="151BBCAB" w14:textId="77777777" w:rsidR="00812D16" w:rsidRPr="002A6C26" w:rsidRDefault="00812D16" w:rsidP="0089122B">
      <w:pPr>
        <w:pStyle w:val="Annex"/>
      </w:pPr>
      <w:r w:rsidRPr="002A6C26">
        <w:rPr>
          <w:rStyle w:val="DoNotTranslateExternal1"/>
          <w:b/>
          <w:noProof w:val="0"/>
        </w:rPr>
        <w:t>B</w:t>
      </w:r>
      <w:r w:rsidRPr="002A6C26">
        <w:rPr>
          <w:rStyle w:val="DoNotTranslateExternal1"/>
          <w:noProof w:val="0"/>
        </w:rPr>
        <w:t>.</w:t>
      </w:r>
      <w:r w:rsidRPr="002A6C26">
        <w:t xml:space="preserve"> BIPACKSEDEL</w:t>
      </w:r>
    </w:p>
    <w:p w14:paraId="6421A178" w14:textId="26BF9CDB" w:rsidR="003D4087" w:rsidRPr="002A6C26" w:rsidRDefault="003D4087" w:rsidP="00916A97">
      <w:pPr>
        <w:jc w:val="center"/>
        <w:outlineLvl w:val="0"/>
      </w:pPr>
    </w:p>
    <w:p w14:paraId="71FD90E7" w14:textId="66C72CE9" w:rsidR="003D4087" w:rsidRPr="002A6C26" w:rsidRDefault="003D4087" w:rsidP="00E24DD4">
      <w:pPr>
        <w:tabs>
          <w:tab w:val="left" w:pos="7669"/>
        </w:tabs>
        <w:outlineLvl w:val="0"/>
      </w:pPr>
    </w:p>
    <w:p w14:paraId="3C7B55A0" w14:textId="6B14870C" w:rsidR="004A1FF9" w:rsidRPr="002A6C26" w:rsidRDefault="00A25442" w:rsidP="00FB70DE">
      <w:pPr>
        <w:jc w:val="center"/>
        <w:outlineLvl w:val="0"/>
      </w:pPr>
      <w:r w:rsidRPr="002A6C26">
        <w:br w:type="page"/>
      </w:r>
    </w:p>
    <w:p w14:paraId="1EDD6CB2" w14:textId="19B128EA" w:rsidR="00916A97" w:rsidRPr="002A6C26" w:rsidRDefault="00916A97" w:rsidP="00916A97">
      <w:pPr>
        <w:jc w:val="center"/>
        <w:outlineLvl w:val="0"/>
      </w:pPr>
      <w:r w:rsidRPr="002A6C26">
        <w:rPr>
          <w:b/>
        </w:rPr>
        <w:lastRenderedPageBreak/>
        <w:t>Bipacksedel: Information till patienten</w:t>
      </w:r>
    </w:p>
    <w:p w14:paraId="793C5F04" w14:textId="77777777" w:rsidR="00916A97" w:rsidRPr="002A6C26" w:rsidRDefault="00916A97" w:rsidP="00916A97">
      <w:pPr>
        <w:numPr>
          <w:ilvl w:val="12"/>
          <w:numId w:val="0"/>
        </w:numPr>
        <w:shd w:val="clear" w:color="auto" w:fill="FFFFFF"/>
        <w:jc w:val="center"/>
      </w:pPr>
    </w:p>
    <w:p w14:paraId="22B9967F" w14:textId="214791C0" w:rsidR="008F5A57" w:rsidRPr="002A6C26" w:rsidRDefault="008F5A57" w:rsidP="008F5A57">
      <w:pPr>
        <w:tabs>
          <w:tab w:val="left" w:pos="993"/>
        </w:tabs>
        <w:jc w:val="center"/>
        <w:outlineLvl w:val="0"/>
        <w:rPr>
          <w:b/>
        </w:rPr>
      </w:pPr>
      <w:r w:rsidRPr="002A6C26">
        <w:rPr>
          <w:b/>
          <w:szCs w:val="22"/>
        </w:rPr>
        <w:t>Tecentriq 840 mg koncentrat till infusionsvätska, lösning</w:t>
      </w:r>
    </w:p>
    <w:p w14:paraId="1C162846" w14:textId="77777777" w:rsidR="00916A97" w:rsidRPr="002A6C26" w:rsidRDefault="00916A97" w:rsidP="00916A97">
      <w:pPr>
        <w:tabs>
          <w:tab w:val="left" w:pos="993"/>
        </w:tabs>
        <w:jc w:val="center"/>
        <w:outlineLvl w:val="0"/>
        <w:rPr>
          <w:b/>
        </w:rPr>
      </w:pPr>
      <w:r w:rsidRPr="002A6C26">
        <w:rPr>
          <w:b/>
          <w:szCs w:val="22"/>
        </w:rPr>
        <w:t>Tecentriq 1200 mg koncentrat till infusionsvätska, lösning</w:t>
      </w:r>
    </w:p>
    <w:p w14:paraId="2458F194" w14:textId="00D093B4" w:rsidR="00916A97" w:rsidRPr="002A6C26" w:rsidRDefault="00916A97" w:rsidP="00CA16DC">
      <w:pPr>
        <w:numPr>
          <w:ilvl w:val="12"/>
          <w:numId w:val="0"/>
        </w:numPr>
        <w:jc w:val="center"/>
      </w:pPr>
      <w:r w:rsidRPr="002A6C26">
        <w:t>atezolizumab</w:t>
      </w:r>
    </w:p>
    <w:p w14:paraId="26E45275" w14:textId="77777777" w:rsidR="00916A97" w:rsidRPr="002A6C26" w:rsidRDefault="00916A97" w:rsidP="00916A97"/>
    <w:p w14:paraId="203C0DC7" w14:textId="77777777" w:rsidR="00916A97" w:rsidRPr="002A6C26" w:rsidRDefault="00916A97" w:rsidP="00916A97">
      <w:pPr>
        <w:suppressAutoHyphens/>
        <w:rPr>
          <w:b/>
        </w:rPr>
      </w:pPr>
      <w:r w:rsidRPr="002A6C26">
        <w:rPr>
          <w:b/>
        </w:rPr>
        <w:t>Läs noga igenom denna bipacksedel innan du får detta läkemedel. Den innehåller information som är viktig för dig.</w:t>
      </w:r>
    </w:p>
    <w:p w14:paraId="3AE94969" w14:textId="77777777" w:rsidR="00A40AC0" w:rsidRPr="002A6C26" w:rsidRDefault="00A40AC0" w:rsidP="00916A97">
      <w:pPr>
        <w:suppressAutoHyphens/>
      </w:pPr>
    </w:p>
    <w:p w14:paraId="22B20AE0" w14:textId="35D9E0B8" w:rsidR="00916A97" w:rsidRPr="002A6C26" w:rsidRDefault="009A457E">
      <w:pPr>
        <w:ind w:left="567" w:hanging="567"/>
      </w:pPr>
      <w:r w:rsidRPr="002A6C26">
        <w:rPr>
          <w:szCs w:val="22"/>
        </w:rPr>
        <w:sym w:font="Symbol" w:char="F0B7"/>
      </w:r>
      <w:r w:rsidRPr="002A6C26">
        <w:rPr>
          <w:szCs w:val="22"/>
        </w:rPr>
        <w:tab/>
      </w:r>
      <w:r w:rsidR="00916A97" w:rsidRPr="002A6C26">
        <w:t>Spara denna information, du kan behöva läsa den igen.</w:t>
      </w:r>
    </w:p>
    <w:p w14:paraId="326BBE7A" w14:textId="36050D21" w:rsidR="00CA54AE" w:rsidRPr="002A6C26" w:rsidRDefault="00CA54AE">
      <w:pPr>
        <w:ind w:left="567" w:hanging="567"/>
      </w:pPr>
      <w:r w:rsidRPr="002A6C26">
        <w:rPr>
          <w:szCs w:val="22"/>
        </w:rPr>
        <w:sym w:font="Symbol" w:char="F0B7"/>
      </w:r>
      <w:r w:rsidRPr="002A6C26">
        <w:rPr>
          <w:szCs w:val="22"/>
        </w:rPr>
        <w:tab/>
        <w:t xml:space="preserve">Det är viktigt att du </w:t>
      </w:r>
      <w:r w:rsidR="00BB358D" w:rsidRPr="002A6C26">
        <w:rPr>
          <w:szCs w:val="22"/>
        </w:rPr>
        <w:t>har med dig patientkortet under behandlingen.</w:t>
      </w:r>
    </w:p>
    <w:p w14:paraId="23580307" w14:textId="77777777" w:rsidR="00916A97" w:rsidRPr="002A6C26" w:rsidRDefault="009A457E">
      <w:pPr>
        <w:ind w:left="567" w:hanging="567"/>
      </w:pPr>
      <w:r w:rsidRPr="002A6C26">
        <w:rPr>
          <w:szCs w:val="22"/>
        </w:rPr>
        <w:sym w:font="Symbol" w:char="F0B7"/>
      </w:r>
      <w:r w:rsidRPr="002A6C26">
        <w:rPr>
          <w:szCs w:val="22"/>
        </w:rPr>
        <w:tab/>
      </w:r>
      <w:r w:rsidR="00916A97" w:rsidRPr="002A6C26">
        <w:t>Om du har ytterligare frågor vänd dig till läkare eller sjuksköterska.</w:t>
      </w:r>
    </w:p>
    <w:p w14:paraId="0278DA3F" w14:textId="77777777" w:rsidR="00916A97" w:rsidRPr="002A6C26" w:rsidRDefault="009A457E">
      <w:pPr>
        <w:ind w:left="567" w:hanging="567"/>
      </w:pPr>
      <w:r w:rsidRPr="002A6C26">
        <w:rPr>
          <w:szCs w:val="22"/>
        </w:rPr>
        <w:sym w:font="Symbol" w:char="F0B7"/>
      </w:r>
      <w:r w:rsidRPr="002A6C26">
        <w:rPr>
          <w:szCs w:val="22"/>
        </w:rPr>
        <w:tab/>
      </w:r>
      <w:r w:rsidR="00916A97" w:rsidRPr="002A6C26">
        <w:t>Om du får biverkningar, tala med läkare eller sjuksköterska.</w:t>
      </w:r>
      <w:r w:rsidR="00916A97" w:rsidRPr="002A6C26">
        <w:rPr>
          <w:color w:val="FF0000"/>
        </w:rPr>
        <w:t xml:space="preserve"> </w:t>
      </w:r>
      <w:r w:rsidR="00916A97" w:rsidRPr="002A6C26">
        <w:t>Detta gäller även eventuella biverkningar som inte nämns i denna information. Se avsnitt 4.</w:t>
      </w:r>
    </w:p>
    <w:p w14:paraId="715946ED" w14:textId="77777777" w:rsidR="00916A97" w:rsidRPr="002A6C26" w:rsidRDefault="00916A97" w:rsidP="00916A97">
      <w:pPr>
        <w:ind w:right="-2"/>
      </w:pPr>
    </w:p>
    <w:p w14:paraId="0902DA1B" w14:textId="77777777" w:rsidR="00916A97" w:rsidRPr="002A6C26" w:rsidRDefault="00916A97" w:rsidP="00916A97">
      <w:pPr>
        <w:keepNext/>
        <w:numPr>
          <w:ilvl w:val="12"/>
          <w:numId w:val="0"/>
        </w:numPr>
        <w:ind w:right="-2"/>
        <w:outlineLvl w:val="0"/>
        <w:rPr>
          <w:b/>
        </w:rPr>
      </w:pPr>
      <w:r w:rsidRPr="002A6C26">
        <w:rPr>
          <w:b/>
        </w:rPr>
        <w:t>I denna bipacksedel finns information om följande:</w:t>
      </w:r>
    </w:p>
    <w:p w14:paraId="4D75E67F" w14:textId="77777777" w:rsidR="00A40AC0" w:rsidRPr="002A6C26" w:rsidRDefault="00A40AC0" w:rsidP="00916A97">
      <w:pPr>
        <w:keepNext/>
        <w:numPr>
          <w:ilvl w:val="12"/>
          <w:numId w:val="0"/>
        </w:numPr>
        <w:ind w:right="-2"/>
        <w:outlineLvl w:val="0"/>
      </w:pPr>
    </w:p>
    <w:p w14:paraId="3F1861D1" w14:textId="77777777" w:rsidR="00916A97" w:rsidRPr="002A6C26" w:rsidRDefault="009A457E">
      <w:pPr>
        <w:ind w:left="567" w:hanging="567"/>
      </w:pPr>
      <w:r w:rsidRPr="002A6C26">
        <w:t>1.</w:t>
      </w:r>
      <w:r w:rsidRPr="002A6C26">
        <w:tab/>
      </w:r>
      <w:r w:rsidR="00916A97" w:rsidRPr="002A6C26">
        <w:t>Vad Tecentriq är och vad det används för</w:t>
      </w:r>
    </w:p>
    <w:p w14:paraId="256D53F0" w14:textId="77777777" w:rsidR="00916A97" w:rsidRPr="002A6C26" w:rsidRDefault="009A457E">
      <w:pPr>
        <w:ind w:left="567" w:hanging="567"/>
      </w:pPr>
      <w:r w:rsidRPr="002A6C26">
        <w:t>2.</w:t>
      </w:r>
      <w:r w:rsidRPr="002A6C26">
        <w:tab/>
      </w:r>
      <w:r w:rsidR="00916A97" w:rsidRPr="002A6C26">
        <w:t>Vad du behöver veta innan du får Tecentriq</w:t>
      </w:r>
    </w:p>
    <w:p w14:paraId="6E39DCD3" w14:textId="77777777" w:rsidR="00916A97" w:rsidRPr="002A6C26" w:rsidRDefault="009A457E">
      <w:pPr>
        <w:ind w:left="567" w:hanging="567"/>
      </w:pPr>
      <w:r w:rsidRPr="002A6C26">
        <w:t>3.</w:t>
      </w:r>
      <w:r w:rsidRPr="002A6C26">
        <w:tab/>
      </w:r>
      <w:r w:rsidR="00916A97" w:rsidRPr="002A6C26">
        <w:t>Hur Tecentriq ges</w:t>
      </w:r>
    </w:p>
    <w:p w14:paraId="3CD98529" w14:textId="77777777" w:rsidR="00916A97" w:rsidRPr="002A6C26" w:rsidRDefault="009A457E">
      <w:pPr>
        <w:ind w:left="567" w:hanging="567"/>
      </w:pPr>
      <w:r w:rsidRPr="002A6C26">
        <w:t>4.</w:t>
      </w:r>
      <w:r w:rsidRPr="002A6C26">
        <w:tab/>
      </w:r>
      <w:r w:rsidR="00916A97" w:rsidRPr="002A6C26">
        <w:t xml:space="preserve">Eventuella biverkningar </w:t>
      </w:r>
    </w:p>
    <w:p w14:paraId="7FD64F21" w14:textId="77777777" w:rsidR="00916A97" w:rsidRPr="002A6C26" w:rsidRDefault="009A457E">
      <w:pPr>
        <w:ind w:left="567" w:hanging="567"/>
      </w:pPr>
      <w:r w:rsidRPr="002A6C26">
        <w:t>5.</w:t>
      </w:r>
      <w:r w:rsidRPr="002A6C26">
        <w:tab/>
      </w:r>
      <w:r w:rsidR="00916A97" w:rsidRPr="002A6C26">
        <w:t xml:space="preserve">Hur Tecentriq ska förvaras </w:t>
      </w:r>
    </w:p>
    <w:p w14:paraId="5BA6B201" w14:textId="77777777" w:rsidR="00916A97" w:rsidRPr="002A6C26" w:rsidRDefault="009A457E">
      <w:pPr>
        <w:ind w:left="567" w:hanging="567"/>
      </w:pPr>
      <w:r w:rsidRPr="002A6C26">
        <w:t>6.</w:t>
      </w:r>
      <w:r w:rsidRPr="002A6C26">
        <w:tab/>
      </w:r>
      <w:r w:rsidR="00916A97" w:rsidRPr="002A6C26">
        <w:t>Förpackningens innehåll och övriga upplysningar</w:t>
      </w:r>
    </w:p>
    <w:p w14:paraId="2507A482" w14:textId="77777777" w:rsidR="00916A97" w:rsidRPr="002A6C26" w:rsidRDefault="00916A97" w:rsidP="00916A97">
      <w:pPr>
        <w:numPr>
          <w:ilvl w:val="12"/>
          <w:numId w:val="0"/>
        </w:numPr>
        <w:ind w:right="-2"/>
      </w:pPr>
    </w:p>
    <w:p w14:paraId="313EE864" w14:textId="77777777" w:rsidR="00916A97" w:rsidRPr="002A6C26" w:rsidRDefault="00916A97" w:rsidP="00916A97">
      <w:pPr>
        <w:numPr>
          <w:ilvl w:val="12"/>
          <w:numId w:val="0"/>
        </w:numPr>
      </w:pPr>
    </w:p>
    <w:p w14:paraId="55662403" w14:textId="77777777" w:rsidR="00916A97" w:rsidRPr="002A6C26" w:rsidRDefault="009A457E" w:rsidP="0089122B">
      <w:pPr>
        <w:keepNext/>
        <w:ind w:left="567" w:hanging="567"/>
        <w:rPr>
          <w:b/>
        </w:rPr>
      </w:pPr>
      <w:r w:rsidRPr="002A6C26">
        <w:rPr>
          <w:b/>
        </w:rPr>
        <w:t>1.</w:t>
      </w:r>
      <w:r w:rsidRPr="002A6C26">
        <w:rPr>
          <w:b/>
        </w:rPr>
        <w:tab/>
      </w:r>
      <w:r w:rsidR="00916A97" w:rsidRPr="002A6C26">
        <w:rPr>
          <w:b/>
        </w:rPr>
        <w:t>Vad Tecentriq är och vad det används för</w:t>
      </w:r>
    </w:p>
    <w:p w14:paraId="4A805F35" w14:textId="77777777" w:rsidR="00916A97" w:rsidRPr="002A6C26" w:rsidRDefault="00916A97" w:rsidP="00916A97">
      <w:pPr>
        <w:numPr>
          <w:ilvl w:val="12"/>
          <w:numId w:val="0"/>
        </w:numPr>
      </w:pPr>
    </w:p>
    <w:p w14:paraId="39D13F1C" w14:textId="77777777" w:rsidR="00916A97" w:rsidRPr="002A6C26" w:rsidRDefault="00916A97" w:rsidP="00916A97">
      <w:pPr>
        <w:ind w:right="-2"/>
        <w:rPr>
          <w:b/>
        </w:rPr>
      </w:pPr>
      <w:r w:rsidRPr="002A6C26">
        <w:rPr>
          <w:b/>
        </w:rPr>
        <w:t>Vad Tecentriq är</w:t>
      </w:r>
    </w:p>
    <w:p w14:paraId="2B6EDA42" w14:textId="77777777" w:rsidR="00666F3D" w:rsidRPr="002A6C26" w:rsidRDefault="00666F3D" w:rsidP="00916A97">
      <w:pPr>
        <w:ind w:right="-2"/>
        <w:rPr>
          <w:b/>
        </w:rPr>
      </w:pPr>
    </w:p>
    <w:p w14:paraId="6DDAC519" w14:textId="5E825211" w:rsidR="00C04822" w:rsidRPr="002A6C26" w:rsidRDefault="00916A97" w:rsidP="00916A97">
      <w:pPr>
        <w:ind w:right="-2"/>
      </w:pPr>
      <w:r w:rsidRPr="002A6C26">
        <w:t>Tecentriq är ett läkemedel mot cancer som innehåller den aktiva substansen atezolizumab.</w:t>
      </w:r>
    </w:p>
    <w:p w14:paraId="150E9254" w14:textId="5045FD5E" w:rsidR="00C04822" w:rsidRPr="002A6C26" w:rsidRDefault="00BF736C" w:rsidP="00384B21">
      <w:pPr>
        <w:pStyle w:val="ListParagraph"/>
        <w:ind w:left="567" w:hanging="567"/>
      </w:pPr>
      <w:r w:rsidRPr="002A6C26">
        <w:rPr>
          <w:szCs w:val="22"/>
        </w:rPr>
        <w:sym w:font="Symbol" w:char="F0B7"/>
      </w:r>
      <w:r w:rsidRPr="002A6C26">
        <w:rPr>
          <w:szCs w:val="22"/>
        </w:rPr>
        <w:tab/>
      </w:r>
      <w:r w:rsidR="00713333" w:rsidRPr="002A6C26">
        <w:t xml:space="preserve">Atezolizumab </w:t>
      </w:r>
      <w:r w:rsidR="00916A97" w:rsidRPr="002A6C26">
        <w:t>tillhör en grupp av läkemedel som kallas monoklonala antikroppar.</w:t>
      </w:r>
    </w:p>
    <w:p w14:paraId="56B7DB95" w14:textId="61FC4C21" w:rsidR="00916A97" w:rsidRPr="002A6C26" w:rsidRDefault="00BF736C" w:rsidP="00384B21">
      <w:pPr>
        <w:pStyle w:val="ListParagraph"/>
        <w:ind w:left="567" w:hanging="567"/>
      </w:pPr>
      <w:r w:rsidRPr="002A6C26">
        <w:rPr>
          <w:szCs w:val="22"/>
        </w:rPr>
        <w:sym w:font="Symbol" w:char="F0B7"/>
      </w:r>
      <w:r w:rsidRPr="002A6C26">
        <w:rPr>
          <w:szCs w:val="22"/>
        </w:rPr>
        <w:tab/>
      </w:r>
      <w:r w:rsidR="00713333" w:rsidRPr="002A6C26">
        <w:t>E</w:t>
      </w:r>
      <w:r w:rsidR="004A2BE9" w:rsidRPr="002A6C26">
        <w:t xml:space="preserve">n </w:t>
      </w:r>
      <w:r w:rsidR="00FE369A" w:rsidRPr="002A6C26">
        <w:t>m</w:t>
      </w:r>
      <w:r w:rsidR="00916A97" w:rsidRPr="002A6C26">
        <w:t xml:space="preserve">onoklonal antikropp är en typ av protein som är utformad för att känna igen och </w:t>
      </w:r>
      <w:r w:rsidR="00713333" w:rsidRPr="002A6C26">
        <w:t xml:space="preserve">binda till </w:t>
      </w:r>
      <w:r w:rsidR="00916A97" w:rsidRPr="002A6C26">
        <w:t>specifika mål i kroppen.</w:t>
      </w:r>
    </w:p>
    <w:p w14:paraId="26F205AA" w14:textId="27017790" w:rsidR="00C04822" w:rsidRPr="002A6C26" w:rsidRDefault="00BF736C" w:rsidP="00384B21">
      <w:pPr>
        <w:pStyle w:val="ListParagraph"/>
        <w:ind w:left="567" w:hanging="567"/>
      </w:pPr>
      <w:r w:rsidRPr="002A6C26">
        <w:rPr>
          <w:szCs w:val="22"/>
        </w:rPr>
        <w:sym w:font="Symbol" w:char="F0B7"/>
      </w:r>
      <w:r w:rsidRPr="002A6C26">
        <w:rPr>
          <w:szCs w:val="22"/>
        </w:rPr>
        <w:tab/>
      </w:r>
      <w:r w:rsidR="00C04822" w:rsidRPr="002A6C26">
        <w:t>Denna antikropp kan hjälpa ditt immunsystem att bekämpa din cancer.</w:t>
      </w:r>
    </w:p>
    <w:p w14:paraId="666FD983" w14:textId="77777777" w:rsidR="00916A97" w:rsidRPr="002A6C26" w:rsidRDefault="00916A97" w:rsidP="00916A97">
      <w:pPr>
        <w:ind w:right="-2"/>
      </w:pPr>
    </w:p>
    <w:p w14:paraId="6BF8767D" w14:textId="77777777" w:rsidR="00916A97" w:rsidRPr="002A6C26" w:rsidRDefault="00916A97" w:rsidP="00916A97">
      <w:pPr>
        <w:ind w:right="-2"/>
        <w:rPr>
          <w:b/>
        </w:rPr>
      </w:pPr>
      <w:r w:rsidRPr="002A6C26">
        <w:rPr>
          <w:b/>
        </w:rPr>
        <w:t>Vad Tecentriq används för</w:t>
      </w:r>
    </w:p>
    <w:p w14:paraId="35E69BF0" w14:textId="77777777" w:rsidR="00666F3D" w:rsidRPr="002A6C26" w:rsidRDefault="00666F3D" w:rsidP="00916A97">
      <w:pPr>
        <w:ind w:right="-2"/>
        <w:rPr>
          <w:b/>
        </w:rPr>
      </w:pPr>
    </w:p>
    <w:p w14:paraId="6AA3AC0B" w14:textId="77777777" w:rsidR="00A92AF0" w:rsidRPr="002A6C26" w:rsidRDefault="00A92AF0" w:rsidP="00A92AF0">
      <w:pPr>
        <w:rPr>
          <w:color w:val="000000" w:themeColor="text1"/>
        </w:rPr>
      </w:pPr>
      <w:r w:rsidRPr="002A6C26">
        <w:rPr>
          <w:color w:val="000000" w:themeColor="text1"/>
        </w:rPr>
        <w:t>Tecentriq används för att behandla vuxna med:</w:t>
      </w:r>
    </w:p>
    <w:p w14:paraId="240C001C" w14:textId="1E7E5D11" w:rsidR="00A92AF0" w:rsidRPr="002A6C26" w:rsidRDefault="0039768B">
      <w:pPr>
        <w:ind w:left="567" w:hanging="567"/>
        <w:rPr>
          <w:color w:val="000000" w:themeColor="text1"/>
        </w:rPr>
      </w:pPr>
      <w:r w:rsidRPr="002A6C26">
        <w:rPr>
          <w:szCs w:val="22"/>
        </w:rPr>
        <w:sym w:font="Symbol" w:char="F0B7"/>
      </w:r>
      <w:r w:rsidRPr="002A6C26">
        <w:rPr>
          <w:szCs w:val="22"/>
        </w:rPr>
        <w:tab/>
      </w:r>
      <w:r w:rsidR="00A92AF0" w:rsidRPr="002A6C26">
        <w:rPr>
          <w:color w:val="000000" w:themeColor="text1"/>
        </w:rPr>
        <w:t xml:space="preserve">En typ av cancer i urinblåsan, så kallat urotelialt </w:t>
      </w:r>
      <w:r w:rsidR="008E08E9" w:rsidRPr="002A6C26">
        <w:rPr>
          <w:color w:val="000000" w:themeColor="text1"/>
        </w:rPr>
        <w:t>k</w:t>
      </w:r>
      <w:r w:rsidR="00A92AF0" w:rsidRPr="002A6C26">
        <w:rPr>
          <w:color w:val="000000" w:themeColor="text1"/>
        </w:rPr>
        <w:t>arcinom</w:t>
      </w:r>
    </w:p>
    <w:p w14:paraId="7B6CEB0A" w14:textId="0A93A806" w:rsidR="00A92AF0" w:rsidRPr="002A6C26" w:rsidRDefault="0039768B">
      <w:pPr>
        <w:ind w:left="567" w:hanging="567"/>
        <w:rPr>
          <w:color w:val="000000" w:themeColor="text1"/>
        </w:rPr>
      </w:pPr>
      <w:r w:rsidRPr="002A6C26">
        <w:rPr>
          <w:szCs w:val="22"/>
        </w:rPr>
        <w:sym w:font="Symbol" w:char="F0B7"/>
      </w:r>
      <w:r w:rsidRPr="002A6C26">
        <w:rPr>
          <w:szCs w:val="22"/>
        </w:rPr>
        <w:tab/>
      </w:r>
      <w:r w:rsidR="00A92AF0" w:rsidRPr="002A6C26">
        <w:rPr>
          <w:color w:val="000000" w:themeColor="text1"/>
        </w:rPr>
        <w:t>En typ av lungcancer, så kallad icke-småcellig lungcancer</w:t>
      </w:r>
    </w:p>
    <w:p w14:paraId="1C81D9AB" w14:textId="74D2F5AA" w:rsidR="00A92AF0" w:rsidRPr="002A6C26" w:rsidRDefault="0039768B">
      <w:pPr>
        <w:ind w:left="567" w:hanging="567"/>
        <w:rPr>
          <w:color w:val="000000" w:themeColor="text1"/>
        </w:rPr>
      </w:pPr>
      <w:r w:rsidRPr="002A6C26">
        <w:rPr>
          <w:szCs w:val="22"/>
        </w:rPr>
        <w:sym w:font="Symbol" w:char="F0B7"/>
      </w:r>
      <w:r w:rsidRPr="002A6C26">
        <w:rPr>
          <w:szCs w:val="22"/>
        </w:rPr>
        <w:tab/>
      </w:r>
      <w:r w:rsidR="00A92AF0" w:rsidRPr="002A6C26">
        <w:rPr>
          <w:color w:val="000000" w:themeColor="text1"/>
        </w:rPr>
        <w:t>En typ av lungcancer, så kallad småcellig lungcancer</w:t>
      </w:r>
    </w:p>
    <w:p w14:paraId="5C277171" w14:textId="121B1242" w:rsidR="00E36A50" w:rsidRPr="002A6C26" w:rsidRDefault="00E36A50">
      <w:pPr>
        <w:ind w:left="567" w:hanging="567"/>
        <w:rPr>
          <w:color w:val="000000" w:themeColor="text1"/>
        </w:rPr>
      </w:pPr>
      <w:r w:rsidRPr="002A6C26">
        <w:rPr>
          <w:szCs w:val="22"/>
        </w:rPr>
        <w:sym w:font="Symbol" w:char="F0B7"/>
      </w:r>
      <w:r w:rsidRPr="002A6C26">
        <w:rPr>
          <w:szCs w:val="22"/>
        </w:rPr>
        <w:tab/>
      </w:r>
      <w:r w:rsidRPr="002A6C26">
        <w:rPr>
          <w:color w:val="000000" w:themeColor="text1"/>
        </w:rPr>
        <w:t>En typ av bröstcancer, så kallad trippelnegativ bröstcancer</w:t>
      </w:r>
    </w:p>
    <w:p w14:paraId="3DFADFB7" w14:textId="5381EDFA" w:rsidR="004B5C02" w:rsidRPr="002A6C26" w:rsidRDefault="004B5C02">
      <w:pPr>
        <w:ind w:left="567" w:hanging="567"/>
        <w:rPr>
          <w:color w:val="000000" w:themeColor="text1"/>
        </w:rPr>
      </w:pPr>
      <w:r w:rsidRPr="002A6C26">
        <w:rPr>
          <w:szCs w:val="22"/>
        </w:rPr>
        <w:sym w:font="Symbol" w:char="F0B7"/>
      </w:r>
      <w:r w:rsidRPr="002A6C26">
        <w:rPr>
          <w:szCs w:val="22"/>
        </w:rPr>
        <w:tab/>
      </w:r>
      <w:r w:rsidRPr="002A6C26">
        <w:rPr>
          <w:color w:val="000000" w:themeColor="text1"/>
        </w:rPr>
        <w:t>En typ av levercancer, så kalla</w:t>
      </w:r>
      <w:r w:rsidR="00802146" w:rsidRPr="002A6C26">
        <w:rPr>
          <w:color w:val="000000" w:themeColor="text1"/>
        </w:rPr>
        <w:t>t</w:t>
      </w:r>
      <w:r w:rsidRPr="002A6C26">
        <w:rPr>
          <w:color w:val="000000" w:themeColor="text1"/>
        </w:rPr>
        <w:t xml:space="preserve"> hepatocellulärt </w:t>
      </w:r>
      <w:r w:rsidR="008E08E9" w:rsidRPr="002A6C26">
        <w:rPr>
          <w:color w:val="000000" w:themeColor="text1"/>
        </w:rPr>
        <w:t>k</w:t>
      </w:r>
      <w:r w:rsidRPr="002A6C26">
        <w:rPr>
          <w:color w:val="000000" w:themeColor="text1"/>
        </w:rPr>
        <w:t>arcinom</w:t>
      </w:r>
    </w:p>
    <w:p w14:paraId="3C88327D" w14:textId="77777777" w:rsidR="00A92AF0" w:rsidRPr="002A6C26" w:rsidRDefault="00A92AF0" w:rsidP="00A92AF0">
      <w:pPr>
        <w:rPr>
          <w:color w:val="000000" w:themeColor="text1"/>
        </w:rPr>
      </w:pPr>
    </w:p>
    <w:p w14:paraId="5005B62F" w14:textId="1002CE4D" w:rsidR="00A92AF0" w:rsidRPr="002A6C26" w:rsidRDefault="00A92AF0" w:rsidP="00A92AF0">
      <w:pPr>
        <w:rPr>
          <w:color w:val="000000" w:themeColor="text1"/>
        </w:rPr>
      </w:pPr>
      <w:r w:rsidRPr="002A6C26">
        <w:rPr>
          <w:color w:val="000000" w:themeColor="text1"/>
        </w:rPr>
        <w:t xml:space="preserve">Patienter </w:t>
      </w:r>
      <w:r w:rsidR="00A11EBE" w:rsidRPr="002A6C26">
        <w:rPr>
          <w:color w:val="000000" w:themeColor="text1"/>
        </w:rPr>
        <w:t>kan få</w:t>
      </w:r>
      <w:r w:rsidRPr="002A6C26">
        <w:rPr>
          <w:color w:val="000000" w:themeColor="text1"/>
        </w:rPr>
        <w:t xml:space="preserve"> Tecentriq när cancern har spridit sig till andra delar av kroppen eller </w:t>
      </w:r>
      <w:r w:rsidR="00C73041" w:rsidRPr="002A6C26">
        <w:rPr>
          <w:color w:val="000000" w:themeColor="text1"/>
        </w:rPr>
        <w:t xml:space="preserve">har </w:t>
      </w:r>
      <w:r w:rsidRPr="002A6C26">
        <w:rPr>
          <w:color w:val="000000" w:themeColor="text1"/>
        </w:rPr>
        <w:t>kommit tillbaka efter tidigare behandling.</w:t>
      </w:r>
    </w:p>
    <w:p w14:paraId="210A8FDA" w14:textId="05F85600" w:rsidR="00A11EBE" w:rsidRPr="002A6C26" w:rsidRDefault="00A11EBE" w:rsidP="00A92AF0">
      <w:pPr>
        <w:rPr>
          <w:color w:val="000000" w:themeColor="text1"/>
        </w:rPr>
      </w:pPr>
    </w:p>
    <w:p w14:paraId="2307E916" w14:textId="055F56D6" w:rsidR="00A11EBE" w:rsidRPr="002A6C26" w:rsidRDefault="00A11EBE" w:rsidP="00A92AF0">
      <w:pPr>
        <w:rPr>
          <w:color w:val="000000" w:themeColor="text1"/>
        </w:rPr>
      </w:pPr>
      <w:r w:rsidRPr="002A6C26">
        <w:rPr>
          <w:color w:val="000000" w:themeColor="text1"/>
        </w:rPr>
        <w:t xml:space="preserve">Patienter kan få Tecentriq när lungcancern inte har spridit sig till andra delar av kroppen och behandling ges </w:t>
      </w:r>
      <w:r w:rsidR="00525B6A" w:rsidRPr="002A6C26">
        <w:rPr>
          <w:color w:val="000000" w:themeColor="text1"/>
        </w:rPr>
        <w:t xml:space="preserve">då </w:t>
      </w:r>
      <w:r w:rsidRPr="002A6C26">
        <w:rPr>
          <w:color w:val="000000" w:themeColor="text1"/>
        </w:rPr>
        <w:t xml:space="preserve">efter kirurgi och </w:t>
      </w:r>
      <w:r w:rsidR="005C6E52" w:rsidRPr="002A6C26">
        <w:rPr>
          <w:color w:val="000000" w:themeColor="text1"/>
        </w:rPr>
        <w:t>cytostatikabehandling</w:t>
      </w:r>
      <w:r w:rsidR="00525B6A" w:rsidRPr="002A6C26">
        <w:rPr>
          <w:color w:val="000000" w:themeColor="text1"/>
        </w:rPr>
        <w:t>. Behandling efter kirurgi kallas adjuvant behandling.</w:t>
      </w:r>
    </w:p>
    <w:p w14:paraId="062AFB93" w14:textId="77777777" w:rsidR="00A92AF0" w:rsidRPr="002A6C26" w:rsidRDefault="00A92AF0" w:rsidP="00A92AF0">
      <w:pPr>
        <w:rPr>
          <w:color w:val="000000" w:themeColor="text1"/>
        </w:rPr>
      </w:pPr>
    </w:p>
    <w:p w14:paraId="3A01E95B" w14:textId="77777777" w:rsidR="00A92AF0" w:rsidRPr="002A6C26" w:rsidRDefault="00A92AF0" w:rsidP="00A92AF0">
      <w:pPr>
        <w:rPr>
          <w:color w:val="000000" w:themeColor="text1"/>
        </w:rPr>
      </w:pPr>
      <w:r w:rsidRPr="002A6C26">
        <w:rPr>
          <w:color w:val="000000" w:themeColor="text1"/>
        </w:rPr>
        <w:t>Tecentriq kan ges i kombination med andra cancerläkemedel. Det är viktigt att du även läser bipacksedeln för de andra cancerläkemedlen som du eventuellt får. Om du har några frågor om dessa läkemedel, fråga din läkare.</w:t>
      </w:r>
    </w:p>
    <w:p w14:paraId="1A9ACD77" w14:textId="77777777" w:rsidR="00916A97" w:rsidRPr="002A6C26" w:rsidRDefault="00916A97" w:rsidP="00916A97">
      <w:pPr>
        <w:ind w:right="-2"/>
      </w:pPr>
    </w:p>
    <w:p w14:paraId="3FC906CD" w14:textId="77777777" w:rsidR="00916A97" w:rsidRPr="002A6C26" w:rsidRDefault="00916A97" w:rsidP="00E24DD4">
      <w:pPr>
        <w:keepNext/>
        <w:keepLines/>
        <w:rPr>
          <w:b/>
        </w:rPr>
      </w:pPr>
      <w:r w:rsidRPr="002A6C26">
        <w:rPr>
          <w:b/>
        </w:rPr>
        <w:lastRenderedPageBreak/>
        <w:t>Hur Tecentriq fungerar</w:t>
      </w:r>
    </w:p>
    <w:p w14:paraId="1E16C5A2" w14:textId="77777777" w:rsidR="00666F3D" w:rsidRPr="002A6C26" w:rsidRDefault="00666F3D" w:rsidP="00E24DD4">
      <w:pPr>
        <w:keepNext/>
        <w:keepLines/>
        <w:rPr>
          <w:b/>
        </w:rPr>
      </w:pPr>
    </w:p>
    <w:p w14:paraId="6AA8A58D" w14:textId="77777777" w:rsidR="00916A97" w:rsidRPr="002A6C26" w:rsidRDefault="00916A97" w:rsidP="00E24DD4">
      <w:pPr>
        <w:keepNext/>
        <w:keepLines/>
      </w:pPr>
      <w:r w:rsidRPr="002A6C26">
        <w:t>Tecentriq verkar genom att binda till ett specifikt protein i din kropp som kallas programmerad-död</w:t>
      </w:r>
      <w:r w:rsidR="00C518C0" w:rsidRPr="002A6C26">
        <w:t>-</w:t>
      </w:r>
      <w:r w:rsidRPr="002A6C26">
        <w:t>ligand</w:t>
      </w:r>
      <w:r w:rsidR="00C518C0" w:rsidRPr="002A6C26">
        <w:t xml:space="preserve"> </w:t>
      </w:r>
      <w:r w:rsidRPr="002A6C26">
        <w:t xml:space="preserve">1 (PD-L1). Detta protein </w:t>
      </w:r>
      <w:r w:rsidR="004A2BE9" w:rsidRPr="002A6C26">
        <w:t>trycker ner</w:t>
      </w:r>
      <w:r w:rsidR="000751FF" w:rsidRPr="002A6C26">
        <w:t xml:space="preserve"> kroppens </w:t>
      </w:r>
      <w:r w:rsidRPr="002A6C26">
        <w:t>immunsystem</w:t>
      </w:r>
      <w:r w:rsidR="00BB5AF4" w:rsidRPr="002A6C26">
        <w:t xml:space="preserve">, och </w:t>
      </w:r>
      <w:r w:rsidR="00713333" w:rsidRPr="002A6C26">
        <w:t xml:space="preserve">skyddar därmed </w:t>
      </w:r>
      <w:r w:rsidR="00BB5AF4" w:rsidRPr="002A6C26">
        <w:t>cancerceller från att attackeras av immunceller</w:t>
      </w:r>
      <w:r w:rsidRPr="002A6C26">
        <w:t>. Genom att binda till proteinet hjälper Tecentriq ditt immunsystem att bekämpa din cancer.</w:t>
      </w:r>
    </w:p>
    <w:p w14:paraId="62E3F9EC" w14:textId="77777777" w:rsidR="00916A97" w:rsidRPr="002A6C26" w:rsidRDefault="00916A97" w:rsidP="00E24DD4">
      <w:pPr>
        <w:keepNext/>
        <w:keepLines/>
      </w:pPr>
    </w:p>
    <w:p w14:paraId="5EF7BB8F" w14:textId="77777777" w:rsidR="00916A97" w:rsidRPr="002A6C26" w:rsidRDefault="00916A97" w:rsidP="00916A97">
      <w:pPr>
        <w:ind w:right="-2"/>
      </w:pPr>
    </w:p>
    <w:p w14:paraId="60E33B35" w14:textId="77777777" w:rsidR="00916A97" w:rsidRPr="002A6C26" w:rsidRDefault="009A457E">
      <w:pPr>
        <w:keepNext/>
        <w:ind w:left="567" w:hanging="567"/>
        <w:rPr>
          <w:b/>
        </w:rPr>
      </w:pPr>
      <w:r w:rsidRPr="002A6C26">
        <w:rPr>
          <w:b/>
        </w:rPr>
        <w:t>2.</w:t>
      </w:r>
      <w:r w:rsidRPr="002A6C26">
        <w:rPr>
          <w:b/>
        </w:rPr>
        <w:tab/>
      </w:r>
      <w:r w:rsidR="00916A97" w:rsidRPr="002A6C26">
        <w:rPr>
          <w:b/>
        </w:rPr>
        <w:t>Vad du behöver veta innan du får</w:t>
      </w:r>
      <w:r w:rsidR="00916A97" w:rsidRPr="002A6C26">
        <w:t xml:space="preserve"> </w:t>
      </w:r>
      <w:r w:rsidR="00916A97" w:rsidRPr="002A6C26">
        <w:rPr>
          <w:b/>
        </w:rPr>
        <w:t>Tecentriq</w:t>
      </w:r>
    </w:p>
    <w:p w14:paraId="08634D6E" w14:textId="77777777" w:rsidR="00916A97" w:rsidRPr="002A6C26" w:rsidRDefault="00916A97" w:rsidP="00916A97">
      <w:pPr>
        <w:keepNext/>
        <w:numPr>
          <w:ilvl w:val="12"/>
          <w:numId w:val="0"/>
        </w:numPr>
        <w:outlineLvl w:val="0"/>
        <w:rPr>
          <w:i/>
        </w:rPr>
      </w:pPr>
    </w:p>
    <w:p w14:paraId="649E1B06" w14:textId="60C6D7D4" w:rsidR="00916A97" w:rsidRPr="002A6C26" w:rsidRDefault="00916A97" w:rsidP="00916A97">
      <w:pPr>
        <w:keepNext/>
        <w:numPr>
          <w:ilvl w:val="12"/>
          <w:numId w:val="0"/>
        </w:numPr>
        <w:outlineLvl w:val="0"/>
        <w:rPr>
          <w:b/>
        </w:rPr>
      </w:pPr>
      <w:r w:rsidRPr="002A6C26">
        <w:rPr>
          <w:b/>
        </w:rPr>
        <w:t>Du kan inte få Tecentriq:</w:t>
      </w:r>
    </w:p>
    <w:p w14:paraId="207F9983" w14:textId="77777777" w:rsidR="00666F3D" w:rsidRPr="002A6C26" w:rsidRDefault="00666F3D" w:rsidP="00916A97">
      <w:pPr>
        <w:keepNext/>
        <w:numPr>
          <w:ilvl w:val="12"/>
          <w:numId w:val="0"/>
        </w:numPr>
        <w:outlineLvl w:val="0"/>
      </w:pPr>
    </w:p>
    <w:p w14:paraId="5A30F262" w14:textId="5E4C65F3" w:rsidR="00916A97" w:rsidRPr="002A6C26" w:rsidRDefault="009A457E">
      <w:pPr>
        <w:ind w:left="567" w:hanging="567"/>
      </w:pPr>
      <w:r w:rsidRPr="002A6C26">
        <w:rPr>
          <w:szCs w:val="22"/>
        </w:rPr>
        <w:sym w:font="Symbol" w:char="F0B7"/>
      </w:r>
      <w:r w:rsidRPr="002A6C26">
        <w:rPr>
          <w:szCs w:val="22"/>
        </w:rPr>
        <w:tab/>
      </w:r>
      <w:r w:rsidR="00473124" w:rsidRPr="002A6C26">
        <w:rPr>
          <w:szCs w:val="22"/>
        </w:rPr>
        <w:t xml:space="preserve">om </w:t>
      </w:r>
      <w:r w:rsidR="00916A97" w:rsidRPr="002A6C26">
        <w:t xml:space="preserve">du är allergisk mot atezolizumab eller något annat innehållsämne i detta läkemedel (anges i avsnitt 6). </w:t>
      </w:r>
    </w:p>
    <w:p w14:paraId="22CF717F" w14:textId="77777777" w:rsidR="00916A97" w:rsidRPr="002A6C26" w:rsidRDefault="00916A97" w:rsidP="00916A97">
      <w:pPr>
        <w:numPr>
          <w:ilvl w:val="12"/>
          <w:numId w:val="0"/>
        </w:numPr>
      </w:pPr>
    </w:p>
    <w:p w14:paraId="0B41CB17" w14:textId="77777777" w:rsidR="00916A97" w:rsidRPr="002A6C26" w:rsidRDefault="00916A97" w:rsidP="00916A97">
      <w:pPr>
        <w:numPr>
          <w:ilvl w:val="12"/>
          <w:numId w:val="0"/>
        </w:numPr>
      </w:pPr>
      <w:r w:rsidRPr="002A6C26">
        <w:t>Om du är osäker, tala med läkare eller sjuksköterska innan du får Tecentriq.</w:t>
      </w:r>
    </w:p>
    <w:p w14:paraId="7618DC70" w14:textId="77777777" w:rsidR="00916A97" w:rsidRPr="002A6C26" w:rsidRDefault="00916A97" w:rsidP="00916A97">
      <w:pPr>
        <w:numPr>
          <w:ilvl w:val="12"/>
          <w:numId w:val="0"/>
        </w:numPr>
      </w:pPr>
    </w:p>
    <w:p w14:paraId="32CD9F89" w14:textId="77777777" w:rsidR="00916A97" w:rsidRPr="002A6C26" w:rsidRDefault="00916A97" w:rsidP="00916A97">
      <w:pPr>
        <w:numPr>
          <w:ilvl w:val="12"/>
          <w:numId w:val="0"/>
        </w:numPr>
        <w:outlineLvl w:val="0"/>
        <w:rPr>
          <w:b/>
        </w:rPr>
      </w:pPr>
      <w:r w:rsidRPr="002A6C26">
        <w:rPr>
          <w:b/>
        </w:rPr>
        <w:t xml:space="preserve">Varningar och försiktighet </w:t>
      </w:r>
    </w:p>
    <w:p w14:paraId="156E2583" w14:textId="77777777" w:rsidR="00666F3D" w:rsidRPr="002A6C26" w:rsidRDefault="00666F3D" w:rsidP="00916A97">
      <w:pPr>
        <w:numPr>
          <w:ilvl w:val="12"/>
          <w:numId w:val="0"/>
        </w:numPr>
        <w:outlineLvl w:val="0"/>
        <w:rPr>
          <w:b/>
        </w:rPr>
      </w:pPr>
    </w:p>
    <w:p w14:paraId="3DA1C4CB" w14:textId="77777777" w:rsidR="00916A97" w:rsidRPr="002A6C26" w:rsidRDefault="00916A97" w:rsidP="00916A97">
      <w:pPr>
        <w:numPr>
          <w:ilvl w:val="12"/>
          <w:numId w:val="0"/>
        </w:numPr>
      </w:pPr>
      <w:r w:rsidRPr="002A6C26">
        <w:t>Tala med läkare eller sjuksköterska innan du får Tecentriq om</w:t>
      </w:r>
      <w:r w:rsidR="008D3081" w:rsidRPr="002A6C26">
        <w:t xml:space="preserve"> du</w:t>
      </w:r>
      <w:r w:rsidRPr="002A6C26">
        <w:t>:</w:t>
      </w:r>
    </w:p>
    <w:p w14:paraId="02076E0D" w14:textId="77777777" w:rsidR="00916A97" w:rsidRPr="002A6C26" w:rsidRDefault="00916A97" w:rsidP="00916A97">
      <w:pPr>
        <w:numPr>
          <w:ilvl w:val="12"/>
          <w:numId w:val="0"/>
        </w:numPr>
      </w:pPr>
    </w:p>
    <w:p w14:paraId="72159514" w14:textId="77777777" w:rsidR="00916A97" w:rsidRPr="002A6C26" w:rsidRDefault="009A457E">
      <w:pPr>
        <w:ind w:left="567" w:hanging="567"/>
      </w:pPr>
      <w:r w:rsidRPr="002A6C26">
        <w:rPr>
          <w:szCs w:val="22"/>
        </w:rPr>
        <w:sym w:font="Symbol" w:char="F0B7"/>
      </w:r>
      <w:r w:rsidRPr="002A6C26">
        <w:rPr>
          <w:szCs w:val="22"/>
        </w:rPr>
        <w:tab/>
      </w:r>
      <w:r w:rsidR="00916A97" w:rsidRPr="002A6C26">
        <w:t>har en autoimmun sjukdom (ett tillstånd där kroppen angriper sina egna celler)</w:t>
      </w:r>
    </w:p>
    <w:p w14:paraId="41050E7D" w14:textId="77777777" w:rsidR="00916A97" w:rsidRPr="002A6C26" w:rsidRDefault="009A457E">
      <w:pPr>
        <w:ind w:left="567" w:hanging="567"/>
      </w:pPr>
      <w:r w:rsidRPr="002A6C26">
        <w:rPr>
          <w:szCs w:val="22"/>
        </w:rPr>
        <w:sym w:font="Symbol" w:char="F0B7"/>
      </w:r>
      <w:r w:rsidRPr="002A6C26">
        <w:rPr>
          <w:szCs w:val="22"/>
        </w:rPr>
        <w:tab/>
      </w:r>
      <w:r w:rsidR="00916A97" w:rsidRPr="002A6C26">
        <w:t>har fått veta att cancern har spridit sig till din hjärna</w:t>
      </w:r>
    </w:p>
    <w:p w14:paraId="7A09A34E" w14:textId="77777777" w:rsidR="008D3081" w:rsidRPr="002A6C26" w:rsidRDefault="009A457E">
      <w:pPr>
        <w:ind w:left="567" w:hanging="567"/>
      </w:pPr>
      <w:r w:rsidRPr="002A6C26">
        <w:rPr>
          <w:szCs w:val="22"/>
        </w:rPr>
        <w:sym w:font="Symbol" w:char="F0B7"/>
      </w:r>
      <w:r w:rsidRPr="002A6C26">
        <w:rPr>
          <w:szCs w:val="22"/>
        </w:rPr>
        <w:tab/>
      </w:r>
      <w:r w:rsidR="008D3081" w:rsidRPr="002A6C26">
        <w:t>tidigare har haft lunginflammation</w:t>
      </w:r>
      <w:r w:rsidR="00507F14" w:rsidRPr="002A6C26">
        <w:t xml:space="preserve"> (pneumonit)</w:t>
      </w:r>
    </w:p>
    <w:p w14:paraId="5ECAD5A1" w14:textId="77777777" w:rsidR="008D3081" w:rsidRPr="002A6C26" w:rsidRDefault="00666F3D">
      <w:pPr>
        <w:ind w:left="567" w:hanging="567"/>
        <w:rPr>
          <w:szCs w:val="22"/>
        </w:rPr>
      </w:pPr>
      <w:r w:rsidRPr="002A6C26">
        <w:rPr>
          <w:szCs w:val="22"/>
        </w:rPr>
        <w:sym w:font="Symbol" w:char="F0B7"/>
      </w:r>
      <w:r w:rsidRPr="002A6C26">
        <w:rPr>
          <w:szCs w:val="22"/>
        </w:rPr>
        <w:tab/>
      </w:r>
      <w:r w:rsidR="00A31C84" w:rsidRPr="002A6C26">
        <w:rPr>
          <w:szCs w:val="22"/>
        </w:rPr>
        <w:t>h</w:t>
      </w:r>
      <w:r w:rsidR="008D3081" w:rsidRPr="002A6C26">
        <w:rPr>
          <w:szCs w:val="22"/>
        </w:rPr>
        <w:t>ar eller har haft kronisk virusinfektion i levern, inklusive hepatit B (HBV) eller hepatit C (HCV)</w:t>
      </w:r>
    </w:p>
    <w:p w14:paraId="267269B7" w14:textId="5CBF87EC" w:rsidR="008D3081" w:rsidRPr="002A6C26" w:rsidRDefault="00666F3D">
      <w:pPr>
        <w:ind w:left="567" w:hanging="567"/>
        <w:rPr>
          <w:szCs w:val="22"/>
        </w:rPr>
      </w:pPr>
      <w:r w:rsidRPr="002A6C26">
        <w:rPr>
          <w:szCs w:val="22"/>
        </w:rPr>
        <w:sym w:font="Symbol" w:char="F0B7"/>
      </w:r>
      <w:r w:rsidRPr="002A6C26">
        <w:rPr>
          <w:szCs w:val="22"/>
        </w:rPr>
        <w:tab/>
      </w:r>
      <w:r w:rsidR="00D56023" w:rsidRPr="002A6C26">
        <w:rPr>
          <w:szCs w:val="22"/>
        </w:rPr>
        <w:t>har humant immunbristvirusinfektion (HIV) eller har fått immunbristsyndrom (AIDS)</w:t>
      </w:r>
    </w:p>
    <w:p w14:paraId="3ACE3E4E" w14:textId="4752D8F3" w:rsidR="00473124" w:rsidRPr="002A6C26" w:rsidRDefault="00473124">
      <w:pPr>
        <w:ind w:left="567" w:hanging="567"/>
        <w:rPr>
          <w:szCs w:val="22"/>
        </w:rPr>
      </w:pPr>
      <w:r w:rsidRPr="002A6C26">
        <w:rPr>
          <w:szCs w:val="22"/>
        </w:rPr>
        <w:sym w:font="Symbol" w:char="F0B7"/>
      </w:r>
      <w:r w:rsidRPr="002A6C26">
        <w:rPr>
          <w:szCs w:val="22"/>
        </w:rPr>
        <w:tab/>
        <w:t xml:space="preserve">har en </w:t>
      </w:r>
      <w:r w:rsidRPr="002A6C26">
        <w:t>kardiovaskulär (hjärt) sjukdom eller blod</w:t>
      </w:r>
      <w:r w:rsidR="008F71FE" w:rsidRPr="002A6C26">
        <w:t>sjukdom eller skador på organ på grund av otillräckligt blodflöde</w:t>
      </w:r>
    </w:p>
    <w:p w14:paraId="0E4E5E5C" w14:textId="77777777" w:rsidR="00916A97" w:rsidRPr="002A6C26" w:rsidRDefault="00666F3D">
      <w:pPr>
        <w:ind w:left="567" w:hanging="567"/>
        <w:rPr>
          <w:szCs w:val="22"/>
        </w:rPr>
      </w:pPr>
      <w:r w:rsidRPr="002A6C26">
        <w:rPr>
          <w:szCs w:val="22"/>
        </w:rPr>
        <w:sym w:font="Symbol" w:char="F0B7"/>
      </w:r>
      <w:r w:rsidRPr="002A6C26">
        <w:rPr>
          <w:szCs w:val="22"/>
        </w:rPr>
        <w:tab/>
      </w:r>
      <w:r w:rsidR="007B3631" w:rsidRPr="002A6C26">
        <w:rPr>
          <w:szCs w:val="22"/>
        </w:rPr>
        <w:t>har haft</w:t>
      </w:r>
      <w:r w:rsidR="00916A97" w:rsidRPr="002A6C26">
        <w:rPr>
          <w:szCs w:val="22"/>
        </w:rPr>
        <w:t xml:space="preserve"> allvarliga biverkningar på grund av andra </w:t>
      </w:r>
      <w:r w:rsidR="007B3631" w:rsidRPr="002A6C26">
        <w:rPr>
          <w:szCs w:val="22"/>
        </w:rPr>
        <w:t>behandlingar med antikroppar som hjälper ditt immunsystem att bekämpa cancer</w:t>
      </w:r>
      <w:r w:rsidR="00916A97" w:rsidRPr="002A6C26">
        <w:rPr>
          <w:szCs w:val="22"/>
        </w:rPr>
        <w:t xml:space="preserve"> </w:t>
      </w:r>
    </w:p>
    <w:p w14:paraId="6F86B0D5" w14:textId="77777777" w:rsidR="00916A97" w:rsidRPr="002A6C26" w:rsidRDefault="009A457E">
      <w:pPr>
        <w:ind w:left="567" w:hanging="567"/>
      </w:pPr>
      <w:r w:rsidRPr="002A6C26">
        <w:rPr>
          <w:szCs w:val="22"/>
        </w:rPr>
        <w:sym w:font="Symbol" w:char="F0B7"/>
      </w:r>
      <w:r w:rsidRPr="002A6C26">
        <w:rPr>
          <w:szCs w:val="22"/>
        </w:rPr>
        <w:tab/>
      </w:r>
      <w:r w:rsidR="00916A97" w:rsidRPr="002A6C26">
        <w:t>har fått läkemedel för att stimulera ditt immunsystem</w:t>
      </w:r>
    </w:p>
    <w:p w14:paraId="1D3ACB2D" w14:textId="77777777" w:rsidR="00916A97" w:rsidRPr="002A6C26" w:rsidRDefault="009A457E">
      <w:pPr>
        <w:ind w:left="567" w:hanging="567"/>
      </w:pPr>
      <w:r w:rsidRPr="002A6C26">
        <w:rPr>
          <w:szCs w:val="22"/>
        </w:rPr>
        <w:sym w:font="Symbol" w:char="F0B7"/>
      </w:r>
      <w:r w:rsidRPr="002A6C26">
        <w:rPr>
          <w:szCs w:val="22"/>
        </w:rPr>
        <w:tab/>
      </w:r>
      <w:r w:rsidR="00916A97" w:rsidRPr="002A6C26">
        <w:t>har fått läkemedel för att hämma ditt immunsystem</w:t>
      </w:r>
    </w:p>
    <w:p w14:paraId="7391311F" w14:textId="77777777" w:rsidR="00916A97" w:rsidRPr="002A6C26" w:rsidRDefault="009A457E">
      <w:pPr>
        <w:ind w:left="567" w:hanging="567"/>
      </w:pPr>
      <w:r w:rsidRPr="002A6C26">
        <w:rPr>
          <w:szCs w:val="22"/>
        </w:rPr>
        <w:sym w:font="Symbol" w:char="F0B7"/>
      </w:r>
      <w:r w:rsidRPr="002A6C26">
        <w:rPr>
          <w:szCs w:val="22"/>
        </w:rPr>
        <w:tab/>
      </w:r>
      <w:r w:rsidR="00916A97" w:rsidRPr="002A6C26">
        <w:t>har fått ett levande försvagat vaccin</w:t>
      </w:r>
    </w:p>
    <w:p w14:paraId="20F908F4" w14:textId="77777777" w:rsidR="004B5C02" w:rsidRPr="002A6C26" w:rsidRDefault="004B5C02" w:rsidP="004B5C02">
      <w:pPr>
        <w:ind w:left="567" w:hanging="567"/>
      </w:pPr>
      <w:r w:rsidRPr="002A6C26">
        <w:rPr>
          <w:szCs w:val="22"/>
        </w:rPr>
        <w:sym w:font="Symbol" w:char="F0B7"/>
      </w:r>
      <w:r w:rsidRPr="002A6C26">
        <w:rPr>
          <w:szCs w:val="22"/>
        </w:rPr>
        <w:tab/>
      </w:r>
      <w:r w:rsidRPr="002A6C26">
        <w:t>har fått läkemedel för att behandla infektioner (antibiotika) under de senaste två veckorna</w:t>
      </w:r>
    </w:p>
    <w:p w14:paraId="24165FCF" w14:textId="77777777" w:rsidR="00916A97" w:rsidRPr="002A6C26" w:rsidRDefault="00916A97" w:rsidP="00916A97">
      <w:pPr>
        <w:numPr>
          <w:ilvl w:val="12"/>
          <w:numId w:val="0"/>
        </w:numPr>
        <w:ind w:right="-2"/>
      </w:pPr>
    </w:p>
    <w:p w14:paraId="148D7EB4" w14:textId="7B5EA66A" w:rsidR="00C21A14" w:rsidRPr="002A6C26" w:rsidRDefault="001845E8" w:rsidP="00916A97">
      <w:pPr>
        <w:numPr>
          <w:ilvl w:val="12"/>
          <w:numId w:val="0"/>
        </w:numPr>
        <w:ind w:right="-2"/>
      </w:pPr>
      <w:r w:rsidRPr="002A6C26">
        <w:t xml:space="preserve">Tecentriq verkar </w:t>
      </w:r>
      <w:r w:rsidR="00D622C6" w:rsidRPr="002A6C26">
        <w:t>på</w:t>
      </w:r>
      <w:r w:rsidRPr="002A6C26">
        <w:t xml:space="preserve"> ditt immunsystem. Det kan orsaka inflammation i delar av din kropp. Risken för dessa biverkningar kan vara högre om du redan har en autoimmun sjukdom (ett tillstånd där kroppen attackerar sina egna celler). </w:t>
      </w:r>
      <w:r w:rsidR="00C21A14" w:rsidRPr="002A6C26">
        <w:t>D</w:t>
      </w:r>
      <w:r w:rsidR="00D622C6" w:rsidRPr="002A6C26">
        <w:t>u kan också uppleva att d</w:t>
      </w:r>
      <w:r w:rsidR="00C21A14" w:rsidRPr="002A6C26">
        <w:t>in autoimmuna sjukdom blossa</w:t>
      </w:r>
      <w:r w:rsidR="00D622C6" w:rsidRPr="002A6C26">
        <w:t>r</w:t>
      </w:r>
      <w:r w:rsidR="00C21A14" w:rsidRPr="002A6C26">
        <w:t xml:space="preserve"> upp </w:t>
      </w:r>
      <w:r w:rsidR="00D622C6" w:rsidRPr="002A6C26">
        <w:t xml:space="preserve">mer </w:t>
      </w:r>
      <w:r w:rsidR="00C21A14" w:rsidRPr="002A6C26">
        <w:t xml:space="preserve">frekvent, i de flesta fall </w:t>
      </w:r>
      <w:r w:rsidR="00D622C6" w:rsidRPr="002A6C26">
        <w:t xml:space="preserve">är detta </w:t>
      </w:r>
      <w:r w:rsidR="00C21A14" w:rsidRPr="002A6C26">
        <w:t>lindrigt.</w:t>
      </w:r>
    </w:p>
    <w:p w14:paraId="2B6DEB6B" w14:textId="77777777" w:rsidR="001845E8" w:rsidRPr="002A6C26" w:rsidRDefault="001845E8" w:rsidP="00916A97">
      <w:pPr>
        <w:numPr>
          <w:ilvl w:val="12"/>
          <w:numId w:val="0"/>
        </w:numPr>
        <w:ind w:right="-2"/>
      </w:pPr>
    </w:p>
    <w:p w14:paraId="09665142" w14:textId="58C8D3B0" w:rsidR="00916A97" w:rsidRPr="002A6C26" w:rsidRDefault="00916A97" w:rsidP="00916A97">
      <w:pPr>
        <w:numPr>
          <w:ilvl w:val="12"/>
          <w:numId w:val="0"/>
        </w:numPr>
        <w:ind w:right="-2"/>
      </w:pPr>
      <w:r w:rsidRPr="002A6C26">
        <w:t>Om något av ovanstående gäller dig (eller om du är osäker), tala med läkare eller sjuksköterska innan du får Tecentriq.</w:t>
      </w:r>
    </w:p>
    <w:p w14:paraId="35480846" w14:textId="77777777" w:rsidR="00916A97" w:rsidRPr="002A6C26" w:rsidRDefault="00916A97" w:rsidP="00916A97">
      <w:pPr>
        <w:numPr>
          <w:ilvl w:val="12"/>
          <w:numId w:val="0"/>
        </w:numPr>
        <w:ind w:right="-2"/>
      </w:pPr>
    </w:p>
    <w:p w14:paraId="27724138" w14:textId="77777777" w:rsidR="00916A97" w:rsidRPr="002A6C26" w:rsidRDefault="00916A97" w:rsidP="00916A97">
      <w:pPr>
        <w:numPr>
          <w:ilvl w:val="12"/>
          <w:numId w:val="0"/>
        </w:numPr>
        <w:ind w:right="-2"/>
      </w:pPr>
      <w:r w:rsidRPr="002A6C26">
        <w:t>Tecentriq kan orsaka vissa biverkningar som du måste berätta för din läkare om omedelbart. De kan uppkomma veckor eller månader efter din sista dos. Tala omedelbart om för din läkare om du upplever något av symtomen nedan:</w:t>
      </w:r>
    </w:p>
    <w:p w14:paraId="653CC860" w14:textId="77777777" w:rsidR="00916A97" w:rsidRPr="002A6C26" w:rsidRDefault="00916A97" w:rsidP="00916A97">
      <w:pPr>
        <w:numPr>
          <w:ilvl w:val="12"/>
          <w:numId w:val="0"/>
        </w:numPr>
        <w:ind w:right="-2"/>
      </w:pPr>
    </w:p>
    <w:p w14:paraId="67DFEC34" w14:textId="77777777" w:rsidR="00916A97" w:rsidRPr="002A6C26" w:rsidRDefault="009A457E">
      <w:pPr>
        <w:ind w:left="567" w:hanging="567"/>
      </w:pPr>
      <w:r w:rsidRPr="002A6C26">
        <w:rPr>
          <w:szCs w:val="22"/>
        </w:rPr>
        <w:sym w:font="Symbol" w:char="F0B7"/>
      </w:r>
      <w:r w:rsidRPr="002A6C26">
        <w:rPr>
          <w:szCs w:val="22"/>
        </w:rPr>
        <w:tab/>
      </w:r>
      <w:r w:rsidR="00916A97" w:rsidRPr="002A6C26">
        <w:t>lunginflammation (pneumonit): symtomen kan inkludera ny eller förvärrad hosta, andnöd och bröstsmärtor</w:t>
      </w:r>
    </w:p>
    <w:p w14:paraId="14758539" w14:textId="77777777" w:rsidR="00916A97" w:rsidRPr="002A6C26" w:rsidRDefault="009A457E">
      <w:pPr>
        <w:ind w:left="567" w:hanging="567"/>
      </w:pPr>
      <w:r w:rsidRPr="002A6C26">
        <w:rPr>
          <w:szCs w:val="22"/>
        </w:rPr>
        <w:sym w:font="Symbol" w:char="F0B7"/>
      </w:r>
      <w:r w:rsidRPr="002A6C26">
        <w:rPr>
          <w:szCs w:val="22"/>
        </w:rPr>
        <w:tab/>
      </w:r>
      <w:r w:rsidR="00916A97" w:rsidRPr="002A6C26">
        <w:t>leverinflammation (hepatit): symtomen kan inkludera gulfärgning av huden eller ögonen, illamående, kräkningar, blödningar eller att du lätt får blåmärken, mörkfärgad urin och magsmärtor</w:t>
      </w:r>
    </w:p>
    <w:p w14:paraId="7B84989F" w14:textId="77777777" w:rsidR="00916A97" w:rsidRPr="002A6C26" w:rsidRDefault="009A457E">
      <w:pPr>
        <w:ind w:left="567" w:hanging="567"/>
      </w:pPr>
      <w:r w:rsidRPr="002A6C26">
        <w:rPr>
          <w:szCs w:val="22"/>
        </w:rPr>
        <w:sym w:font="Symbol" w:char="F0B7"/>
      </w:r>
      <w:r w:rsidRPr="002A6C26">
        <w:rPr>
          <w:szCs w:val="22"/>
        </w:rPr>
        <w:tab/>
      </w:r>
      <w:r w:rsidR="00916A97" w:rsidRPr="002A6C26">
        <w:t>inflammation i tarmarna (kolit): symtomen kan inkludera diarré (vattnig, lös eller mjuk avföring), blod i avföringen och magsmärtor</w:t>
      </w:r>
    </w:p>
    <w:p w14:paraId="28DFFF74" w14:textId="77777777" w:rsidR="00916A97" w:rsidRPr="002A6C26" w:rsidRDefault="009A457E" w:rsidP="00FA4E94">
      <w:pPr>
        <w:ind w:left="567" w:hanging="567"/>
      </w:pPr>
      <w:r w:rsidRPr="002A6C26">
        <w:rPr>
          <w:szCs w:val="22"/>
        </w:rPr>
        <w:lastRenderedPageBreak/>
        <w:sym w:font="Symbol" w:char="F0B7"/>
      </w:r>
      <w:r w:rsidRPr="002A6C26">
        <w:rPr>
          <w:szCs w:val="22"/>
        </w:rPr>
        <w:tab/>
      </w:r>
      <w:r w:rsidR="00916A97" w:rsidRPr="002A6C26">
        <w:t>inflammation i sköldkörteln (tyreoidea)</w:t>
      </w:r>
      <w:r w:rsidR="00E865A4" w:rsidRPr="002A6C26">
        <w:t>,</w:t>
      </w:r>
      <w:r w:rsidR="00916A97" w:rsidRPr="002A6C26">
        <w:t xml:space="preserve"> binjurarna eller</w:t>
      </w:r>
      <w:r w:rsidR="00713333" w:rsidRPr="002A6C26">
        <w:t xml:space="preserve"> </w:t>
      </w:r>
      <w:r w:rsidR="00E865A4" w:rsidRPr="002A6C26">
        <w:t>hypofysen (hypotyreos, hypertyreos,</w:t>
      </w:r>
      <w:r w:rsidR="00916A97" w:rsidRPr="002A6C26">
        <w:t xml:space="preserve"> </w:t>
      </w:r>
      <w:r w:rsidR="00507F14" w:rsidRPr="002A6C26">
        <w:t>binjurebarksvikt</w:t>
      </w:r>
      <w:r w:rsidR="00E865A4" w:rsidRPr="002A6C26">
        <w:t xml:space="preserve"> eller hypofysit</w:t>
      </w:r>
      <w:r w:rsidR="00916A97" w:rsidRPr="002A6C26">
        <w:t>): symtom kan inkludera trötthet, viktminskning, viktökning, humörsvängningar, håravfall, förstoppning</w:t>
      </w:r>
      <w:r w:rsidR="00E865A4" w:rsidRPr="002A6C26">
        <w:t>,</w:t>
      </w:r>
      <w:r w:rsidR="00916A97" w:rsidRPr="002A6C26">
        <w:t xml:space="preserve"> yrsel</w:t>
      </w:r>
      <w:r w:rsidR="00E865A4" w:rsidRPr="002A6C26">
        <w:t xml:space="preserve">, huvudvärk, ökad törst, behöva urinera oftare och </w:t>
      </w:r>
      <w:r w:rsidR="00F034AE" w:rsidRPr="002A6C26">
        <w:t>påverkad</w:t>
      </w:r>
      <w:r w:rsidR="00E865A4" w:rsidRPr="002A6C26">
        <w:t xml:space="preserve"> syn</w:t>
      </w:r>
    </w:p>
    <w:p w14:paraId="3457CA00" w14:textId="1EBE45DB" w:rsidR="00916A97" w:rsidRPr="002A6C26" w:rsidRDefault="009A457E" w:rsidP="00FA4E94">
      <w:pPr>
        <w:keepNext/>
        <w:keepLines/>
        <w:ind w:left="567" w:hanging="567"/>
      </w:pPr>
      <w:r w:rsidRPr="002A6C26">
        <w:rPr>
          <w:szCs w:val="22"/>
        </w:rPr>
        <w:sym w:font="Symbol" w:char="F0B7"/>
      </w:r>
      <w:r w:rsidRPr="002A6C26">
        <w:rPr>
          <w:szCs w:val="22"/>
        </w:rPr>
        <w:tab/>
      </w:r>
      <w:r w:rsidR="00916A97" w:rsidRPr="002A6C26">
        <w:t xml:space="preserve">typ 1-diabetes, inklusive </w:t>
      </w:r>
      <w:r w:rsidR="004B4B69" w:rsidRPr="002A6C26">
        <w:t xml:space="preserve">ett allvarligt, ibland livshotande problem beroende på </w:t>
      </w:r>
      <w:r w:rsidR="00916A97" w:rsidRPr="002A6C26">
        <w:t>surt blod orsakat av diabetes (diabetesketoacidos): symtom</w:t>
      </w:r>
      <w:r w:rsidR="00D276A6" w:rsidRPr="002A6C26">
        <w:t>en</w:t>
      </w:r>
      <w:r w:rsidR="00916A97" w:rsidRPr="002A6C26">
        <w:t xml:space="preserve"> kan inkludera att du känner dig hungrigare och törstigare än vanligt, behöver urinera oftare, viktminskning</w:t>
      </w:r>
      <w:r w:rsidR="004B4B69" w:rsidRPr="002A6C26">
        <w:t>,</w:t>
      </w:r>
      <w:r w:rsidR="00916A97" w:rsidRPr="002A6C26">
        <w:t xml:space="preserve"> trötthet</w:t>
      </w:r>
      <w:r w:rsidR="004B4B69" w:rsidRPr="002A6C26">
        <w:t xml:space="preserve"> eller svårigheter att tänka klart, andedräkt som luktar sött eller fruktigt, en söt eller metallisk smak i munnen eller en annorlunda lukt </w:t>
      </w:r>
      <w:r w:rsidR="007011E0" w:rsidRPr="002A6C26">
        <w:t>från</w:t>
      </w:r>
      <w:r w:rsidR="004B4B69" w:rsidRPr="002A6C26">
        <w:t xml:space="preserve"> urin eller svett, illamående eller kräkning, magsmärtor och djup eller snabb andning</w:t>
      </w:r>
    </w:p>
    <w:p w14:paraId="26ED3912" w14:textId="77777777" w:rsidR="00916A97" w:rsidRPr="002A6C26" w:rsidRDefault="009A457E">
      <w:pPr>
        <w:ind w:left="567" w:hanging="567"/>
      </w:pPr>
      <w:r w:rsidRPr="002A6C26">
        <w:rPr>
          <w:szCs w:val="22"/>
        </w:rPr>
        <w:sym w:font="Symbol" w:char="F0B7"/>
      </w:r>
      <w:r w:rsidRPr="002A6C26">
        <w:rPr>
          <w:szCs w:val="22"/>
        </w:rPr>
        <w:tab/>
      </w:r>
      <w:r w:rsidR="00916A97" w:rsidRPr="002A6C26">
        <w:t>inflammation i hjärnan (encefalit) eller inflammation i membranen runt ryggraden och hjärnan (meningit): symtomen kan inkludera stelhet i nacken, huvudvärk, feber, frossa, kräkningar, att ögonen blir ljuskänsliga, förvirring och sömnighet</w:t>
      </w:r>
    </w:p>
    <w:p w14:paraId="75B31D8F" w14:textId="06DB0778" w:rsidR="00916A97" w:rsidRPr="002A6C26" w:rsidRDefault="009A457E">
      <w:pPr>
        <w:ind w:left="567" w:hanging="567"/>
      </w:pPr>
      <w:r w:rsidRPr="002A6C26">
        <w:rPr>
          <w:szCs w:val="22"/>
        </w:rPr>
        <w:sym w:font="Symbol" w:char="F0B7"/>
      </w:r>
      <w:r w:rsidRPr="002A6C26">
        <w:rPr>
          <w:szCs w:val="22"/>
        </w:rPr>
        <w:tab/>
      </w:r>
      <w:r w:rsidR="00916A97" w:rsidRPr="002A6C26">
        <w:t xml:space="preserve">inflammation </w:t>
      </w:r>
      <w:r w:rsidR="00507F14" w:rsidRPr="002A6C26">
        <w:t xml:space="preserve">i </w:t>
      </w:r>
      <w:r w:rsidR="00916A97" w:rsidRPr="002A6C26">
        <w:t xml:space="preserve">eller problem med nerverna (neuropati): symtomen kan inkludera </w:t>
      </w:r>
      <w:r w:rsidR="002B4E60" w:rsidRPr="002A6C26">
        <w:t xml:space="preserve">svaghet i arm- och benmusklerna eller ansiktsmusklerna, dubbelseende, svårigheter med att tala och tugga, </w:t>
      </w:r>
      <w:r w:rsidR="00916A97" w:rsidRPr="002A6C26">
        <w:t>domningar</w:t>
      </w:r>
      <w:r w:rsidR="002B4E60" w:rsidRPr="002A6C26">
        <w:t xml:space="preserve"> och</w:t>
      </w:r>
      <w:r w:rsidR="00916A97" w:rsidRPr="002A6C26">
        <w:t xml:space="preserve"> stickningar i händerna och fötterna</w:t>
      </w:r>
    </w:p>
    <w:p w14:paraId="74EC4572" w14:textId="60116B7A" w:rsidR="002B4E60" w:rsidRPr="002A6C26" w:rsidRDefault="002B4E60">
      <w:pPr>
        <w:ind w:left="567" w:hanging="567"/>
      </w:pPr>
      <w:r w:rsidRPr="002A6C26">
        <w:rPr>
          <w:szCs w:val="22"/>
        </w:rPr>
        <w:sym w:font="Symbol" w:char="F0B7"/>
      </w:r>
      <w:r w:rsidRPr="002A6C26">
        <w:rPr>
          <w:szCs w:val="22"/>
        </w:rPr>
        <w:tab/>
        <w:t>inflammation i ryggmärgen (myelit): symtomen kan inkludera smärta, onormala känslor som domningar, stickningar, kyla eller brännande</w:t>
      </w:r>
      <w:r w:rsidR="000319B2" w:rsidRPr="002A6C26">
        <w:rPr>
          <w:szCs w:val="22"/>
        </w:rPr>
        <w:t xml:space="preserve"> känsla</w:t>
      </w:r>
      <w:r w:rsidRPr="002A6C26">
        <w:rPr>
          <w:szCs w:val="22"/>
        </w:rPr>
        <w:t>, svaghet i armar eller ben och besvär från urinblåsa och tarm</w:t>
      </w:r>
    </w:p>
    <w:p w14:paraId="7381F5BA" w14:textId="77777777" w:rsidR="00916A97" w:rsidRPr="002A6C26" w:rsidRDefault="009A457E">
      <w:pPr>
        <w:ind w:left="567" w:hanging="567"/>
      </w:pPr>
      <w:r w:rsidRPr="002A6C26">
        <w:rPr>
          <w:szCs w:val="22"/>
        </w:rPr>
        <w:sym w:font="Symbol" w:char="F0B7"/>
      </w:r>
      <w:r w:rsidRPr="002A6C26">
        <w:rPr>
          <w:szCs w:val="22"/>
        </w:rPr>
        <w:tab/>
      </w:r>
      <w:r w:rsidR="00916A97" w:rsidRPr="002A6C26">
        <w:t>inflammation i bukspottkörteln (pankreatit): symtomen kan inkludera magsmärtor, illamående och kräkningar</w:t>
      </w:r>
    </w:p>
    <w:p w14:paraId="5BBCC74C" w14:textId="2580548E" w:rsidR="009447EE" w:rsidRPr="002A6C26" w:rsidRDefault="009447EE">
      <w:pPr>
        <w:ind w:left="567" w:hanging="567"/>
      </w:pPr>
      <w:r w:rsidRPr="002A6C26">
        <w:rPr>
          <w:szCs w:val="22"/>
        </w:rPr>
        <w:sym w:font="Symbol" w:char="F0B7"/>
      </w:r>
      <w:r w:rsidRPr="002A6C26">
        <w:rPr>
          <w:szCs w:val="22"/>
        </w:rPr>
        <w:tab/>
      </w:r>
      <w:r w:rsidRPr="002A6C26">
        <w:t>inflammation i hjärtmuskeln (myokardit): symtomen kan inkludera andnöd, minskad ork vid ansträngning, trötthet, bröstsmärtor, svullnad i anklar eller ben, oregelbundna hjärtslag och svimning</w:t>
      </w:r>
    </w:p>
    <w:p w14:paraId="4738A174" w14:textId="70BE197C" w:rsidR="00CB2134" w:rsidRPr="002A6C26" w:rsidRDefault="00CB2134">
      <w:pPr>
        <w:ind w:left="567" w:hanging="567"/>
        <w:rPr>
          <w:szCs w:val="22"/>
        </w:rPr>
      </w:pPr>
      <w:r w:rsidRPr="002A6C26">
        <w:rPr>
          <w:szCs w:val="22"/>
        </w:rPr>
        <w:sym w:font="Symbol" w:char="F0B7"/>
      </w:r>
      <w:r w:rsidRPr="002A6C26">
        <w:rPr>
          <w:szCs w:val="22"/>
        </w:rPr>
        <w:tab/>
        <w:t>inflammation i njurarna (nefrit): symtomen kan inkludera förändringar av urinproduktionen och urinens färg, smärta i bäckenet, svullnad i kroppen och kan leda till njursvikt</w:t>
      </w:r>
    </w:p>
    <w:p w14:paraId="47E49066" w14:textId="618F8522" w:rsidR="004823AA" w:rsidRPr="002A6C26" w:rsidRDefault="004823AA">
      <w:pPr>
        <w:ind w:left="567" w:hanging="567"/>
      </w:pPr>
      <w:r w:rsidRPr="002A6C26">
        <w:rPr>
          <w:szCs w:val="22"/>
        </w:rPr>
        <w:sym w:font="Symbol" w:char="F0B7"/>
      </w:r>
      <w:r w:rsidRPr="002A6C26">
        <w:rPr>
          <w:szCs w:val="22"/>
        </w:rPr>
        <w:tab/>
        <w:t>i</w:t>
      </w:r>
      <w:r w:rsidRPr="002A6C26">
        <w:t>nflammation i muskler (myosit)</w:t>
      </w:r>
      <w:r w:rsidR="00402352" w:rsidRPr="002A6C26">
        <w:t>:</w:t>
      </w:r>
      <w:r w:rsidRPr="002A6C26">
        <w:t xml:space="preserve"> symtomen kan inkludera muskelsvaghet, trötthet efter </w:t>
      </w:r>
      <w:r w:rsidR="00997C84" w:rsidRPr="002A6C26">
        <w:t>att ha gått eller stått</w:t>
      </w:r>
      <w:r w:rsidRPr="002A6C26">
        <w:t>, snubbla eller fall</w:t>
      </w:r>
      <w:r w:rsidR="00997C84" w:rsidRPr="002A6C26">
        <w:t>a</w:t>
      </w:r>
      <w:r w:rsidRPr="002A6C26">
        <w:t xml:space="preserve"> och svårigheter att svälja eller andas</w:t>
      </w:r>
    </w:p>
    <w:p w14:paraId="743689A5" w14:textId="7B9F74A5" w:rsidR="00916A97" w:rsidRPr="002A6C26" w:rsidRDefault="009A457E">
      <w:pPr>
        <w:ind w:left="567" w:hanging="567"/>
      </w:pPr>
      <w:r w:rsidRPr="002A6C26">
        <w:rPr>
          <w:szCs w:val="22"/>
        </w:rPr>
        <w:sym w:font="Symbol" w:char="F0B7"/>
      </w:r>
      <w:r w:rsidRPr="002A6C26">
        <w:rPr>
          <w:szCs w:val="22"/>
        </w:rPr>
        <w:tab/>
      </w:r>
      <w:r w:rsidR="00916A97" w:rsidRPr="002A6C26">
        <w:t>svåra reaktioner kopplade till infusionen</w:t>
      </w:r>
      <w:ins w:id="817" w:author="Author" w:date="2025-05-20T11:46:00Z">
        <w:r w:rsidR="007C2B71" w:rsidRPr="002A6C26">
          <w:t>, inklusive allvarliga allergiska reaktioner</w:t>
        </w:r>
      </w:ins>
      <w:r w:rsidR="00916A97" w:rsidRPr="002A6C26">
        <w:t xml:space="preserve"> (händelser som inträffar under </w:t>
      </w:r>
      <w:r w:rsidR="005853FC" w:rsidRPr="002A6C26">
        <w:t xml:space="preserve">infusionen </w:t>
      </w:r>
      <w:r w:rsidR="00916A97" w:rsidRPr="002A6C26">
        <w:t>eller inom en dag efter infusionen) kan inkludera feber, frossa, andnöd och ansiktsrodnad.</w:t>
      </w:r>
    </w:p>
    <w:p w14:paraId="6B4B7361" w14:textId="2669CA66" w:rsidR="00916A97" w:rsidRPr="002A6C26" w:rsidRDefault="009D2E1B" w:rsidP="00E651E1">
      <w:pPr>
        <w:numPr>
          <w:ilvl w:val="12"/>
          <w:numId w:val="0"/>
        </w:numPr>
        <w:ind w:left="567" w:hanging="567"/>
        <w:rPr>
          <w:szCs w:val="22"/>
        </w:rPr>
      </w:pPr>
      <w:r w:rsidRPr="002A6C26">
        <w:rPr>
          <w:szCs w:val="22"/>
        </w:rPr>
        <w:sym w:font="Symbol" w:char="F0B7"/>
      </w:r>
      <w:r w:rsidRPr="002A6C26">
        <w:rPr>
          <w:szCs w:val="22"/>
        </w:rPr>
        <w:tab/>
        <w:t xml:space="preserve">svåra hudreaktioner (SCARs): </w:t>
      </w:r>
      <w:r w:rsidR="000E5025" w:rsidRPr="002A6C26">
        <w:rPr>
          <w:szCs w:val="22"/>
        </w:rPr>
        <w:t xml:space="preserve">som </w:t>
      </w:r>
      <w:r w:rsidRPr="002A6C26">
        <w:rPr>
          <w:szCs w:val="22"/>
        </w:rPr>
        <w:t xml:space="preserve">kan inkludera utslag, klåda, blåsor </w:t>
      </w:r>
      <w:r w:rsidR="00B362EE" w:rsidRPr="002A6C26">
        <w:rPr>
          <w:szCs w:val="22"/>
        </w:rPr>
        <w:t>i</w:t>
      </w:r>
      <w:r w:rsidRPr="002A6C26">
        <w:rPr>
          <w:szCs w:val="22"/>
        </w:rPr>
        <w:t xml:space="preserve"> huden, flagning eller sår och/eller </w:t>
      </w:r>
      <w:r w:rsidR="00170861" w:rsidRPr="002A6C26">
        <w:rPr>
          <w:szCs w:val="22"/>
        </w:rPr>
        <w:t>sår i munnen</w:t>
      </w:r>
      <w:r w:rsidR="00025F58" w:rsidRPr="002A6C26">
        <w:rPr>
          <w:szCs w:val="22"/>
        </w:rPr>
        <w:t>,</w:t>
      </w:r>
      <w:r w:rsidR="00170861" w:rsidRPr="002A6C26">
        <w:rPr>
          <w:szCs w:val="22"/>
        </w:rPr>
        <w:t xml:space="preserve"> eller i slemhinnan i näsan, halsen eller könsorganen</w:t>
      </w:r>
    </w:p>
    <w:p w14:paraId="3DDD6698" w14:textId="50196D92" w:rsidR="0013621B" w:rsidRPr="002A6C26" w:rsidRDefault="0013621B">
      <w:pPr>
        <w:numPr>
          <w:ilvl w:val="12"/>
          <w:numId w:val="0"/>
        </w:numPr>
        <w:ind w:left="567" w:hanging="567"/>
        <w:rPr>
          <w:szCs w:val="22"/>
        </w:rPr>
      </w:pPr>
      <w:r w:rsidRPr="002A6C26">
        <w:rPr>
          <w:szCs w:val="22"/>
        </w:rPr>
        <w:sym w:font="Symbol" w:char="F0B7"/>
      </w:r>
      <w:r w:rsidRPr="002A6C26">
        <w:rPr>
          <w:szCs w:val="22"/>
        </w:rPr>
        <w:tab/>
        <w:t>inflammation i hjärtsäcken</w:t>
      </w:r>
      <w:r w:rsidR="002B568E" w:rsidRPr="002A6C26">
        <w:rPr>
          <w:szCs w:val="22"/>
        </w:rPr>
        <w:t>, i vissa fall med</w:t>
      </w:r>
      <w:r w:rsidRPr="002A6C26">
        <w:rPr>
          <w:szCs w:val="22"/>
        </w:rPr>
        <w:t xml:space="preserve"> ansamling av vätska i hjärtsäcken (</w:t>
      </w:r>
      <w:r w:rsidR="002B568E" w:rsidRPr="002A6C26">
        <w:rPr>
          <w:szCs w:val="22"/>
        </w:rPr>
        <w:t xml:space="preserve">sjukdomar i </w:t>
      </w:r>
      <w:r w:rsidRPr="002A6C26">
        <w:rPr>
          <w:szCs w:val="22"/>
        </w:rPr>
        <w:t>perikardie</w:t>
      </w:r>
      <w:r w:rsidR="002B568E" w:rsidRPr="002A6C26">
        <w:rPr>
          <w:szCs w:val="22"/>
        </w:rPr>
        <w:t>t</w:t>
      </w:r>
      <w:r w:rsidRPr="002A6C26">
        <w:rPr>
          <w:szCs w:val="22"/>
        </w:rPr>
        <w:t xml:space="preserve">): symtomen är liknande de för myokardit och kan inkludera bröstsmärtor (vanligtvis över bröstets framsida, </w:t>
      </w:r>
      <w:r w:rsidR="002B568E" w:rsidRPr="002A6C26">
        <w:rPr>
          <w:szCs w:val="22"/>
        </w:rPr>
        <w:t xml:space="preserve">en </w:t>
      </w:r>
      <w:r w:rsidRPr="002A6C26">
        <w:rPr>
          <w:szCs w:val="22"/>
        </w:rPr>
        <w:t>skarp</w:t>
      </w:r>
      <w:r w:rsidR="000174C7" w:rsidRPr="002A6C26">
        <w:rPr>
          <w:szCs w:val="22"/>
        </w:rPr>
        <w:t xml:space="preserve"> smärt</w:t>
      </w:r>
      <w:r w:rsidRPr="002A6C26">
        <w:rPr>
          <w:szCs w:val="22"/>
        </w:rPr>
        <w:t xml:space="preserve">a som förvärras vid djup andning och som förbättras </w:t>
      </w:r>
      <w:r w:rsidR="002B568E" w:rsidRPr="002A6C26">
        <w:rPr>
          <w:szCs w:val="22"/>
        </w:rPr>
        <w:t>om du sitter upp och lutar dig framåt i händelse av inflammation i hjärtsäcken)</w:t>
      </w:r>
      <w:r w:rsidRPr="002A6C26">
        <w:rPr>
          <w:szCs w:val="22"/>
        </w:rPr>
        <w:t>, hosta, oregelbundna hjärtslag, svullnad i anklar, ben eller buken, andnöd, trötthet och svimning</w:t>
      </w:r>
    </w:p>
    <w:p w14:paraId="1F740735" w14:textId="0E97908F" w:rsidR="00AC37D6" w:rsidRPr="002A6C26" w:rsidRDefault="00AC37D6" w:rsidP="00E651E1">
      <w:pPr>
        <w:numPr>
          <w:ilvl w:val="12"/>
          <w:numId w:val="0"/>
        </w:numPr>
        <w:ind w:left="567" w:hanging="567"/>
        <w:rPr>
          <w:szCs w:val="22"/>
        </w:rPr>
      </w:pPr>
      <w:r w:rsidRPr="002A6C26">
        <w:rPr>
          <w:szCs w:val="22"/>
        </w:rPr>
        <w:sym w:font="Symbol" w:char="F0B7"/>
      </w:r>
      <w:r w:rsidRPr="002A6C26">
        <w:rPr>
          <w:szCs w:val="22"/>
        </w:rPr>
        <w:tab/>
        <w:t xml:space="preserve">ett tillstånd då immunsystemet </w:t>
      </w:r>
      <w:r w:rsidR="00B11139" w:rsidRPr="002A6C26">
        <w:rPr>
          <w:szCs w:val="22"/>
        </w:rPr>
        <w:t>bildar</w:t>
      </w:r>
      <w:r w:rsidRPr="002A6C26">
        <w:rPr>
          <w:szCs w:val="22"/>
        </w:rPr>
        <w:t xml:space="preserve"> för m</w:t>
      </w:r>
      <w:r w:rsidR="00B11139" w:rsidRPr="002A6C26">
        <w:rPr>
          <w:szCs w:val="22"/>
        </w:rPr>
        <w:t>å</w:t>
      </w:r>
      <w:r w:rsidRPr="002A6C26">
        <w:rPr>
          <w:szCs w:val="22"/>
        </w:rPr>
        <w:t>nga infektionsbekämpande celler som kallas histiocyter och lymfocyter som kan orsaka olika symtom (h</w:t>
      </w:r>
      <w:r w:rsidR="00ED4BC4" w:rsidRPr="002A6C26">
        <w:t>emofagocyterande</w:t>
      </w:r>
      <w:r w:rsidRPr="002A6C26">
        <w:t xml:space="preserve"> lymfohistiocytos): symtomen kan inkludera förstorad lever och/eller </w:t>
      </w:r>
      <w:r w:rsidR="00B11139" w:rsidRPr="002A6C26">
        <w:t xml:space="preserve">mjälte, hudutslag, förstorade lymfkörtlar, </w:t>
      </w:r>
      <w:r w:rsidRPr="002A6C26">
        <w:rPr>
          <w:szCs w:val="22"/>
        </w:rPr>
        <w:t>a</w:t>
      </w:r>
      <w:r w:rsidR="00B11139" w:rsidRPr="002A6C26">
        <w:rPr>
          <w:szCs w:val="22"/>
        </w:rPr>
        <w:t xml:space="preserve">ndningsproblem, lätt att få blåmärken, </w:t>
      </w:r>
      <w:r w:rsidR="00AE6659" w:rsidRPr="002A6C26">
        <w:rPr>
          <w:szCs w:val="22"/>
        </w:rPr>
        <w:t>njuravvikelser</w:t>
      </w:r>
      <w:r w:rsidR="00B11139" w:rsidRPr="002A6C26">
        <w:rPr>
          <w:szCs w:val="22"/>
        </w:rPr>
        <w:t xml:space="preserve"> och hjärtproblem</w:t>
      </w:r>
    </w:p>
    <w:p w14:paraId="67918069" w14:textId="77777777" w:rsidR="000319B2" w:rsidRPr="002A6C26" w:rsidRDefault="000319B2" w:rsidP="00E651E1">
      <w:pPr>
        <w:numPr>
          <w:ilvl w:val="12"/>
          <w:numId w:val="0"/>
        </w:numPr>
        <w:ind w:left="567" w:hanging="567"/>
        <w:rPr>
          <w:szCs w:val="22"/>
        </w:rPr>
      </w:pPr>
    </w:p>
    <w:p w14:paraId="48963491" w14:textId="77777777" w:rsidR="00916A97" w:rsidRPr="002A6C26" w:rsidRDefault="00916A97" w:rsidP="00916A97">
      <w:pPr>
        <w:numPr>
          <w:ilvl w:val="12"/>
          <w:numId w:val="0"/>
        </w:numPr>
        <w:ind w:right="-2"/>
      </w:pPr>
      <w:r w:rsidRPr="002A6C26">
        <w:t>Om du upplever något av symtomen ovan, tala omedelbart om det för din läkare.</w:t>
      </w:r>
    </w:p>
    <w:p w14:paraId="456B80E8" w14:textId="77777777" w:rsidR="00916A97" w:rsidRPr="002A6C26" w:rsidRDefault="00916A97" w:rsidP="00916A97">
      <w:pPr>
        <w:numPr>
          <w:ilvl w:val="12"/>
          <w:numId w:val="0"/>
        </w:numPr>
        <w:ind w:right="-2"/>
      </w:pPr>
    </w:p>
    <w:p w14:paraId="483D2324" w14:textId="77777777" w:rsidR="00916A97" w:rsidRPr="002A6C26" w:rsidRDefault="00916A97" w:rsidP="00916A97">
      <w:pPr>
        <w:numPr>
          <w:ilvl w:val="12"/>
          <w:numId w:val="0"/>
        </w:numPr>
        <w:ind w:right="-2"/>
      </w:pPr>
      <w:r w:rsidRPr="002A6C26">
        <w:t>Försök inte att behandla dig själv med andra läkemedel. Din läkare kan:</w:t>
      </w:r>
    </w:p>
    <w:p w14:paraId="6C79F444" w14:textId="77777777" w:rsidR="00916A97" w:rsidRPr="002A6C26" w:rsidRDefault="009A457E">
      <w:pPr>
        <w:ind w:left="567" w:hanging="567"/>
      </w:pPr>
      <w:r w:rsidRPr="002A6C26">
        <w:rPr>
          <w:szCs w:val="22"/>
        </w:rPr>
        <w:sym w:font="Symbol" w:char="F0B7"/>
      </w:r>
      <w:r w:rsidRPr="002A6C26">
        <w:rPr>
          <w:szCs w:val="22"/>
        </w:rPr>
        <w:tab/>
      </w:r>
      <w:r w:rsidR="00916A97" w:rsidRPr="002A6C26">
        <w:t>ge dig andra läkemedel för att förhindra komplikationer och minska symtomen</w:t>
      </w:r>
    </w:p>
    <w:p w14:paraId="1D9CCCE4" w14:textId="77777777" w:rsidR="00916A97" w:rsidRPr="002A6C26" w:rsidRDefault="009A457E">
      <w:pPr>
        <w:ind w:left="567" w:hanging="567"/>
      </w:pPr>
      <w:r w:rsidRPr="002A6C26">
        <w:rPr>
          <w:szCs w:val="22"/>
        </w:rPr>
        <w:sym w:font="Symbol" w:char="F0B7"/>
      </w:r>
      <w:r w:rsidRPr="002A6C26">
        <w:rPr>
          <w:szCs w:val="22"/>
        </w:rPr>
        <w:tab/>
      </w:r>
      <w:r w:rsidR="000C7B6A" w:rsidRPr="002A6C26">
        <w:t>fördröja</w:t>
      </w:r>
      <w:r w:rsidR="00916A97" w:rsidRPr="002A6C26">
        <w:t xml:space="preserve"> </w:t>
      </w:r>
      <w:r w:rsidR="000D671E" w:rsidRPr="002A6C26">
        <w:t xml:space="preserve">tiden till </w:t>
      </w:r>
      <w:r w:rsidR="00916A97" w:rsidRPr="002A6C26">
        <w:t>nästa dos Tecentriq</w:t>
      </w:r>
    </w:p>
    <w:p w14:paraId="236D07CB" w14:textId="77777777" w:rsidR="00916A97" w:rsidRPr="002A6C26" w:rsidRDefault="009A457E">
      <w:pPr>
        <w:ind w:left="567" w:hanging="567"/>
      </w:pPr>
      <w:r w:rsidRPr="002A6C26">
        <w:rPr>
          <w:szCs w:val="22"/>
        </w:rPr>
        <w:sym w:font="Symbol" w:char="F0B7"/>
      </w:r>
      <w:r w:rsidRPr="002A6C26">
        <w:rPr>
          <w:szCs w:val="22"/>
        </w:rPr>
        <w:tab/>
      </w:r>
      <w:r w:rsidR="00916A97" w:rsidRPr="002A6C26">
        <w:t>avbryta din behandling med Tecentriq.</w:t>
      </w:r>
    </w:p>
    <w:p w14:paraId="28D0BCBB" w14:textId="77777777" w:rsidR="00916A97" w:rsidRPr="002A6C26" w:rsidRDefault="00916A97" w:rsidP="00916A97">
      <w:pPr>
        <w:numPr>
          <w:ilvl w:val="12"/>
          <w:numId w:val="0"/>
        </w:numPr>
        <w:ind w:right="-2"/>
      </w:pPr>
    </w:p>
    <w:p w14:paraId="6AE51E6F" w14:textId="77777777" w:rsidR="00916A97" w:rsidRPr="002A6C26" w:rsidRDefault="009E6BC2" w:rsidP="00916A97">
      <w:pPr>
        <w:numPr>
          <w:ilvl w:val="12"/>
          <w:numId w:val="0"/>
        </w:numPr>
        <w:ind w:right="-2"/>
        <w:rPr>
          <w:b/>
        </w:rPr>
      </w:pPr>
      <w:r w:rsidRPr="002A6C26">
        <w:rPr>
          <w:b/>
        </w:rPr>
        <w:t xml:space="preserve">Provtagning </w:t>
      </w:r>
      <w:r w:rsidR="00916A97" w:rsidRPr="002A6C26">
        <w:rPr>
          <w:b/>
        </w:rPr>
        <w:t>och kontroller</w:t>
      </w:r>
    </w:p>
    <w:p w14:paraId="72CD739E" w14:textId="77777777" w:rsidR="00666F3D" w:rsidRPr="002A6C26" w:rsidRDefault="00666F3D" w:rsidP="00916A97">
      <w:pPr>
        <w:numPr>
          <w:ilvl w:val="12"/>
          <w:numId w:val="0"/>
        </w:numPr>
        <w:ind w:right="-2"/>
        <w:rPr>
          <w:b/>
        </w:rPr>
      </w:pPr>
    </w:p>
    <w:p w14:paraId="4ED978CC" w14:textId="77777777" w:rsidR="00916A97" w:rsidRPr="002A6C26" w:rsidRDefault="00916A97" w:rsidP="00916A97">
      <w:pPr>
        <w:numPr>
          <w:ilvl w:val="12"/>
          <w:numId w:val="0"/>
        </w:numPr>
        <w:ind w:right="-2"/>
      </w:pPr>
      <w:r w:rsidRPr="002A6C26">
        <w:t>Före behandlingen kommer din läkare att kontrollera ditt allmänna hälsotillstånd. Du kommer också få lämna blodprov under behandlingen.</w:t>
      </w:r>
    </w:p>
    <w:p w14:paraId="419F9723" w14:textId="788C510E" w:rsidR="00E145C9" w:rsidRPr="002A6C26" w:rsidRDefault="00E145C9">
      <w:pPr>
        <w:tabs>
          <w:tab w:val="left" w:pos="6086"/>
        </w:tabs>
        <w:pPrChange w:id="818" w:author="Author" w:date="2025-05-22T12:26:00Z">
          <w:pPr>
            <w:numPr>
              <w:ilvl w:val="12"/>
            </w:numPr>
            <w:ind w:right="-2"/>
          </w:pPr>
        </w:pPrChange>
      </w:pPr>
    </w:p>
    <w:p w14:paraId="69F6D589" w14:textId="77777777" w:rsidR="00916A97" w:rsidRPr="002A6C26" w:rsidRDefault="00916A97" w:rsidP="00916A97">
      <w:pPr>
        <w:keepNext/>
        <w:numPr>
          <w:ilvl w:val="12"/>
          <w:numId w:val="0"/>
        </w:numPr>
        <w:rPr>
          <w:b/>
        </w:rPr>
      </w:pPr>
      <w:r w:rsidRPr="002A6C26">
        <w:rPr>
          <w:b/>
        </w:rPr>
        <w:lastRenderedPageBreak/>
        <w:t>Barn och ungdomar</w:t>
      </w:r>
    </w:p>
    <w:p w14:paraId="3D6AC7DB" w14:textId="77777777" w:rsidR="00666F3D" w:rsidRPr="002A6C26" w:rsidRDefault="00666F3D" w:rsidP="00916A97">
      <w:pPr>
        <w:keepNext/>
        <w:numPr>
          <w:ilvl w:val="12"/>
          <w:numId w:val="0"/>
        </w:numPr>
        <w:rPr>
          <w:b/>
        </w:rPr>
      </w:pPr>
    </w:p>
    <w:p w14:paraId="4481E34A" w14:textId="3E17CFCA" w:rsidR="00916A97" w:rsidRPr="002A6C26" w:rsidRDefault="00916A97" w:rsidP="00916A97">
      <w:pPr>
        <w:keepNext/>
        <w:numPr>
          <w:ilvl w:val="12"/>
          <w:numId w:val="0"/>
        </w:numPr>
      </w:pPr>
      <w:r w:rsidRPr="002A6C26">
        <w:t xml:space="preserve">Detta läkemedel ska inte ges till barn eller ungdomar under 18 år. Detta </w:t>
      </w:r>
      <w:r w:rsidR="00FD4065" w:rsidRPr="002A6C26">
        <w:t xml:space="preserve">beror </w:t>
      </w:r>
      <w:r w:rsidRPr="002A6C26">
        <w:t xml:space="preserve">på att </w:t>
      </w:r>
      <w:r w:rsidR="00FD4065" w:rsidRPr="002A6C26">
        <w:t>säkerheten och effekten av Tecentriq inte har fastställts i denna åldersgrupp.</w:t>
      </w:r>
    </w:p>
    <w:p w14:paraId="45F979B4" w14:textId="77777777" w:rsidR="00916A97" w:rsidRPr="002A6C26" w:rsidRDefault="00916A97" w:rsidP="00916A97">
      <w:pPr>
        <w:keepNext/>
        <w:numPr>
          <w:ilvl w:val="12"/>
          <w:numId w:val="0"/>
        </w:numPr>
        <w:rPr>
          <w:b/>
        </w:rPr>
      </w:pPr>
    </w:p>
    <w:p w14:paraId="0EBED6D8" w14:textId="77777777" w:rsidR="00916A97" w:rsidRPr="002A6C26" w:rsidRDefault="00916A97" w:rsidP="00916A97">
      <w:pPr>
        <w:keepNext/>
        <w:numPr>
          <w:ilvl w:val="12"/>
          <w:numId w:val="0"/>
        </w:numPr>
        <w:ind w:right="-2"/>
        <w:rPr>
          <w:b/>
        </w:rPr>
      </w:pPr>
      <w:r w:rsidRPr="002A6C26">
        <w:rPr>
          <w:b/>
        </w:rPr>
        <w:t>Andra läkemedel och Tecentriq</w:t>
      </w:r>
    </w:p>
    <w:p w14:paraId="4A44D7E3" w14:textId="77777777" w:rsidR="00666F3D" w:rsidRPr="002A6C26" w:rsidRDefault="00666F3D" w:rsidP="00916A97">
      <w:pPr>
        <w:keepNext/>
        <w:numPr>
          <w:ilvl w:val="12"/>
          <w:numId w:val="0"/>
        </w:numPr>
        <w:ind w:right="-2"/>
      </w:pPr>
    </w:p>
    <w:p w14:paraId="4E1AFAE0" w14:textId="77777777" w:rsidR="00916A97" w:rsidRPr="002A6C26" w:rsidRDefault="00916A97" w:rsidP="00916A97">
      <w:pPr>
        <w:numPr>
          <w:ilvl w:val="12"/>
          <w:numId w:val="0"/>
        </w:numPr>
        <w:ind w:right="-2"/>
      </w:pPr>
      <w:r w:rsidRPr="002A6C26">
        <w:t>Tala om för läkare eller sjuksköterska om du tar, nyligen har tagit eller kan tänkas ta andra läkemedel. Detta gäller även läkemedel som du kan köpa utan recept, inklusive naturläkemedel.</w:t>
      </w:r>
    </w:p>
    <w:p w14:paraId="7C17544A" w14:textId="77777777" w:rsidR="00916A97" w:rsidRPr="002A6C26" w:rsidRDefault="00916A97" w:rsidP="00916A97">
      <w:pPr>
        <w:numPr>
          <w:ilvl w:val="12"/>
          <w:numId w:val="0"/>
        </w:numPr>
        <w:ind w:right="-2"/>
      </w:pPr>
    </w:p>
    <w:p w14:paraId="260990D2" w14:textId="77777777" w:rsidR="00916A97" w:rsidRPr="002A6C26" w:rsidRDefault="00916A97" w:rsidP="00916A97">
      <w:pPr>
        <w:numPr>
          <w:ilvl w:val="12"/>
          <w:numId w:val="0"/>
        </w:numPr>
        <w:ind w:right="-2"/>
        <w:outlineLvl w:val="0"/>
        <w:rPr>
          <w:b/>
        </w:rPr>
      </w:pPr>
      <w:r w:rsidRPr="002A6C26">
        <w:rPr>
          <w:b/>
        </w:rPr>
        <w:t>Graviditet och preventivmedel</w:t>
      </w:r>
    </w:p>
    <w:p w14:paraId="58059E88" w14:textId="77777777" w:rsidR="00666F3D" w:rsidRPr="002A6C26" w:rsidRDefault="00666F3D" w:rsidP="00916A97">
      <w:pPr>
        <w:numPr>
          <w:ilvl w:val="12"/>
          <w:numId w:val="0"/>
        </w:numPr>
        <w:ind w:right="-2"/>
        <w:outlineLvl w:val="0"/>
        <w:rPr>
          <w:b/>
        </w:rPr>
      </w:pPr>
    </w:p>
    <w:p w14:paraId="6A9FA3DE" w14:textId="5059C28F" w:rsidR="00916A97" w:rsidRPr="002A6C26" w:rsidRDefault="009A457E">
      <w:pPr>
        <w:ind w:left="567" w:hanging="567"/>
      </w:pPr>
      <w:r w:rsidRPr="002A6C26">
        <w:rPr>
          <w:szCs w:val="22"/>
        </w:rPr>
        <w:sym w:font="Symbol" w:char="F0B7"/>
      </w:r>
      <w:r w:rsidRPr="002A6C26">
        <w:rPr>
          <w:szCs w:val="22"/>
        </w:rPr>
        <w:tab/>
      </w:r>
      <w:r w:rsidR="00757C28" w:rsidRPr="002A6C26">
        <w:t>O</w:t>
      </w:r>
      <w:r w:rsidR="00916A97" w:rsidRPr="002A6C26">
        <w:t>m du är gravid</w:t>
      </w:r>
      <w:r w:rsidR="00757C28" w:rsidRPr="002A6C26">
        <w:t xml:space="preserve"> eller ammar</w:t>
      </w:r>
      <w:r w:rsidR="00916A97" w:rsidRPr="002A6C26">
        <w:t>, tror att du kan vara gravid eller planerar att skaffa barn</w:t>
      </w:r>
      <w:r w:rsidR="00757C28" w:rsidRPr="002A6C26">
        <w:t>, rådfråga läkare innan du använder detta läkemedel</w:t>
      </w:r>
      <w:r w:rsidR="00916A97" w:rsidRPr="002A6C26">
        <w:t>.</w:t>
      </w:r>
    </w:p>
    <w:p w14:paraId="095E5B09" w14:textId="77777777" w:rsidR="00916A97" w:rsidRPr="002A6C26" w:rsidRDefault="009A457E">
      <w:pPr>
        <w:ind w:left="567" w:hanging="567"/>
      </w:pPr>
      <w:r w:rsidRPr="002A6C26">
        <w:rPr>
          <w:szCs w:val="22"/>
        </w:rPr>
        <w:sym w:font="Symbol" w:char="F0B7"/>
      </w:r>
      <w:r w:rsidRPr="002A6C26">
        <w:rPr>
          <w:szCs w:val="22"/>
        </w:rPr>
        <w:tab/>
      </w:r>
      <w:r w:rsidR="00916A97" w:rsidRPr="002A6C26">
        <w:t xml:space="preserve">Du </w:t>
      </w:r>
      <w:r w:rsidR="005853FC" w:rsidRPr="002A6C26">
        <w:t>kommer</w:t>
      </w:r>
      <w:r w:rsidR="00916A97" w:rsidRPr="002A6C26">
        <w:t xml:space="preserve"> inte behandlas med Tecentriq om du är gravid, om inte din läkare </w:t>
      </w:r>
      <w:r w:rsidR="005853FC" w:rsidRPr="002A6C26">
        <w:t>bedömer att det är nödvändigt</w:t>
      </w:r>
      <w:r w:rsidR="00916A97" w:rsidRPr="002A6C26">
        <w:t>. Detta på grund av att effekterna av Tecentriq hos gravida kvinnor inte är känd – det är möjligt att det kan skada ditt ofödda barn.</w:t>
      </w:r>
    </w:p>
    <w:p w14:paraId="03D72484" w14:textId="1E89D173" w:rsidR="00916A97" w:rsidRPr="002A6C26" w:rsidRDefault="009A457E" w:rsidP="00CA16DC">
      <w:pPr>
        <w:keepNext/>
        <w:keepLines/>
        <w:ind w:left="567" w:hanging="567"/>
      </w:pPr>
      <w:r w:rsidRPr="002A6C26">
        <w:rPr>
          <w:szCs w:val="22"/>
        </w:rPr>
        <w:sym w:font="Symbol" w:char="F0B7"/>
      </w:r>
      <w:r w:rsidRPr="002A6C26">
        <w:rPr>
          <w:szCs w:val="22"/>
        </w:rPr>
        <w:tab/>
      </w:r>
      <w:r w:rsidR="00916A97" w:rsidRPr="002A6C26">
        <w:t>Om det är möjligt för dig att bli gravid måste du använda ett effektivt preventivmedel</w:t>
      </w:r>
      <w:r w:rsidR="00333FA1" w:rsidRPr="002A6C26">
        <w:t>:</w:t>
      </w:r>
    </w:p>
    <w:p w14:paraId="6FA090ED" w14:textId="77777777" w:rsidR="00916A97" w:rsidRPr="002A6C26" w:rsidRDefault="00460D9B" w:rsidP="00CA16DC">
      <w:pPr>
        <w:keepNext/>
        <w:keepLines/>
        <w:ind w:left="1134" w:hanging="567"/>
      </w:pPr>
      <w:r w:rsidRPr="002A6C26">
        <w:rPr>
          <w:szCs w:val="22"/>
        </w:rPr>
        <w:t>-</w:t>
      </w:r>
      <w:r w:rsidRPr="002A6C26">
        <w:rPr>
          <w:szCs w:val="22"/>
        </w:rPr>
        <w:tab/>
      </w:r>
      <w:r w:rsidR="00916A97" w:rsidRPr="002A6C26">
        <w:t>medan du behandlas med Tecentriq och</w:t>
      </w:r>
    </w:p>
    <w:p w14:paraId="7DE4BE0B" w14:textId="77777777" w:rsidR="00916A97" w:rsidRPr="002A6C26" w:rsidRDefault="00666F3D" w:rsidP="00CA16DC">
      <w:pPr>
        <w:keepNext/>
        <w:keepLines/>
        <w:ind w:left="1134" w:hanging="567"/>
      </w:pPr>
      <w:r w:rsidRPr="002A6C26">
        <w:rPr>
          <w:szCs w:val="22"/>
        </w:rPr>
        <w:t>-</w:t>
      </w:r>
      <w:r w:rsidR="00460D9B" w:rsidRPr="002A6C26">
        <w:rPr>
          <w:szCs w:val="22"/>
        </w:rPr>
        <w:tab/>
      </w:r>
      <w:r w:rsidR="00916A97" w:rsidRPr="002A6C26">
        <w:t>i 5 månader efter den sista dosen.</w:t>
      </w:r>
    </w:p>
    <w:p w14:paraId="4B5BA634" w14:textId="77777777" w:rsidR="00916A97" w:rsidRPr="002A6C26" w:rsidRDefault="009A457E">
      <w:pPr>
        <w:ind w:left="567" w:hanging="567"/>
      </w:pPr>
      <w:r w:rsidRPr="002A6C26">
        <w:rPr>
          <w:szCs w:val="22"/>
        </w:rPr>
        <w:sym w:font="Symbol" w:char="F0B7"/>
      </w:r>
      <w:r w:rsidRPr="002A6C26">
        <w:rPr>
          <w:szCs w:val="22"/>
        </w:rPr>
        <w:tab/>
      </w:r>
      <w:r w:rsidR="00916A97" w:rsidRPr="002A6C26">
        <w:t>Om du blir gravid medan du behandlas med Tecentriq, berätta det för din läkare.</w:t>
      </w:r>
    </w:p>
    <w:p w14:paraId="1603FCA0" w14:textId="77777777" w:rsidR="00916A97" w:rsidRPr="002A6C26" w:rsidRDefault="00916A97" w:rsidP="00916A97">
      <w:pPr>
        <w:numPr>
          <w:ilvl w:val="12"/>
          <w:numId w:val="0"/>
        </w:numPr>
        <w:ind w:right="-2"/>
        <w:outlineLvl w:val="0"/>
      </w:pPr>
    </w:p>
    <w:p w14:paraId="31FF3089" w14:textId="77777777" w:rsidR="00916A97" w:rsidRPr="002A6C26" w:rsidRDefault="00916A97" w:rsidP="00631EBB">
      <w:pPr>
        <w:keepNext/>
        <w:keepLines/>
        <w:numPr>
          <w:ilvl w:val="12"/>
          <w:numId w:val="0"/>
        </w:numPr>
        <w:outlineLvl w:val="0"/>
        <w:rPr>
          <w:b/>
        </w:rPr>
      </w:pPr>
      <w:r w:rsidRPr="002A6C26">
        <w:rPr>
          <w:b/>
        </w:rPr>
        <w:t>Amning</w:t>
      </w:r>
    </w:p>
    <w:p w14:paraId="25F5CA44" w14:textId="77777777" w:rsidR="00666F3D" w:rsidRPr="002A6C26" w:rsidRDefault="00666F3D" w:rsidP="00631EBB">
      <w:pPr>
        <w:keepNext/>
        <w:keepLines/>
        <w:numPr>
          <w:ilvl w:val="12"/>
          <w:numId w:val="0"/>
        </w:numPr>
        <w:outlineLvl w:val="0"/>
        <w:rPr>
          <w:b/>
        </w:rPr>
      </w:pPr>
    </w:p>
    <w:p w14:paraId="615D6C04" w14:textId="77777777" w:rsidR="00916A97" w:rsidRPr="002A6C26" w:rsidRDefault="00916A97" w:rsidP="00631EBB">
      <w:pPr>
        <w:keepNext/>
        <w:keepLines/>
        <w:numPr>
          <w:ilvl w:val="12"/>
          <w:numId w:val="0"/>
        </w:numPr>
        <w:outlineLvl w:val="0"/>
      </w:pPr>
      <w:r w:rsidRPr="002A6C26">
        <w:t>Det är inte känt om Tecentriq passerar över i bröstmjölk. Fråga din läkare om du bör sluta amma eller om du bör avbryta behandlingen med Tecentriq.</w:t>
      </w:r>
    </w:p>
    <w:p w14:paraId="5805C312" w14:textId="77777777" w:rsidR="00916A97" w:rsidRPr="002A6C26" w:rsidRDefault="00916A97" w:rsidP="00916A97">
      <w:pPr>
        <w:numPr>
          <w:ilvl w:val="12"/>
          <w:numId w:val="0"/>
        </w:numPr>
        <w:ind w:right="-2"/>
        <w:outlineLvl w:val="0"/>
      </w:pPr>
    </w:p>
    <w:p w14:paraId="70197FC6" w14:textId="77777777" w:rsidR="00916A97" w:rsidRPr="002A6C26" w:rsidRDefault="00916A97" w:rsidP="00E24DD4">
      <w:pPr>
        <w:keepNext/>
        <w:keepLines/>
        <w:numPr>
          <w:ilvl w:val="12"/>
          <w:numId w:val="0"/>
        </w:numPr>
        <w:outlineLvl w:val="0"/>
        <w:rPr>
          <w:b/>
        </w:rPr>
      </w:pPr>
      <w:r w:rsidRPr="002A6C26">
        <w:rPr>
          <w:b/>
        </w:rPr>
        <w:t>Körförmåga och användning av maskiner</w:t>
      </w:r>
    </w:p>
    <w:p w14:paraId="1D47C0E6" w14:textId="77777777" w:rsidR="00666F3D" w:rsidRPr="002A6C26" w:rsidRDefault="00666F3D" w:rsidP="00E24DD4">
      <w:pPr>
        <w:keepNext/>
        <w:keepLines/>
        <w:numPr>
          <w:ilvl w:val="12"/>
          <w:numId w:val="0"/>
        </w:numPr>
        <w:outlineLvl w:val="0"/>
      </w:pPr>
    </w:p>
    <w:p w14:paraId="64BFF5AB" w14:textId="77777777" w:rsidR="00916A97" w:rsidRPr="002A6C26" w:rsidRDefault="00916A97" w:rsidP="00E24DD4">
      <w:pPr>
        <w:keepNext/>
        <w:keepLines/>
        <w:numPr>
          <w:ilvl w:val="12"/>
          <w:numId w:val="0"/>
        </w:numPr>
      </w:pPr>
      <w:r w:rsidRPr="002A6C26">
        <w:t>Tecentriq ha</w:t>
      </w:r>
      <w:r w:rsidR="005853FC" w:rsidRPr="002A6C26">
        <w:t>r</w:t>
      </w:r>
      <w:r w:rsidRPr="002A6C26">
        <w:t xml:space="preserve"> en liten påverkan på din förmåga att framföra fordon eller använda maskiner. Om du känner dig trött, kör inte bil eller använd maskiner förrän du känner dig bättre.</w:t>
      </w:r>
    </w:p>
    <w:p w14:paraId="33409137" w14:textId="77777777" w:rsidR="00916A97" w:rsidRPr="002A6C26" w:rsidRDefault="00916A97" w:rsidP="00916A97">
      <w:pPr>
        <w:numPr>
          <w:ilvl w:val="12"/>
          <w:numId w:val="0"/>
        </w:numPr>
        <w:ind w:right="-2"/>
      </w:pPr>
    </w:p>
    <w:p w14:paraId="7EBC442A" w14:textId="776253A2" w:rsidR="009F4B7F" w:rsidRPr="002A6C26" w:rsidRDefault="009F4B7F" w:rsidP="009F4B7F">
      <w:pPr>
        <w:rPr>
          <w:b/>
          <w:szCs w:val="22"/>
        </w:rPr>
      </w:pPr>
      <w:r w:rsidRPr="002A6C26">
        <w:rPr>
          <w:b/>
          <w:szCs w:val="22"/>
        </w:rPr>
        <w:t>Tecentriq innehåller polysorbat</w:t>
      </w:r>
      <w:ins w:id="819" w:author="Author" w:date="2025-05-20T11:48:00Z">
        <w:r w:rsidR="00653687" w:rsidRPr="002A6C26">
          <w:rPr>
            <w:b/>
            <w:szCs w:val="22"/>
          </w:rPr>
          <w:t xml:space="preserve"> (E 432)</w:t>
        </w:r>
      </w:ins>
    </w:p>
    <w:p w14:paraId="178FFBB7" w14:textId="77777777" w:rsidR="009F4B7F" w:rsidRPr="002A6C26" w:rsidRDefault="009F4B7F" w:rsidP="009F4B7F">
      <w:pPr>
        <w:rPr>
          <w:bCs/>
          <w:szCs w:val="22"/>
        </w:rPr>
      </w:pPr>
    </w:p>
    <w:p w14:paraId="09B86A15" w14:textId="462CBAF5" w:rsidR="009F4B7F" w:rsidRPr="002A6C26" w:rsidRDefault="009F4B7F" w:rsidP="009F4B7F">
      <w:pPr>
        <w:rPr>
          <w:bCs/>
          <w:szCs w:val="22"/>
        </w:rPr>
      </w:pPr>
      <w:r w:rsidRPr="002A6C26">
        <w:rPr>
          <w:bCs/>
          <w:szCs w:val="22"/>
        </w:rPr>
        <w:t xml:space="preserve">Tecentriq 840 mg innehåller 5,6 mg polysorbat 20 i varje 14 ml dos, vilket motsvarar 0,4 mg/ml. Tecentriq 1 200 mg innehåller 8,0 mg polysorbat 20 i varje 20 ml dos, vilket motsvarar 0,4 mg/ml. Polysorbat kan orsaka allergiska reaktioner. Tala om för </w:t>
      </w:r>
      <w:r w:rsidR="00674A4E" w:rsidRPr="002A6C26">
        <w:rPr>
          <w:bCs/>
          <w:szCs w:val="22"/>
        </w:rPr>
        <w:t>din läkare</w:t>
      </w:r>
      <w:r w:rsidRPr="002A6C26">
        <w:rPr>
          <w:bCs/>
          <w:szCs w:val="22"/>
        </w:rPr>
        <w:t xml:space="preserve"> om du har några kända allergier.</w:t>
      </w:r>
    </w:p>
    <w:p w14:paraId="02CA6FDD" w14:textId="77777777" w:rsidR="009F4B7F" w:rsidRPr="002A6C26" w:rsidRDefault="009F4B7F" w:rsidP="009F4B7F">
      <w:pPr>
        <w:rPr>
          <w:bCs/>
          <w:szCs w:val="22"/>
        </w:rPr>
      </w:pPr>
    </w:p>
    <w:p w14:paraId="2B3228A9" w14:textId="6B2E92CA" w:rsidR="009F4B7F" w:rsidRPr="002A6C26" w:rsidRDefault="009F4B7F" w:rsidP="009F4B7F">
      <w:pPr>
        <w:rPr>
          <w:b/>
          <w:szCs w:val="22"/>
        </w:rPr>
      </w:pPr>
      <w:r w:rsidRPr="002A6C26">
        <w:rPr>
          <w:b/>
          <w:szCs w:val="22"/>
        </w:rPr>
        <w:t>Patientkort</w:t>
      </w:r>
    </w:p>
    <w:p w14:paraId="3E4E97CA" w14:textId="77777777" w:rsidR="009F4B7F" w:rsidRPr="002A6C26" w:rsidRDefault="009F4B7F" w:rsidP="009F4B7F">
      <w:pPr>
        <w:rPr>
          <w:bCs/>
          <w:szCs w:val="22"/>
        </w:rPr>
      </w:pPr>
    </w:p>
    <w:p w14:paraId="6821FA4B" w14:textId="3D54514A" w:rsidR="009F4B7F" w:rsidRPr="002A6C26" w:rsidRDefault="009F4B7F" w:rsidP="009F4B7F">
      <w:pPr>
        <w:rPr>
          <w:bCs/>
          <w:szCs w:val="22"/>
        </w:rPr>
      </w:pPr>
      <w:r w:rsidRPr="002A6C26">
        <w:rPr>
          <w:bCs/>
          <w:szCs w:val="22"/>
        </w:rPr>
        <w:t xml:space="preserve">Viktig information från denna bipacksedel återfinns i patientkortet som du fått av </w:t>
      </w:r>
      <w:r w:rsidR="00674A4E" w:rsidRPr="002A6C26">
        <w:rPr>
          <w:bCs/>
          <w:szCs w:val="22"/>
        </w:rPr>
        <w:t xml:space="preserve">din </w:t>
      </w:r>
      <w:r w:rsidRPr="002A6C26">
        <w:rPr>
          <w:bCs/>
          <w:szCs w:val="22"/>
        </w:rPr>
        <w:t>läkare. Det är viktigt att du behåller patientkortet och visar det för din partner eller vårdare.</w:t>
      </w:r>
    </w:p>
    <w:p w14:paraId="4F0FBAA1" w14:textId="77777777" w:rsidR="00916A97" w:rsidRPr="002A6C26" w:rsidRDefault="00916A97" w:rsidP="00916A97">
      <w:pPr>
        <w:numPr>
          <w:ilvl w:val="12"/>
          <w:numId w:val="0"/>
        </w:numPr>
        <w:ind w:right="-2"/>
      </w:pPr>
    </w:p>
    <w:p w14:paraId="64CCD9DC" w14:textId="77777777" w:rsidR="009F4B7F" w:rsidRPr="002A6C26" w:rsidRDefault="009F4B7F" w:rsidP="00916A97">
      <w:pPr>
        <w:numPr>
          <w:ilvl w:val="12"/>
          <w:numId w:val="0"/>
        </w:numPr>
        <w:ind w:right="-2"/>
      </w:pPr>
    </w:p>
    <w:p w14:paraId="29778F8D" w14:textId="77777777" w:rsidR="00916A97" w:rsidRPr="002A6C26" w:rsidRDefault="009A457E">
      <w:pPr>
        <w:keepNext/>
        <w:ind w:left="567" w:hanging="567"/>
        <w:rPr>
          <w:b/>
        </w:rPr>
      </w:pPr>
      <w:r w:rsidRPr="002A6C26">
        <w:rPr>
          <w:b/>
        </w:rPr>
        <w:t>3.</w:t>
      </w:r>
      <w:r w:rsidRPr="002A6C26">
        <w:rPr>
          <w:b/>
        </w:rPr>
        <w:tab/>
      </w:r>
      <w:r w:rsidR="00916A97" w:rsidRPr="002A6C26">
        <w:rPr>
          <w:b/>
        </w:rPr>
        <w:t>Hur Tecentriq ges</w:t>
      </w:r>
    </w:p>
    <w:p w14:paraId="6ACADEA0" w14:textId="77777777" w:rsidR="00916A97" w:rsidRPr="002A6C26" w:rsidRDefault="00916A97" w:rsidP="00916A97">
      <w:pPr>
        <w:keepNext/>
        <w:numPr>
          <w:ilvl w:val="12"/>
          <w:numId w:val="0"/>
        </w:numPr>
        <w:ind w:right="-2"/>
      </w:pPr>
    </w:p>
    <w:p w14:paraId="03CB8821" w14:textId="77777777" w:rsidR="00916A97" w:rsidRPr="002A6C26" w:rsidRDefault="00916A97" w:rsidP="00916A97">
      <w:pPr>
        <w:keepNext/>
        <w:numPr>
          <w:ilvl w:val="12"/>
          <w:numId w:val="0"/>
        </w:numPr>
        <w:ind w:right="-2"/>
      </w:pPr>
      <w:r w:rsidRPr="002A6C26">
        <w:t xml:space="preserve">Du kommer att få Tecentriq av en läkare </w:t>
      </w:r>
      <w:r w:rsidR="005853FC" w:rsidRPr="002A6C26">
        <w:t xml:space="preserve">som har erfarenhet av cancerbehandling </w:t>
      </w:r>
      <w:r w:rsidRPr="002A6C26">
        <w:t>på ett sjukhus eller en klinik.</w:t>
      </w:r>
    </w:p>
    <w:p w14:paraId="4F20226C" w14:textId="77777777" w:rsidR="001969DF" w:rsidRPr="002A6C26" w:rsidRDefault="001969DF" w:rsidP="001969DF">
      <w:pPr>
        <w:numPr>
          <w:ilvl w:val="12"/>
          <w:numId w:val="0"/>
        </w:numPr>
        <w:rPr>
          <w:szCs w:val="22"/>
        </w:rPr>
      </w:pPr>
    </w:p>
    <w:p w14:paraId="1ED55EBB" w14:textId="7A244D7B" w:rsidR="001969DF" w:rsidRPr="002A6C26" w:rsidRDefault="001969DF" w:rsidP="001969DF">
      <w:pPr>
        <w:numPr>
          <w:ilvl w:val="12"/>
          <w:numId w:val="0"/>
        </w:numPr>
      </w:pPr>
      <w:r w:rsidRPr="002A6C26">
        <w:t>Det finns två olika typer (formuleringar) av Tecentriq:</w:t>
      </w:r>
    </w:p>
    <w:p w14:paraId="7A9FE912" w14:textId="21922666" w:rsidR="001969DF" w:rsidRPr="002A6C26" w:rsidRDefault="001969DF" w:rsidP="001969DF">
      <w:pPr>
        <w:numPr>
          <w:ilvl w:val="12"/>
          <w:numId w:val="0"/>
        </w:numPr>
        <w:ind w:left="567" w:hanging="567"/>
      </w:pPr>
      <w:r w:rsidRPr="002A6C26">
        <w:t>•</w:t>
      </w:r>
      <w:r w:rsidRPr="002A6C26">
        <w:tab/>
      </w:r>
      <w:r w:rsidR="006B7811" w:rsidRPr="002A6C26">
        <w:t xml:space="preserve">den </w:t>
      </w:r>
      <w:r w:rsidRPr="002A6C26">
        <w:t>en</w:t>
      </w:r>
      <w:r w:rsidR="006B7811" w:rsidRPr="002A6C26">
        <w:t>a</w:t>
      </w:r>
      <w:r w:rsidRPr="002A6C26">
        <w:t xml:space="preserve"> ges som infusion i en ven (intravenös infusion)</w:t>
      </w:r>
    </w:p>
    <w:p w14:paraId="63BD6022" w14:textId="428B5A83" w:rsidR="001969DF" w:rsidRPr="002A6C26" w:rsidRDefault="001969DF" w:rsidP="001969DF">
      <w:pPr>
        <w:numPr>
          <w:ilvl w:val="12"/>
          <w:numId w:val="0"/>
        </w:numPr>
        <w:ind w:left="567" w:hanging="567"/>
      </w:pPr>
      <w:r w:rsidRPr="002A6C26">
        <w:t>•</w:t>
      </w:r>
      <w:r w:rsidRPr="002A6C26">
        <w:tab/>
        <w:t>den andra ges som en inje</w:t>
      </w:r>
      <w:r w:rsidR="00F9770A" w:rsidRPr="002A6C26">
        <w:t>k</w:t>
      </w:r>
      <w:r w:rsidRPr="002A6C26">
        <w:t>tion under huden (subkutan injektion).</w:t>
      </w:r>
    </w:p>
    <w:p w14:paraId="731DD748" w14:textId="77777777" w:rsidR="001969DF" w:rsidRPr="002A6C26" w:rsidRDefault="001969DF" w:rsidP="001969DF">
      <w:pPr>
        <w:numPr>
          <w:ilvl w:val="12"/>
          <w:numId w:val="0"/>
        </w:numPr>
        <w:ind w:firstLine="431"/>
      </w:pPr>
    </w:p>
    <w:p w14:paraId="5AD8EAAD" w14:textId="6A75A6F0" w:rsidR="001969DF" w:rsidRPr="002A6C26" w:rsidRDefault="001969DF" w:rsidP="001969DF">
      <w:pPr>
        <w:numPr>
          <w:ilvl w:val="12"/>
          <w:numId w:val="0"/>
        </w:numPr>
        <w:rPr>
          <w:szCs w:val="22"/>
        </w:rPr>
      </w:pPr>
      <w:r w:rsidRPr="002A6C26">
        <w:t>Din läkare kan överväga att byta din intravenösa behandling med Tecentriq till subkutan behandling med Tecentriq (eller tvärtom) om det anses lämpligt för dig.</w:t>
      </w:r>
    </w:p>
    <w:p w14:paraId="323211F6" w14:textId="77777777" w:rsidR="00916A97" w:rsidRPr="002A6C26" w:rsidRDefault="00916A97" w:rsidP="00916A97">
      <w:pPr>
        <w:keepNext/>
        <w:numPr>
          <w:ilvl w:val="12"/>
          <w:numId w:val="0"/>
        </w:numPr>
        <w:ind w:right="-2"/>
      </w:pPr>
    </w:p>
    <w:p w14:paraId="45E7D825" w14:textId="5772216F" w:rsidR="00916A97" w:rsidRPr="002A6C26" w:rsidRDefault="00916A97" w:rsidP="00916A97">
      <w:pPr>
        <w:keepNext/>
        <w:numPr>
          <w:ilvl w:val="12"/>
          <w:numId w:val="0"/>
        </w:numPr>
        <w:ind w:right="-2"/>
        <w:rPr>
          <w:b/>
        </w:rPr>
      </w:pPr>
      <w:r w:rsidRPr="002A6C26">
        <w:rPr>
          <w:b/>
        </w:rPr>
        <w:t xml:space="preserve">Hur mycket </w:t>
      </w:r>
      <w:r w:rsidR="00A572E0" w:rsidRPr="002A6C26">
        <w:rPr>
          <w:b/>
        </w:rPr>
        <w:t xml:space="preserve">intravenöst </w:t>
      </w:r>
      <w:r w:rsidRPr="002A6C26">
        <w:rPr>
          <w:b/>
        </w:rPr>
        <w:t>Tecentriq kommer att ges</w:t>
      </w:r>
    </w:p>
    <w:p w14:paraId="6A5BCBBF" w14:textId="77777777" w:rsidR="00666F3D" w:rsidRPr="002A6C26" w:rsidRDefault="00666F3D" w:rsidP="00916A97">
      <w:pPr>
        <w:keepNext/>
        <w:numPr>
          <w:ilvl w:val="12"/>
          <w:numId w:val="0"/>
        </w:numPr>
        <w:ind w:right="-2"/>
        <w:rPr>
          <w:b/>
        </w:rPr>
      </w:pPr>
    </w:p>
    <w:p w14:paraId="5E002C9B" w14:textId="77777777" w:rsidR="00BA3E0A" w:rsidRPr="002A6C26" w:rsidRDefault="00916A97" w:rsidP="00916A97">
      <w:pPr>
        <w:numPr>
          <w:ilvl w:val="12"/>
          <w:numId w:val="0"/>
        </w:numPr>
        <w:ind w:right="-2"/>
      </w:pPr>
      <w:r w:rsidRPr="002A6C26">
        <w:t xml:space="preserve">Rekommenderad dos är </w:t>
      </w:r>
      <w:r w:rsidR="00BA3E0A" w:rsidRPr="002A6C26">
        <w:t>antingen:</w:t>
      </w:r>
    </w:p>
    <w:p w14:paraId="6D3BA808" w14:textId="64A4D9AD" w:rsidR="00BA3E0A" w:rsidRPr="002A6C26" w:rsidRDefault="00BA3E0A" w:rsidP="00BA3E0A">
      <w:pPr>
        <w:ind w:left="567" w:hanging="567"/>
        <w:rPr>
          <w:szCs w:val="22"/>
        </w:rPr>
      </w:pPr>
      <w:r w:rsidRPr="002A6C26">
        <w:rPr>
          <w:rFonts w:ascii="Symbol" w:hAnsi="Symbol"/>
          <w:szCs w:val="22"/>
          <w:rPrChange w:id="820" w:author="Author" w:date="2025-05-26T13:12:00Z" w16du:dateUtc="2025-05-26T11:12:00Z">
            <w:rPr>
              <w:rFonts w:ascii="Symbol" w:hAnsi="Symbol"/>
              <w:szCs w:val="22"/>
              <w:lang w:val="en-GB"/>
            </w:rPr>
          </w:rPrChange>
        </w:rPr>
        <w:sym w:font="Symbol" w:char="F0B7"/>
      </w:r>
      <w:r w:rsidRPr="002A6C26">
        <w:rPr>
          <w:szCs w:val="22"/>
        </w:rPr>
        <w:tab/>
      </w:r>
      <w:r w:rsidRPr="002A6C26">
        <w:t>840 milligram (mg) varannan vecka eller</w:t>
      </w:r>
    </w:p>
    <w:p w14:paraId="45280F9A" w14:textId="059B193E" w:rsidR="00BA3E0A" w:rsidRPr="002A6C26" w:rsidRDefault="00BA3E0A" w:rsidP="00FB70DE">
      <w:pPr>
        <w:numPr>
          <w:ilvl w:val="12"/>
          <w:numId w:val="0"/>
        </w:numPr>
        <w:ind w:left="567" w:hanging="567"/>
      </w:pPr>
      <w:r w:rsidRPr="002A6C26">
        <w:rPr>
          <w:rFonts w:ascii="Symbol" w:hAnsi="Symbol"/>
          <w:szCs w:val="22"/>
          <w:rPrChange w:id="821" w:author="Author" w:date="2025-05-26T13:12:00Z" w16du:dateUtc="2025-05-26T11:12:00Z">
            <w:rPr>
              <w:rFonts w:ascii="Symbol" w:hAnsi="Symbol"/>
              <w:szCs w:val="22"/>
              <w:lang w:val="en-GB"/>
            </w:rPr>
          </w:rPrChange>
        </w:rPr>
        <w:sym w:font="Symbol" w:char="F0B7"/>
      </w:r>
      <w:r w:rsidRPr="002A6C26">
        <w:rPr>
          <w:szCs w:val="22"/>
        </w:rPr>
        <w:tab/>
      </w:r>
      <w:r w:rsidR="00916A97" w:rsidRPr="002A6C26">
        <w:t>1200 milligram (mg) var tredje vecka</w:t>
      </w:r>
      <w:r w:rsidR="00304770" w:rsidRPr="002A6C26">
        <w:t xml:space="preserve"> eller</w:t>
      </w:r>
    </w:p>
    <w:p w14:paraId="5EA44317" w14:textId="1E0F3E0B" w:rsidR="00916A97" w:rsidRPr="002A6C26" w:rsidRDefault="00BA3E0A" w:rsidP="00FB70DE">
      <w:pPr>
        <w:numPr>
          <w:ilvl w:val="12"/>
          <w:numId w:val="0"/>
        </w:numPr>
        <w:ind w:left="567" w:right="-2" w:hanging="567"/>
      </w:pPr>
      <w:r w:rsidRPr="002A6C26">
        <w:rPr>
          <w:rFonts w:ascii="Symbol" w:hAnsi="Symbol"/>
          <w:szCs w:val="22"/>
          <w:rPrChange w:id="822" w:author="Author" w:date="2025-05-26T13:12:00Z" w16du:dateUtc="2025-05-26T11:12:00Z">
            <w:rPr>
              <w:rFonts w:ascii="Symbol" w:hAnsi="Symbol"/>
              <w:szCs w:val="22"/>
              <w:lang w:val="en-GB"/>
            </w:rPr>
          </w:rPrChange>
        </w:rPr>
        <w:sym w:font="Symbol" w:char="F0B7"/>
      </w:r>
      <w:r w:rsidRPr="002A6C26">
        <w:rPr>
          <w:szCs w:val="22"/>
        </w:rPr>
        <w:tab/>
      </w:r>
      <w:r w:rsidRPr="002A6C26">
        <w:t>1680 milligram (mg) var fjärde vecka</w:t>
      </w:r>
      <w:r w:rsidR="00916A97" w:rsidRPr="002A6C26">
        <w:t>.</w:t>
      </w:r>
    </w:p>
    <w:p w14:paraId="5EAEA7FD" w14:textId="77777777" w:rsidR="00916A97" w:rsidRPr="002A6C26" w:rsidRDefault="00916A97" w:rsidP="00916A97">
      <w:pPr>
        <w:numPr>
          <w:ilvl w:val="12"/>
          <w:numId w:val="0"/>
        </w:numPr>
        <w:ind w:right="-2"/>
      </w:pPr>
    </w:p>
    <w:p w14:paraId="6D6F7E8E" w14:textId="101A1424" w:rsidR="00916A97" w:rsidRPr="002A6C26" w:rsidRDefault="00916A97" w:rsidP="007C0554">
      <w:pPr>
        <w:keepNext/>
        <w:keepLines/>
        <w:numPr>
          <w:ilvl w:val="12"/>
          <w:numId w:val="0"/>
        </w:numPr>
        <w:rPr>
          <w:b/>
        </w:rPr>
      </w:pPr>
      <w:r w:rsidRPr="002A6C26">
        <w:rPr>
          <w:b/>
        </w:rPr>
        <w:t xml:space="preserve">Hur </w:t>
      </w:r>
      <w:r w:rsidR="00A572E0" w:rsidRPr="002A6C26">
        <w:rPr>
          <w:b/>
        </w:rPr>
        <w:t xml:space="preserve">intravenöst </w:t>
      </w:r>
      <w:r w:rsidRPr="002A6C26">
        <w:rPr>
          <w:b/>
        </w:rPr>
        <w:t>Tecentriq ges</w:t>
      </w:r>
    </w:p>
    <w:p w14:paraId="69571222" w14:textId="77777777" w:rsidR="00666F3D" w:rsidRPr="002A6C26" w:rsidRDefault="00666F3D" w:rsidP="007C0554">
      <w:pPr>
        <w:keepNext/>
        <w:keepLines/>
        <w:numPr>
          <w:ilvl w:val="12"/>
          <w:numId w:val="0"/>
        </w:numPr>
        <w:rPr>
          <w:b/>
        </w:rPr>
      </w:pPr>
    </w:p>
    <w:p w14:paraId="4C5F88A1" w14:textId="77777777" w:rsidR="00916A97" w:rsidRPr="002A6C26" w:rsidRDefault="00916A97" w:rsidP="007C0554">
      <w:pPr>
        <w:keepNext/>
        <w:keepLines/>
        <w:numPr>
          <w:ilvl w:val="12"/>
          <w:numId w:val="0"/>
        </w:numPr>
      </w:pPr>
      <w:r w:rsidRPr="002A6C26">
        <w:t>Tecentriq ges som dropp i en ven (</w:t>
      </w:r>
      <w:r w:rsidR="005853FC" w:rsidRPr="002A6C26">
        <w:t>en</w:t>
      </w:r>
      <w:r w:rsidRPr="002A6C26">
        <w:t xml:space="preserve"> intravenös infusion)</w:t>
      </w:r>
      <w:r w:rsidR="005853FC" w:rsidRPr="002A6C26">
        <w:t>.</w:t>
      </w:r>
    </w:p>
    <w:p w14:paraId="08096002" w14:textId="77777777" w:rsidR="005853FC" w:rsidRPr="002A6C26" w:rsidRDefault="005853FC" w:rsidP="00916A97">
      <w:pPr>
        <w:numPr>
          <w:ilvl w:val="12"/>
          <w:numId w:val="0"/>
        </w:numPr>
        <w:ind w:right="-2"/>
      </w:pPr>
    </w:p>
    <w:p w14:paraId="6AB4E632" w14:textId="77777777" w:rsidR="00916A97" w:rsidRPr="002A6C26" w:rsidRDefault="00916A97" w:rsidP="00916A97">
      <w:r w:rsidRPr="002A6C26">
        <w:t>Din första infusion kommer att ges under 60 minuter.</w:t>
      </w:r>
    </w:p>
    <w:p w14:paraId="38EFF238" w14:textId="77777777" w:rsidR="00916A97" w:rsidRPr="002A6C26" w:rsidRDefault="009A457E">
      <w:pPr>
        <w:ind w:left="567" w:hanging="567"/>
      </w:pPr>
      <w:r w:rsidRPr="002A6C26">
        <w:rPr>
          <w:szCs w:val="22"/>
        </w:rPr>
        <w:sym w:font="Symbol" w:char="F0B7"/>
      </w:r>
      <w:r w:rsidRPr="002A6C26">
        <w:rPr>
          <w:szCs w:val="22"/>
        </w:rPr>
        <w:tab/>
      </w:r>
      <w:r w:rsidR="00916A97" w:rsidRPr="002A6C26">
        <w:t xml:space="preserve">Din läkare kommer att övervaka dig noggrant under den första infusionen. </w:t>
      </w:r>
    </w:p>
    <w:p w14:paraId="682C10F4" w14:textId="77777777" w:rsidR="00916A97" w:rsidRPr="002A6C26" w:rsidRDefault="009A457E">
      <w:pPr>
        <w:ind w:left="567" w:hanging="567"/>
      </w:pPr>
      <w:r w:rsidRPr="002A6C26">
        <w:rPr>
          <w:szCs w:val="22"/>
        </w:rPr>
        <w:sym w:font="Symbol" w:char="F0B7"/>
      </w:r>
      <w:r w:rsidRPr="002A6C26">
        <w:rPr>
          <w:szCs w:val="22"/>
        </w:rPr>
        <w:tab/>
      </w:r>
      <w:r w:rsidR="00916A97" w:rsidRPr="002A6C26">
        <w:t>Om du inte får någon infusionsreaktion under den första infusionen kommer nästa infusion att ges under 30 minuter.</w:t>
      </w:r>
    </w:p>
    <w:p w14:paraId="7D934CD5" w14:textId="77777777" w:rsidR="00916A97" w:rsidRPr="002A6C26" w:rsidRDefault="00916A97" w:rsidP="00916A97">
      <w:pPr>
        <w:numPr>
          <w:ilvl w:val="12"/>
          <w:numId w:val="0"/>
        </w:numPr>
        <w:ind w:right="-2"/>
      </w:pPr>
    </w:p>
    <w:p w14:paraId="16F792AC" w14:textId="77777777" w:rsidR="00916A97" w:rsidRPr="002A6C26" w:rsidRDefault="00916A97" w:rsidP="00EB5379">
      <w:pPr>
        <w:keepNext/>
        <w:numPr>
          <w:ilvl w:val="12"/>
          <w:numId w:val="0"/>
        </w:numPr>
        <w:rPr>
          <w:b/>
        </w:rPr>
      </w:pPr>
      <w:r w:rsidRPr="002A6C26">
        <w:rPr>
          <w:b/>
        </w:rPr>
        <w:t>Hur länge behandlingen varar</w:t>
      </w:r>
    </w:p>
    <w:p w14:paraId="32C29DBD" w14:textId="77777777" w:rsidR="00666F3D" w:rsidRPr="002A6C26" w:rsidRDefault="00666F3D" w:rsidP="00EB5379">
      <w:pPr>
        <w:keepNext/>
        <w:numPr>
          <w:ilvl w:val="12"/>
          <w:numId w:val="0"/>
        </w:numPr>
        <w:rPr>
          <w:b/>
        </w:rPr>
      </w:pPr>
    </w:p>
    <w:p w14:paraId="6F2A198C" w14:textId="77777777" w:rsidR="00916A97" w:rsidRPr="002A6C26" w:rsidRDefault="00916A97" w:rsidP="00916A97">
      <w:pPr>
        <w:numPr>
          <w:ilvl w:val="12"/>
          <w:numId w:val="0"/>
        </w:numPr>
        <w:ind w:right="-2"/>
      </w:pPr>
      <w:r w:rsidRPr="002A6C26">
        <w:t xml:space="preserve">Din läkare kommer fortsätta att ge dig Tecentriq tills du inte längre har någon nytta av det. Behandlingen kan dock avbrytas om biverkningarna blir för </w:t>
      </w:r>
      <w:r w:rsidR="00F97AF9" w:rsidRPr="002A6C26">
        <w:t>svåra</w:t>
      </w:r>
      <w:r w:rsidRPr="002A6C26">
        <w:t>.</w:t>
      </w:r>
    </w:p>
    <w:p w14:paraId="3D231169" w14:textId="77777777" w:rsidR="00916A97" w:rsidRPr="002A6C26" w:rsidRDefault="00916A97" w:rsidP="00916A97">
      <w:pPr>
        <w:numPr>
          <w:ilvl w:val="12"/>
          <w:numId w:val="0"/>
        </w:numPr>
        <w:ind w:right="-2"/>
      </w:pPr>
    </w:p>
    <w:p w14:paraId="055FC53C" w14:textId="77777777" w:rsidR="00916A97" w:rsidRPr="002A6C26" w:rsidRDefault="00916A97" w:rsidP="00916A97">
      <w:pPr>
        <w:numPr>
          <w:ilvl w:val="12"/>
          <w:numId w:val="0"/>
        </w:numPr>
        <w:ind w:right="-2"/>
        <w:outlineLvl w:val="0"/>
        <w:rPr>
          <w:b/>
        </w:rPr>
      </w:pPr>
      <w:r w:rsidRPr="002A6C26">
        <w:rPr>
          <w:b/>
        </w:rPr>
        <w:t>Om du missar en dos av Tecentriq</w:t>
      </w:r>
    </w:p>
    <w:p w14:paraId="461E4B57" w14:textId="77777777" w:rsidR="00666F3D" w:rsidRPr="002A6C26" w:rsidRDefault="00666F3D" w:rsidP="00916A97">
      <w:pPr>
        <w:numPr>
          <w:ilvl w:val="12"/>
          <w:numId w:val="0"/>
        </w:numPr>
        <w:ind w:right="-2"/>
        <w:outlineLvl w:val="0"/>
        <w:rPr>
          <w:b/>
        </w:rPr>
      </w:pPr>
    </w:p>
    <w:p w14:paraId="133D1975" w14:textId="77777777" w:rsidR="00916A97" w:rsidRPr="002A6C26" w:rsidRDefault="00916A97" w:rsidP="00916A97">
      <w:pPr>
        <w:numPr>
          <w:ilvl w:val="12"/>
          <w:numId w:val="0"/>
        </w:numPr>
        <w:ind w:right="-2"/>
        <w:outlineLvl w:val="0"/>
      </w:pPr>
      <w:r w:rsidRPr="002A6C26">
        <w:t>Om du missar en planerad behandling, boka omedelbart in en ny. För att behandlingen ska ge full effekt är det mycket viktigt att du fortsätter att få infusioner</w:t>
      </w:r>
      <w:r w:rsidR="00F97AF9" w:rsidRPr="002A6C26">
        <w:t>na</w:t>
      </w:r>
      <w:r w:rsidRPr="002A6C26">
        <w:t>.</w:t>
      </w:r>
    </w:p>
    <w:p w14:paraId="2A06509B" w14:textId="77777777" w:rsidR="00916A97" w:rsidRPr="002A6C26" w:rsidRDefault="00916A97" w:rsidP="00916A97">
      <w:pPr>
        <w:numPr>
          <w:ilvl w:val="12"/>
          <w:numId w:val="0"/>
        </w:numPr>
        <w:ind w:right="-2"/>
        <w:outlineLvl w:val="0"/>
      </w:pPr>
    </w:p>
    <w:p w14:paraId="4F4F1F80" w14:textId="77777777" w:rsidR="00916A97" w:rsidRPr="002A6C26" w:rsidRDefault="00916A97" w:rsidP="0089122B">
      <w:pPr>
        <w:keepNext/>
        <w:numPr>
          <w:ilvl w:val="12"/>
          <w:numId w:val="0"/>
        </w:numPr>
        <w:outlineLvl w:val="0"/>
        <w:rPr>
          <w:b/>
        </w:rPr>
      </w:pPr>
      <w:r w:rsidRPr="002A6C26">
        <w:rPr>
          <w:b/>
        </w:rPr>
        <w:t>Om du slutar att få Tecentriq</w:t>
      </w:r>
    </w:p>
    <w:p w14:paraId="29785F7F" w14:textId="77777777" w:rsidR="00666F3D" w:rsidRPr="002A6C26" w:rsidRDefault="00666F3D" w:rsidP="0089122B">
      <w:pPr>
        <w:keepNext/>
        <w:numPr>
          <w:ilvl w:val="12"/>
          <w:numId w:val="0"/>
        </w:numPr>
        <w:outlineLvl w:val="0"/>
        <w:rPr>
          <w:b/>
        </w:rPr>
      </w:pPr>
    </w:p>
    <w:p w14:paraId="09F4577E" w14:textId="77777777" w:rsidR="00916A97" w:rsidRPr="002A6C26" w:rsidRDefault="00916A97" w:rsidP="00916A97">
      <w:pPr>
        <w:numPr>
          <w:ilvl w:val="12"/>
          <w:numId w:val="0"/>
        </w:numPr>
        <w:ind w:right="-2"/>
        <w:outlineLvl w:val="0"/>
      </w:pPr>
      <w:r w:rsidRPr="002A6C26">
        <w:t xml:space="preserve">Sluta inte med behandlingen med Tecentriq utan att ha diskuterat detta med din läkare. </w:t>
      </w:r>
      <w:r w:rsidR="00F97AF9" w:rsidRPr="002A6C26">
        <w:t>O</w:t>
      </w:r>
      <w:r w:rsidRPr="002A6C26">
        <w:t>m du avbryter behandlingen kan effekten av läkemedlet upphöra.</w:t>
      </w:r>
    </w:p>
    <w:p w14:paraId="7DCD33C4" w14:textId="77777777" w:rsidR="00916A97" w:rsidRPr="002A6C26" w:rsidRDefault="00916A97" w:rsidP="00916A97">
      <w:pPr>
        <w:numPr>
          <w:ilvl w:val="12"/>
          <w:numId w:val="0"/>
        </w:numPr>
        <w:ind w:right="-2"/>
        <w:outlineLvl w:val="0"/>
      </w:pPr>
    </w:p>
    <w:p w14:paraId="4447F2D8" w14:textId="77777777" w:rsidR="00916A97" w:rsidRPr="002A6C26" w:rsidRDefault="00916A97" w:rsidP="00916A97">
      <w:pPr>
        <w:numPr>
          <w:ilvl w:val="12"/>
          <w:numId w:val="0"/>
        </w:numPr>
        <w:ind w:right="-2"/>
        <w:outlineLvl w:val="0"/>
      </w:pPr>
      <w:r w:rsidRPr="002A6C26">
        <w:t>Om du har ytterligare frågor om detta läkemedel, kontakta läkare eller sjuksköterska.</w:t>
      </w:r>
    </w:p>
    <w:p w14:paraId="173C2010" w14:textId="77777777" w:rsidR="00916A97" w:rsidRPr="002A6C26" w:rsidRDefault="00916A97" w:rsidP="00916A97">
      <w:pPr>
        <w:numPr>
          <w:ilvl w:val="12"/>
          <w:numId w:val="0"/>
        </w:numPr>
      </w:pPr>
    </w:p>
    <w:p w14:paraId="78A6C63F" w14:textId="77777777" w:rsidR="00916A97" w:rsidRPr="002A6C26" w:rsidRDefault="00916A97" w:rsidP="00916A97">
      <w:pPr>
        <w:numPr>
          <w:ilvl w:val="12"/>
          <w:numId w:val="0"/>
        </w:numPr>
      </w:pPr>
    </w:p>
    <w:p w14:paraId="3110672F" w14:textId="77777777" w:rsidR="00916A97" w:rsidRPr="002A6C26" w:rsidRDefault="009A457E">
      <w:pPr>
        <w:keepNext/>
        <w:ind w:left="567" w:hanging="567"/>
      </w:pPr>
      <w:r w:rsidRPr="002A6C26">
        <w:rPr>
          <w:b/>
        </w:rPr>
        <w:t>4.</w:t>
      </w:r>
      <w:r w:rsidRPr="002A6C26">
        <w:rPr>
          <w:b/>
        </w:rPr>
        <w:tab/>
      </w:r>
      <w:r w:rsidR="00916A97" w:rsidRPr="002A6C26">
        <w:rPr>
          <w:b/>
        </w:rPr>
        <w:t>Eventuella biverkningar</w:t>
      </w:r>
    </w:p>
    <w:p w14:paraId="5D533922" w14:textId="77777777" w:rsidR="00916A97" w:rsidRPr="002A6C26" w:rsidRDefault="00916A97" w:rsidP="00916A97">
      <w:pPr>
        <w:keepNext/>
        <w:numPr>
          <w:ilvl w:val="12"/>
          <w:numId w:val="0"/>
        </w:numPr>
      </w:pPr>
    </w:p>
    <w:p w14:paraId="5CC3BCFE" w14:textId="77777777" w:rsidR="00916A97" w:rsidRPr="002A6C26" w:rsidRDefault="00916A97" w:rsidP="00916A97">
      <w:pPr>
        <w:numPr>
          <w:ilvl w:val="12"/>
          <w:numId w:val="0"/>
        </w:numPr>
        <w:ind w:right="-29"/>
      </w:pPr>
      <w:r w:rsidRPr="002A6C26">
        <w:t>Liksom alla läkemedel kan detta läkemedel orsaka biverkningar, men alla användare behöver inte få dem.</w:t>
      </w:r>
    </w:p>
    <w:p w14:paraId="5C364ED6" w14:textId="77777777" w:rsidR="00916A97" w:rsidRPr="002A6C26" w:rsidRDefault="00916A97" w:rsidP="00916A97">
      <w:pPr>
        <w:numPr>
          <w:ilvl w:val="12"/>
          <w:numId w:val="0"/>
        </w:numPr>
        <w:ind w:right="-29"/>
      </w:pPr>
    </w:p>
    <w:p w14:paraId="58373971" w14:textId="015C81D5" w:rsidR="008D3E94" w:rsidRPr="002A6C26" w:rsidRDefault="00916A97" w:rsidP="00916A97">
      <w:pPr>
        <w:numPr>
          <w:ilvl w:val="12"/>
          <w:numId w:val="0"/>
        </w:numPr>
        <w:ind w:right="-2"/>
      </w:pPr>
      <w:r w:rsidRPr="002A6C26">
        <w:rPr>
          <w:b/>
          <w:szCs w:val="22"/>
        </w:rPr>
        <w:t>Tala omedelbart om för din läkare</w:t>
      </w:r>
      <w:r w:rsidRPr="002A6C26">
        <w:rPr>
          <w:szCs w:val="22"/>
        </w:rPr>
        <w:t xml:space="preserve"> om du upplever någon av biverkningarna nedan eller om de blir värre. </w:t>
      </w:r>
      <w:r w:rsidRPr="002A6C26">
        <w:t>De kan uppkomma veckor eller månader efter din sista dos. Försök inte att behandla dig själv med andra läkemedel.</w:t>
      </w:r>
    </w:p>
    <w:p w14:paraId="6A891FC0" w14:textId="77777777" w:rsidR="008D3E94" w:rsidRPr="002A6C26" w:rsidRDefault="008D3E94" w:rsidP="00916A97">
      <w:pPr>
        <w:numPr>
          <w:ilvl w:val="12"/>
          <w:numId w:val="0"/>
        </w:numPr>
        <w:ind w:right="-2"/>
      </w:pPr>
    </w:p>
    <w:p w14:paraId="5DF15EC0" w14:textId="77777777" w:rsidR="008D3E94" w:rsidRPr="002A6C26" w:rsidRDefault="008D3E94" w:rsidP="00C8318A">
      <w:pPr>
        <w:keepNext/>
        <w:keepLines/>
        <w:numPr>
          <w:ilvl w:val="12"/>
          <w:numId w:val="0"/>
        </w:numPr>
        <w:rPr>
          <w:b/>
        </w:rPr>
      </w:pPr>
      <w:r w:rsidRPr="002A6C26">
        <w:rPr>
          <w:b/>
        </w:rPr>
        <w:t>Tecentriq använt ensamt</w:t>
      </w:r>
    </w:p>
    <w:p w14:paraId="4EB8FC14" w14:textId="77777777" w:rsidR="000B5D7F" w:rsidRPr="002A6C26" w:rsidRDefault="000B5D7F" w:rsidP="00C8318A">
      <w:pPr>
        <w:keepNext/>
        <w:keepLines/>
        <w:numPr>
          <w:ilvl w:val="12"/>
          <w:numId w:val="0"/>
        </w:numPr>
        <w:rPr>
          <w:b/>
        </w:rPr>
      </w:pPr>
    </w:p>
    <w:p w14:paraId="2A7B5D88" w14:textId="0F05BF50" w:rsidR="00916A97" w:rsidRPr="002A6C26" w:rsidRDefault="00916A97" w:rsidP="00C8318A">
      <w:pPr>
        <w:keepNext/>
        <w:keepLines/>
        <w:numPr>
          <w:ilvl w:val="12"/>
          <w:numId w:val="0"/>
        </w:numPr>
        <w:ind w:right="-2"/>
        <w:rPr>
          <w:b/>
          <w:szCs w:val="22"/>
        </w:rPr>
      </w:pPr>
      <w:r w:rsidRPr="002A6C26">
        <w:t>Följande biverkningar har rapporterats i kliniska studier med Tecentriq</w:t>
      </w:r>
      <w:r w:rsidR="00A33302" w:rsidRPr="002A6C26">
        <w:t xml:space="preserve"> då det används ensamt</w:t>
      </w:r>
      <w:r w:rsidRPr="002A6C26">
        <w:t>:</w:t>
      </w:r>
    </w:p>
    <w:p w14:paraId="59BFF290" w14:textId="77777777" w:rsidR="00916A97" w:rsidRPr="002A6C26" w:rsidRDefault="00916A97" w:rsidP="00C8318A">
      <w:pPr>
        <w:keepNext/>
        <w:keepLines/>
        <w:numPr>
          <w:ilvl w:val="12"/>
          <w:numId w:val="0"/>
        </w:numPr>
        <w:ind w:right="-2"/>
        <w:rPr>
          <w:b/>
          <w:szCs w:val="22"/>
        </w:rPr>
      </w:pPr>
    </w:p>
    <w:p w14:paraId="33C95515" w14:textId="77777777" w:rsidR="00916A97" w:rsidRPr="002A6C26" w:rsidRDefault="00916A97">
      <w:pPr>
        <w:keepNext/>
        <w:keepLines/>
        <w:rPr>
          <w:szCs w:val="22"/>
        </w:rPr>
      </w:pPr>
      <w:r w:rsidRPr="002A6C26">
        <w:rPr>
          <w:b/>
          <w:szCs w:val="22"/>
          <w:lang w:bidi="th-TH"/>
        </w:rPr>
        <w:t>Mycket vanliga</w:t>
      </w:r>
      <w:r w:rsidRPr="002A6C26">
        <w:rPr>
          <w:b/>
          <w:szCs w:val="22"/>
          <w:lang w:eastAsia="en-US"/>
          <w:rPrChange w:id="823" w:author="Author" w:date="2025-05-26T13:12:00Z" w16du:dateUtc="2025-05-26T11:12:00Z">
            <w:rPr>
              <w:b/>
              <w:noProof/>
              <w:szCs w:val="22"/>
              <w:lang w:eastAsia="en-US"/>
            </w:rPr>
          </w:rPrChange>
        </w:rPr>
        <w:t>:</w:t>
      </w:r>
      <w:r w:rsidRPr="002A6C26">
        <w:rPr>
          <w:szCs w:val="22"/>
          <w:lang w:eastAsia="en-US"/>
          <w:rPrChange w:id="824" w:author="Author" w:date="2025-05-26T13:12:00Z" w16du:dateUtc="2025-05-26T11:12:00Z">
            <w:rPr>
              <w:noProof/>
              <w:szCs w:val="22"/>
              <w:lang w:eastAsia="en-US"/>
            </w:rPr>
          </w:rPrChange>
        </w:rPr>
        <w:t xml:space="preserve"> </w:t>
      </w:r>
      <w:r w:rsidRPr="002A6C26">
        <w:rPr>
          <w:szCs w:val="22"/>
        </w:rPr>
        <w:t>kan förekomma hos fler än 1 av 10 användare</w:t>
      </w:r>
    </w:p>
    <w:p w14:paraId="4DD1C724" w14:textId="77777777" w:rsidR="00916A97" w:rsidRPr="002A6C26" w:rsidRDefault="00B720E9" w:rsidP="00B229EA">
      <w:pPr>
        <w:keepNext/>
        <w:keepLines/>
        <w:ind w:left="567" w:hanging="567"/>
      </w:pPr>
      <w:r w:rsidRPr="002A6C26">
        <w:rPr>
          <w:szCs w:val="22"/>
        </w:rPr>
        <w:sym w:font="Symbol" w:char="F0B7"/>
      </w:r>
      <w:r w:rsidRPr="002A6C26">
        <w:rPr>
          <w:szCs w:val="22"/>
        </w:rPr>
        <w:tab/>
      </w:r>
      <w:r w:rsidR="00916A97" w:rsidRPr="002A6C26">
        <w:t>feber</w:t>
      </w:r>
    </w:p>
    <w:p w14:paraId="03D198FB" w14:textId="77777777" w:rsidR="00916A97" w:rsidRPr="002A6C26" w:rsidRDefault="00B720E9" w:rsidP="00B229EA">
      <w:pPr>
        <w:keepNext/>
        <w:keepLines/>
        <w:ind w:left="567" w:hanging="567"/>
      </w:pPr>
      <w:r w:rsidRPr="002A6C26">
        <w:rPr>
          <w:szCs w:val="22"/>
        </w:rPr>
        <w:sym w:font="Symbol" w:char="F0B7"/>
      </w:r>
      <w:r w:rsidRPr="002A6C26">
        <w:rPr>
          <w:szCs w:val="22"/>
        </w:rPr>
        <w:tab/>
      </w:r>
      <w:r w:rsidR="00916A97" w:rsidRPr="002A6C26">
        <w:t>illamående</w:t>
      </w:r>
    </w:p>
    <w:p w14:paraId="1AE6940D" w14:textId="77777777" w:rsidR="00916A97" w:rsidRPr="002A6C26" w:rsidRDefault="00B720E9">
      <w:pPr>
        <w:ind w:left="567" w:hanging="567"/>
      </w:pPr>
      <w:r w:rsidRPr="002A6C26">
        <w:rPr>
          <w:szCs w:val="22"/>
        </w:rPr>
        <w:sym w:font="Symbol" w:char="F0B7"/>
      </w:r>
      <w:r w:rsidRPr="002A6C26">
        <w:rPr>
          <w:szCs w:val="22"/>
        </w:rPr>
        <w:tab/>
      </w:r>
      <w:r w:rsidR="00916A97" w:rsidRPr="002A6C26">
        <w:t>kräkningar</w:t>
      </w:r>
    </w:p>
    <w:p w14:paraId="1ACA7969" w14:textId="77777777" w:rsidR="00916A97" w:rsidRPr="002A6C26" w:rsidRDefault="00B720E9">
      <w:pPr>
        <w:ind w:left="567" w:hanging="567"/>
      </w:pPr>
      <w:r w:rsidRPr="002A6C26">
        <w:rPr>
          <w:szCs w:val="22"/>
        </w:rPr>
        <w:sym w:font="Symbol" w:char="F0B7"/>
      </w:r>
      <w:r w:rsidRPr="002A6C26">
        <w:rPr>
          <w:szCs w:val="22"/>
        </w:rPr>
        <w:tab/>
      </w:r>
      <w:r w:rsidR="00916A97" w:rsidRPr="002A6C26">
        <w:t xml:space="preserve">känsla av extrem trötthet eller att inte ha någon energi </w:t>
      </w:r>
    </w:p>
    <w:p w14:paraId="64A07DF2" w14:textId="77777777" w:rsidR="00916A97" w:rsidRPr="002A6C26" w:rsidRDefault="00B720E9">
      <w:pPr>
        <w:ind w:left="567" w:hanging="567"/>
      </w:pPr>
      <w:r w:rsidRPr="002A6C26">
        <w:rPr>
          <w:szCs w:val="22"/>
        </w:rPr>
        <w:sym w:font="Symbol" w:char="F0B7"/>
      </w:r>
      <w:r w:rsidRPr="002A6C26">
        <w:rPr>
          <w:szCs w:val="22"/>
        </w:rPr>
        <w:tab/>
      </w:r>
      <w:r w:rsidR="00916A97" w:rsidRPr="002A6C26">
        <w:t>brist på energi</w:t>
      </w:r>
    </w:p>
    <w:p w14:paraId="7C0C8DB8" w14:textId="77777777" w:rsidR="00916A97" w:rsidRPr="002A6C26" w:rsidRDefault="00B720E9">
      <w:pPr>
        <w:ind w:left="567" w:hanging="567"/>
      </w:pPr>
      <w:r w:rsidRPr="002A6C26">
        <w:rPr>
          <w:szCs w:val="22"/>
        </w:rPr>
        <w:sym w:font="Symbol" w:char="F0B7"/>
      </w:r>
      <w:r w:rsidRPr="002A6C26">
        <w:rPr>
          <w:szCs w:val="22"/>
        </w:rPr>
        <w:tab/>
      </w:r>
      <w:r w:rsidR="00916A97" w:rsidRPr="002A6C26">
        <w:t>kliande hud</w:t>
      </w:r>
    </w:p>
    <w:p w14:paraId="08A5BFC3" w14:textId="77777777" w:rsidR="00916A97" w:rsidRPr="002A6C26" w:rsidRDefault="00B720E9">
      <w:pPr>
        <w:ind w:left="567" w:hanging="567"/>
      </w:pPr>
      <w:r w:rsidRPr="002A6C26">
        <w:rPr>
          <w:szCs w:val="22"/>
        </w:rPr>
        <w:sym w:font="Symbol" w:char="F0B7"/>
      </w:r>
      <w:r w:rsidRPr="002A6C26">
        <w:rPr>
          <w:szCs w:val="22"/>
        </w:rPr>
        <w:tab/>
      </w:r>
      <w:r w:rsidR="00916A97" w:rsidRPr="002A6C26">
        <w:t>diarré</w:t>
      </w:r>
    </w:p>
    <w:p w14:paraId="59BA4F50" w14:textId="77777777" w:rsidR="00916A97" w:rsidRPr="002A6C26" w:rsidRDefault="00B720E9">
      <w:pPr>
        <w:ind w:left="567" w:hanging="567"/>
      </w:pPr>
      <w:r w:rsidRPr="002A6C26">
        <w:rPr>
          <w:szCs w:val="22"/>
        </w:rPr>
        <w:lastRenderedPageBreak/>
        <w:sym w:font="Symbol" w:char="F0B7"/>
      </w:r>
      <w:r w:rsidRPr="002A6C26">
        <w:rPr>
          <w:szCs w:val="22"/>
        </w:rPr>
        <w:tab/>
      </w:r>
      <w:r w:rsidR="00916A97" w:rsidRPr="002A6C26">
        <w:t>ledvärk</w:t>
      </w:r>
    </w:p>
    <w:p w14:paraId="5B81A819" w14:textId="77777777" w:rsidR="00916A97" w:rsidRPr="002A6C26" w:rsidRDefault="00B720E9">
      <w:pPr>
        <w:ind w:left="567" w:hanging="567"/>
      </w:pPr>
      <w:r w:rsidRPr="002A6C26">
        <w:rPr>
          <w:szCs w:val="22"/>
        </w:rPr>
        <w:sym w:font="Symbol" w:char="F0B7"/>
      </w:r>
      <w:r w:rsidRPr="002A6C26">
        <w:rPr>
          <w:szCs w:val="22"/>
        </w:rPr>
        <w:tab/>
      </w:r>
      <w:r w:rsidR="00916A97" w:rsidRPr="002A6C26">
        <w:t>hudutslag</w:t>
      </w:r>
    </w:p>
    <w:p w14:paraId="181AA079" w14:textId="77777777" w:rsidR="00916A97" w:rsidRPr="002A6C26" w:rsidRDefault="00B720E9">
      <w:pPr>
        <w:ind w:left="567" w:hanging="567"/>
      </w:pPr>
      <w:r w:rsidRPr="002A6C26">
        <w:rPr>
          <w:szCs w:val="22"/>
        </w:rPr>
        <w:sym w:font="Symbol" w:char="F0B7"/>
      </w:r>
      <w:r w:rsidRPr="002A6C26">
        <w:rPr>
          <w:szCs w:val="22"/>
        </w:rPr>
        <w:tab/>
      </w:r>
      <w:r w:rsidR="00916A97" w:rsidRPr="002A6C26">
        <w:t>aptitförlust</w:t>
      </w:r>
    </w:p>
    <w:p w14:paraId="508B102E" w14:textId="77777777" w:rsidR="00916A97" w:rsidRPr="002A6C26" w:rsidRDefault="00B720E9">
      <w:pPr>
        <w:ind w:left="567" w:hanging="567"/>
      </w:pPr>
      <w:r w:rsidRPr="002A6C26">
        <w:rPr>
          <w:szCs w:val="22"/>
        </w:rPr>
        <w:sym w:font="Symbol" w:char="F0B7"/>
      </w:r>
      <w:r w:rsidRPr="002A6C26">
        <w:rPr>
          <w:szCs w:val="22"/>
        </w:rPr>
        <w:tab/>
      </w:r>
      <w:r w:rsidR="00916A97" w:rsidRPr="002A6C26">
        <w:t>andnöd</w:t>
      </w:r>
    </w:p>
    <w:p w14:paraId="01F8A6D5" w14:textId="77777777" w:rsidR="005C60D9" w:rsidRPr="002A6C26" w:rsidRDefault="005C60D9">
      <w:pPr>
        <w:ind w:left="567" w:hanging="567"/>
      </w:pPr>
      <w:r w:rsidRPr="002A6C26">
        <w:rPr>
          <w:szCs w:val="22"/>
        </w:rPr>
        <w:sym w:font="Symbol" w:char="F0B7"/>
      </w:r>
      <w:r w:rsidRPr="002A6C26">
        <w:rPr>
          <w:szCs w:val="22"/>
        </w:rPr>
        <w:tab/>
        <w:t>urinvägsinfektion</w:t>
      </w:r>
    </w:p>
    <w:p w14:paraId="3B24DEFE" w14:textId="77777777" w:rsidR="005C60D9" w:rsidRPr="002A6C26" w:rsidRDefault="005C60D9">
      <w:pPr>
        <w:ind w:left="567" w:hanging="567"/>
      </w:pPr>
      <w:r w:rsidRPr="002A6C26">
        <w:rPr>
          <w:szCs w:val="22"/>
        </w:rPr>
        <w:sym w:font="Symbol" w:char="F0B7"/>
      </w:r>
      <w:r w:rsidRPr="002A6C26">
        <w:rPr>
          <w:szCs w:val="22"/>
        </w:rPr>
        <w:tab/>
        <w:t>ryggsmärta</w:t>
      </w:r>
    </w:p>
    <w:p w14:paraId="108B9729" w14:textId="0B7E3E4D" w:rsidR="005C60D9" w:rsidRPr="002A6C26" w:rsidRDefault="005C60D9">
      <w:pPr>
        <w:ind w:left="567" w:hanging="567"/>
      </w:pPr>
      <w:r w:rsidRPr="002A6C26">
        <w:rPr>
          <w:szCs w:val="22"/>
        </w:rPr>
        <w:sym w:font="Symbol" w:char="F0B7"/>
      </w:r>
      <w:r w:rsidRPr="002A6C26">
        <w:rPr>
          <w:szCs w:val="22"/>
        </w:rPr>
        <w:tab/>
      </w:r>
      <w:r w:rsidRPr="002A6C26">
        <w:t>hosta</w:t>
      </w:r>
    </w:p>
    <w:p w14:paraId="5632C50D" w14:textId="5F5DE455" w:rsidR="005C60D9" w:rsidRPr="002A6C26" w:rsidRDefault="00C73041" w:rsidP="0089122B">
      <w:pPr>
        <w:ind w:left="567" w:hanging="567"/>
      </w:pPr>
      <w:r w:rsidRPr="002A6C26">
        <w:rPr>
          <w:szCs w:val="22"/>
        </w:rPr>
        <w:sym w:font="Symbol" w:char="F0B7"/>
      </w:r>
      <w:r w:rsidRPr="002A6C26">
        <w:rPr>
          <w:szCs w:val="22"/>
        </w:rPr>
        <w:tab/>
      </w:r>
      <w:r w:rsidRPr="002A6C26">
        <w:t>huvudvärk</w:t>
      </w:r>
    </w:p>
    <w:p w14:paraId="300D6DCB" w14:textId="77777777" w:rsidR="00C73041" w:rsidRPr="002A6C26" w:rsidRDefault="00C73041" w:rsidP="0089122B">
      <w:pPr>
        <w:ind w:left="567" w:hanging="567"/>
      </w:pPr>
    </w:p>
    <w:p w14:paraId="74BE76A9" w14:textId="77777777" w:rsidR="00916A97" w:rsidRPr="002A6C26" w:rsidRDefault="00916A97" w:rsidP="0089122B">
      <w:pPr>
        <w:rPr>
          <w:b/>
          <w:szCs w:val="22"/>
          <w:lang w:bidi="th-TH"/>
        </w:rPr>
      </w:pPr>
      <w:r w:rsidRPr="002A6C26">
        <w:rPr>
          <w:b/>
          <w:szCs w:val="22"/>
          <w:lang w:bidi="th-TH"/>
        </w:rPr>
        <w:t xml:space="preserve">Vanliga: </w:t>
      </w:r>
      <w:r w:rsidRPr="002A6C26">
        <w:rPr>
          <w:szCs w:val="22"/>
          <w:lang w:bidi="th-TH"/>
        </w:rPr>
        <w:t>kan förekomma hos upp till 1 av 10 användare</w:t>
      </w:r>
    </w:p>
    <w:p w14:paraId="49DB23A9" w14:textId="1665EEE3" w:rsidR="00916A97" w:rsidRPr="002A6C26" w:rsidRDefault="00B720E9">
      <w:pPr>
        <w:ind w:left="567" w:hanging="567"/>
      </w:pPr>
      <w:r w:rsidRPr="002A6C26">
        <w:rPr>
          <w:szCs w:val="22"/>
        </w:rPr>
        <w:sym w:font="Symbol" w:char="F0B7"/>
      </w:r>
      <w:r w:rsidRPr="002A6C26">
        <w:rPr>
          <w:szCs w:val="22"/>
        </w:rPr>
        <w:tab/>
      </w:r>
      <w:r w:rsidR="00916A97" w:rsidRPr="002A6C26">
        <w:t>lunginflammation</w:t>
      </w:r>
      <w:r w:rsidR="00A33302" w:rsidRPr="002A6C26">
        <w:t xml:space="preserve"> (pneumonit)</w:t>
      </w:r>
    </w:p>
    <w:p w14:paraId="76F3E461" w14:textId="410DF429" w:rsidR="00916A97" w:rsidRPr="002A6C26" w:rsidRDefault="00B720E9">
      <w:pPr>
        <w:ind w:left="567" w:hanging="567"/>
      </w:pPr>
      <w:r w:rsidRPr="002A6C26">
        <w:rPr>
          <w:szCs w:val="22"/>
        </w:rPr>
        <w:sym w:font="Symbol" w:char="F0B7"/>
      </w:r>
      <w:r w:rsidRPr="002A6C26">
        <w:rPr>
          <w:szCs w:val="22"/>
        </w:rPr>
        <w:tab/>
      </w:r>
      <w:r w:rsidR="00916A97" w:rsidRPr="002A6C26">
        <w:t>låga syrenivåer</w:t>
      </w:r>
      <w:r w:rsidR="00A33302" w:rsidRPr="002A6C26">
        <w:t>,</w:t>
      </w:r>
      <w:r w:rsidR="00916A97" w:rsidRPr="002A6C26">
        <w:t xml:space="preserve"> som kan orsaka andnöd</w:t>
      </w:r>
      <w:r w:rsidR="005853FC" w:rsidRPr="002A6C26">
        <w:t xml:space="preserve"> som en konsekvens av lunginflammation</w:t>
      </w:r>
      <w:r w:rsidR="003946D1" w:rsidRPr="002A6C26">
        <w:t xml:space="preserve"> (hypoxi)</w:t>
      </w:r>
    </w:p>
    <w:p w14:paraId="058D6337" w14:textId="01024802" w:rsidR="00916A97" w:rsidRPr="002A6C26" w:rsidRDefault="00B720E9">
      <w:pPr>
        <w:ind w:left="567" w:hanging="567"/>
      </w:pPr>
      <w:r w:rsidRPr="002A6C26">
        <w:rPr>
          <w:szCs w:val="22"/>
        </w:rPr>
        <w:sym w:font="Symbol" w:char="F0B7"/>
      </w:r>
      <w:r w:rsidRPr="002A6C26">
        <w:rPr>
          <w:szCs w:val="22"/>
        </w:rPr>
        <w:tab/>
      </w:r>
      <w:r w:rsidR="00916A97" w:rsidRPr="002A6C26">
        <w:t>magsmärtor</w:t>
      </w:r>
    </w:p>
    <w:p w14:paraId="4F91255B" w14:textId="270C96C2" w:rsidR="00A10982" w:rsidRPr="002A6C26" w:rsidRDefault="00A10982">
      <w:pPr>
        <w:ind w:left="567" w:hanging="567"/>
      </w:pPr>
      <w:r w:rsidRPr="002A6C26">
        <w:rPr>
          <w:szCs w:val="22"/>
        </w:rPr>
        <w:sym w:font="Symbol" w:char="F0B7"/>
      </w:r>
      <w:r w:rsidRPr="002A6C26">
        <w:rPr>
          <w:szCs w:val="22"/>
        </w:rPr>
        <w:tab/>
      </w:r>
      <w:r w:rsidRPr="002A6C26">
        <w:t>smärta i muskler och ben</w:t>
      </w:r>
    </w:p>
    <w:p w14:paraId="1C23DFC4" w14:textId="77777777" w:rsidR="005C60D9" w:rsidRPr="002A6C26" w:rsidRDefault="005C60D9">
      <w:pPr>
        <w:ind w:left="567" w:hanging="567"/>
      </w:pPr>
      <w:r w:rsidRPr="002A6C26">
        <w:rPr>
          <w:szCs w:val="22"/>
        </w:rPr>
        <w:sym w:font="Symbol" w:char="F0B7"/>
      </w:r>
      <w:r w:rsidRPr="002A6C26">
        <w:rPr>
          <w:szCs w:val="22"/>
        </w:rPr>
        <w:tab/>
        <w:t>leverinflammation</w:t>
      </w:r>
    </w:p>
    <w:p w14:paraId="274C312E" w14:textId="03BA7672" w:rsidR="00916A97" w:rsidRPr="002A6C26" w:rsidRDefault="00B720E9">
      <w:pPr>
        <w:ind w:left="567" w:hanging="567"/>
      </w:pPr>
      <w:r w:rsidRPr="002A6C26">
        <w:rPr>
          <w:szCs w:val="22"/>
        </w:rPr>
        <w:sym w:font="Symbol" w:char="F0B7"/>
      </w:r>
      <w:r w:rsidRPr="002A6C26">
        <w:rPr>
          <w:szCs w:val="22"/>
        </w:rPr>
        <w:tab/>
      </w:r>
      <w:r w:rsidR="00916A97" w:rsidRPr="002A6C26">
        <w:t xml:space="preserve">förhöjda leverenzymer </w:t>
      </w:r>
      <w:r w:rsidR="005853FC" w:rsidRPr="002A6C26">
        <w:t xml:space="preserve">(visas </w:t>
      </w:r>
      <w:r w:rsidR="00A74ED5" w:rsidRPr="002A6C26">
        <w:t>vid provtagning</w:t>
      </w:r>
      <w:r w:rsidR="005853FC" w:rsidRPr="002A6C26">
        <w:t>)</w:t>
      </w:r>
      <w:r w:rsidR="00841CC1" w:rsidRPr="002A6C26">
        <w:t>,</w:t>
      </w:r>
      <w:r w:rsidR="00916A97" w:rsidRPr="002A6C26">
        <w:t xml:space="preserve"> </w:t>
      </w:r>
      <w:r w:rsidR="003946D1" w:rsidRPr="002A6C26">
        <w:t xml:space="preserve">vilket </w:t>
      </w:r>
      <w:r w:rsidR="00916A97" w:rsidRPr="002A6C26">
        <w:t>kan vara ett tecken på leverinflammation</w:t>
      </w:r>
    </w:p>
    <w:p w14:paraId="3107766C" w14:textId="77777777" w:rsidR="00916A97" w:rsidRPr="002A6C26" w:rsidRDefault="00B720E9">
      <w:pPr>
        <w:ind w:left="567" w:hanging="567"/>
      </w:pPr>
      <w:r w:rsidRPr="002A6C26">
        <w:rPr>
          <w:szCs w:val="22"/>
        </w:rPr>
        <w:sym w:font="Symbol" w:char="F0B7"/>
      </w:r>
      <w:r w:rsidRPr="002A6C26">
        <w:rPr>
          <w:szCs w:val="22"/>
        </w:rPr>
        <w:tab/>
      </w:r>
      <w:r w:rsidR="00916A97" w:rsidRPr="002A6C26">
        <w:t>svårigheter att svälja</w:t>
      </w:r>
    </w:p>
    <w:p w14:paraId="0656D65E" w14:textId="77777777" w:rsidR="00916A97" w:rsidRPr="002A6C26" w:rsidRDefault="00B720E9">
      <w:pPr>
        <w:ind w:left="567" w:hanging="567"/>
      </w:pPr>
      <w:r w:rsidRPr="002A6C26">
        <w:rPr>
          <w:szCs w:val="22"/>
        </w:rPr>
        <w:sym w:font="Symbol" w:char="F0B7"/>
      </w:r>
      <w:r w:rsidRPr="002A6C26">
        <w:rPr>
          <w:szCs w:val="22"/>
        </w:rPr>
        <w:tab/>
      </w:r>
      <w:r w:rsidR="005853FC" w:rsidRPr="002A6C26">
        <w:rPr>
          <w:szCs w:val="22"/>
        </w:rPr>
        <w:t>blod</w:t>
      </w:r>
      <w:r w:rsidR="000D671E" w:rsidRPr="002A6C26">
        <w:rPr>
          <w:szCs w:val="22"/>
        </w:rPr>
        <w:t>prov</w:t>
      </w:r>
      <w:r w:rsidR="005853FC" w:rsidRPr="002A6C26">
        <w:rPr>
          <w:szCs w:val="22"/>
        </w:rPr>
        <w:t xml:space="preserve"> som visar </w:t>
      </w:r>
      <w:r w:rsidR="00916A97" w:rsidRPr="002A6C26">
        <w:t xml:space="preserve">låga </w:t>
      </w:r>
      <w:r w:rsidR="005853FC" w:rsidRPr="002A6C26">
        <w:t xml:space="preserve">nivåer av </w:t>
      </w:r>
      <w:r w:rsidR="00916A97" w:rsidRPr="002A6C26">
        <w:t xml:space="preserve">kalium </w:t>
      </w:r>
      <w:r w:rsidR="005853FC" w:rsidRPr="002A6C26">
        <w:t xml:space="preserve">(hypokalemi) </w:t>
      </w:r>
      <w:r w:rsidR="00916A97" w:rsidRPr="002A6C26">
        <w:t>eller natrium</w:t>
      </w:r>
      <w:r w:rsidR="002D3E03" w:rsidRPr="002A6C26">
        <w:t xml:space="preserve"> </w:t>
      </w:r>
      <w:r w:rsidR="005853FC" w:rsidRPr="002A6C26">
        <w:t>(</w:t>
      </w:r>
      <w:r w:rsidR="00916A97" w:rsidRPr="002A6C26">
        <w:t>hyponatremi)</w:t>
      </w:r>
    </w:p>
    <w:p w14:paraId="4C6A926A" w14:textId="77777777" w:rsidR="00916A97" w:rsidRPr="002A6C26" w:rsidRDefault="00B720E9">
      <w:pPr>
        <w:ind w:left="567" w:hanging="567"/>
      </w:pPr>
      <w:r w:rsidRPr="002A6C26">
        <w:rPr>
          <w:szCs w:val="22"/>
        </w:rPr>
        <w:sym w:font="Symbol" w:char="F0B7"/>
      </w:r>
      <w:r w:rsidRPr="002A6C26">
        <w:rPr>
          <w:szCs w:val="22"/>
        </w:rPr>
        <w:tab/>
      </w:r>
      <w:r w:rsidR="00916A97" w:rsidRPr="002A6C26">
        <w:t>lågt blodtryck (hypotoni)</w:t>
      </w:r>
    </w:p>
    <w:p w14:paraId="2F7FC42D" w14:textId="77777777" w:rsidR="00916A97" w:rsidRPr="002A6C26" w:rsidRDefault="00B720E9">
      <w:pPr>
        <w:ind w:left="567" w:hanging="567"/>
      </w:pPr>
      <w:r w:rsidRPr="002A6C26">
        <w:rPr>
          <w:szCs w:val="22"/>
        </w:rPr>
        <w:sym w:font="Symbol" w:char="F0B7"/>
      </w:r>
      <w:r w:rsidRPr="002A6C26">
        <w:rPr>
          <w:szCs w:val="22"/>
        </w:rPr>
        <w:tab/>
      </w:r>
      <w:r w:rsidR="00916A97" w:rsidRPr="002A6C26">
        <w:t>underaktiv sköldkörtel (hypotyreos)</w:t>
      </w:r>
    </w:p>
    <w:p w14:paraId="5395B9C1" w14:textId="7768ECA1" w:rsidR="00916A97" w:rsidRPr="002A6C26" w:rsidRDefault="00B720E9">
      <w:pPr>
        <w:ind w:left="567" w:hanging="567"/>
      </w:pPr>
      <w:r w:rsidRPr="002A6C26">
        <w:rPr>
          <w:szCs w:val="22"/>
        </w:rPr>
        <w:sym w:font="Symbol" w:char="F0B7"/>
      </w:r>
      <w:r w:rsidRPr="002A6C26">
        <w:rPr>
          <w:szCs w:val="22"/>
        </w:rPr>
        <w:tab/>
      </w:r>
      <w:ins w:id="825" w:author="Author" w:date="2025-05-26T13:38:00Z" w16du:dateUtc="2025-05-26T11:38:00Z">
        <w:r w:rsidR="004031C2">
          <w:rPr>
            <w:szCs w:val="22"/>
          </w:rPr>
          <w:t>reaktioner relaterad</w:t>
        </w:r>
      </w:ins>
      <w:ins w:id="826" w:author="Author" w:date="2025-05-26T13:39:00Z" w16du:dateUtc="2025-05-26T11:39:00Z">
        <w:r w:rsidR="004031C2">
          <w:rPr>
            <w:szCs w:val="22"/>
          </w:rPr>
          <w:t>e till infusionen av läkemedlet</w:t>
        </w:r>
      </w:ins>
      <w:del w:id="827" w:author="Author" w:date="2025-05-20T11:49:00Z">
        <w:r w:rsidR="00916A97" w:rsidRPr="002A6C26" w:rsidDel="002277A5">
          <w:delText>allergisk reaktion</w:delText>
        </w:r>
      </w:del>
      <w:r w:rsidR="00916A97" w:rsidRPr="002A6C26">
        <w:t xml:space="preserve"> (infusionsrelaterad reaktion</w:t>
      </w:r>
      <w:r w:rsidR="00190472" w:rsidRPr="002A6C26">
        <w:t>,</w:t>
      </w:r>
      <w:r w:rsidR="00916A97" w:rsidRPr="002A6C26">
        <w:t xml:space="preserve"> hypersensitivitet</w:t>
      </w:r>
      <w:ins w:id="828" w:author="Author" w:date="2025-05-26T13:42:00Z" w16du:dateUtc="2025-05-26T11:42:00Z">
        <w:r w:rsidR="004031C2">
          <w:t>,</w:t>
        </w:r>
      </w:ins>
      <w:r w:rsidR="00190472" w:rsidRPr="002A6C26">
        <w:t xml:space="preserve"> </w:t>
      </w:r>
      <w:ins w:id="829" w:author="Author" w:date="2025-05-26T13:42:00Z" w16du:dateUtc="2025-05-26T11:42:00Z">
        <w:r w:rsidR="004031C2" w:rsidRPr="002A6C26">
          <w:t xml:space="preserve">cytokinfrisättningssyndrom </w:t>
        </w:r>
      </w:ins>
      <w:r w:rsidR="00190472" w:rsidRPr="002A6C26">
        <w:t xml:space="preserve">eller </w:t>
      </w:r>
      <w:ins w:id="830" w:author="Author" w:date="2025-05-27T09:29:00Z" w16du:dateUtc="2025-05-27T07:29:00Z">
        <w:r w:rsidR="005E7FF1">
          <w:t>anafylaxi</w:t>
        </w:r>
      </w:ins>
      <w:del w:id="831" w:author="Author" w:date="2025-05-27T09:29:00Z" w16du:dateUtc="2025-05-27T07:29:00Z">
        <w:r w:rsidR="00190472" w:rsidRPr="002A6C26" w:rsidDel="005E7FF1">
          <w:delText>anafylaktisk chock</w:delText>
        </w:r>
      </w:del>
      <w:r w:rsidR="00916A97" w:rsidRPr="002A6C26">
        <w:t>)</w:t>
      </w:r>
      <w:ins w:id="832" w:author="Author" w:date="2025-05-20T12:26:00Z">
        <w:r w:rsidR="00F803B0" w:rsidRPr="002A6C26">
          <w:t xml:space="preserve"> </w:t>
        </w:r>
      </w:ins>
    </w:p>
    <w:p w14:paraId="3203FEED" w14:textId="77777777" w:rsidR="00916A97" w:rsidRPr="002A6C26" w:rsidRDefault="00B720E9">
      <w:pPr>
        <w:ind w:left="567" w:hanging="567"/>
      </w:pPr>
      <w:r w:rsidRPr="002A6C26">
        <w:rPr>
          <w:szCs w:val="22"/>
        </w:rPr>
        <w:sym w:font="Symbol" w:char="F0B7"/>
      </w:r>
      <w:r w:rsidRPr="002A6C26">
        <w:rPr>
          <w:szCs w:val="22"/>
        </w:rPr>
        <w:tab/>
      </w:r>
      <w:r w:rsidR="00916A97" w:rsidRPr="002A6C26">
        <w:t>influensaliknande sjukdom</w:t>
      </w:r>
    </w:p>
    <w:p w14:paraId="5FDAA6A8" w14:textId="77777777" w:rsidR="00916A97" w:rsidRPr="002A6C26" w:rsidRDefault="00B720E9">
      <w:pPr>
        <w:ind w:left="567" w:hanging="567"/>
      </w:pPr>
      <w:r w:rsidRPr="002A6C26">
        <w:rPr>
          <w:szCs w:val="22"/>
        </w:rPr>
        <w:sym w:font="Symbol" w:char="F0B7"/>
      </w:r>
      <w:r w:rsidRPr="002A6C26">
        <w:rPr>
          <w:szCs w:val="22"/>
        </w:rPr>
        <w:tab/>
      </w:r>
      <w:r w:rsidR="00916A97" w:rsidRPr="002A6C26">
        <w:t>frossa</w:t>
      </w:r>
    </w:p>
    <w:p w14:paraId="2758F276" w14:textId="77777777" w:rsidR="00916A97" w:rsidRPr="002A6C26" w:rsidRDefault="00B720E9">
      <w:pPr>
        <w:ind w:left="567" w:hanging="567"/>
      </w:pPr>
      <w:r w:rsidRPr="002A6C26">
        <w:rPr>
          <w:szCs w:val="22"/>
        </w:rPr>
        <w:sym w:font="Symbol" w:char="F0B7"/>
      </w:r>
      <w:r w:rsidRPr="002A6C26">
        <w:rPr>
          <w:szCs w:val="22"/>
        </w:rPr>
        <w:tab/>
      </w:r>
      <w:r w:rsidR="00916A97" w:rsidRPr="002A6C26">
        <w:t>inflammation i tarmarna</w:t>
      </w:r>
    </w:p>
    <w:p w14:paraId="1A5A52F0" w14:textId="27C5F723" w:rsidR="00916A97" w:rsidRPr="002A6C26" w:rsidRDefault="00B720E9">
      <w:pPr>
        <w:ind w:left="567" w:hanging="567"/>
      </w:pPr>
      <w:r w:rsidRPr="002A6C26">
        <w:rPr>
          <w:szCs w:val="22"/>
        </w:rPr>
        <w:sym w:font="Symbol" w:char="F0B7"/>
      </w:r>
      <w:r w:rsidRPr="002A6C26">
        <w:rPr>
          <w:szCs w:val="22"/>
        </w:rPr>
        <w:tab/>
      </w:r>
      <w:r w:rsidR="00916A97" w:rsidRPr="002A6C26">
        <w:t>låga nivåer av blodplättar som kan göra att du lättare får blåmärken eller blöder</w:t>
      </w:r>
      <w:r w:rsidR="00673C12" w:rsidRPr="002A6C26">
        <w:t xml:space="preserve"> (trombocytopeni)</w:t>
      </w:r>
    </w:p>
    <w:p w14:paraId="234630FA" w14:textId="77777777" w:rsidR="0052016C" w:rsidRPr="002A6C26" w:rsidRDefault="0052016C">
      <w:pPr>
        <w:ind w:left="567" w:hanging="567"/>
        <w:rPr>
          <w:szCs w:val="22"/>
        </w:rPr>
      </w:pPr>
      <w:r w:rsidRPr="002A6C26">
        <w:rPr>
          <w:szCs w:val="22"/>
        </w:rPr>
        <w:sym w:font="Symbol" w:char="F0B7"/>
      </w:r>
      <w:r w:rsidRPr="002A6C26">
        <w:rPr>
          <w:szCs w:val="22"/>
        </w:rPr>
        <w:tab/>
        <w:t>högt blodsocker</w:t>
      </w:r>
    </w:p>
    <w:p w14:paraId="56D1A72F" w14:textId="7B9681F0" w:rsidR="0052016C" w:rsidRPr="002A6C26" w:rsidRDefault="0052016C">
      <w:pPr>
        <w:ind w:left="567" w:hanging="567"/>
        <w:rPr>
          <w:szCs w:val="22"/>
        </w:rPr>
      </w:pPr>
      <w:r w:rsidRPr="002A6C26">
        <w:rPr>
          <w:szCs w:val="22"/>
        </w:rPr>
        <w:sym w:font="Symbol" w:char="F0B7"/>
      </w:r>
      <w:r w:rsidRPr="002A6C26">
        <w:rPr>
          <w:szCs w:val="22"/>
        </w:rPr>
        <w:tab/>
        <w:t>förkylning</w:t>
      </w:r>
      <w:r w:rsidR="000A711B" w:rsidRPr="002A6C26">
        <w:rPr>
          <w:szCs w:val="22"/>
        </w:rPr>
        <w:t xml:space="preserve"> (nasofaryngit)</w:t>
      </w:r>
    </w:p>
    <w:p w14:paraId="7973FC72" w14:textId="555EAE33" w:rsidR="0052016C" w:rsidRPr="002A6C26" w:rsidRDefault="0052016C">
      <w:pPr>
        <w:ind w:left="567" w:hanging="567"/>
      </w:pPr>
      <w:r w:rsidRPr="002A6C26">
        <w:rPr>
          <w:szCs w:val="22"/>
        </w:rPr>
        <w:sym w:font="Symbol" w:char="F0B7"/>
      </w:r>
      <w:r w:rsidRPr="002A6C26">
        <w:rPr>
          <w:szCs w:val="22"/>
        </w:rPr>
        <w:tab/>
        <w:t xml:space="preserve">smärta i </w:t>
      </w:r>
      <w:r w:rsidR="00E14FBA" w:rsidRPr="002A6C26">
        <w:rPr>
          <w:szCs w:val="22"/>
        </w:rPr>
        <w:t xml:space="preserve">munnen och </w:t>
      </w:r>
      <w:r w:rsidRPr="002A6C26">
        <w:rPr>
          <w:szCs w:val="22"/>
        </w:rPr>
        <w:t>svalget</w:t>
      </w:r>
      <w:r w:rsidR="00F056DF" w:rsidRPr="002A6C26">
        <w:rPr>
          <w:szCs w:val="22"/>
        </w:rPr>
        <w:t xml:space="preserve"> eller muntorrhet</w:t>
      </w:r>
    </w:p>
    <w:p w14:paraId="6DE4B273" w14:textId="7EB86474" w:rsidR="00C73041" w:rsidRPr="002A6C26" w:rsidRDefault="00C73041" w:rsidP="00C73041">
      <w:pPr>
        <w:ind w:left="567" w:hanging="567"/>
        <w:rPr>
          <w:szCs w:val="22"/>
        </w:rPr>
      </w:pPr>
      <w:r w:rsidRPr="002A6C26">
        <w:rPr>
          <w:szCs w:val="22"/>
        </w:rPr>
        <w:sym w:font="Symbol" w:char="F0B7"/>
      </w:r>
      <w:r w:rsidRPr="002A6C26">
        <w:rPr>
          <w:szCs w:val="22"/>
        </w:rPr>
        <w:tab/>
        <w:t>torr hud</w:t>
      </w:r>
    </w:p>
    <w:p w14:paraId="799ED558" w14:textId="4B3853A7" w:rsidR="00C73041" w:rsidRPr="002A6C26" w:rsidRDefault="00C73041" w:rsidP="00C73041">
      <w:pPr>
        <w:ind w:left="567" w:hanging="567"/>
        <w:rPr>
          <w:szCs w:val="22"/>
        </w:rPr>
      </w:pPr>
      <w:r w:rsidRPr="002A6C26">
        <w:rPr>
          <w:szCs w:val="22"/>
        </w:rPr>
        <w:sym w:font="Symbol" w:char="F0B7"/>
      </w:r>
      <w:r w:rsidRPr="002A6C26">
        <w:rPr>
          <w:szCs w:val="22"/>
        </w:rPr>
        <w:tab/>
        <w:t>onormalt njurprov (möjlig skada på njurarna)</w:t>
      </w:r>
    </w:p>
    <w:p w14:paraId="10EBA64F" w14:textId="37238475" w:rsidR="006748A1" w:rsidRPr="002A6C26" w:rsidRDefault="004F01AA" w:rsidP="006748A1">
      <w:pPr>
        <w:ind w:left="567" w:hanging="567"/>
      </w:pPr>
      <w:r w:rsidRPr="002A6C26">
        <w:rPr>
          <w:szCs w:val="22"/>
        </w:rPr>
        <w:sym w:font="Symbol" w:char="F0B7"/>
      </w:r>
      <w:r w:rsidRPr="002A6C26">
        <w:rPr>
          <w:szCs w:val="22"/>
        </w:rPr>
        <w:tab/>
      </w:r>
      <w:r w:rsidRPr="002A6C26">
        <w:t>överaktiv sköldkörtel (hypertyreos)</w:t>
      </w:r>
      <w:r w:rsidR="006748A1" w:rsidRPr="002A6C26">
        <w:t xml:space="preserve"> </w:t>
      </w:r>
    </w:p>
    <w:p w14:paraId="4AEE021D" w14:textId="13611495" w:rsidR="004F01AA" w:rsidRPr="002A6C26" w:rsidRDefault="006748A1" w:rsidP="006748A1">
      <w:pPr>
        <w:ind w:left="567" w:hanging="567"/>
        <w:rPr>
          <w:szCs w:val="22"/>
        </w:rPr>
      </w:pPr>
      <w:r w:rsidRPr="002A6C26">
        <w:rPr>
          <w:szCs w:val="22"/>
        </w:rPr>
        <w:sym w:font="Symbol" w:char="F0B7"/>
      </w:r>
      <w:r w:rsidRPr="002A6C26">
        <w:rPr>
          <w:szCs w:val="22"/>
        </w:rPr>
        <w:tab/>
      </w:r>
      <w:r w:rsidR="00AD67A9" w:rsidRPr="002A6C26">
        <w:rPr>
          <w:szCs w:val="22"/>
        </w:rPr>
        <w:t>inflammation i hjärtsäcken, i vissa fall med ansamling av vätska i hjärtsäcken (sjukdomar i perikardiet)</w:t>
      </w:r>
    </w:p>
    <w:p w14:paraId="613CD364" w14:textId="07A2AC54" w:rsidR="00250841" w:rsidRPr="002A6C26" w:rsidRDefault="00250841" w:rsidP="00250841">
      <w:pPr>
        <w:ind w:left="567" w:hanging="567"/>
      </w:pPr>
      <w:r w:rsidRPr="002A6C26">
        <w:sym w:font="Symbol" w:char="F0B7"/>
      </w:r>
      <w:r w:rsidRPr="002A6C26">
        <w:tab/>
        <w:t>nervskada som kan leda till domningar, smärta och/eller förlorad rörelseförmåga (perifer neuropati)</w:t>
      </w:r>
    </w:p>
    <w:p w14:paraId="46F3DC59" w14:textId="77777777" w:rsidR="00916A97" w:rsidRPr="002A6C26" w:rsidRDefault="00916A97" w:rsidP="00916A97">
      <w:pPr>
        <w:rPr>
          <w:szCs w:val="22"/>
          <w:lang w:bidi="th-TH"/>
        </w:rPr>
      </w:pPr>
    </w:p>
    <w:p w14:paraId="14590B2A" w14:textId="77777777" w:rsidR="00916A97" w:rsidRPr="002A6C26" w:rsidRDefault="00916A97" w:rsidP="00FA4E94">
      <w:pPr>
        <w:keepNext/>
        <w:keepLines/>
        <w:rPr>
          <w:szCs w:val="22"/>
          <w:lang w:bidi="th-TH"/>
        </w:rPr>
      </w:pPr>
      <w:r w:rsidRPr="002A6C26">
        <w:rPr>
          <w:b/>
          <w:szCs w:val="22"/>
          <w:lang w:bidi="th-TH"/>
        </w:rPr>
        <w:t xml:space="preserve">Mindre vanliga: </w:t>
      </w:r>
      <w:r w:rsidRPr="002A6C26">
        <w:rPr>
          <w:szCs w:val="22"/>
          <w:lang w:bidi="th-TH"/>
        </w:rPr>
        <w:t>kan förekomma hos upp till 1 av 100 användare</w:t>
      </w:r>
    </w:p>
    <w:p w14:paraId="370E1304" w14:textId="77777777" w:rsidR="00916A97" w:rsidRPr="002A6C26" w:rsidRDefault="00B720E9" w:rsidP="00FA4E94">
      <w:pPr>
        <w:keepNext/>
        <w:keepLines/>
        <w:ind w:left="567" w:hanging="567"/>
      </w:pPr>
      <w:r w:rsidRPr="002A6C26">
        <w:rPr>
          <w:szCs w:val="22"/>
        </w:rPr>
        <w:sym w:font="Symbol" w:char="F0B7"/>
      </w:r>
      <w:r w:rsidRPr="002A6C26">
        <w:rPr>
          <w:szCs w:val="22"/>
        </w:rPr>
        <w:tab/>
      </w:r>
      <w:r w:rsidR="00916A97" w:rsidRPr="002A6C26">
        <w:t>inflammation i bukspottkörteln</w:t>
      </w:r>
    </w:p>
    <w:p w14:paraId="35860A6F" w14:textId="235EB19B" w:rsidR="00916A97" w:rsidRPr="002A6C26" w:rsidRDefault="005C60D9" w:rsidP="00FA4E94">
      <w:pPr>
        <w:keepNext/>
        <w:keepLines/>
        <w:ind w:left="567" w:hanging="567"/>
      </w:pPr>
      <w:r w:rsidRPr="002A6C26">
        <w:rPr>
          <w:szCs w:val="22"/>
        </w:rPr>
        <w:sym w:font="Symbol" w:char="F0B7"/>
      </w:r>
      <w:r w:rsidRPr="002A6C26">
        <w:rPr>
          <w:szCs w:val="22"/>
        </w:rPr>
        <w:tab/>
      </w:r>
      <w:r w:rsidR="00916A97" w:rsidRPr="002A6C26">
        <w:t>domningar eller förlamning</w:t>
      </w:r>
      <w:r w:rsidR="00841CC1" w:rsidRPr="002A6C26">
        <w:t>,</w:t>
      </w:r>
      <w:r w:rsidR="00916A97" w:rsidRPr="002A6C26">
        <w:t xml:space="preserve"> </w:t>
      </w:r>
      <w:r w:rsidR="003946D1" w:rsidRPr="002A6C26">
        <w:t>vilket</w:t>
      </w:r>
      <w:r w:rsidR="00916A97" w:rsidRPr="002A6C26">
        <w:t xml:space="preserve"> kan vara tecken på Guillain</w:t>
      </w:r>
      <w:r w:rsidR="00F034AE" w:rsidRPr="002A6C26">
        <w:t>-</w:t>
      </w:r>
      <w:r w:rsidR="00916A97" w:rsidRPr="002A6C26">
        <w:t>Barré syndrom</w:t>
      </w:r>
    </w:p>
    <w:p w14:paraId="724B09DB" w14:textId="77777777" w:rsidR="00916A97" w:rsidRPr="002A6C26" w:rsidRDefault="00B720E9">
      <w:pPr>
        <w:ind w:left="567" w:hanging="567"/>
      </w:pPr>
      <w:r w:rsidRPr="002A6C26">
        <w:rPr>
          <w:szCs w:val="22"/>
        </w:rPr>
        <w:sym w:font="Symbol" w:char="F0B7"/>
      </w:r>
      <w:r w:rsidRPr="002A6C26">
        <w:rPr>
          <w:szCs w:val="22"/>
        </w:rPr>
        <w:tab/>
      </w:r>
      <w:r w:rsidR="00916A97" w:rsidRPr="002A6C26">
        <w:t>inflammation i membranen runt ryggmärgen och hjärnan</w:t>
      </w:r>
    </w:p>
    <w:p w14:paraId="43C605FA" w14:textId="77777777" w:rsidR="00916A97" w:rsidRPr="002A6C26" w:rsidRDefault="00B720E9">
      <w:pPr>
        <w:ind w:left="567" w:hanging="567"/>
      </w:pPr>
      <w:r w:rsidRPr="002A6C26">
        <w:rPr>
          <w:szCs w:val="22"/>
        </w:rPr>
        <w:sym w:font="Symbol" w:char="F0B7"/>
      </w:r>
      <w:r w:rsidRPr="002A6C26">
        <w:rPr>
          <w:szCs w:val="22"/>
        </w:rPr>
        <w:tab/>
      </w:r>
      <w:r w:rsidR="00916A97" w:rsidRPr="002A6C26">
        <w:t>låga nivåer av binjurehormoner</w:t>
      </w:r>
    </w:p>
    <w:p w14:paraId="180D9B58" w14:textId="0814BDDF" w:rsidR="00916A97" w:rsidRPr="002A6C26" w:rsidRDefault="00B720E9">
      <w:pPr>
        <w:ind w:left="567" w:hanging="567"/>
      </w:pPr>
      <w:r w:rsidRPr="002A6C26">
        <w:rPr>
          <w:szCs w:val="22"/>
        </w:rPr>
        <w:sym w:font="Symbol" w:char="F0B7"/>
      </w:r>
      <w:r w:rsidRPr="002A6C26">
        <w:rPr>
          <w:szCs w:val="22"/>
        </w:rPr>
        <w:tab/>
      </w:r>
      <w:r w:rsidR="00916A97" w:rsidRPr="002A6C26">
        <w:t>typ 1-diabetes</w:t>
      </w:r>
      <w:r w:rsidR="004B4B69" w:rsidRPr="002A6C26">
        <w:t xml:space="preserve"> (inklusive diabetesketoacidos)</w:t>
      </w:r>
    </w:p>
    <w:p w14:paraId="256CA9A1" w14:textId="64118424" w:rsidR="003D6DEE" w:rsidRPr="002A6C26" w:rsidRDefault="003D6DEE">
      <w:pPr>
        <w:ind w:left="567" w:hanging="567"/>
      </w:pPr>
      <w:r w:rsidRPr="002A6C26">
        <w:rPr>
          <w:szCs w:val="22"/>
        </w:rPr>
        <w:sym w:font="Symbol" w:char="F0B7"/>
      </w:r>
      <w:r w:rsidRPr="002A6C26">
        <w:rPr>
          <w:szCs w:val="22"/>
        </w:rPr>
        <w:tab/>
      </w:r>
      <w:r w:rsidR="00DC7FB3" w:rsidRPr="002A6C26">
        <w:rPr>
          <w:szCs w:val="22"/>
        </w:rPr>
        <w:t xml:space="preserve">inflammation </w:t>
      </w:r>
      <w:r w:rsidR="00EC6961" w:rsidRPr="002A6C26">
        <w:rPr>
          <w:szCs w:val="22"/>
        </w:rPr>
        <w:t>i</w:t>
      </w:r>
      <w:r w:rsidR="00DC7FB3" w:rsidRPr="002A6C26">
        <w:rPr>
          <w:szCs w:val="22"/>
        </w:rPr>
        <w:t xml:space="preserve"> muskler (</w:t>
      </w:r>
      <w:r w:rsidRPr="002A6C26">
        <w:rPr>
          <w:szCs w:val="22"/>
        </w:rPr>
        <w:t>myosit</w:t>
      </w:r>
      <w:r w:rsidR="00DC7FB3" w:rsidRPr="002A6C26">
        <w:rPr>
          <w:szCs w:val="22"/>
        </w:rPr>
        <w:t>)</w:t>
      </w:r>
    </w:p>
    <w:p w14:paraId="36775CCB" w14:textId="2E948198" w:rsidR="007F20D1" w:rsidRPr="002A6C26" w:rsidRDefault="007F20D1" w:rsidP="007F20D1">
      <w:pPr>
        <w:ind w:left="567" w:hanging="567"/>
        <w:rPr>
          <w:szCs w:val="22"/>
        </w:rPr>
      </w:pPr>
      <w:r w:rsidRPr="002A6C26">
        <w:rPr>
          <w:szCs w:val="22"/>
        </w:rPr>
        <w:sym w:font="Symbol" w:char="F0B7"/>
      </w:r>
      <w:r w:rsidRPr="002A6C26">
        <w:rPr>
          <w:szCs w:val="22"/>
        </w:rPr>
        <w:tab/>
        <w:t>röda, torra, fjällande fläckar av förtjockad hud (psoriasis)</w:t>
      </w:r>
    </w:p>
    <w:p w14:paraId="123C8029" w14:textId="62D0CC2E" w:rsidR="004F01AA" w:rsidRPr="002A6C26" w:rsidRDefault="004F01AA" w:rsidP="007F20D1">
      <w:pPr>
        <w:ind w:left="567" w:hanging="567"/>
        <w:rPr>
          <w:szCs w:val="22"/>
        </w:rPr>
      </w:pPr>
      <w:r w:rsidRPr="002A6C26">
        <w:rPr>
          <w:szCs w:val="22"/>
        </w:rPr>
        <w:sym w:font="Symbol" w:char="F0B7"/>
      </w:r>
      <w:r w:rsidRPr="002A6C26">
        <w:rPr>
          <w:szCs w:val="22"/>
        </w:rPr>
        <w:tab/>
        <w:t>njurinflammation</w:t>
      </w:r>
    </w:p>
    <w:p w14:paraId="1A66F080" w14:textId="433586B4" w:rsidR="00416FC3" w:rsidRPr="002A6C26" w:rsidRDefault="00416FC3" w:rsidP="007F20D1">
      <w:pPr>
        <w:ind w:left="567" w:hanging="567"/>
        <w:rPr>
          <w:color w:val="000000" w:themeColor="text1"/>
          <w:szCs w:val="22"/>
        </w:rPr>
      </w:pPr>
      <w:r w:rsidRPr="002A6C26">
        <w:rPr>
          <w:szCs w:val="22"/>
        </w:rPr>
        <w:sym w:font="Symbol" w:char="F0B7"/>
      </w:r>
      <w:r w:rsidRPr="002A6C26">
        <w:rPr>
          <w:szCs w:val="22"/>
        </w:rPr>
        <w:tab/>
      </w:r>
      <w:r w:rsidRPr="002A6C26">
        <w:rPr>
          <w:color w:val="000000" w:themeColor="text1"/>
          <w:szCs w:val="22"/>
        </w:rPr>
        <w:t xml:space="preserve">klåda, blåsor i huden, flagning eller sår och/eller </w:t>
      </w:r>
      <w:r w:rsidR="00170861" w:rsidRPr="002A6C26">
        <w:rPr>
          <w:szCs w:val="22"/>
        </w:rPr>
        <w:t>sår i munnen</w:t>
      </w:r>
      <w:r w:rsidR="002637B3" w:rsidRPr="002A6C26">
        <w:rPr>
          <w:szCs w:val="22"/>
        </w:rPr>
        <w:t>,</w:t>
      </w:r>
      <w:r w:rsidR="00170861" w:rsidRPr="002A6C26">
        <w:rPr>
          <w:szCs w:val="22"/>
        </w:rPr>
        <w:t xml:space="preserve"> eller i slemhinnan i näsan, halsen eller könsorganen</w:t>
      </w:r>
      <w:r w:rsidRPr="002A6C26">
        <w:rPr>
          <w:color w:val="000000" w:themeColor="text1"/>
          <w:szCs w:val="22"/>
        </w:rPr>
        <w:t xml:space="preserve"> som kan bli svåra (svåra hudreaktioner)</w:t>
      </w:r>
    </w:p>
    <w:p w14:paraId="777D8892" w14:textId="49809356" w:rsidR="00473795" w:rsidRPr="002A6C26" w:rsidRDefault="00473795" w:rsidP="007F20D1">
      <w:pPr>
        <w:ind w:left="567" w:hanging="567"/>
        <w:rPr>
          <w:szCs w:val="22"/>
        </w:rPr>
      </w:pPr>
      <w:r w:rsidRPr="002A6C26">
        <w:rPr>
          <w:szCs w:val="22"/>
        </w:rPr>
        <w:sym w:font="Symbol" w:char="F0B7"/>
      </w:r>
      <w:r w:rsidRPr="002A6C26">
        <w:rPr>
          <w:szCs w:val="22"/>
        </w:rPr>
        <w:tab/>
        <w:t>inflammation i hypofysen som sitter i den nedre delen av hjärnan</w:t>
      </w:r>
    </w:p>
    <w:p w14:paraId="0D6DDAF1" w14:textId="06030E88" w:rsidR="00865AC4" w:rsidRPr="002A6C26" w:rsidRDefault="00865AC4" w:rsidP="007C0554">
      <w:pPr>
        <w:widowControl w:val="0"/>
        <w:ind w:left="567" w:hanging="567"/>
        <w:rPr>
          <w:szCs w:val="22"/>
        </w:rPr>
      </w:pPr>
      <w:r w:rsidRPr="002A6C26">
        <w:rPr>
          <w:rFonts w:ascii="Symbol" w:hAnsi="Symbol"/>
          <w:szCs w:val="22"/>
          <w:rPrChange w:id="833" w:author="Author" w:date="2025-05-26T13:12:00Z" w16du:dateUtc="2025-05-26T11:12:00Z">
            <w:rPr>
              <w:rFonts w:ascii="Symbol" w:hAnsi="Symbol"/>
              <w:szCs w:val="22"/>
              <w:lang w:val="en-GB"/>
            </w:rPr>
          </w:rPrChange>
        </w:rPr>
        <w:sym w:font="Symbol" w:char="F0B7"/>
      </w:r>
      <w:r w:rsidRPr="002A6C26">
        <w:rPr>
          <w:szCs w:val="22"/>
        </w:rPr>
        <w:tab/>
        <w:t xml:space="preserve">förhöjt kreatininfosfokinas i blodet (visas i blodprov), vilket kan vara ett tecken på </w:t>
      </w:r>
      <w:r w:rsidR="000A7ADD" w:rsidRPr="002A6C26">
        <w:rPr>
          <w:szCs w:val="22"/>
        </w:rPr>
        <w:t xml:space="preserve">inflammation i </w:t>
      </w:r>
      <w:r w:rsidRPr="002A6C26">
        <w:rPr>
          <w:szCs w:val="22"/>
        </w:rPr>
        <w:t>muskl</w:t>
      </w:r>
      <w:r w:rsidR="0007011F" w:rsidRPr="002A6C26">
        <w:rPr>
          <w:szCs w:val="22"/>
        </w:rPr>
        <w:t>er</w:t>
      </w:r>
      <w:r w:rsidRPr="002A6C26">
        <w:rPr>
          <w:szCs w:val="22"/>
        </w:rPr>
        <w:t xml:space="preserve"> eller hjärt</w:t>
      </w:r>
      <w:r w:rsidR="000A7ADD" w:rsidRPr="002A6C26">
        <w:rPr>
          <w:szCs w:val="22"/>
        </w:rPr>
        <w:t>a</w:t>
      </w:r>
      <w:r w:rsidR="0007011F" w:rsidRPr="002A6C26">
        <w:rPr>
          <w:szCs w:val="22"/>
        </w:rPr>
        <w:t>t</w:t>
      </w:r>
    </w:p>
    <w:p w14:paraId="19529028" w14:textId="0622596C" w:rsidR="002A7A44" w:rsidRPr="002A6C26" w:rsidRDefault="002A7A44" w:rsidP="007C0554">
      <w:pPr>
        <w:widowControl w:val="0"/>
        <w:ind w:left="567" w:hanging="567"/>
        <w:rPr>
          <w:szCs w:val="22"/>
        </w:rPr>
      </w:pPr>
      <w:r w:rsidRPr="002A6C26">
        <w:rPr>
          <w:rFonts w:ascii="Symbol" w:hAnsi="Symbol"/>
          <w:szCs w:val="22"/>
          <w:rPrChange w:id="834" w:author="Author" w:date="2025-05-26T13:12:00Z" w16du:dateUtc="2025-05-26T11:12:00Z">
            <w:rPr>
              <w:rFonts w:ascii="Symbol" w:hAnsi="Symbol"/>
              <w:szCs w:val="22"/>
              <w:lang w:val="en-GB"/>
            </w:rPr>
          </w:rPrChange>
        </w:rPr>
        <w:sym w:font="Symbol" w:char="F0B7"/>
      </w:r>
      <w:r w:rsidRPr="002A6C26">
        <w:rPr>
          <w:szCs w:val="22"/>
        </w:rPr>
        <w:tab/>
      </w:r>
      <w:r w:rsidR="001142C4" w:rsidRPr="002A6C26">
        <w:rPr>
          <w:szCs w:val="22"/>
        </w:rPr>
        <w:t>hudförändringar på något ställe på kroppen och/eller på könsorganen förknippade med uttorkning, uttunning, klåda och smärta (lichensjukdomar)</w:t>
      </w:r>
    </w:p>
    <w:p w14:paraId="3D2687DC" w14:textId="77777777" w:rsidR="00916A97" w:rsidRPr="002A6C26" w:rsidRDefault="00916A97" w:rsidP="00916A97">
      <w:pPr>
        <w:rPr>
          <w:b/>
          <w:szCs w:val="22"/>
          <w:lang w:bidi="th-TH"/>
        </w:rPr>
      </w:pPr>
    </w:p>
    <w:p w14:paraId="0A36D19A" w14:textId="77777777" w:rsidR="00916A97" w:rsidRPr="002A6C26" w:rsidRDefault="00916A97" w:rsidP="0089122B">
      <w:pPr>
        <w:rPr>
          <w:szCs w:val="22"/>
        </w:rPr>
      </w:pPr>
      <w:r w:rsidRPr="002A6C26">
        <w:rPr>
          <w:b/>
          <w:szCs w:val="22"/>
          <w:lang w:bidi="th-TH"/>
        </w:rPr>
        <w:t>Sällsynta:</w:t>
      </w:r>
      <w:r w:rsidRPr="002A6C26">
        <w:rPr>
          <w:szCs w:val="22"/>
          <w:lang w:bidi="th-TH"/>
        </w:rPr>
        <w:t xml:space="preserve"> </w:t>
      </w:r>
      <w:r w:rsidRPr="002A6C26">
        <w:rPr>
          <w:szCs w:val="22"/>
        </w:rPr>
        <w:t>kan förekomma hos upp till 1 av 1000 användare</w:t>
      </w:r>
    </w:p>
    <w:p w14:paraId="7413A9C7" w14:textId="77777777" w:rsidR="00450D26" w:rsidRPr="002A6C26" w:rsidRDefault="00450D26">
      <w:pPr>
        <w:tabs>
          <w:tab w:val="left" w:pos="567"/>
        </w:tabs>
        <w:ind w:left="567" w:hanging="567"/>
        <w:rPr>
          <w:szCs w:val="22"/>
        </w:rPr>
      </w:pPr>
      <w:r w:rsidRPr="002A6C26">
        <w:rPr>
          <w:szCs w:val="22"/>
        </w:rPr>
        <w:sym w:font="Symbol" w:char="F0B7"/>
      </w:r>
      <w:r w:rsidRPr="002A6C26">
        <w:rPr>
          <w:szCs w:val="22"/>
        </w:rPr>
        <w:tab/>
      </w:r>
      <w:r w:rsidRPr="002A6C26">
        <w:t>inflammation i hjärtmuskeln</w:t>
      </w:r>
    </w:p>
    <w:p w14:paraId="13063533" w14:textId="02D05803" w:rsidR="00916A97" w:rsidRPr="002A6C26" w:rsidRDefault="00B720E9">
      <w:pPr>
        <w:ind w:left="567" w:hanging="567"/>
      </w:pPr>
      <w:r w:rsidRPr="002A6C26">
        <w:rPr>
          <w:szCs w:val="22"/>
        </w:rPr>
        <w:sym w:font="Symbol" w:char="F0B7"/>
      </w:r>
      <w:r w:rsidRPr="002A6C26">
        <w:rPr>
          <w:szCs w:val="22"/>
        </w:rPr>
        <w:tab/>
      </w:r>
      <w:r w:rsidR="00916A97" w:rsidRPr="002A6C26">
        <w:t>myastenia gravis</w:t>
      </w:r>
      <w:r w:rsidR="00841CC1" w:rsidRPr="002A6C26">
        <w:t>,</w:t>
      </w:r>
      <w:r w:rsidR="00916A97" w:rsidRPr="002A6C26">
        <w:t xml:space="preserve"> en sjukdom som kan orsaka muskelsvaghet</w:t>
      </w:r>
    </w:p>
    <w:p w14:paraId="536DBE30" w14:textId="536B88EF" w:rsidR="00D60F05" w:rsidRPr="002A6C26" w:rsidRDefault="00D60F05" w:rsidP="00D60F05">
      <w:pPr>
        <w:ind w:left="567" w:hanging="567"/>
        <w:rPr>
          <w:szCs w:val="22"/>
        </w:rPr>
      </w:pPr>
      <w:r w:rsidRPr="002A6C26">
        <w:rPr>
          <w:szCs w:val="22"/>
        </w:rPr>
        <w:sym w:font="Symbol" w:char="F0B7"/>
      </w:r>
      <w:r w:rsidRPr="002A6C26">
        <w:rPr>
          <w:szCs w:val="22"/>
        </w:rPr>
        <w:tab/>
        <w:t>inflammation i ögat (uveit)</w:t>
      </w:r>
    </w:p>
    <w:p w14:paraId="5F712193" w14:textId="64C6B102" w:rsidR="0073796E" w:rsidRPr="002A6C26" w:rsidRDefault="00B11139" w:rsidP="00D60F05">
      <w:pPr>
        <w:ind w:left="567" w:hanging="567"/>
        <w:rPr>
          <w:szCs w:val="22"/>
        </w:rPr>
      </w:pPr>
      <w:r w:rsidRPr="002A6C26">
        <w:rPr>
          <w:szCs w:val="22"/>
        </w:rPr>
        <w:sym w:font="Symbol" w:char="F0B7"/>
      </w:r>
      <w:r w:rsidRPr="002A6C26">
        <w:rPr>
          <w:szCs w:val="22"/>
        </w:rPr>
        <w:tab/>
      </w:r>
      <w:r w:rsidR="00902D1F" w:rsidRPr="002A6C26">
        <w:rPr>
          <w:szCs w:val="22"/>
        </w:rPr>
        <w:t>h</w:t>
      </w:r>
      <w:r w:rsidR="00902D1F" w:rsidRPr="002A6C26">
        <w:t>emofagocyt</w:t>
      </w:r>
      <w:r w:rsidR="00ED4BC4" w:rsidRPr="002A6C26">
        <w:t>erande</w:t>
      </w:r>
      <w:r w:rsidR="00902D1F" w:rsidRPr="002A6C26">
        <w:t xml:space="preserve"> lymfohistiocytos</w:t>
      </w:r>
      <w:r w:rsidR="00902D1F" w:rsidRPr="002A6C26">
        <w:rPr>
          <w:szCs w:val="22"/>
        </w:rPr>
        <w:t xml:space="preserve">, </w:t>
      </w:r>
      <w:r w:rsidRPr="002A6C26">
        <w:rPr>
          <w:szCs w:val="22"/>
        </w:rPr>
        <w:t>ett tillstånd då immunsystemet bildar för många infektionsbekämpande celler som kallas histiocyter och lymfocyter som kan orsaka olika symto</w:t>
      </w:r>
      <w:r w:rsidR="00902D1F" w:rsidRPr="002A6C26">
        <w:rPr>
          <w:szCs w:val="22"/>
        </w:rPr>
        <w:t>m</w:t>
      </w:r>
    </w:p>
    <w:p w14:paraId="358179DC" w14:textId="66CD34F6" w:rsidR="00F056DF" w:rsidRPr="002A6C26" w:rsidRDefault="00F056DF" w:rsidP="00D60F05">
      <w:pPr>
        <w:ind w:left="567" w:hanging="567"/>
        <w:rPr>
          <w:szCs w:val="22"/>
        </w:rPr>
      </w:pPr>
      <w:r w:rsidRPr="002A6C26">
        <w:rPr>
          <w:szCs w:val="22"/>
        </w:rPr>
        <w:sym w:font="Symbol" w:char="F0B7"/>
      </w:r>
      <w:r w:rsidRPr="002A6C26">
        <w:rPr>
          <w:szCs w:val="22"/>
        </w:rPr>
        <w:tab/>
        <w:t>inflammation i ryggmärgen (myelit)</w:t>
      </w:r>
    </w:p>
    <w:p w14:paraId="3F07B45D" w14:textId="0874E167" w:rsidR="00F056DF" w:rsidRPr="002A6C26" w:rsidRDefault="00F056DF" w:rsidP="00D60F05">
      <w:pPr>
        <w:ind w:left="567" w:hanging="567"/>
        <w:rPr>
          <w:szCs w:val="22"/>
        </w:rPr>
      </w:pPr>
      <w:r w:rsidRPr="002A6C26">
        <w:rPr>
          <w:szCs w:val="22"/>
        </w:rPr>
        <w:sym w:font="Symbol" w:char="F0B7"/>
      </w:r>
      <w:r w:rsidRPr="002A6C26">
        <w:rPr>
          <w:szCs w:val="22"/>
        </w:rPr>
        <w:tab/>
        <w:t xml:space="preserve">svaghet i ansiktsnerver och </w:t>
      </w:r>
      <w:r w:rsidR="00E7783D" w:rsidRPr="002A6C26">
        <w:rPr>
          <w:szCs w:val="22"/>
        </w:rPr>
        <w:t>ansikts</w:t>
      </w:r>
      <w:r w:rsidRPr="002A6C26">
        <w:rPr>
          <w:szCs w:val="22"/>
        </w:rPr>
        <w:t>muskler (</w:t>
      </w:r>
      <w:r w:rsidR="00344EFC" w:rsidRPr="002A6C26">
        <w:rPr>
          <w:szCs w:val="22"/>
        </w:rPr>
        <w:t>ansiktsförlamning</w:t>
      </w:r>
      <w:r w:rsidRPr="002A6C26">
        <w:rPr>
          <w:szCs w:val="22"/>
        </w:rPr>
        <w:t>)</w:t>
      </w:r>
    </w:p>
    <w:p w14:paraId="07481967" w14:textId="47D1F2AD" w:rsidR="002F0F30" w:rsidRPr="002A6C26" w:rsidRDefault="002F0F30" w:rsidP="00D60F05">
      <w:pPr>
        <w:ind w:left="567" w:hanging="567"/>
        <w:rPr>
          <w:szCs w:val="22"/>
        </w:rPr>
      </w:pPr>
      <w:r w:rsidRPr="002A6C26">
        <w:rPr>
          <w:szCs w:val="22"/>
        </w:rPr>
        <w:sym w:font="Symbol" w:char="F0B7"/>
      </w:r>
      <w:r w:rsidRPr="002A6C26">
        <w:rPr>
          <w:szCs w:val="22"/>
        </w:rPr>
        <w:tab/>
        <w:t>glutenintolerans (</w:t>
      </w:r>
      <w:r w:rsidR="00945D7A" w:rsidRPr="002A6C26">
        <w:rPr>
          <w:szCs w:val="22"/>
        </w:rPr>
        <w:t>celiaki, vars typiska</w:t>
      </w:r>
      <w:r w:rsidRPr="002A6C26">
        <w:rPr>
          <w:szCs w:val="22"/>
        </w:rPr>
        <w:t xml:space="preserve"> symtom </w:t>
      </w:r>
      <w:r w:rsidR="00945D7A" w:rsidRPr="002A6C26">
        <w:rPr>
          <w:szCs w:val="22"/>
        </w:rPr>
        <w:t>är</w:t>
      </w:r>
      <w:r w:rsidRPr="002A6C26">
        <w:rPr>
          <w:szCs w:val="22"/>
        </w:rPr>
        <w:t xml:space="preserve"> magsmärta, diarré och uppsvälldhet </w:t>
      </w:r>
      <w:r w:rsidR="00945D7A" w:rsidRPr="002A6C26">
        <w:rPr>
          <w:szCs w:val="22"/>
        </w:rPr>
        <w:t>efter intag av</w:t>
      </w:r>
      <w:r w:rsidRPr="002A6C26">
        <w:rPr>
          <w:szCs w:val="22"/>
        </w:rPr>
        <w:t xml:space="preserve"> mat som innehåller gluten)</w:t>
      </w:r>
    </w:p>
    <w:p w14:paraId="13F5335E" w14:textId="77777777" w:rsidR="00B11139" w:rsidRPr="002A6C26" w:rsidRDefault="00B11139" w:rsidP="00D60F05">
      <w:pPr>
        <w:ind w:left="567" w:hanging="567"/>
        <w:rPr>
          <w:szCs w:val="22"/>
        </w:rPr>
      </w:pPr>
    </w:p>
    <w:p w14:paraId="604E510A" w14:textId="576A8DDC" w:rsidR="0073796E" w:rsidRPr="002A6C26" w:rsidRDefault="0073796E" w:rsidP="0073796E">
      <w:pPr>
        <w:rPr>
          <w:szCs w:val="22"/>
        </w:rPr>
      </w:pPr>
      <w:r w:rsidRPr="002A6C26">
        <w:rPr>
          <w:b/>
          <w:szCs w:val="22"/>
        </w:rPr>
        <w:t xml:space="preserve">Andra biverkningar som har rapporterats </w:t>
      </w:r>
      <w:r w:rsidR="00D61844" w:rsidRPr="002A6C26">
        <w:rPr>
          <w:b/>
          <w:szCs w:val="22"/>
        </w:rPr>
        <w:t xml:space="preserve">med okänd frekvens </w:t>
      </w:r>
      <w:r w:rsidRPr="002A6C26">
        <w:rPr>
          <w:szCs w:val="22"/>
        </w:rPr>
        <w:t>(</w:t>
      </w:r>
      <w:r w:rsidR="00A10982" w:rsidRPr="002A6C26">
        <w:rPr>
          <w:szCs w:val="22"/>
        </w:rPr>
        <w:t>kan inte beräknas från tillgängliga data</w:t>
      </w:r>
      <w:r w:rsidRPr="002A6C26">
        <w:rPr>
          <w:szCs w:val="22"/>
        </w:rPr>
        <w:t xml:space="preserve">): </w:t>
      </w:r>
    </w:p>
    <w:p w14:paraId="3B66723A" w14:textId="31923D59" w:rsidR="0073796E" w:rsidRPr="002A6C26" w:rsidRDefault="0073796E" w:rsidP="0073796E">
      <w:pPr>
        <w:ind w:left="567" w:hanging="567"/>
      </w:pPr>
      <w:r w:rsidRPr="002A6C26">
        <w:rPr>
          <w:szCs w:val="22"/>
        </w:rPr>
        <w:sym w:font="Symbol" w:char="F0B7"/>
      </w:r>
      <w:r w:rsidRPr="002A6C26">
        <w:rPr>
          <w:szCs w:val="22"/>
        </w:rPr>
        <w:tab/>
      </w:r>
      <w:r w:rsidRPr="002A6C26">
        <w:t>inflammation i urinblåsan. Tecken och symtom kan innefatta frekvent och/eller smärtsam urinering, trängande behov av att urinera, blod i urinen, smärta eller tryck i nedre delen av buken.</w:t>
      </w:r>
    </w:p>
    <w:p w14:paraId="091ED5D5" w14:textId="551F9041" w:rsidR="00EE7B5F" w:rsidRPr="002A6C26" w:rsidRDefault="00EE7B5F" w:rsidP="0073796E">
      <w:pPr>
        <w:ind w:left="567" w:hanging="567"/>
        <w:rPr>
          <w:szCs w:val="22"/>
        </w:rPr>
      </w:pPr>
      <w:r w:rsidRPr="002A6C26">
        <w:rPr>
          <w:szCs w:val="22"/>
        </w:rPr>
        <w:sym w:font="Symbol" w:char="F0B7"/>
      </w:r>
      <w:r w:rsidRPr="002A6C26">
        <w:rPr>
          <w:szCs w:val="22"/>
        </w:rPr>
        <w:tab/>
      </w:r>
      <w:r w:rsidR="00AE0C00" w:rsidRPr="002A6C26">
        <w:rPr>
          <w:szCs w:val="22"/>
        </w:rPr>
        <w:t>brist på eller minskning av matsmältningsenzymer som produceras av bukspottkörteln (exokrin pankreasinsufficiens)</w:t>
      </w:r>
    </w:p>
    <w:p w14:paraId="084A987A" w14:textId="3DB713AD" w:rsidR="00916A97" w:rsidRPr="002A6C26" w:rsidRDefault="00916A97" w:rsidP="00916A97">
      <w:pPr>
        <w:numPr>
          <w:ilvl w:val="12"/>
          <w:numId w:val="0"/>
        </w:numPr>
        <w:ind w:right="-2"/>
        <w:rPr>
          <w:rFonts w:eastAsia="Verdana" w:cs="Verdana"/>
          <w:szCs w:val="18"/>
        </w:rPr>
      </w:pPr>
    </w:p>
    <w:p w14:paraId="2FA3C7D7" w14:textId="77777777" w:rsidR="008D3E94" w:rsidRPr="002A6C26" w:rsidRDefault="008D3E94" w:rsidP="00622504">
      <w:pPr>
        <w:keepNext/>
        <w:keepLines/>
        <w:numPr>
          <w:ilvl w:val="12"/>
          <w:numId w:val="0"/>
        </w:numPr>
        <w:outlineLvl w:val="0"/>
        <w:rPr>
          <w:b/>
        </w:rPr>
      </w:pPr>
      <w:r w:rsidRPr="002A6C26">
        <w:rPr>
          <w:b/>
        </w:rPr>
        <w:t>Tecentriq använt i kombination med cancerläkemedel</w:t>
      </w:r>
    </w:p>
    <w:p w14:paraId="29AB70F2" w14:textId="77777777" w:rsidR="000B5D7F" w:rsidRPr="002A6C26" w:rsidRDefault="000B5D7F" w:rsidP="00622504">
      <w:pPr>
        <w:keepNext/>
        <w:keepLines/>
        <w:numPr>
          <w:ilvl w:val="12"/>
          <w:numId w:val="0"/>
        </w:numPr>
        <w:outlineLvl w:val="0"/>
        <w:rPr>
          <w:szCs w:val="22"/>
        </w:rPr>
      </w:pPr>
    </w:p>
    <w:p w14:paraId="30C8305A" w14:textId="3975857F" w:rsidR="006167E7" w:rsidRPr="002A6C26" w:rsidRDefault="003946D1" w:rsidP="00622504">
      <w:pPr>
        <w:keepNext/>
        <w:keepLines/>
        <w:numPr>
          <w:ilvl w:val="12"/>
          <w:numId w:val="0"/>
        </w:numPr>
        <w:ind w:right="-2"/>
        <w:rPr>
          <w:rFonts w:eastAsia="Verdana" w:cs="Verdana"/>
          <w:szCs w:val="18"/>
        </w:rPr>
      </w:pPr>
      <w:r w:rsidRPr="002A6C26">
        <w:rPr>
          <w:rFonts w:eastAsia="Verdana" w:cs="Verdana"/>
          <w:szCs w:val="18"/>
        </w:rPr>
        <w:t>F</w:t>
      </w:r>
      <w:r w:rsidR="006167E7" w:rsidRPr="002A6C26">
        <w:rPr>
          <w:rFonts w:eastAsia="Verdana" w:cs="Verdana"/>
          <w:szCs w:val="18"/>
        </w:rPr>
        <w:t>öljande</w:t>
      </w:r>
      <w:r w:rsidR="00C532E5" w:rsidRPr="002A6C26">
        <w:rPr>
          <w:rFonts w:eastAsia="Verdana" w:cs="Verdana"/>
          <w:szCs w:val="18"/>
        </w:rPr>
        <w:t xml:space="preserve"> </w:t>
      </w:r>
      <w:r w:rsidR="006167E7" w:rsidRPr="002A6C26">
        <w:rPr>
          <w:rFonts w:eastAsia="Verdana" w:cs="Verdana"/>
          <w:szCs w:val="18"/>
        </w:rPr>
        <w:t xml:space="preserve">biverkningar </w:t>
      </w:r>
      <w:r w:rsidRPr="002A6C26">
        <w:rPr>
          <w:rFonts w:eastAsia="Verdana" w:cs="Verdana"/>
          <w:szCs w:val="18"/>
        </w:rPr>
        <w:t xml:space="preserve">har </w:t>
      </w:r>
      <w:r w:rsidR="006167E7" w:rsidRPr="002A6C26">
        <w:rPr>
          <w:rFonts w:eastAsia="Verdana" w:cs="Verdana"/>
          <w:szCs w:val="18"/>
        </w:rPr>
        <w:t>rapporteras i kliniska studier där Tecentriq givits i kombination med</w:t>
      </w:r>
      <w:r w:rsidRPr="002A6C26">
        <w:rPr>
          <w:rFonts w:eastAsia="Verdana" w:cs="Verdana"/>
          <w:szCs w:val="18"/>
        </w:rPr>
        <w:t xml:space="preserve"> </w:t>
      </w:r>
      <w:r w:rsidR="003E2838" w:rsidRPr="002A6C26">
        <w:rPr>
          <w:rFonts w:eastAsia="Verdana" w:cs="Verdana"/>
          <w:szCs w:val="18"/>
        </w:rPr>
        <w:t>cancer</w:t>
      </w:r>
      <w:r w:rsidRPr="002A6C26">
        <w:rPr>
          <w:rFonts w:eastAsia="Verdana" w:cs="Verdana"/>
          <w:szCs w:val="18"/>
        </w:rPr>
        <w:t>läkemedel</w:t>
      </w:r>
      <w:r w:rsidR="006167E7" w:rsidRPr="002A6C26">
        <w:rPr>
          <w:rFonts w:eastAsia="Verdana" w:cs="Verdana"/>
          <w:szCs w:val="18"/>
        </w:rPr>
        <w:t>:</w:t>
      </w:r>
    </w:p>
    <w:p w14:paraId="0AF3B0BC" w14:textId="77777777" w:rsidR="006167E7" w:rsidRPr="002A6C26" w:rsidRDefault="006167E7" w:rsidP="00622504">
      <w:pPr>
        <w:keepNext/>
        <w:keepLines/>
        <w:numPr>
          <w:ilvl w:val="12"/>
          <w:numId w:val="0"/>
        </w:numPr>
        <w:ind w:right="-2"/>
        <w:rPr>
          <w:rFonts w:eastAsia="Verdana" w:cs="Verdana"/>
          <w:szCs w:val="18"/>
        </w:rPr>
      </w:pPr>
    </w:p>
    <w:p w14:paraId="41CFCD13" w14:textId="77777777" w:rsidR="006167E7" w:rsidRPr="002A6C26" w:rsidRDefault="006167E7" w:rsidP="00622504">
      <w:pPr>
        <w:keepNext/>
        <w:keepLines/>
        <w:rPr>
          <w:szCs w:val="22"/>
        </w:rPr>
      </w:pPr>
      <w:r w:rsidRPr="002A6C26">
        <w:rPr>
          <w:b/>
          <w:szCs w:val="22"/>
          <w:lang w:bidi="th-TH"/>
        </w:rPr>
        <w:t>Mycket vanliga</w:t>
      </w:r>
      <w:r w:rsidRPr="002A6C26">
        <w:rPr>
          <w:b/>
          <w:szCs w:val="22"/>
          <w:lang w:eastAsia="en-US"/>
          <w:rPrChange w:id="835" w:author="Author" w:date="2025-05-26T13:12:00Z" w16du:dateUtc="2025-05-26T11:12:00Z">
            <w:rPr>
              <w:b/>
              <w:noProof/>
              <w:szCs w:val="22"/>
              <w:lang w:eastAsia="en-US"/>
            </w:rPr>
          </w:rPrChange>
        </w:rPr>
        <w:t>:</w:t>
      </w:r>
      <w:r w:rsidRPr="002A6C26">
        <w:rPr>
          <w:szCs w:val="22"/>
          <w:lang w:eastAsia="en-US"/>
          <w:rPrChange w:id="836" w:author="Author" w:date="2025-05-26T13:12:00Z" w16du:dateUtc="2025-05-26T11:12:00Z">
            <w:rPr>
              <w:noProof/>
              <w:szCs w:val="22"/>
              <w:lang w:eastAsia="en-US"/>
            </w:rPr>
          </w:rPrChange>
        </w:rPr>
        <w:t xml:space="preserve"> </w:t>
      </w:r>
      <w:r w:rsidRPr="002A6C26">
        <w:rPr>
          <w:szCs w:val="22"/>
        </w:rPr>
        <w:t>kan förekomma hos fler än 1 av 10 användare</w:t>
      </w:r>
    </w:p>
    <w:p w14:paraId="5BFB3542" w14:textId="0DCD1042" w:rsidR="008C1A93" w:rsidRPr="002A6C26" w:rsidRDefault="0099480E">
      <w:pPr>
        <w:keepNext/>
        <w:keepLines/>
        <w:tabs>
          <w:tab w:val="left" w:pos="567"/>
        </w:tabs>
        <w:ind w:left="567" w:hanging="567"/>
        <w:rPr>
          <w:szCs w:val="22"/>
        </w:rPr>
      </w:pPr>
      <w:r w:rsidRPr="002A6C26">
        <w:rPr>
          <w:szCs w:val="22"/>
        </w:rPr>
        <w:sym w:font="Symbol" w:char="F0B7"/>
      </w:r>
      <w:r w:rsidRPr="002A6C26">
        <w:rPr>
          <w:szCs w:val="22"/>
        </w:rPr>
        <w:tab/>
      </w:r>
      <w:r w:rsidR="008C1A93" w:rsidRPr="002A6C26">
        <w:rPr>
          <w:szCs w:val="22"/>
        </w:rPr>
        <w:t>lågt antal röda blodkroppar</w:t>
      </w:r>
      <w:r w:rsidR="003946D1" w:rsidRPr="002A6C26">
        <w:rPr>
          <w:szCs w:val="22"/>
        </w:rPr>
        <w:t>,</w:t>
      </w:r>
      <w:r w:rsidR="008C1A93" w:rsidRPr="002A6C26">
        <w:rPr>
          <w:szCs w:val="22"/>
        </w:rPr>
        <w:t xml:space="preserve"> vilket kan orsaka trötthet och andfåddhet</w:t>
      </w:r>
    </w:p>
    <w:p w14:paraId="0E8D3F60" w14:textId="0EF56B0E" w:rsidR="00C532E5" w:rsidRPr="002A6C26" w:rsidRDefault="0099480E">
      <w:pPr>
        <w:keepNext/>
        <w:keepLines/>
        <w:tabs>
          <w:tab w:val="left" w:pos="567"/>
        </w:tabs>
        <w:ind w:left="567" w:hanging="567"/>
        <w:rPr>
          <w:szCs w:val="22"/>
        </w:rPr>
      </w:pPr>
      <w:r w:rsidRPr="002A6C26">
        <w:rPr>
          <w:szCs w:val="22"/>
        </w:rPr>
        <w:sym w:font="Symbol" w:char="F0B7"/>
      </w:r>
      <w:r w:rsidRPr="002A6C26">
        <w:rPr>
          <w:szCs w:val="22"/>
        </w:rPr>
        <w:tab/>
      </w:r>
      <w:r w:rsidR="008C1A93" w:rsidRPr="002A6C26">
        <w:rPr>
          <w:szCs w:val="22"/>
        </w:rPr>
        <w:t>lågt antal vita blodkroppar med eller utan feber</w:t>
      </w:r>
      <w:r w:rsidR="003946D1" w:rsidRPr="002A6C26">
        <w:rPr>
          <w:szCs w:val="22"/>
        </w:rPr>
        <w:t>,</w:t>
      </w:r>
      <w:r w:rsidR="008C1A93" w:rsidRPr="002A6C26">
        <w:rPr>
          <w:szCs w:val="22"/>
        </w:rPr>
        <w:t xml:space="preserve"> vilket kan öka risken för infektion</w:t>
      </w:r>
      <w:r w:rsidR="00E14FBA" w:rsidRPr="002A6C26">
        <w:rPr>
          <w:szCs w:val="22"/>
        </w:rPr>
        <w:t xml:space="preserve"> (neutropeni, leukopeni)</w:t>
      </w:r>
    </w:p>
    <w:p w14:paraId="4F36F945" w14:textId="6C8F1E98" w:rsidR="008C1A93" w:rsidRPr="002A6C26" w:rsidRDefault="00C532E5">
      <w:pPr>
        <w:tabs>
          <w:tab w:val="left" w:pos="567"/>
        </w:tabs>
        <w:ind w:left="567" w:hanging="567"/>
        <w:rPr>
          <w:szCs w:val="22"/>
        </w:rPr>
      </w:pPr>
      <w:r w:rsidRPr="002A6C26">
        <w:rPr>
          <w:szCs w:val="22"/>
        </w:rPr>
        <w:sym w:font="Symbol" w:char="F0B7"/>
      </w:r>
      <w:r w:rsidRPr="002A6C26">
        <w:rPr>
          <w:szCs w:val="22"/>
        </w:rPr>
        <w:tab/>
        <w:t>lågt antal trombocyter</w:t>
      </w:r>
      <w:r w:rsidR="00841CC1" w:rsidRPr="002A6C26">
        <w:rPr>
          <w:szCs w:val="22"/>
        </w:rPr>
        <w:t>,</w:t>
      </w:r>
      <w:r w:rsidRPr="002A6C26">
        <w:rPr>
          <w:szCs w:val="22"/>
        </w:rPr>
        <w:t xml:space="preserve"> vilket kan göra att du lättare får blåmärken eller blöd</w:t>
      </w:r>
      <w:r w:rsidR="00421AAA" w:rsidRPr="002A6C26">
        <w:rPr>
          <w:szCs w:val="22"/>
        </w:rPr>
        <w:t>ningar</w:t>
      </w:r>
      <w:r w:rsidRPr="002A6C26">
        <w:rPr>
          <w:szCs w:val="22"/>
        </w:rPr>
        <w:t xml:space="preserve"> (trombocytopeni)</w:t>
      </w:r>
    </w:p>
    <w:p w14:paraId="0B05B32C" w14:textId="77777777" w:rsidR="008C1A93" w:rsidRPr="002A6C26" w:rsidRDefault="0099480E">
      <w:pPr>
        <w:tabs>
          <w:tab w:val="left" w:pos="567"/>
        </w:tabs>
        <w:ind w:left="567" w:hanging="567"/>
        <w:rPr>
          <w:szCs w:val="22"/>
        </w:rPr>
      </w:pPr>
      <w:r w:rsidRPr="002A6C26">
        <w:rPr>
          <w:szCs w:val="22"/>
        </w:rPr>
        <w:sym w:font="Symbol" w:char="F0B7"/>
      </w:r>
      <w:r w:rsidRPr="002A6C26">
        <w:rPr>
          <w:szCs w:val="22"/>
        </w:rPr>
        <w:tab/>
      </w:r>
      <w:r w:rsidR="008C1A93" w:rsidRPr="002A6C26">
        <w:rPr>
          <w:szCs w:val="22"/>
        </w:rPr>
        <w:t>förstoppning</w:t>
      </w:r>
    </w:p>
    <w:p w14:paraId="5CE22D2B" w14:textId="0A9BA2E8" w:rsidR="008C1A93" w:rsidRPr="002A6C26" w:rsidRDefault="0099480E">
      <w:pPr>
        <w:tabs>
          <w:tab w:val="left" w:pos="567"/>
        </w:tabs>
        <w:ind w:left="567" w:hanging="567"/>
        <w:rPr>
          <w:szCs w:val="22"/>
        </w:rPr>
      </w:pPr>
      <w:r w:rsidRPr="002A6C26">
        <w:rPr>
          <w:szCs w:val="22"/>
        </w:rPr>
        <w:sym w:font="Symbol" w:char="F0B7"/>
      </w:r>
      <w:r w:rsidRPr="002A6C26">
        <w:rPr>
          <w:szCs w:val="22"/>
        </w:rPr>
        <w:tab/>
      </w:r>
      <w:r w:rsidR="008C1A93" w:rsidRPr="002A6C26">
        <w:rPr>
          <w:szCs w:val="22"/>
        </w:rPr>
        <w:t>nervskador som resulterar i eventuell</w:t>
      </w:r>
      <w:r w:rsidR="00AE759C" w:rsidRPr="002A6C26">
        <w:rPr>
          <w:szCs w:val="22"/>
        </w:rPr>
        <w:t>a</w:t>
      </w:r>
      <w:r w:rsidR="008C1A93" w:rsidRPr="002A6C26">
        <w:rPr>
          <w:szCs w:val="22"/>
        </w:rPr>
        <w:t xml:space="preserve"> domningar, smärta och/eller förlust av motoriskfunktion (perifer neuropati)</w:t>
      </w:r>
    </w:p>
    <w:p w14:paraId="3D112394" w14:textId="193744D0" w:rsidR="00865EDF" w:rsidRPr="002A6C26" w:rsidRDefault="00865EDF">
      <w:pPr>
        <w:tabs>
          <w:tab w:val="left" w:pos="567"/>
        </w:tabs>
        <w:ind w:left="567" w:hanging="567"/>
        <w:rPr>
          <w:szCs w:val="22"/>
        </w:rPr>
      </w:pPr>
      <w:r w:rsidRPr="002A6C26">
        <w:rPr>
          <w:szCs w:val="22"/>
        </w:rPr>
        <w:sym w:font="Symbol" w:char="F0B7"/>
      </w:r>
      <w:r w:rsidRPr="002A6C26">
        <w:rPr>
          <w:szCs w:val="22"/>
        </w:rPr>
        <w:tab/>
        <w:t>underaktiv sköldkörtel (hypotyreos)</w:t>
      </w:r>
    </w:p>
    <w:p w14:paraId="3C68949E" w14:textId="7C32BB05" w:rsidR="00474CA0" w:rsidRPr="002A6C26" w:rsidRDefault="00474CA0">
      <w:pPr>
        <w:tabs>
          <w:tab w:val="left" w:pos="567"/>
        </w:tabs>
        <w:ind w:left="567" w:hanging="567"/>
        <w:rPr>
          <w:szCs w:val="22"/>
        </w:rPr>
      </w:pPr>
      <w:r w:rsidRPr="002A6C26">
        <w:rPr>
          <w:szCs w:val="22"/>
        </w:rPr>
        <w:sym w:font="Symbol" w:char="F0B7"/>
      </w:r>
      <w:r w:rsidRPr="002A6C26">
        <w:rPr>
          <w:szCs w:val="22"/>
        </w:rPr>
        <w:tab/>
        <w:t>aptitförlust</w:t>
      </w:r>
    </w:p>
    <w:p w14:paraId="6D97B261" w14:textId="0008942A" w:rsidR="00474CA0" w:rsidRPr="002A6C26" w:rsidRDefault="00474CA0">
      <w:pPr>
        <w:tabs>
          <w:tab w:val="left" w:pos="567"/>
        </w:tabs>
        <w:ind w:left="567" w:hanging="567"/>
        <w:rPr>
          <w:szCs w:val="22"/>
        </w:rPr>
      </w:pPr>
      <w:r w:rsidRPr="002A6C26">
        <w:rPr>
          <w:szCs w:val="22"/>
        </w:rPr>
        <w:sym w:font="Symbol" w:char="F0B7"/>
      </w:r>
      <w:r w:rsidRPr="002A6C26">
        <w:rPr>
          <w:szCs w:val="22"/>
        </w:rPr>
        <w:tab/>
        <w:t>andnöd</w:t>
      </w:r>
    </w:p>
    <w:p w14:paraId="2E5A624B" w14:textId="12EC2B99" w:rsidR="00474CA0" w:rsidRPr="002A6C26" w:rsidRDefault="00474CA0">
      <w:pPr>
        <w:tabs>
          <w:tab w:val="left" w:pos="567"/>
        </w:tabs>
        <w:ind w:left="567" w:hanging="567"/>
        <w:rPr>
          <w:szCs w:val="22"/>
        </w:rPr>
      </w:pPr>
      <w:r w:rsidRPr="002A6C26">
        <w:rPr>
          <w:szCs w:val="22"/>
        </w:rPr>
        <w:sym w:font="Symbol" w:char="F0B7"/>
      </w:r>
      <w:r w:rsidRPr="002A6C26">
        <w:rPr>
          <w:szCs w:val="22"/>
        </w:rPr>
        <w:tab/>
        <w:t>diarré</w:t>
      </w:r>
    </w:p>
    <w:p w14:paraId="0951399E" w14:textId="22DA8A3A" w:rsidR="00474CA0" w:rsidRPr="002A6C26" w:rsidRDefault="00474CA0">
      <w:pPr>
        <w:tabs>
          <w:tab w:val="left" w:pos="567"/>
        </w:tabs>
        <w:ind w:left="567" w:hanging="567"/>
        <w:rPr>
          <w:szCs w:val="22"/>
        </w:rPr>
      </w:pPr>
      <w:r w:rsidRPr="002A6C26">
        <w:rPr>
          <w:szCs w:val="22"/>
        </w:rPr>
        <w:sym w:font="Symbol" w:char="F0B7"/>
      </w:r>
      <w:r w:rsidRPr="002A6C26">
        <w:rPr>
          <w:szCs w:val="22"/>
        </w:rPr>
        <w:tab/>
        <w:t>illamående</w:t>
      </w:r>
    </w:p>
    <w:p w14:paraId="34F58785" w14:textId="362A0A4C" w:rsidR="00474CA0" w:rsidRPr="002A6C26" w:rsidRDefault="00474CA0">
      <w:pPr>
        <w:tabs>
          <w:tab w:val="left" w:pos="567"/>
        </w:tabs>
        <w:ind w:left="567" w:hanging="567"/>
        <w:rPr>
          <w:szCs w:val="22"/>
        </w:rPr>
      </w:pPr>
      <w:r w:rsidRPr="002A6C26">
        <w:rPr>
          <w:szCs w:val="22"/>
        </w:rPr>
        <w:sym w:font="Symbol" w:char="F0B7"/>
      </w:r>
      <w:r w:rsidRPr="002A6C26">
        <w:rPr>
          <w:szCs w:val="22"/>
        </w:rPr>
        <w:tab/>
        <w:t>klåda på huden</w:t>
      </w:r>
    </w:p>
    <w:p w14:paraId="05D9D32A" w14:textId="7516F608" w:rsidR="00474CA0" w:rsidRPr="002A6C26" w:rsidRDefault="00474CA0">
      <w:pPr>
        <w:tabs>
          <w:tab w:val="left" w:pos="567"/>
        </w:tabs>
        <w:ind w:left="567" w:hanging="567"/>
        <w:rPr>
          <w:szCs w:val="22"/>
        </w:rPr>
      </w:pPr>
      <w:r w:rsidRPr="002A6C26">
        <w:rPr>
          <w:szCs w:val="22"/>
        </w:rPr>
        <w:sym w:font="Symbol" w:char="F0B7"/>
      </w:r>
      <w:r w:rsidRPr="002A6C26">
        <w:rPr>
          <w:szCs w:val="22"/>
        </w:rPr>
        <w:tab/>
        <w:t>hudutslag</w:t>
      </w:r>
    </w:p>
    <w:p w14:paraId="65AF0B5B" w14:textId="512F5D0F" w:rsidR="00474CA0" w:rsidRPr="002A6C26" w:rsidRDefault="00474CA0">
      <w:pPr>
        <w:tabs>
          <w:tab w:val="left" w:pos="567"/>
        </w:tabs>
        <w:ind w:left="567" w:hanging="567"/>
        <w:rPr>
          <w:szCs w:val="22"/>
        </w:rPr>
      </w:pPr>
      <w:r w:rsidRPr="002A6C26">
        <w:rPr>
          <w:szCs w:val="22"/>
        </w:rPr>
        <w:sym w:font="Symbol" w:char="F0B7"/>
      </w:r>
      <w:r w:rsidRPr="002A6C26">
        <w:rPr>
          <w:szCs w:val="22"/>
        </w:rPr>
        <w:tab/>
        <w:t>ledvärk</w:t>
      </w:r>
    </w:p>
    <w:p w14:paraId="2111EB35" w14:textId="577ECCD8" w:rsidR="00474CA0" w:rsidRPr="002A6C26" w:rsidRDefault="00474CA0">
      <w:pPr>
        <w:tabs>
          <w:tab w:val="left" w:pos="567"/>
        </w:tabs>
        <w:ind w:left="567" w:hanging="567"/>
        <w:rPr>
          <w:szCs w:val="22"/>
        </w:rPr>
      </w:pPr>
      <w:r w:rsidRPr="002A6C26">
        <w:rPr>
          <w:szCs w:val="22"/>
        </w:rPr>
        <w:sym w:font="Symbol" w:char="F0B7"/>
      </w:r>
      <w:r w:rsidRPr="002A6C26">
        <w:rPr>
          <w:szCs w:val="22"/>
        </w:rPr>
        <w:tab/>
      </w:r>
      <w:r w:rsidRPr="002A6C26">
        <w:t>känsla av extrem trötthet</w:t>
      </w:r>
    </w:p>
    <w:p w14:paraId="165730DD" w14:textId="770F3AFE" w:rsidR="00474CA0" w:rsidRPr="002A6C26" w:rsidRDefault="00474CA0">
      <w:pPr>
        <w:tabs>
          <w:tab w:val="left" w:pos="567"/>
        </w:tabs>
        <w:ind w:left="567" w:hanging="567"/>
        <w:rPr>
          <w:szCs w:val="22"/>
        </w:rPr>
      </w:pPr>
      <w:r w:rsidRPr="002A6C26">
        <w:rPr>
          <w:szCs w:val="22"/>
        </w:rPr>
        <w:sym w:font="Symbol" w:char="F0B7"/>
      </w:r>
      <w:r w:rsidRPr="002A6C26">
        <w:rPr>
          <w:szCs w:val="22"/>
        </w:rPr>
        <w:tab/>
        <w:t>feber</w:t>
      </w:r>
    </w:p>
    <w:p w14:paraId="1E570EFF" w14:textId="06C11A52" w:rsidR="0052016C" w:rsidRPr="002A6C26" w:rsidRDefault="0052016C">
      <w:pPr>
        <w:tabs>
          <w:tab w:val="left" w:pos="567"/>
        </w:tabs>
        <w:ind w:left="567" w:hanging="567"/>
        <w:rPr>
          <w:szCs w:val="22"/>
        </w:rPr>
      </w:pPr>
      <w:r w:rsidRPr="002A6C26">
        <w:rPr>
          <w:szCs w:val="22"/>
        </w:rPr>
        <w:sym w:font="Symbol" w:char="F0B7"/>
      </w:r>
      <w:r w:rsidRPr="002A6C26">
        <w:rPr>
          <w:szCs w:val="22"/>
        </w:rPr>
        <w:tab/>
        <w:t>huvudvärk</w:t>
      </w:r>
    </w:p>
    <w:p w14:paraId="5FECC233" w14:textId="77777777" w:rsidR="008D3E94" w:rsidRPr="002A6C26" w:rsidRDefault="008D3E94">
      <w:pPr>
        <w:tabs>
          <w:tab w:val="left" w:pos="567"/>
        </w:tabs>
        <w:ind w:left="567" w:hanging="567"/>
        <w:rPr>
          <w:szCs w:val="22"/>
        </w:rPr>
      </w:pPr>
      <w:r w:rsidRPr="002A6C26">
        <w:rPr>
          <w:szCs w:val="22"/>
        </w:rPr>
        <w:sym w:font="Symbol" w:char="F0B7"/>
      </w:r>
      <w:r w:rsidRPr="002A6C26">
        <w:rPr>
          <w:szCs w:val="22"/>
        </w:rPr>
        <w:tab/>
        <w:t>hosta</w:t>
      </w:r>
    </w:p>
    <w:p w14:paraId="391B8213" w14:textId="0E660C1B" w:rsidR="008D3E94" w:rsidRPr="002A6C26" w:rsidRDefault="008D3E94">
      <w:pPr>
        <w:tabs>
          <w:tab w:val="left" w:pos="567"/>
        </w:tabs>
        <w:ind w:left="567" w:hanging="567"/>
        <w:rPr>
          <w:szCs w:val="22"/>
        </w:rPr>
      </w:pPr>
      <w:r w:rsidRPr="002A6C26">
        <w:rPr>
          <w:szCs w:val="22"/>
        </w:rPr>
        <w:sym w:font="Symbol" w:char="F0B7"/>
      </w:r>
      <w:r w:rsidRPr="002A6C26">
        <w:rPr>
          <w:szCs w:val="22"/>
        </w:rPr>
        <w:tab/>
        <w:t>smärta i muskler och ben</w:t>
      </w:r>
    </w:p>
    <w:p w14:paraId="1DE89382" w14:textId="77777777" w:rsidR="00E14FBA" w:rsidRPr="002A6C26" w:rsidRDefault="00E14FBA">
      <w:pPr>
        <w:tabs>
          <w:tab w:val="left" w:pos="567"/>
        </w:tabs>
        <w:ind w:left="567" w:hanging="567"/>
        <w:rPr>
          <w:szCs w:val="22"/>
        </w:rPr>
      </w:pPr>
      <w:r w:rsidRPr="002A6C26">
        <w:rPr>
          <w:szCs w:val="22"/>
        </w:rPr>
        <w:sym w:font="Symbol" w:char="F0B7"/>
      </w:r>
      <w:r w:rsidRPr="002A6C26">
        <w:rPr>
          <w:szCs w:val="22"/>
        </w:rPr>
        <w:tab/>
        <w:t>kräkning</w:t>
      </w:r>
    </w:p>
    <w:p w14:paraId="7E6FB1CC" w14:textId="77777777" w:rsidR="00E14FBA" w:rsidRPr="002A6C26" w:rsidRDefault="00E14FBA">
      <w:pPr>
        <w:tabs>
          <w:tab w:val="left" w:pos="567"/>
        </w:tabs>
        <w:ind w:left="567" w:hanging="567"/>
        <w:rPr>
          <w:szCs w:val="22"/>
        </w:rPr>
      </w:pPr>
      <w:r w:rsidRPr="002A6C26">
        <w:rPr>
          <w:szCs w:val="22"/>
        </w:rPr>
        <w:sym w:font="Symbol" w:char="F0B7"/>
      </w:r>
      <w:r w:rsidRPr="002A6C26">
        <w:rPr>
          <w:szCs w:val="22"/>
        </w:rPr>
        <w:tab/>
        <w:t>ryggvärk</w:t>
      </w:r>
    </w:p>
    <w:p w14:paraId="1E04DB91" w14:textId="77777777" w:rsidR="00E14FBA" w:rsidRPr="002A6C26" w:rsidRDefault="00E14FBA">
      <w:pPr>
        <w:tabs>
          <w:tab w:val="left" w:pos="567"/>
        </w:tabs>
        <w:ind w:left="567" w:hanging="567"/>
        <w:rPr>
          <w:szCs w:val="22"/>
        </w:rPr>
      </w:pPr>
      <w:r w:rsidRPr="002A6C26">
        <w:rPr>
          <w:szCs w:val="22"/>
        </w:rPr>
        <w:sym w:font="Symbol" w:char="F0B7"/>
      </w:r>
      <w:r w:rsidRPr="002A6C26">
        <w:rPr>
          <w:szCs w:val="22"/>
        </w:rPr>
        <w:tab/>
        <w:t>brist på energi</w:t>
      </w:r>
    </w:p>
    <w:p w14:paraId="23782407" w14:textId="1F4DA513" w:rsidR="00E14FBA" w:rsidRPr="002A6C26" w:rsidRDefault="00E14FBA">
      <w:pPr>
        <w:tabs>
          <w:tab w:val="left" w:pos="567"/>
        </w:tabs>
        <w:ind w:left="567" w:hanging="567"/>
        <w:rPr>
          <w:szCs w:val="22"/>
        </w:rPr>
      </w:pPr>
      <w:r w:rsidRPr="002A6C26">
        <w:rPr>
          <w:szCs w:val="22"/>
        </w:rPr>
        <w:sym w:font="Symbol" w:char="F0B7"/>
      </w:r>
      <w:r w:rsidRPr="002A6C26">
        <w:rPr>
          <w:szCs w:val="22"/>
        </w:rPr>
        <w:tab/>
        <w:t>lunginfektion</w:t>
      </w:r>
    </w:p>
    <w:p w14:paraId="00C2906A" w14:textId="204A9AC7" w:rsidR="000A711B" w:rsidRPr="002A6C26" w:rsidRDefault="000A711B">
      <w:pPr>
        <w:tabs>
          <w:tab w:val="left" w:pos="567"/>
        </w:tabs>
        <w:ind w:left="567" w:hanging="567"/>
        <w:rPr>
          <w:szCs w:val="22"/>
        </w:rPr>
      </w:pPr>
      <w:r w:rsidRPr="002A6C26">
        <w:rPr>
          <w:szCs w:val="22"/>
        </w:rPr>
        <w:sym w:font="Symbol" w:char="F0B7"/>
      </w:r>
      <w:r w:rsidRPr="002A6C26">
        <w:rPr>
          <w:szCs w:val="22"/>
        </w:rPr>
        <w:tab/>
        <w:t>förkylning (nasofaryngit)</w:t>
      </w:r>
    </w:p>
    <w:p w14:paraId="0D0990F9" w14:textId="1334418F" w:rsidR="00A92AF0" w:rsidRPr="002A6C26" w:rsidRDefault="00A92AF0">
      <w:pPr>
        <w:tabs>
          <w:tab w:val="left" w:pos="567"/>
        </w:tabs>
        <w:ind w:left="567" w:hanging="567"/>
        <w:rPr>
          <w:szCs w:val="22"/>
        </w:rPr>
      </w:pPr>
      <w:r w:rsidRPr="002A6C26">
        <w:rPr>
          <w:szCs w:val="22"/>
        </w:rPr>
        <w:sym w:font="Symbol" w:char="F0B7"/>
      </w:r>
      <w:r w:rsidRPr="002A6C26">
        <w:rPr>
          <w:szCs w:val="22"/>
        </w:rPr>
        <w:tab/>
        <w:t>håravfall</w:t>
      </w:r>
    </w:p>
    <w:p w14:paraId="56C3C95D" w14:textId="769FFB73" w:rsidR="00421EA2" w:rsidRPr="002A6C26" w:rsidRDefault="00421EA2">
      <w:pPr>
        <w:tabs>
          <w:tab w:val="left" w:pos="567"/>
        </w:tabs>
        <w:ind w:left="567" w:hanging="567"/>
        <w:rPr>
          <w:szCs w:val="22"/>
        </w:rPr>
      </w:pPr>
      <w:r w:rsidRPr="002A6C26">
        <w:rPr>
          <w:szCs w:val="22"/>
        </w:rPr>
        <w:sym w:font="Symbol" w:char="F0B7"/>
      </w:r>
      <w:r w:rsidRPr="002A6C26">
        <w:rPr>
          <w:szCs w:val="22"/>
        </w:rPr>
        <w:tab/>
        <w:t>högt blodtryck (hypertoni)</w:t>
      </w:r>
    </w:p>
    <w:p w14:paraId="727E588B" w14:textId="074A7DC8" w:rsidR="00F253D3" w:rsidRPr="002A6C26" w:rsidRDefault="00F253D3">
      <w:pPr>
        <w:tabs>
          <w:tab w:val="left" w:pos="567"/>
        </w:tabs>
        <w:ind w:left="567" w:hanging="567"/>
        <w:rPr>
          <w:szCs w:val="22"/>
        </w:rPr>
      </w:pPr>
      <w:r w:rsidRPr="002A6C26">
        <w:rPr>
          <w:szCs w:val="22"/>
        </w:rPr>
        <w:lastRenderedPageBreak/>
        <w:sym w:font="Symbol" w:char="F0B7"/>
      </w:r>
      <w:r w:rsidRPr="002A6C26">
        <w:rPr>
          <w:szCs w:val="22"/>
        </w:rPr>
        <w:tab/>
        <w:t>svullnad på armar eller ben</w:t>
      </w:r>
    </w:p>
    <w:p w14:paraId="7BEB32F5" w14:textId="77777777" w:rsidR="00E14FBA" w:rsidRPr="002A6C26" w:rsidRDefault="00E14FBA" w:rsidP="00E24DD4">
      <w:pPr>
        <w:tabs>
          <w:tab w:val="left" w:pos="567"/>
        </w:tabs>
        <w:rPr>
          <w:szCs w:val="22"/>
        </w:rPr>
      </w:pPr>
    </w:p>
    <w:p w14:paraId="61E46AE9" w14:textId="77777777" w:rsidR="00865EDF" w:rsidRPr="002A6C26" w:rsidRDefault="00865EDF" w:rsidP="00CA16DC">
      <w:pPr>
        <w:keepNext/>
        <w:keepLines/>
        <w:rPr>
          <w:b/>
          <w:szCs w:val="22"/>
          <w:lang w:bidi="th-TH"/>
        </w:rPr>
      </w:pPr>
      <w:r w:rsidRPr="002A6C26">
        <w:rPr>
          <w:b/>
          <w:szCs w:val="22"/>
          <w:lang w:bidi="th-TH"/>
        </w:rPr>
        <w:t xml:space="preserve">Vanliga: </w:t>
      </w:r>
      <w:r w:rsidRPr="002A6C26">
        <w:rPr>
          <w:szCs w:val="22"/>
          <w:lang w:bidi="th-TH"/>
        </w:rPr>
        <w:t>kan förekomma hos upp till 1 av 10 användare</w:t>
      </w:r>
    </w:p>
    <w:p w14:paraId="19D17684" w14:textId="6BF9E57B" w:rsidR="00271ACC" w:rsidRPr="002A6C26" w:rsidRDefault="00271ACC" w:rsidP="00CA16DC">
      <w:pPr>
        <w:keepNext/>
        <w:keepLines/>
        <w:tabs>
          <w:tab w:val="left" w:pos="567"/>
        </w:tabs>
        <w:ind w:left="567" w:hanging="567"/>
      </w:pPr>
      <w:r w:rsidRPr="002A6C26">
        <w:rPr>
          <w:szCs w:val="22"/>
        </w:rPr>
        <w:sym w:font="Symbol" w:char="F0B7"/>
      </w:r>
      <w:r w:rsidRPr="002A6C26">
        <w:rPr>
          <w:szCs w:val="22"/>
        </w:rPr>
        <w:tab/>
        <w:t xml:space="preserve">blodprov som visar </w:t>
      </w:r>
      <w:r w:rsidRPr="002A6C26">
        <w:t>låga nivåer av kalium (hypokalemi) eller natrium (hyponatremi)</w:t>
      </w:r>
    </w:p>
    <w:p w14:paraId="6CE58E6D" w14:textId="482CBCF8" w:rsidR="00271ACC" w:rsidRPr="002A6C26" w:rsidRDefault="00271ACC">
      <w:pPr>
        <w:tabs>
          <w:tab w:val="left" w:pos="567"/>
        </w:tabs>
        <w:ind w:left="567" w:hanging="567"/>
        <w:rPr>
          <w:szCs w:val="22"/>
        </w:rPr>
      </w:pPr>
      <w:r w:rsidRPr="002A6C26">
        <w:rPr>
          <w:szCs w:val="22"/>
        </w:rPr>
        <w:sym w:font="Symbol" w:char="F0B7"/>
      </w:r>
      <w:r w:rsidRPr="002A6C26">
        <w:rPr>
          <w:szCs w:val="22"/>
        </w:rPr>
        <w:tab/>
        <w:t>inflammation i munnen eller läpparna</w:t>
      </w:r>
    </w:p>
    <w:p w14:paraId="775A4AD6" w14:textId="507D568F" w:rsidR="0052016C" w:rsidRPr="002A6C26" w:rsidRDefault="0052016C">
      <w:pPr>
        <w:tabs>
          <w:tab w:val="left" w:pos="567"/>
        </w:tabs>
        <w:ind w:left="567" w:hanging="567"/>
        <w:rPr>
          <w:szCs w:val="22"/>
        </w:rPr>
      </w:pPr>
      <w:r w:rsidRPr="002A6C26">
        <w:rPr>
          <w:szCs w:val="22"/>
        </w:rPr>
        <w:sym w:font="Symbol" w:char="F0B7"/>
      </w:r>
      <w:r w:rsidRPr="002A6C26">
        <w:rPr>
          <w:szCs w:val="22"/>
        </w:rPr>
        <w:tab/>
        <w:t>heshet (dysfoni)</w:t>
      </w:r>
    </w:p>
    <w:p w14:paraId="736E973F" w14:textId="5F49FC4B" w:rsidR="008D3E94" w:rsidRPr="002A6C26" w:rsidRDefault="008D3E94">
      <w:pPr>
        <w:tabs>
          <w:tab w:val="left" w:pos="567"/>
        </w:tabs>
        <w:ind w:left="567" w:hanging="567"/>
        <w:rPr>
          <w:szCs w:val="22"/>
        </w:rPr>
      </w:pPr>
      <w:r w:rsidRPr="002A6C26">
        <w:rPr>
          <w:szCs w:val="22"/>
        </w:rPr>
        <w:sym w:font="Symbol" w:char="F0B7"/>
      </w:r>
      <w:r w:rsidRPr="002A6C26">
        <w:rPr>
          <w:szCs w:val="22"/>
        </w:rPr>
        <w:tab/>
        <w:t>låga halter av magnesium</w:t>
      </w:r>
      <w:r w:rsidR="00F253D3" w:rsidRPr="002A6C26">
        <w:rPr>
          <w:szCs w:val="22"/>
        </w:rPr>
        <w:t xml:space="preserve"> (hypomagnesemi)</w:t>
      </w:r>
      <w:r w:rsidRPr="002A6C26">
        <w:rPr>
          <w:szCs w:val="22"/>
        </w:rPr>
        <w:t>, vilket kan orsaka svaghet och muskelkramper</w:t>
      </w:r>
      <w:r w:rsidR="00DA1142" w:rsidRPr="002A6C26">
        <w:rPr>
          <w:szCs w:val="22"/>
        </w:rPr>
        <w:t xml:space="preserve">, </w:t>
      </w:r>
      <w:r w:rsidRPr="002A6C26">
        <w:rPr>
          <w:szCs w:val="22"/>
        </w:rPr>
        <w:t>domningar och smärta i armarna och benen</w:t>
      </w:r>
    </w:p>
    <w:p w14:paraId="2FD5F4FD" w14:textId="77777777" w:rsidR="00E14FBA" w:rsidRPr="002A6C26" w:rsidRDefault="00E14FBA">
      <w:pPr>
        <w:tabs>
          <w:tab w:val="left" w:pos="567"/>
        </w:tabs>
        <w:ind w:left="567" w:hanging="567"/>
        <w:rPr>
          <w:szCs w:val="22"/>
        </w:rPr>
      </w:pPr>
      <w:r w:rsidRPr="002A6C26">
        <w:rPr>
          <w:szCs w:val="22"/>
        </w:rPr>
        <w:sym w:font="Symbol" w:char="F0B7"/>
      </w:r>
      <w:r w:rsidRPr="002A6C26">
        <w:rPr>
          <w:szCs w:val="22"/>
        </w:rPr>
        <w:tab/>
        <w:t>protein i urinen (proteinuri)</w:t>
      </w:r>
    </w:p>
    <w:p w14:paraId="197EC3C2" w14:textId="545F84A5" w:rsidR="00DF638D" w:rsidRPr="002A6C26" w:rsidRDefault="00DF638D">
      <w:pPr>
        <w:tabs>
          <w:tab w:val="left" w:pos="567"/>
        </w:tabs>
        <w:ind w:left="567" w:hanging="567"/>
        <w:rPr>
          <w:szCs w:val="22"/>
        </w:rPr>
      </w:pPr>
      <w:r w:rsidRPr="002A6C26">
        <w:rPr>
          <w:szCs w:val="22"/>
        </w:rPr>
        <w:sym w:font="Symbol" w:char="F0B7"/>
      </w:r>
      <w:r w:rsidRPr="002A6C26">
        <w:rPr>
          <w:szCs w:val="22"/>
        </w:rPr>
        <w:tab/>
        <w:t>inflammation i tarmarna</w:t>
      </w:r>
    </w:p>
    <w:p w14:paraId="3E245E9C" w14:textId="77777777" w:rsidR="00E14FBA" w:rsidRPr="002A6C26" w:rsidRDefault="00E14FBA">
      <w:pPr>
        <w:tabs>
          <w:tab w:val="left" w:pos="567"/>
        </w:tabs>
        <w:ind w:left="567" w:hanging="567"/>
        <w:rPr>
          <w:szCs w:val="22"/>
        </w:rPr>
      </w:pPr>
      <w:r w:rsidRPr="002A6C26">
        <w:rPr>
          <w:szCs w:val="22"/>
        </w:rPr>
        <w:sym w:font="Symbol" w:char="F0B7"/>
      </w:r>
      <w:r w:rsidRPr="002A6C26">
        <w:rPr>
          <w:szCs w:val="22"/>
        </w:rPr>
        <w:tab/>
        <w:t>svimning</w:t>
      </w:r>
    </w:p>
    <w:p w14:paraId="144E5234" w14:textId="77777777" w:rsidR="00E14FBA" w:rsidRPr="002A6C26" w:rsidRDefault="00E14FBA">
      <w:pPr>
        <w:tabs>
          <w:tab w:val="left" w:pos="567"/>
        </w:tabs>
        <w:ind w:left="567" w:hanging="567"/>
        <w:rPr>
          <w:szCs w:val="22"/>
        </w:rPr>
      </w:pPr>
      <w:r w:rsidRPr="002A6C26">
        <w:rPr>
          <w:szCs w:val="22"/>
        </w:rPr>
        <w:sym w:font="Symbol" w:char="F0B7"/>
      </w:r>
      <w:r w:rsidRPr="002A6C26">
        <w:rPr>
          <w:szCs w:val="22"/>
        </w:rPr>
        <w:tab/>
        <w:t>ökade nivåer av leverenzymer (syns i tester) vilket kan vara ett tecken på inflammerad lever</w:t>
      </w:r>
    </w:p>
    <w:p w14:paraId="1BB44BF7" w14:textId="77777777" w:rsidR="00E14FBA" w:rsidRPr="002A6C26" w:rsidRDefault="00E14FBA">
      <w:pPr>
        <w:tabs>
          <w:tab w:val="left" w:pos="567"/>
        </w:tabs>
        <w:ind w:left="567" w:hanging="567"/>
        <w:rPr>
          <w:szCs w:val="22"/>
        </w:rPr>
      </w:pPr>
      <w:r w:rsidRPr="002A6C26">
        <w:rPr>
          <w:szCs w:val="22"/>
        </w:rPr>
        <w:sym w:font="Symbol" w:char="F0B7"/>
      </w:r>
      <w:r w:rsidRPr="002A6C26">
        <w:rPr>
          <w:szCs w:val="22"/>
        </w:rPr>
        <w:tab/>
        <w:t>förändringar av smak (smakrubbning)</w:t>
      </w:r>
    </w:p>
    <w:p w14:paraId="6ED3099C" w14:textId="69BC1F0B" w:rsidR="00E14FBA" w:rsidRPr="002A6C26" w:rsidRDefault="00E14FBA">
      <w:pPr>
        <w:tabs>
          <w:tab w:val="left" w:pos="567"/>
        </w:tabs>
        <w:ind w:left="567" w:hanging="567"/>
        <w:rPr>
          <w:szCs w:val="22"/>
        </w:rPr>
      </w:pPr>
      <w:r w:rsidRPr="002A6C26">
        <w:rPr>
          <w:szCs w:val="22"/>
        </w:rPr>
        <w:sym w:font="Symbol" w:char="F0B7"/>
      </w:r>
      <w:r w:rsidRPr="002A6C26">
        <w:rPr>
          <w:szCs w:val="22"/>
        </w:rPr>
        <w:tab/>
        <w:t>minskade nivåer av lymfocyter (en typ av vita blodkroppar) vilket är associerat med en ökad risk för infektion</w:t>
      </w:r>
    </w:p>
    <w:p w14:paraId="011046D1" w14:textId="77777777" w:rsidR="00A92AF0" w:rsidRPr="002A6C26" w:rsidRDefault="00A92AF0">
      <w:pPr>
        <w:tabs>
          <w:tab w:val="left" w:pos="567"/>
        </w:tabs>
        <w:ind w:left="567" w:hanging="567"/>
        <w:rPr>
          <w:szCs w:val="22"/>
        </w:rPr>
      </w:pPr>
      <w:r w:rsidRPr="002A6C26">
        <w:rPr>
          <w:szCs w:val="22"/>
        </w:rPr>
        <w:sym w:font="Symbol" w:char="F0B7"/>
      </w:r>
      <w:r w:rsidRPr="002A6C26">
        <w:rPr>
          <w:szCs w:val="22"/>
        </w:rPr>
        <w:tab/>
        <w:t>onormala njurfunktionsvärden (möjlig njurskada)</w:t>
      </w:r>
    </w:p>
    <w:p w14:paraId="32BEB937" w14:textId="0FDEC62D" w:rsidR="00421EA2" w:rsidRPr="002A6C26" w:rsidRDefault="00421EA2">
      <w:pPr>
        <w:tabs>
          <w:tab w:val="left" w:pos="567"/>
        </w:tabs>
        <w:ind w:left="567" w:hanging="567"/>
        <w:rPr>
          <w:szCs w:val="22"/>
        </w:rPr>
      </w:pPr>
      <w:r w:rsidRPr="002A6C26">
        <w:rPr>
          <w:szCs w:val="22"/>
        </w:rPr>
        <w:sym w:font="Symbol" w:char="F0B7"/>
      </w:r>
      <w:r w:rsidRPr="002A6C26">
        <w:rPr>
          <w:szCs w:val="22"/>
        </w:rPr>
        <w:tab/>
      </w:r>
      <w:r w:rsidR="00E052A2" w:rsidRPr="002A6C26">
        <w:rPr>
          <w:szCs w:val="22"/>
        </w:rPr>
        <w:t>övera</w:t>
      </w:r>
      <w:r w:rsidRPr="002A6C26">
        <w:rPr>
          <w:szCs w:val="22"/>
        </w:rPr>
        <w:t>ktiv sköldkörtel (hypertyreos)</w:t>
      </w:r>
    </w:p>
    <w:p w14:paraId="70655E79" w14:textId="0F1A817A" w:rsidR="00C445DC" w:rsidRPr="002A6C26" w:rsidRDefault="00C445DC">
      <w:pPr>
        <w:tabs>
          <w:tab w:val="left" w:pos="567"/>
        </w:tabs>
        <w:ind w:left="567" w:hanging="567"/>
        <w:rPr>
          <w:szCs w:val="22"/>
        </w:rPr>
      </w:pPr>
      <w:r w:rsidRPr="002A6C26">
        <w:rPr>
          <w:szCs w:val="22"/>
        </w:rPr>
        <w:sym w:font="Symbol" w:char="F0B7"/>
      </w:r>
      <w:r w:rsidRPr="002A6C26">
        <w:rPr>
          <w:szCs w:val="22"/>
        </w:rPr>
        <w:tab/>
        <w:t>yrsel</w:t>
      </w:r>
    </w:p>
    <w:p w14:paraId="40169695" w14:textId="1332C3CE" w:rsidR="00D60F05" w:rsidRPr="002A6C26" w:rsidRDefault="00C445DC" w:rsidP="00D60F05">
      <w:pPr>
        <w:tabs>
          <w:tab w:val="left" w:pos="567"/>
        </w:tabs>
        <w:ind w:left="567" w:hanging="567"/>
        <w:rPr>
          <w:szCs w:val="22"/>
        </w:rPr>
      </w:pPr>
      <w:r w:rsidRPr="002A6C26">
        <w:rPr>
          <w:szCs w:val="22"/>
        </w:rPr>
        <w:sym w:font="Symbol" w:char="F0B7"/>
      </w:r>
      <w:r w:rsidRPr="002A6C26">
        <w:rPr>
          <w:szCs w:val="22"/>
        </w:rPr>
        <w:tab/>
      </w:r>
      <w:ins w:id="837" w:author="Author" w:date="2025-05-26T13:44:00Z" w16du:dateUtc="2025-05-26T11:44:00Z">
        <w:r w:rsidR="004031C2">
          <w:rPr>
            <w:szCs w:val="22"/>
          </w:rPr>
          <w:t>reaktioner relaterade till infusionen av läkemedlet</w:t>
        </w:r>
        <w:r w:rsidR="004031C2" w:rsidRPr="002A6C26">
          <w:t xml:space="preserve"> (infusionsrelaterad reaktion, hypersensitivitet</w:t>
        </w:r>
        <w:r w:rsidR="004031C2">
          <w:t>,</w:t>
        </w:r>
        <w:r w:rsidR="004031C2" w:rsidRPr="002A6C26">
          <w:t xml:space="preserve"> cytokinfrisättningssyndrom eller </w:t>
        </w:r>
      </w:ins>
      <w:ins w:id="838" w:author="Author" w:date="2025-05-27T09:29:00Z" w16du:dateUtc="2025-05-27T07:29:00Z">
        <w:r w:rsidR="005E7FF1">
          <w:t>anafylaxi</w:t>
        </w:r>
      </w:ins>
      <w:ins w:id="839" w:author="Author" w:date="2025-05-26T13:44:00Z" w16du:dateUtc="2025-05-26T11:44:00Z">
        <w:r w:rsidR="004031C2" w:rsidRPr="002A6C26">
          <w:t xml:space="preserve">) </w:t>
        </w:r>
      </w:ins>
      <w:del w:id="840" w:author="Author" w:date="2025-05-20T12:36:00Z">
        <w:r w:rsidRPr="002A6C26" w:rsidDel="002D4F0A">
          <w:rPr>
            <w:szCs w:val="22"/>
          </w:rPr>
          <w:delText>infusionsrelaterade reaktioner</w:delText>
        </w:r>
      </w:del>
    </w:p>
    <w:p w14:paraId="0D2BF526" w14:textId="6CEDB759" w:rsidR="00C445DC" w:rsidRPr="002A6C26" w:rsidRDefault="00C445DC" w:rsidP="00D60F05">
      <w:pPr>
        <w:tabs>
          <w:tab w:val="left" w:pos="567"/>
        </w:tabs>
        <w:ind w:left="567" w:hanging="567"/>
        <w:rPr>
          <w:szCs w:val="22"/>
        </w:rPr>
      </w:pPr>
      <w:r w:rsidRPr="002A6C26">
        <w:rPr>
          <w:szCs w:val="22"/>
        </w:rPr>
        <w:sym w:font="Symbol" w:char="F0B7"/>
      </w:r>
      <w:r w:rsidRPr="002A6C26">
        <w:rPr>
          <w:szCs w:val="22"/>
        </w:rPr>
        <w:tab/>
        <w:t>allvarlig infektion i blodet (sepsis)</w:t>
      </w:r>
    </w:p>
    <w:p w14:paraId="61B98CEE" w14:textId="77777777" w:rsidR="00C445DC" w:rsidRPr="002A6C26" w:rsidRDefault="00C445DC" w:rsidP="00D60F05">
      <w:pPr>
        <w:tabs>
          <w:tab w:val="left" w:pos="567"/>
        </w:tabs>
        <w:ind w:left="567" w:hanging="567"/>
        <w:rPr>
          <w:szCs w:val="22"/>
        </w:rPr>
      </w:pPr>
    </w:p>
    <w:p w14:paraId="3D9BB4BC" w14:textId="77777777" w:rsidR="00D60F05" w:rsidRPr="002A6C26" w:rsidRDefault="00D60F05" w:rsidP="00D60F05">
      <w:pPr>
        <w:rPr>
          <w:szCs w:val="22"/>
          <w:lang w:bidi="th-TH"/>
        </w:rPr>
      </w:pPr>
      <w:r w:rsidRPr="002A6C26">
        <w:rPr>
          <w:b/>
          <w:szCs w:val="22"/>
          <w:lang w:bidi="th-TH"/>
        </w:rPr>
        <w:t xml:space="preserve">Mindre vanliga: </w:t>
      </w:r>
      <w:r w:rsidRPr="002A6C26">
        <w:rPr>
          <w:szCs w:val="22"/>
          <w:lang w:bidi="th-TH"/>
        </w:rPr>
        <w:t>kan förekomma hos upp till 1 av 100 användare</w:t>
      </w:r>
    </w:p>
    <w:p w14:paraId="19716BA3" w14:textId="39FD4BF1" w:rsidR="00D60F05" w:rsidRPr="002A6C26" w:rsidRDefault="00D60F05" w:rsidP="00D60F05">
      <w:pPr>
        <w:ind w:left="567" w:hanging="567"/>
        <w:rPr>
          <w:szCs w:val="22"/>
        </w:rPr>
      </w:pPr>
      <w:r w:rsidRPr="002A6C26">
        <w:rPr>
          <w:szCs w:val="22"/>
        </w:rPr>
        <w:sym w:font="Symbol" w:char="F0B7"/>
      </w:r>
      <w:r w:rsidRPr="002A6C26">
        <w:rPr>
          <w:szCs w:val="22"/>
        </w:rPr>
        <w:tab/>
        <w:t>röda, torra, fjällande fläckar av förtjockad hud (psoriasis)</w:t>
      </w:r>
    </w:p>
    <w:p w14:paraId="45573EDB" w14:textId="6EE9970F" w:rsidR="00B362EE" w:rsidRPr="002A6C26" w:rsidRDefault="00B362EE" w:rsidP="00D60F05">
      <w:pPr>
        <w:ind w:left="567" w:hanging="567"/>
        <w:rPr>
          <w:szCs w:val="22"/>
        </w:rPr>
      </w:pPr>
      <w:r w:rsidRPr="002A6C26">
        <w:rPr>
          <w:szCs w:val="22"/>
        </w:rPr>
        <w:sym w:font="Symbol" w:char="F0B7"/>
      </w:r>
      <w:r w:rsidRPr="002A6C26">
        <w:rPr>
          <w:szCs w:val="22"/>
        </w:rPr>
        <w:tab/>
      </w:r>
      <w:r w:rsidRPr="002A6C26">
        <w:rPr>
          <w:color w:val="000000" w:themeColor="text1"/>
          <w:szCs w:val="22"/>
        </w:rPr>
        <w:t xml:space="preserve">klåda, blåsor i huden, flagning eller sår och/eller </w:t>
      </w:r>
      <w:r w:rsidR="00170861" w:rsidRPr="002A6C26">
        <w:rPr>
          <w:szCs w:val="22"/>
        </w:rPr>
        <w:t>sår i munnen</w:t>
      </w:r>
      <w:r w:rsidR="007A0F94" w:rsidRPr="002A6C26">
        <w:rPr>
          <w:szCs w:val="22"/>
        </w:rPr>
        <w:t>,</w:t>
      </w:r>
      <w:r w:rsidR="00170861" w:rsidRPr="002A6C26">
        <w:rPr>
          <w:szCs w:val="22"/>
        </w:rPr>
        <w:t xml:space="preserve"> eller i slemhinnan i näsan, halsen eller könsorganen</w:t>
      </w:r>
      <w:r w:rsidRPr="002A6C26">
        <w:rPr>
          <w:color w:val="000000" w:themeColor="text1"/>
          <w:szCs w:val="22"/>
        </w:rPr>
        <w:t xml:space="preserve"> som kan bli svåra (svåra hudreaktioner)</w:t>
      </w:r>
    </w:p>
    <w:p w14:paraId="5AFBD137" w14:textId="14C2CAB9" w:rsidR="006748A1" w:rsidRPr="002A6C26" w:rsidRDefault="006748A1" w:rsidP="006748A1">
      <w:pPr>
        <w:ind w:left="567" w:hanging="567"/>
        <w:rPr>
          <w:szCs w:val="22"/>
        </w:rPr>
      </w:pPr>
      <w:r w:rsidRPr="002A6C26">
        <w:rPr>
          <w:szCs w:val="22"/>
        </w:rPr>
        <w:sym w:font="Symbol" w:char="F0B7"/>
      </w:r>
      <w:r w:rsidRPr="002A6C26">
        <w:rPr>
          <w:szCs w:val="22"/>
        </w:rPr>
        <w:tab/>
      </w:r>
      <w:r w:rsidR="00AD67A9" w:rsidRPr="002A6C26">
        <w:rPr>
          <w:szCs w:val="22"/>
        </w:rPr>
        <w:t>inflammation i hjärtsäcken, i vissa fall med ansamling av vätska i hjärtsäcken (sjukdomar i perikardiet)</w:t>
      </w:r>
    </w:p>
    <w:p w14:paraId="0FE7E7B6" w14:textId="7F877ED8" w:rsidR="00473795" w:rsidRPr="002A6C26" w:rsidRDefault="00473795" w:rsidP="006748A1">
      <w:pPr>
        <w:ind w:left="567" w:hanging="567"/>
      </w:pPr>
      <w:r w:rsidRPr="002A6C26">
        <w:rPr>
          <w:szCs w:val="22"/>
        </w:rPr>
        <w:sym w:font="Symbol" w:char="F0B7"/>
      </w:r>
      <w:r w:rsidRPr="002A6C26">
        <w:rPr>
          <w:szCs w:val="22"/>
        </w:rPr>
        <w:tab/>
        <w:t>inflammation i hypofysen som sitter i den nedre delen av hjärnan</w:t>
      </w:r>
    </w:p>
    <w:p w14:paraId="3AA7A1A8" w14:textId="05E2F940" w:rsidR="008D1886" w:rsidRPr="002A6C26" w:rsidRDefault="008D1886" w:rsidP="00D60F05">
      <w:pPr>
        <w:ind w:left="567" w:hanging="567"/>
        <w:rPr>
          <w:szCs w:val="22"/>
        </w:rPr>
      </w:pPr>
    </w:p>
    <w:p w14:paraId="7D5E6A54" w14:textId="77777777" w:rsidR="00B11139" w:rsidRPr="002A6C26" w:rsidRDefault="00B11139" w:rsidP="00B11139">
      <w:pPr>
        <w:rPr>
          <w:szCs w:val="22"/>
        </w:rPr>
      </w:pPr>
      <w:r w:rsidRPr="002A6C26">
        <w:rPr>
          <w:b/>
          <w:szCs w:val="22"/>
          <w:lang w:bidi="th-TH"/>
        </w:rPr>
        <w:t>Sällsynta:</w:t>
      </w:r>
      <w:r w:rsidRPr="002A6C26">
        <w:rPr>
          <w:szCs w:val="22"/>
          <w:lang w:bidi="th-TH"/>
        </w:rPr>
        <w:t xml:space="preserve"> </w:t>
      </w:r>
      <w:r w:rsidRPr="002A6C26">
        <w:rPr>
          <w:szCs w:val="22"/>
        </w:rPr>
        <w:t>kan förekomma hos upp till 1 av 1000 användare</w:t>
      </w:r>
    </w:p>
    <w:p w14:paraId="6F80B801" w14:textId="51AC71C0" w:rsidR="00B11139" w:rsidRPr="002A6C26" w:rsidRDefault="00B11139" w:rsidP="00D60F05">
      <w:pPr>
        <w:ind w:left="567" w:hanging="567"/>
        <w:rPr>
          <w:szCs w:val="22"/>
        </w:rPr>
      </w:pPr>
      <w:r w:rsidRPr="002A6C26">
        <w:rPr>
          <w:szCs w:val="22"/>
        </w:rPr>
        <w:sym w:font="Symbol" w:char="F0B7"/>
      </w:r>
      <w:r w:rsidRPr="002A6C26">
        <w:rPr>
          <w:szCs w:val="22"/>
        </w:rPr>
        <w:tab/>
      </w:r>
      <w:r w:rsidR="00902D1F" w:rsidRPr="002A6C26">
        <w:rPr>
          <w:szCs w:val="22"/>
        </w:rPr>
        <w:t>h</w:t>
      </w:r>
      <w:r w:rsidR="00902D1F" w:rsidRPr="002A6C26">
        <w:t>emofagocyt</w:t>
      </w:r>
      <w:r w:rsidR="00ED4BC4" w:rsidRPr="002A6C26">
        <w:t>erande</w:t>
      </w:r>
      <w:r w:rsidR="00902D1F" w:rsidRPr="002A6C26">
        <w:t xml:space="preserve"> lymfohistiocytos</w:t>
      </w:r>
      <w:r w:rsidR="00902D1F" w:rsidRPr="002A6C26">
        <w:rPr>
          <w:szCs w:val="22"/>
        </w:rPr>
        <w:t xml:space="preserve">, </w:t>
      </w:r>
      <w:r w:rsidRPr="002A6C26">
        <w:rPr>
          <w:szCs w:val="22"/>
        </w:rPr>
        <w:t>ett tillstånd då immunsystemet bildar för många infektionsbekämpande celler som kallas histiocyter och lymfocyter som kan orsaka olika symtom</w:t>
      </w:r>
    </w:p>
    <w:p w14:paraId="5F94A432" w14:textId="6B037D5F" w:rsidR="00F056DF" w:rsidRPr="002A6C26" w:rsidRDefault="00F056DF" w:rsidP="00D60F05">
      <w:pPr>
        <w:ind w:left="567" w:hanging="567"/>
        <w:rPr>
          <w:szCs w:val="22"/>
        </w:rPr>
      </w:pPr>
      <w:r w:rsidRPr="002A6C26">
        <w:rPr>
          <w:szCs w:val="22"/>
        </w:rPr>
        <w:sym w:font="Symbol" w:char="F0B7"/>
      </w:r>
      <w:r w:rsidRPr="002A6C26">
        <w:rPr>
          <w:szCs w:val="22"/>
        </w:rPr>
        <w:tab/>
        <w:t xml:space="preserve">svaghet i ansiktsnerver och </w:t>
      </w:r>
      <w:r w:rsidR="00E7783D" w:rsidRPr="002A6C26">
        <w:rPr>
          <w:szCs w:val="22"/>
        </w:rPr>
        <w:t>ansikts</w:t>
      </w:r>
      <w:r w:rsidR="00344EFC" w:rsidRPr="002A6C26">
        <w:rPr>
          <w:szCs w:val="22"/>
        </w:rPr>
        <w:t>muskler (ansiktsförlamning</w:t>
      </w:r>
      <w:r w:rsidRPr="002A6C26">
        <w:rPr>
          <w:szCs w:val="22"/>
        </w:rPr>
        <w:t>)</w:t>
      </w:r>
    </w:p>
    <w:p w14:paraId="5BC9034F" w14:textId="2AF9840B" w:rsidR="00EE7B5F" w:rsidRPr="002A6C26" w:rsidRDefault="00EE7B5F" w:rsidP="00D60F05">
      <w:pPr>
        <w:ind w:left="567" w:hanging="567"/>
        <w:rPr>
          <w:szCs w:val="22"/>
        </w:rPr>
      </w:pPr>
      <w:r w:rsidRPr="002A6C26">
        <w:rPr>
          <w:szCs w:val="22"/>
        </w:rPr>
        <w:sym w:font="Symbol" w:char="F0B7"/>
      </w:r>
      <w:r w:rsidRPr="002A6C26">
        <w:rPr>
          <w:szCs w:val="22"/>
        </w:rPr>
        <w:tab/>
      </w:r>
      <w:r w:rsidR="00150589" w:rsidRPr="002A6C26">
        <w:rPr>
          <w:szCs w:val="22"/>
        </w:rPr>
        <w:t>glutenintolerans (celiaki, vars typiska symtom är magsmärta, diarré och uppsvälldhet efter intag av mat som innehåller gluten)</w:t>
      </w:r>
    </w:p>
    <w:p w14:paraId="2BA87188" w14:textId="150E09F5" w:rsidR="003642CE" w:rsidRPr="002A6C26" w:rsidRDefault="003642CE" w:rsidP="00116C1A">
      <w:pPr>
        <w:widowControl w:val="0"/>
        <w:ind w:left="567" w:hanging="567"/>
      </w:pPr>
      <w:r w:rsidRPr="002A6C26">
        <w:rPr>
          <w:rFonts w:ascii="Symbol" w:hAnsi="Symbol"/>
          <w:szCs w:val="22"/>
          <w:rPrChange w:id="841" w:author="Author" w:date="2025-05-26T13:12:00Z" w16du:dateUtc="2025-05-26T11:12:00Z">
            <w:rPr>
              <w:rFonts w:ascii="Symbol" w:hAnsi="Symbol"/>
              <w:szCs w:val="22"/>
              <w:lang w:val="en-GB"/>
            </w:rPr>
          </w:rPrChange>
        </w:rPr>
        <w:sym w:font="Symbol" w:char="F0B7"/>
      </w:r>
      <w:r w:rsidRPr="002A6C26">
        <w:rPr>
          <w:szCs w:val="22"/>
        </w:rPr>
        <w:tab/>
        <w:t>hudförändringar på något ställe på kroppen och/eller på könsorganen förknippade med uttorkning, uttunning, klåda och smärta (lichensjukdomar)</w:t>
      </w:r>
    </w:p>
    <w:p w14:paraId="3876C2F3" w14:textId="77777777" w:rsidR="00EE7B5F" w:rsidRPr="002A6C26" w:rsidRDefault="00EE7B5F" w:rsidP="00D60F05">
      <w:pPr>
        <w:ind w:left="567" w:hanging="567"/>
        <w:rPr>
          <w:szCs w:val="22"/>
        </w:rPr>
      </w:pPr>
    </w:p>
    <w:p w14:paraId="5BCAB43B" w14:textId="038FE78A" w:rsidR="00EE7B5F" w:rsidRPr="002A6C26" w:rsidRDefault="00EE7B5F" w:rsidP="00656BFA">
      <w:pPr>
        <w:rPr>
          <w:szCs w:val="22"/>
        </w:rPr>
      </w:pPr>
      <w:r w:rsidRPr="002A6C26">
        <w:rPr>
          <w:b/>
          <w:szCs w:val="22"/>
        </w:rPr>
        <w:t xml:space="preserve">Andra biverkningar som har rapporterats med </w:t>
      </w:r>
      <w:r w:rsidR="00371472" w:rsidRPr="002A6C26">
        <w:rPr>
          <w:b/>
          <w:szCs w:val="22"/>
        </w:rPr>
        <w:t>o</w:t>
      </w:r>
      <w:r w:rsidRPr="002A6C26">
        <w:rPr>
          <w:b/>
          <w:szCs w:val="22"/>
        </w:rPr>
        <w:t>känd frekvens</w:t>
      </w:r>
      <w:r w:rsidRPr="002A6C26">
        <w:rPr>
          <w:bCs/>
          <w:szCs w:val="22"/>
        </w:rPr>
        <w:t xml:space="preserve"> </w:t>
      </w:r>
      <w:r w:rsidRPr="002A6C26">
        <w:rPr>
          <w:szCs w:val="22"/>
        </w:rPr>
        <w:t>(kan inte beräknas från tillgängliga data):</w:t>
      </w:r>
    </w:p>
    <w:p w14:paraId="10FA47EA" w14:textId="11446F79" w:rsidR="00EE7B5F" w:rsidRPr="002A6C26" w:rsidRDefault="00EE7B5F" w:rsidP="00D60F05">
      <w:pPr>
        <w:ind w:left="567" w:hanging="567"/>
        <w:rPr>
          <w:szCs w:val="22"/>
        </w:rPr>
      </w:pPr>
      <w:r w:rsidRPr="002A6C26">
        <w:rPr>
          <w:szCs w:val="22"/>
        </w:rPr>
        <w:sym w:font="Symbol" w:char="F0B7"/>
      </w:r>
      <w:r w:rsidRPr="002A6C26">
        <w:rPr>
          <w:szCs w:val="22"/>
        </w:rPr>
        <w:tab/>
        <w:t xml:space="preserve">brist på eller minskning av matsmältningsenzymer </w:t>
      </w:r>
      <w:r w:rsidR="00371472" w:rsidRPr="002A6C26">
        <w:rPr>
          <w:szCs w:val="22"/>
        </w:rPr>
        <w:t xml:space="preserve">som </w:t>
      </w:r>
      <w:r w:rsidRPr="002A6C26">
        <w:rPr>
          <w:szCs w:val="22"/>
        </w:rPr>
        <w:t>producera</w:t>
      </w:r>
      <w:r w:rsidR="00371472" w:rsidRPr="002A6C26">
        <w:rPr>
          <w:szCs w:val="22"/>
        </w:rPr>
        <w:t>s</w:t>
      </w:r>
      <w:r w:rsidRPr="002A6C26">
        <w:rPr>
          <w:szCs w:val="22"/>
        </w:rPr>
        <w:t xml:space="preserve"> av bu</w:t>
      </w:r>
      <w:r w:rsidR="00C94C60" w:rsidRPr="002A6C26">
        <w:rPr>
          <w:szCs w:val="22"/>
        </w:rPr>
        <w:t>k</w:t>
      </w:r>
      <w:r w:rsidRPr="002A6C26">
        <w:rPr>
          <w:szCs w:val="22"/>
        </w:rPr>
        <w:t>spottkörteln (exokrin pankreas</w:t>
      </w:r>
      <w:r w:rsidR="00371472" w:rsidRPr="002A6C26">
        <w:rPr>
          <w:szCs w:val="22"/>
        </w:rPr>
        <w:t>insufficiens</w:t>
      </w:r>
      <w:r w:rsidRPr="002A6C26">
        <w:rPr>
          <w:szCs w:val="22"/>
        </w:rPr>
        <w:t>)</w:t>
      </w:r>
    </w:p>
    <w:p w14:paraId="0838514D" w14:textId="77777777" w:rsidR="00B11139" w:rsidRPr="002A6C26" w:rsidRDefault="00B11139" w:rsidP="00D60F05">
      <w:pPr>
        <w:ind w:left="567" w:hanging="567"/>
        <w:rPr>
          <w:szCs w:val="22"/>
        </w:rPr>
      </w:pPr>
    </w:p>
    <w:p w14:paraId="07A637BA" w14:textId="77777777" w:rsidR="00916A97" w:rsidRPr="002A6C26" w:rsidRDefault="00916A97" w:rsidP="00916A97">
      <w:pPr>
        <w:numPr>
          <w:ilvl w:val="12"/>
          <w:numId w:val="0"/>
        </w:numPr>
        <w:ind w:right="-2"/>
        <w:rPr>
          <w:rFonts w:eastAsia="Verdana" w:cs="Verdana"/>
          <w:szCs w:val="18"/>
        </w:rPr>
      </w:pPr>
      <w:r w:rsidRPr="002A6C26">
        <w:rPr>
          <w:rFonts w:eastAsia="Verdana" w:cs="Verdana"/>
          <w:szCs w:val="18"/>
        </w:rPr>
        <w:t>Om du upplever någon av biverkningarna ovan eller om de förvärras, tala omedelbart om det för din läkare.</w:t>
      </w:r>
    </w:p>
    <w:p w14:paraId="0EB47F70" w14:textId="77777777" w:rsidR="00916A97" w:rsidRPr="002A6C26" w:rsidRDefault="00916A97" w:rsidP="00916A97">
      <w:pPr>
        <w:numPr>
          <w:ilvl w:val="12"/>
          <w:numId w:val="0"/>
        </w:numPr>
        <w:ind w:right="-2"/>
        <w:rPr>
          <w:rFonts w:eastAsia="Verdana" w:cs="Verdana"/>
          <w:szCs w:val="18"/>
        </w:rPr>
      </w:pPr>
    </w:p>
    <w:p w14:paraId="3D89AD40" w14:textId="77777777" w:rsidR="00916A97" w:rsidRPr="002A6C26" w:rsidRDefault="00916A97" w:rsidP="00E24DD4">
      <w:pPr>
        <w:keepNext/>
        <w:keepLines/>
        <w:numPr>
          <w:ilvl w:val="12"/>
          <w:numId w:val="0"/>
        </w:numPr>
        <w:outlineLvl w:val="0"/>
        <w:rPr>
          <w:b/>
        </w:rPr>
      </w:pPr>
      <w:r w:rsidRPr="002A6C26">
        <w:rPr>
          <w:b/>
        </w:rPr>
        <w:t>Rapportering av biverkningar</w:t>
      </w:r>
    </w:p>
    <w:p w14:paraId="65C8479D" w14:textId="77777777" w:rsidR="00666F3D" w:rsidRPr="002A6C26" w:rsidRDefault="00666F3D" w:rsidP="00E24DD4">
      <w:pPr>
        <w:keepNext/>
        <w:keepLines/>
        <w:numPr>
          <w:ilvl w:val="12"/>
          <w:numId w:val="0"/>
        </w:numPr>
        <w:outlineLvl w:val="0"/>
        <w:rPr>
          <w:b/>
        </w:rPr>
      </w:pPr>
    </w:p>
    <w:p w14:paraId="4F704A4B" w14:textId="333693FE" w:rsidR="00916A97" w:rsidRPr="002A6C26" w:rsidRDefault="00916A97" w:rsidP="00E24DD4">
      <w:pPr>
        <w:keepNext/>
        <w:keepLines/>
      </w:pPr>
      <w:r w:rsidRPr="002A6C26">
        <w:t>Om du får biverkningar, tala med läkare eller sjuksköterska.</w:t>
      </w:r>
      <w:r w:rsidRPr="002A6C26">
        <w:rPr>
          <w:color w:val="FF0000"/>
        </w:rPr>
        <w:t xml:space="preserve"> </w:t>
      </w:r>
      <w:r w:rsidRPr="002A6C26">
        <w:t xml:space="preserve">Detta gäller även eventuella biverkningar som inte nämns i denna information. Du kan också rapportera biverkningar direkt via </w:t>
      </w:r>
      <w:r w:rsidRPr="002A6C26">
        <w:rPr>
          <w:highlight w:val="lightGray"/>
        </w:rPr>
        <w:t xml:space="preserve">det nationella rapporteringssystemet listat </w:t>
      </w:r>
      <w:r w:rsidR="004C29A7" w:rsidRPr="002A6C26">
        <w:rPr>
          <w:highlight w:val="lightGray"/>
        </w:rPr>
        <w:t xml:space="preserve">i </w:t>
      </w:r>
      <w:r w:rsidR="002277A5" w:rsidRPr="002A6C26">
        <w:rPr>
          <w:rPrChange w:id="842" w:author="Author" w:date="2025-05-26T13:12:00Z" w16du:dateUtc="2025-05-26T11:12:00Z">
            <w:rPr>
              <w:lang w:val="en-US"/>
            </w:rPr>
          </w:rPrChange>
        </w:rPr>
        <w:fldChar w:fldCharType="begin"/>
      </w:r>
      <w:r w:rsidR="002277A5" w:rsidRPr="002A6C26">
        <w:instrText xml:space="preserve"> HYPERLINK "https://www.ema.europa.eu/documents/template-form/qrd-appendix-v-adverse-drug-reaction-reporting-details_en.docx" </w:instrText>
      </w:r>
      <w:r w:rsidR="002277A5" w:rsidRPr="002A6C26">
        <w:rPr>
          <w:rPrChange w:id="843" w:author="Author" w:date="2025-05-26T13:12:00Z" w16du:dateUtc="2025-05-26T11:12:00Z">
            <w:rPr>
              <w:rStyle w:val="Hyperlink"/>
            </w:rPr>
          </w:rPrChange>
        </w:rPr>
        <w:fldChar w:fldCharType="separate"/>
      </w:r>
      <w:r w:rsidR="004C29A7" w:rsidRPr="002A6C26">
        <w:rPr>
          <w:rStyle w:val="Hyperlink"/>
          <w:highlight w:val="lightGray"/>
        </w:rPr>
        <w:t>bilaga V</w:t>
      </w:r>
      <w:r w:rsidRPr="002A6C26">
        <w:rPr>
          <w:rStyle w:val="Hyperlink"/>
        </w:rPr>
        <w:t>.</w:t>
      </w:r>
      <w:r w:rsidR="002277A5" w:rsidRPr="002A6C26">
        <w:rPr>
          <w:rStyle w:val="Hyperlink"/>
        </w:rPr>
        <w:fldChar w:fldCharType="end"/>
      </w:r>
      <w:r w:rsidRPr="002A6C26">
        <w:t xml:space="preserve"> Genom att rapportera biverkningar kan du bidra till att öka informationen om läkemedels säkerhet.</w:t>
      </w:r>
    </w:p>
    <w:p w14:paraId="21DF0D8B" w14:textId="77777777" w:rsidR="00916A97" w:rsidRPr="002A6C26" w:rsidRDefault="00916A97" w:rsidP="00916A97">
      <w:pPr>
        <w:autoSpaceDE w:val="0"/>
        <w:autoSpaceDN w:val="0"/>
        <w:adjustRightInd w:val="0"/>
      </w:pPr>
    </w:p>
    <w:p w14:paraId="05174F5D" w14:textId="77777777" w:rsidR="00916A97" w:rsidRPr="002A6C26" w:rsidRDefault="00916A97" w:rsidP="00916A97">
      <w:pPr>
        <w:autoSpaceDE w:val="0"/>
        <w:autoSpaceDN w:val="0"/>
        <w:adjustRightInd w:val="0"/>
      </w:pPr>
    </w:p>
    <w:p w14:paraId="6A4C494C" w14:textId="77777777" w:rsidR="00916A97" w:rsidRPr="002A6C26" w:rsidRDefault="00813283" w:rsidP="0089122B">
      <w:pPr>
        <w:keepNext/>
        <w:ind w:left="567" w:hanging="567"/>
        <w:rPr>
          <w:b/>
        </w:rPr>
      </w:pPr>
      <w:r w:rsidRPr="002A6C26">
        <w:rPr>
          <w:b/>
        </w:rPr>
        <w:t>5.</w:t>
      </w:r>
      <w:r w:rsidRPr="002A6C26">
        <w:rPr>
          <w:b/>
        </w:rPr>
        <w:tab/>
      </w:r>
      <w:r w:rsidR="00916A97" w:rsidRPr="002A6C26">
        <w:rPr>
          <w:b/>
        </w:rPr>
        <w:t>Hur Tecentriq ska förvaras</w:t>
      </w:r>
    </w:p>
    <w:p w14:paraId="0BA4D063" w14:textId="77777777" w:rsidR="00916A97" w:rsidRPr="002A6C26" w:rsidRDefault="00916A97" w:rsidP="00916A97">
      <w:pPr>
        <w:keepNext/>
        <w:numPr>
          <w:ilvl w:val="12"/>
          <w:numId w:val="0"/>
        </w:numPr>
        <w:ind w:right="-2"/>
      </w:pPr>
    </w:p>
    <w:p w14:paraId="4CDB2F65" w14:textId="77777777" w:rsidR="00916A97" w:rsidRPr="002A6C26" w:rsidRDefault="00916A97" w:rsidP="00916A97">
      <w:pPr>
        <w:numPr>
          <w:ilvl w:val="12"/>
          <w:numId w:val="0"/>
        </w:numPr>
        <w:ind w:right="-2"/>
        <w:rPr>
          <w:szCs w:val="22"/>
        </w:rPr>
      </w:pPr>
      <w:r w:rsidRPr="002A6C26">
        <w:rPr>
          <w:szCs w:val="22"/>
        </w:rPr>
        <w:t>Tecentriq kommer att förvaras av sjukvårdspersonalen på sjukhuset eller kliniken. Förvaringsbetingelserna är följande:</w:t>
      </w:r>
    </w:p>
    <w:p w14:paraId="568A258F" w14:textId="22B7CA24" w:rsidR="00916A97" w:rsidRPr="002A6C26" w:rsidRDefault="00813283">
      <w:pPr>
        <w:ind w:left="567" w:hanging="567"/>
        <w:rPr>
          <w:szCs w:val="22"/>
        </w:rPr>
      </w:pPr>
      <w:r w:rsidRPr="002A6C26">
        <w:rPr>
          <w:szCs w:val="22"/>
        </w:rPr>
        <w:sym w:font="Symbol" w:char="F0B7"/>
      </w:r>
      <w:r w:rsidRPr="002A6C26">
        <w:rPr>
          <w:szCs w:val="22"/>
        </w:rPr>
        <w:tab/>
      </w:r>
      <w:r w:rsidR="00916A97" w:rsidRPr="002A6C26">
        <w:rPr>
          <w:szCs w:val="22"/>
        </w:rPr>
        <w:t xml:space="preserve">Används före utgångsdatum som anges på kartongen och </w:t>
      </w:r>
      <w:r w:rsidR="00732474" w:rsidRPr="002A6C26">
        <w:rPr>
          <w:szCs w:val="22"/>
        </w:rPr>
        <w:t xml:space="preserve">på </w:t>
      </w:r>
      <w:r w:rsidR="00916A97" w:rsidRPr="002A6C26">
        <w:rPr>
          <w:szCs w:val="22"/>
        </w:rPr>
        <w:t>injektionsflaskan</w:t>
      </w:r>
      <w:r w:rsidR="0010413B" w:rsidRPr="002A6C26">
        <w:rPr>
          <w:szCs w:val="22"/>
        </w:rPr>
        <w:t>s etikett</w:t>
      </w:r>
      <w:r w:rsidR="00916A97" w:rsidRPr="002A6C26">
        <w:rPr>
          <w:szCs w:val="22"/>
        </w:rPr>
        <w:t xml:space="preserve"> efter ”EXP”. Utgångsdatumet är den sista dagen i angiven månad.</w:t>
      </w:r>
    </w:p>
    <w:p w14:paraId="0CCFCE39" w14:textId="77777777" w:rsidR="00916A97" w:rsidRPr="002A6C26" w:rsidRDefault="00813283">
      <w:pPr>
        <w:ind w:left="567" w:hanging="567"/>
        <w:rPr>
          <w:szCs w:val="22"/>
        </w:rPr>
      </w:pPr>
      <w:r w:rsidRPr="002A6C26">
        <w:rPr>
          <w:szCs w:val="22"/>
        </w:rPr>
        <w:sym w:font="Symbol" w:char="F0B7"/>
      </w:r>
      <w:r w:rsidRPr="002A6C26">
        <w:rPr>
          <w:szCs w:val="22"/>
        </w:rPr>
        <w:tab/>
      </w:r>
      <w:r w:rsidR="00916A97" w:rsidRPr="002A6C26">
        <w:rPr>
          <w:szCs w:val="22"/>
        </w:rPr>
        <w:t xml:space="preserve">Förvaras i kylskåp </w:t>
      </w:r>
      <w:r w:rsidR="00916A97" w:rsidRPr="002A6C26">
        <w:rPr>
          <w:szCs w:val="22"/>
          <w:rPrChange w:id="844" w:author="Author" w:date="2025-05-26T13:12:00Z" w16du:dateUtc="2025-05-26T11:12:00Z">
            <w:rPr>
              <w:noProof/>
              <w:szCs w:val="22"/>
            </w:rPr>
          </w:rPrChange>
        </w:rPr>
        <w:t>(</w:t>
      </w:r>
      <w:r w:rsidR="00916A97" w:rsidRPr="002A6C26">
        <w:rPr>
          <w:szCs w:val="22"/>
        </w:rPr>
        <w:t>2</w:t>
      </w:r>
      <w:r w:rsidR="00916A97" w:rsidRPr="002A6C26">
        <w:rPr>
          <w:szCs w:val="22"/>
          <w:rPrChange w:id="845" w:author="Author" w:date="2025-05-26T13:12:00Z" w16du:dateUtc="2025-05-26T11:12:00Z">
            <w:rPr>
              <w:noProof/>
              <w:szCs w:val="22"/>
            </w:rPr>
          </w:rPrChange>
        </w:rPr>
        <w:sym w:font="Symbol" w:char="F0B0"/>
      </w:r>
      <w:r w:rsidR="00916A97" w:rsidRPr="002A6C26">
        <w:rPr>
          <w:szCs w:val="22"/>
          <w:rPrChange w:id="846" w:author="Author" w:date="2025-05-26T13:12:00Z" w16du:dateUtc="2025-05-26T11:12:00Z">
            <w:rPr>
              <w:noProof/>
              <w:szCs w:val="22"/>
            </w:rPr>
          </w:rPrChange>
        </w:rPr>
        <w:t>C</w:t>
      </w:r>
      <w:r w:rsidR="00347A91" w:rsidRPr="002A6C26">
        <w:rPr>
          <w:szCs w:val="22"/>
          <w:rPrChange w:id="847" w:author="Author" w:date="2025-05-26T13:12:00Z" w16du:dateUtc="2025-05-26T11:12:00Z">
            <w:rPr>
              <w:noProof/>
              <w:szCs w:val="22"/>
            </w:rPr>
          </w:rPrChange>
        </w:rPr>
        <w:t xml:space="preserve"> </w:t>
      </w:r>
      <w:r w:rsidR="00916A97" w:rsidRPr="002A6C26">
        <w:rPr>
          <w:szCs w:val="22"/>
        </w:rPr>
        <w:t>-</w:t>
      </w:r>
      <w:r w:rsidR="00347A91" w:rsidRPr="002A6C26">
        <w:rPr>
          <w:szCs w:val="22"/>
        </w:rPr>
        <w:t xml:space="preserve"> </w:t>
      </w:r>
      <w:r w:rsidR="00916A97" w:rsidRPr="002A6C26">
        <w:rPr>
          <w:szCs w:val="22"/>
        </w:rPr>
        <w:t>8</w:t>
      </w:r>
      <w:r w:rsidR="00916A97" w:rsidRPr="002A6C26">
        <w:rPr>
          <w:szCs w:val="22"/>
          <w:rPrChange w:id="848" w:author="Author" w:date="2025-05-26T13:12:00Z" w16du:dateUtc="2025-05-26T11:12:00Z">
            <w:rPr>
              <w:noProof/>
              <w:szCs w:val="22"/>
            </w:rPr>
          </w:rPrChange>
        </w:rPr>
        <w:sym w:font="Symbol" w:char="F0B0"/>
      </w:r>
      <w:r w:rsidR="00916A97" w:rsidRPr="002A6C26">
        <w:rPr>
          <w:szCs w:val="22"/>
        </w:rPr>
        <w:t>C</w:t>
      </w:r>
      <w:r w:rsidR="00916A97" w:rsidRPr="002A6C26">
        <w:rPr>
          <w:szCs w:val="22"/>
          <w:rPrChange w:id="849" w:author="Author" w:date="2025-05-26T13:12:00Z" w16du:dateUtc="2025-05-26T11:12:00Z">
            <w:rPr>
              <w:noProof/>
              <w:szCs w:val="22"/>
            </w:rPr>
          </w:rPrChange>
        </w:rPr>
        <w:t>)</w:t>
      </w:r>
      <w:r w:rsidR="00916A97" w:rsidRPr="002A6C26">
        <w:rPr>
          <w:szCs w:val="22"/>
          <w:lang w:eastAsia="en-US"/>
        </w:rPr>
        <w:t xml:space="preserve">. Får ej frysas. </w:t>
      </w:r>
    </w:p>
    <w:p w14:paraId="1B270A12" w14:textId="77777777" w:rsidR="00916A97" w:rsidRPr="002A6C26" w:rsidRDefault="00813283">
      <w:pPr>
        <w:ind w:left="567" w:hanging="567"/>
        <w:rPr>
          <w:szCs w:val="22"/>
        </w:rPr>
      </w:pPr>
      <w:r w:rsidRPr="002A6C26">
        <w:rPr>
          <w:szCs w:val="22"/>
        </w:rPr>
        <w:sym w:font="Symbol" w:char="F0B7"/>
      </w:r>
      <w:r w:rsidRPr="002A6C26">
        <w:rPr>
          <w:szCs w:val="22"/>
        </w:rPr>
        <w:tab/>
      </w:r>
      <w:r w:rsidR="00916A97" w:rsidRPr="002A6C26">
        <w:rPr>
          <w:szCs w:val="22"/>
          <w:rPrChange w:id="850" w:author="Author" w:date="2025-05-26T13:12:00Z" w16du:dateUtc="2025-05-26T11:12:00Z">
            <w:rPr>
              <w:noProof/>
              <w:szCs w:val="22"/>
            </w:rPr>
          </w:rPrChange>
        </w:rPr>
        <w:t>Förvara injektionsflaskan i ytterkartongen. Ljuskänsligt</w:t>
      </w:r>
      <w:r w:rsidR="00916A97" w:rsidRPr="002A6C26">
        <w:rPr>
          <w:szCs w:val="22"/>
          <w:lang w:eastAsia="en-US"/>
        </w:rPr>
        <w:t>.</w:t>
      </w:r>
    </w:p>
    <w:p w14:paraId="43BA1235" w14:textId="158EFD17" w:rsidR="00916A97" w:rsidRPr="002A6C26" w:rsidRDefault="00813283">
      <w:pPr>
        <w:ind w:left="567" w:hanging="567"/>
        <w:rPr>
          <w:szCs w:val="22"/>
        </w:rPr>
      </w:pPr>
      <w:r w:rsidRPr="002A6C26">
        <w:rPr>
          <w:szCs w:val="22"/>
        </w:rPr>
        <w:sym w:font="Symbol" w:char="F0B7"/>
      </w:r>
      <w:r w:rsidRPr="002A6C26">
        <w:rPr>
          <w:szCs w:val="22"/>
        </w:rPr>
        <w:tab/>
      </w:r>
      <w:r w:rsidR="00916A97" w:rsidRPr="002A6C26">
        <w:rPr>
          <w:szCs w:val="22"/>
        </w:rPr>
        <w:t>Den utspädda lösningen ska inte förvaras mer än 24 timmar vid 2</w:t>
      </w:r>
      <w:r w:rsidR="00916A97" w:rsidRPr="002A6C26">
        <w:rPr>
          <w:szCs w:val="22"/>
          <w:rPrChange w:id="851" w:author="Author" w:date="2025-05-26T13:12:00Z" w16du:dateUtc="2025-05-26T11:12:00Z">
            <w:rPr>
              <w:noProof/>
              <w:szCs w:val="22"/>
            </w:rPr>
          </w:rPrChange>
        </w:rPr>
        <w:sym w:font="Symbol" w:char="F0B0"/>
      </w:r>
      <w:r w:rsidR="00916A97" w:rsidRPr="002A6C26">
        <w:rPr>
          <w:szCs w:val="22"/>
          <w:rPrChange w:id="852" w:author="Author" w:date="2025-05-26T13:12:00Z" w16du:dateUtc="2025-05-26T11:12:00Z">
            <w:rPr>
              <w:noProof/>
              <w:szCs w:val="22"/>
            </w:rPr>
          </w:rPrChange>
        </w:rPr>
        <w:t>C</w:t>
      </w:r>
      <w:r w:rsidR="00347A91" w:rsidRPr="002A6C26">
        <w:rPr>
          <w:szCs w:val="22"/>
          <w:rPrChange w:id="853" w:author="Author" w:date="2025-05-26T13:12:00Z" w16du:dateUtc="2025-05-26T11:12:00Z">
            <w:rPr>
              <w:noProof/>
              <w:szCs w:val="22"/>
            </w:rPr>
          </w:rPrChange>
        </w:rPr>
        <w:t xml:space="preserve"> </w:t>
      </w:r>
      <w:r w:rsidR="00916A97" w:rsidRPr="002A6C26">
        <w:rPr>
          <w:szCs w:val="22"/>
        </w:rPr>
        <w:t>-</w:t>
      </w:r>
      <w:r w:rsidR="00347A91" w:rsidRPr="002A6C26">
        <w:rPr>
          <w:szCs w:val="22"/>
        </w:rPr>
        <w:t xml:space="preserve"> </w:t>
      </w:r>
      <w:r w:rsidR="00916A97" w:rsidRPr="002A6C26">
        <w:rPr>
          <w:szCs w:val="22"/>
        </w:rPr>
        <w:t>8</w:t>
      </w:r>
      <w:r w:rsidR="00916A97" w:rsidRPr="002A6C26">
        <w:rPr>
          <w:szCs w:val="22"/>
          <w:rPrChange w:id="854" w:author="Author" w:date="2025-05-26T13:12:00Z" w16du:dateUtc="2025-05-26T11:12:00Z">
            <w:rPr>
              <w:noProof/>
              <w:szCs w:val="22"/>
            </w:rPr>
          </w:rPrChange>
        </w:rPr>
        <w:sym w:font="Symbol" w:char="F0B0"/>
      </w:r>
      <w:r w:rsidR="00916A97" w:rsidRPr="002A6C26">
        <w:rPr>
          <w:szCs w:val="22"/>
        </w:rPr>
        <w:t>C eller 8 timmar vid rumstemperatur</w:t>
      </w:r>
      <w:r w:rsidR="008D3E94" w:rsidRPr="002A6C26">
        <w:rPr>
          <w:szCs w:val="22"/>
        </w:rPr>
        <w:t xml:space="preserve"> </w:t>
      </w:r>
      <w:r w:rsidR="008D3E94" w:rsidRPr="002A6C26">
        <w:t>(≤ 25 °C)</w:t>
      </w:r>
      <w:r w:rsidR="001961E3" w:rsidRPr="002A6C26">
        <w:rPr>
          <w:szCs w:val="22"/>
        </w:rPr>
        <w:t>, om inte spädning har utförts under kontrollerade och validerade aseptiska förhållanden</w:t>
      </w:r>
      <w:r w:rsidR="00916A97" w:rsidRPr="002A6C26">
        <w:rPr>
          <w:szCs w:val="22"/>
        </w:rPr>
        <w:t>.</w:t>
      </w:r>
    </w:p>
    <w:p w14:paraId="54594189" w14:textId="77777777" w:rsidR="009D3A4E" w:rsidRPr="002A6C26" w:rsidRDefault="009D3A4E">
      <w:pPr>
        <w:ind w:left="567" w:hanging="567"/>
        <w:rPr>
          <w:szCs w:val="22"/>
        </w:rPr>
      </w:pPr>
      <w:r w:rsidRPr="002A6C26">
        <w:rPr>
          <w:szCs w:val="22"/>
        </w:rPr>
        <w:sym w:font="Symbol" w:char="F0B7"/>
      </w:r>
      <w:r w:rsidRPr="002A6C26">
        <w:rPr>
          <w:szCs w:val="22"/>
        </w:rPr>
        <w:tab/>
      </w:r>
      <w:r w:rsidRPr="002A6C26">
        <w:t>Använd inte detta läkemedel om det är grumligt, missfärgat eller innehåller partiklar.</w:t>
      </w:r>
    </w:p>
    <w:p w14:paraId="7F340D24" w14:textId="77777777" w:rsidR="00916A97" w:rsidRPr="002A6C26" w:rsidRDefault="00916A97" w:rsidP="00916A97">
      <w:pPr>
        <w:numPr>
          <w:ilvl w:val="12"/>
          <w:numId w:val="0"/>
        </w:numPr>
      </w:pPr>
    </w:p>
    <w:p w14:paraId="0AE91F42" w14:textId="77777777" w:rsidR="00916A97" w:rsidRPr="002A6C26" w:rsidRDefault="00916A97" w:rsidP="00916A97">
      <w:pPr>
        <w:numPr>
          <w:ilvl w:val="12"/>
          <w:numId w:val="0"/>
        </w:numPr>
      </w:pPr>
      <w:r w:rsidRPr="002A6C26">
        <w:t xml:space="preserve">Läkemedel ska inte kastas i avloppet eller bland hushållsavfall. </w:t>
      </w:r>
      <w:r w:rsidRPr="002A6C26">
        <w:rPr>
          <w:szCs w:val="22"/>
        </w:rPr>
        <w:t xml:space="preserve">Sjukvårdspersonalen kommer att </w:t>
      </w:r>
      <w:r w:rsidR="00F97AF9" w:rsidRPr="002A6C26">
        <w:rPr>
          <w:szCs w:val="22"/>
        </w:rPr>
        <w:t>kassera</w:t>
      </w:r>
      <w:r w:rsidRPr="002A6C26">
        <w:rPr>
          <w:szCs w:val="22"/>
        </w:rPr>
        <w:t xml:space="preserve"> läkemedel som inte längre används. </w:t>
      </w:r>
      <w:r w:rsidRPr="002A6C26">
        <w:t>Dessa åtgärder är till för att skydda miljön.</w:t>
      </w:r>
    </w:p>
    <w:p w14:paraId="2C60E026" w14:textId="77777777" w:rsidR="00916A97" w:rsidRPr="002A6C26" w:rsidRDefault="00916A97" w:rsidP="00916A97">
      <w:pPr>
        <w:numPr>
          <w:ilvl w:val="12"/>
          <w:numId w:val="0"/>
        </w:numPr>
      </w:pPr>
    </w:p>
    <w:p w14:paraId="1B83DBFC" w14:textId="77777777" w:rsidR="00916A97" w:rsidRPr="002A6C26" w:rsidRDefault="00916A97" w:rsidP="00916A97">
      <w:pPr>
        <w:numPr>
          <w:ilvl w:val="12"/>
          <w:numId w:val="0"/>
        </w:numPr>
        <w:ind w:right="-2"/>
      </w:pPr>
    </w:p>
    <w:p w14:paraId="2C9B25A5" w14:textId="77777777" w:rsidR="00916A97" w:rsidRPr="002A6C26" w:rsidRDefault="00813283" w:rsidP="00CA16DC">
      <w:pPr>
        <w:keepNext/>
        <w:keepLines/>
        <w:widowControl w:val="0"/>
        <w:ind w:left="567" w:hanging="567"/>
        <w:rPr>
          <w:b/>
        </w:rPr>
      </w:pPr>
      <w:r w:rsidRPr="002A6C26">
        <w:rPr>
          <w:b/>
        </w:rPr>
        <w:t>6.</w:t>
      </w:r>
      <w:r w:rsidRPr="002A6C26">
        <w:rPr>
          <w:b/>
        </w:rPr>
        <w:tab/>
      </w:r>
      <w:r w:rsidR="00916A97" w:rsidRPr="002A6C26">
        <w:rPr>
          <w:b/>
        </w:rPr>
        <w:t>Förpackningens innehåll och övriga upplysningar</w:t>
      </w:r>
    </w:p>
    <w:p w14:paraId="56FFEF46" w14:textId="77777777" w:rsidR="00916A97" w:rsidRPr="002A6C26" w:rsidRDefault="00916A97" w:rsidP="00CA16DC">
      <w:pPr>
        <w:keepNext/>
        <w:keepLines/>
        <w:widowControl w:val="0"/>
        <w:numPr>
          <w:ilvl w:val="12"/>
          <w:numId w:val="0"/>
        </w:numPr>
      </w:pPr>
    </w:p>
    <w:p w14:paraId="338B4372" w14:textId="77777777" w:rsidR="00916A97" w:rsidRPr="002A6C26" w:rsidRDefault="00916A97" w:rsidP="00CA16DC">
      <w:pPr>
        <w:keepNext/>
        <w:keepLines/>
        <w:widowControl w:val="0"/>
        <w:numPr>
          <w:ilvl w:val="12"/>
          <w:numId w:val="0"/>
        </w:numPr>
        <w:ind w:right="-2"/>
        <w:rPr>
          <w:b/>
        </w:rPr>
      </w:pPr>
      <w:r w:rsidRPr="002A6C26">
        <w:rPr>
          <w:b/>
        </w:rPr>
        <w:t xml:space="preserve">Innehållsdeklaration </w:t>
      </w:r>
    </w:p>
    <w:p w14:paraId="00A73F4A" w14:textId="77777777" w:rsidR="00666F3D" w:rsidRPr="002A6C26" w:rsidRDefault="00666F3D" w:rsidP="00CA16DC">
      <w:pPr>
        <w:keepNext/>
        <w:keepLines/>
        <w:widowControl w:val="0"/>
        <w:numPr>
          <w:ilvl w:val="12"/>
          <w:numId w:val="0"/>
        </w:numPr>
        <w:ind w:right="-2"/>
        <w:rPr>
          <w:b/>
        </w:rPr>
      </w:pPr>
    </w:p>
    <w:p w14:paraId="2B33A950" w14:textId="748D4342" w:rsidR="00916A97" w:rsidRPr="002A6C26" w:rsidRDefault="00813283" w:rsidP="00CA16DC">
      <w:pPr>
        <w:keepNext/>
        <w:keepLines/>
        <w:widowControl w:val="0"/>
        <w:ind w:left="567" w:hanging="567"/>
        <w:rPr>
          <w:szCs w:val="22"/>
        </w:rPr>
      </w:pPr>
      <w:r w:rsidRPr="002A6C26">
        <w:rPr>
          <w:szCs w:val="22"/>
        </w:rPr>
        <w:sym w:font="Symbol" w:char="F0B7"/>
      </w:r>
      <w:r w:rsidRPr="002A6C26">
        <w:rPr>
          <w:szCs w:val="22"/>
        </w:rPr>
        <w:tab/>
      </w:r>
      <w:r w:rsidR="00916A97" w:rsidRPr="002A6C26">
        <w:rPr>
          <w:szCs w:val="22"/>
        </w:rPr>
        <w:t xml:space="preserve">Den aktiva substansen är atezolizumab. Varje ml innehåller 60 mg atezolizumab. </w:t>
      </w:r>
      <w:r w:rsidR="00BA3E0A" w:rsidRPr="002A6C26">
        <w:rPr>
          <w:szCs w:val="22"/>
        </w:rPr>
        <w:br/>
        <w:t>Varje 14</w:t>
      </w:r>
      <w:r w:rsidR="009B0C62" w:rsidRPr="002A6C26">
        <w:rPr>
          <w:szCs w:val="22"/>
        </w:rPr>
        <w:t> </w:t>
      </w:r>
      <w:r w:rsidR="00BA3E0A" w:rsidRPr="002A6C26">
        <w:rPr>
          <w:szCs w:val="22"/>
        </w:rPr>
        <w:t>ml injektionsflaska innehåller 840</w:t>
      </w:r>
      <w:r w:rsidR="009B0C62" w:rsidRPr="002A6C26">
        <w:rPr>
          <w:szCs w:val="22"/>
        </w:rPr>
        <w:t> </w:t>
      </w:r>
      <w:r w:rsidR="00BA3E0A" w:rsidRPr="002A6C26">
        <w:rPr>
          <w:szCs w:val="22"/>
        </w:rPr>
        <w:t xml:space="preserve">mg atezolizumab. </w:t>
      </w:r>
      <w:r w:rsidR="00AE685D" w:rsidRPr="002A6C26">
        <w:rPr>
          <w:szCs w:val="22"/>
        </w:rPr>
        <w:br/>
      </w:r>
      <w:r w:rsidR="00916A97" w:rsidRPr="002A6C26">
        <w:rPr>
          <w:szCs w:val="22"/>
        </w:rPr>
        <w:t xml:space="preserve">Varje </w:t>
      </w:r>
      <w:r w:rsidR="00BA3E0A" w:rsidRPr="002A6C26">
        <w:rPr>
          <w:szCs w:val="22"/>
        </w:rPr>
        <w:t>20</w:t>
      </w:r>
      <w:r w:rsidR="009B0C62" w:rsidRPr="002A6C26">
        <w:rPr>
          <w:szCs w:val="22"/>
        </w:rPr>
        <w:t> </w:t>
      </w:r>
      <w:r w:rsidR="00BA3E0A" w:rsidRPr="002A6C26">
        <w:rPr>
          <w:szCs w:val="22"/>
        </w:rPr>
        <w:t xml:space="preserve">ml </w:t>
      </w:r>
      <w:r w:rsidR="00916A97" w:rsidRPr="002A6C26">
        <w:rPr>
          <w:szCs w:val="22"/>
        </w:rPr>
        <w:t>injektionsflaska innehåller 1200 mg atezolizumab.</w:t>
      </w:r>
    </w:p>
    <w:p w14:paraId="4544220B" w14:textId="6A5A2B38" w:rsidR="00740EE6" w:rsidRPr="002A6C26" w:rsidRDefault="00740EE6" w:rsidP="00CA16DC">
      <w:pPr>
        <w:keepNext/>
        <w:keepLines/>
        <w:widowControl w:val="0"/>
        <w:ind w:left="567" w:hanging="567"/>
        <w:rPr>
          <w:szCs w:val="22"/>
        </w:rPr>
      </w:pPr>
      <w:r w:rsidRPr="002A6C26">
        <w:rPr>
          <w:szCs w:val="22"/>
        </w:rPr>
        <w:sym w:font="Symbol" w:char="F0B7"/>
      </w:r>
      <w:r w:rsidRPr="002A6C26">
        <w:rPr>
          <w:szCs w:val="22"/>
        </w:rPr>
        <w:tab/>
      </w:r>
      <w:r w:rsidRPr="002A6C26">
        <w:rPr>
          <w:rStyle w:val="DoNotTranslateExternal1"/>
          <w:b w:val="0"/>
          <w:noProof w:val="0"/>
          <w:rPrChange w:id="855" w:author="Author" w:date="2025-05-26T13:12:00Z" w16du:dateUtc="2025-05-26T11:12:00Z">
            <w:rPr>
              <w:rStyle w:val="DoNotTranslateExternal1"/>
              <w:b w:val="0"/>
            </w:rPr>
          </w:rPrChange>
        </w:rPr>
        <w:t>Efter spädning ska den slutliga koncentrationen av den utspädda lösningen vara mellan 3,2 och 16,8</w:t>
      </w:r>
      <w:r w:rsidR="009B0C62" w:rsidRPr="002A6C26">
        <w:rPr>
          <w:szCs w:val="22"/>
        </w:rPr>
        <w:t> </w:t>
      </w:r>
      <w:r w:rsidRPr="002A6C26">
        <w:rPr>
          <w:rStyle w:val="DoNotTranslateExternal1"/>
          <w:b w:val="0"/>
          <w:noProof w:val="0"/>
          <w:rPrChange w:id="856" w:author="Author" w:date="2025-05-26T13:12:00Z" w16du:dateUtc="2025-05-26T11:12:00Z">
            <w:rPr>
              <w:rStyle w:val="DoNotTranslateExternal1"/>
              <w:b w:val="0"/>
            </w:rPr>
          </w:rPrChange>
        </w:rPr>
        <w:t>mg/ml.</w:t>
      </w:r>
    </w:p>
    <w:p w14:paraId="77F33B13" w14:textId="47617C00" w:rsidR="00916A97" w:rsidRPr="002A6C26" w:rsidRDefault="00813283" w:rsidP="00B229EA">
      <w:pPr>
        <w:widowControl w:val="0"/>
        <w:ind w:left="567" w:hanging="567"/>
        <w:rPr>
          <w:szCs w:val="22"/>
        </w:rPr>
      </w:pPr>
      <w:r w:rsidRPr="002A6C26">
        <w:rPr>
          <w:szCs w:val="22"/>
        </w:rPr>
        <w:sym w:font="Symbol" w:char="F0B7"/>
      </w:r>
      <w:r w:rsidRPr="002A6C26">
        <w:rPr>
          <w:szCs w:val="22"/>
        </w:rPr>
        <w:tab/>
      </w:r>
      <w:r w:rsidR="00916A97" w:rsidRPr="002A6C26">
        <w:rPr>
          <w:szCs w:val="22"/>
        </w:rPr>
        <w:t>Övriga innehållsämnen är L-histidin, koncentrerad ättiksyra, sackaros, polysorbat 20</w:t>
      </w:r>
      <w:ins w:id="857" w:author="Author" w:date="2025-05-20T12:38:00Z">
        <w:r w:rsidR="002D4F0A" w:rsidRPr="002A6C26">
          <w:rPr>
            <w:szCs w:val="22"/>
          </w:rPr>
          <w:t xml:space="preserve"> (E 432)</w:t>
        </w:r>
      </w:ins>
      <w:r w:rsidR="00916A97" w:rsidRPr="002A6C26">
        <w:rPr>
          <w:szCs w:val="22"/>
        </w:rPr>
        <w:t xml:space="preserve"> </w:t>
      </w:r>
      <w:r w:rsidR="009B0C62" w:rsidRPr="002A6C26">
        <w:rPr>
          <w:szCs w:val="22"/>
        </w:rPr>
        <w:t xml:space="preserve">(se avsnitt 2 ”Tecentriq innehåller polysorbat”) </w:t>
      </w:r>
      <w:r w:rsidR="00916A97" w:rsidRPr="002A6C26">
        <w:rPr>
          <w:szCs w:val="22"/>
        </w:rPr>
        <w:t>och vatten för injektionsvätskor.</w:t>
      </w:r>
    </w:p>
    <w:p w14:paraId="492E4B83" w14:textId="77777777" w:rsidR="00916A97" w:rsidRPr="002A6C26" w:rsidRDefault="00916A97" w:rsidP="00B229EA">
      <w:pPr>
        <w:widowControl w:val="0"/>
        <w:ind w:right="-2"/>
      </w:pPr>
    </w:p>
    <w:p w14:paraId="1013CFB6" w14:textId="77777777" w:rsidR="00916A97" w:rsidRPr="002A6C26" w:rsidRDefault="00916A97" w:rsidP="00B21BB3">
      <w:pPr>
        <w:keepNext/>
        <w:keepLines/>
        <w:widowControl w:val="0"/>
        <w:numPr>
          <w:ilvl w:val="12"/>
          <w:numId w:val="0"/>
        </w:numPr>
        <w:ind w:right="-2"/>
        <w:rPr>
          <w:b/>
        </w:rPr>
      </w:pPr>
      <w:r w:rsidRPr="002A6C26">
        <w:rPr>
          <w:b/>
        </w:rPr>
        <w:t>Läkemedlets utseende och förpackningsstorlekar</w:t>
      </w:r>
    </w:p>
    <w:p w14:paraId="63143AE7" w14:textId="77777777" w:rsidR="00666F3D" w:rsidRPr="002A6C26" w:rsidRDefault="00666F3D" w:rsidP="00B21BB3">
      <w:pPr>
        <w:keepNext/>
        <w:keepLines/>
        <w:widowControl w:val="0"/>
        <w:numPr>
          <w:ilvl w:val="12"/>
          <w:numId w:val="0"/>
        </w:numPr>
        <w:ind w:right="-2"/>
        <w:rPr>
          <w:b/>
        </w:rPr>
      </w:pPr>
    </w:p>
    <w:p w14:paraId="1A249C31" w14:textId="77777777" w:rsidR="00916A97" w:rsidRPr="002A6C26" w:rsidRDefault="00916A97" w:rsidP="00B21BB3">
      <w:pPr>
        <w:keepNext/>
        <w:keepLines/>
        <w:widowControl w:val="0"/>
        <w:numPr>
          <w:ilvl w:val="12"/>
          <w:numId w:val="0"/>
        </w:numPr>
      </w:pPr>
      <w:r w:rsidRPr="002A6C26">
        <w:t xml:space="preserve">Tecentriq är ett koncentrat till infusionsvätska, lösning. Det är en klar, färglös till </w:t>
      </w:r>
      <w:r w:rsidR="00E035A6" w:rsidRPr="002A6C26">
        <w:t xml:space="preserve">svagt </w:t>
      </w:r>
      <w:r w:rsidRPr="002A6C26">
        <w:t>gulaktig vätska.</w:t>
      </w:r>
    </w:p>
    <w:p w14:paraId="0988C956" w14:textId="77777777" w:rsidR="00916A97" w:rsidRPr="002A6C26" w:rsidRDefault="00916A97" w:rsidP="00B21BB3">
      <w:pPr>
        <w:keepNext/>
        <w:keepLines/>
        <w:widowControl w:val="0"/>
        <w:numPr>
          <w:ilvl w:val="12"/>
          <w:numId w:val="0"/>
        </w:numPr>
      </w:pPr>
    </w:p>
    <w:p w14:paraId="5FA0B14C" w14:textId="77777777" w:rsidR="00916A97" w:rsidRPr="002A6C26" w:rsidRDefault="00916A97" w:rsidP="00B229EA">
      <w:pPr>
        <w:widowControl w:val="0"/>
        <w:numPr>
          <w:ilvl w:val="12"/>
          <w:numId w:val="0"/>
        </w:numPr>
      </w:pPr>
      <w:r w:rsidRPr="002A6C26">
        <w:t>Tecentriq finns i en förpackningsstorlek om 1 injektionsflaska av glas.</w:t>
      </w:r>
    </w:p>
    <w:p w14:paraId="32BE8E45" w14:textId="77777777" w:rsidR="00916A97" w:rsidRPr="002A6C26" w:rsidRDefault="00916A97" w:rsidP="00B229EA">
      <w:pPr>
        <w:widowControl w:val="0"/>
        <w:numPr>
          <w:ilvl w:val="12"/>
          <w:numId w:val="0"/>
        </w:numPr>
      </w:pPr>
    </w:p>
    <w:p w14:paraId="590CC230" w14:textId="77777777" w:rsidR="00916A97" w:rsidRPr="002A6C26" w:rsidRDefault="00916A97" w:rsidP="00E24DD4">
      <w:pPr>
        <w:keepNext/>
        <w:keepLines/>
        <w:suppressAutoHyphens/>
        <w:rPr>
          <w:b/>
        </w:rPr>
      </w:pPr>
      <w:r w:rsidRPr="002A6C26">
        <w:rPr>
          <w:b/>
        </w:rPr>
        <w:t xml:space="preserve">Innehavare av godkännande för försäljning </w:t>
      </w:r>
    </w:p>
    <w:p w14:paraId="59828367" w14:textId="77777777" w:rsidR="00666F3D" w:rsidRPr="002A6C26" w:rsidRDefault="00666F3D" w:rsidP="00E24DD4">
      <w:pPr>
        <w:keepNext/>
        <w:keepLines/>
        <w:suppressAutoHyphens/>
        <w:rPr>
          <w:b/>
        </w:rPr>
      </w:pPr>
    </w:p>
    <w:p w14:paraId="7EF7E9B2" w14:textId="77777777" w:rsidR="000F21F4" w:rsidRPr="002A6C26" w:rsidRDefault="000F21F4" w:rsidP="00E24DD4">
      <w:pPr>
        <w:keepNext/>
        <w:keepLines/>
        <w:suppressAutoHyphens/>
        <w:rPr>
          <w:rPrChange w:id="858" w:author="Author" w:date="2025-05-26T13:12:00Z" w16du:dateUtc="2025-05-26T11:12:00Z">
            <w:rPr>
              <w:noProof/>
            </w:rPr>
          </w:rPrChange>
        </w:rPr>
      </w:pPr>
      <w:r w:rsidRPr="002A6C26">
        <w:rPr>
          <w:rPrChange w:id="859" w:author="Author" w:date="2025-05-26T13:12:00Z" w16du:dateUtc="2025-05-26T11:12:00Z">
            <w:rPr>
              <w:noProof/>
            </w:rPr>
          </w:rPrChange>
        </w:rPr>
        <w:t>Roche Registration GmbH</w:t>
      </w:r>
    </w:p>
    <w:p w14:paraId="07CD455B" w14:textId="77777777" w:rsidR="000F21F4" w:rsidRPr="002A6C26" w:rsidRDefault="000F21F4" w:rsidP="00E24DD4">
      <w:pPr>
        <w:keepNext/>
        <w:keepLines/>
        <w:suppressAutoHyphens/>
        <w:rPr>
          <w:rPrChange w:id="860" w:author="Author" w:date="2025-05-26T13:12:00Z" w16du:dateUtc="2025-05-26T11:12:00Z">
            <w:rPr>
              <w:noProof/>
            </w:rPr>
          </w:rPrChange>
        </w:rPr>
      </w:pPr>
      <w:r w:rsidRPr="002A6C26">
        <w:rPr>
          <w:rPrChange w:id="861" w:author="Author" w:date="2025-05-26T13:12:00Z" w16du:dateUtc="2025-05-26T11:12:00Z">
            <w:rPr>
              <w:noProof/>
            </w:rPr>
          </w:rPrChange>
        </w:rPr>
        <w:t>Emil-Barell-Strasse 1</w:t>
      </w:r>
    </w:p>
    <w:p w14:paraId="68EA78EA" w14:textId="77777777" w:rsidR="000F21F4" w:rsidRPr="002A6C26" w:rsidRDefault="000F21F4" w:rsidP="00E24DD4">
      <w:pPr>
        <w:keepNext/>
        <w:keepLines/>
        <w:suppressAutoHyphens/>
        <w:rPr>
          <w:rPrChange w:id="862" w:author="Author" w:date="2025-05-26T13:12:00Z" w16du:dateUtc="2025-05-26T11:12:00Z">
            <w:rPr>
              <w:noProof/>
            </w:rPr>
          </w:rPrChange>
        </w:rPr>
      </w:pPr>
      <w:r w:rsidRPr="002A6C26">
        <w:rPr>
          <w:rPrChange w:id="863" w:author="Author" w:date="2025-05-26T13:12:00Z" w16du:dateUtc="2025-05-26T11:12:00Z">
            <w:rPr>
              <w:noProof/>
            </w:rPr>
          </w:rPrChange>
        </w:rPr>
        <w:t>79639 Grenzach-Wyhlen</w:t>
      </w:r>
    </w:p>
    <w:p w14:paraId="062DA671" w14:textId="77777777" w:rsidR="000F21F4" w:rsidRPr="002A6C26" w:rsidRDefault="000F21F4" w:rsidP="00E24DD4">
      <w:pPr>
        <w:keepNext/>
        <w:keepLines/>
      </w:pPr>
      <w:r w:rsidRPr="002A6C26">
        <w:rPr>
          <w:rPrChange w:id="864" w:author="Author" w:date="2025-05-26T13:12:00Z" w16du:dateUtc="2025-05-26T11:12:00Z">
            <w:rPr>
              <w:noProof/>
            </w:rPr>
          </w:rPrChange>
        </w:rPr>
        <w:t>Tyskland</w:t>
      </w:r>
    </w:p>
    <w:p w14:paraId="2056F314" w14:textId="77777777" w:rsidR="00916A97" w:rsidRPr="002A6C26" w:rsidRDefault="00916A97" w:rsidP="00916A97">
      <w:pPr>
        <w:numPr>
          <w:ilvl w:val="12"/>
          <w:numId w:val="0"/>
        </w:numPr>
        <w:ind w:right="-2"/>
      </w:pPr>
    </w:p>
    <w:p w14:paraId="42B7F851" w14:textId="77777777" w:rsidR="00916A97" w:rsidRPr="002A6C26" w:rsidRDefault="00916A97">
      <w:pPr>
        <w:keepNext/>
        <w:keepLines/>
        <w:numPr>
          <w:ilvl w:val="12"/>
          <w:numId w:val="0"/>
        </w:numPr>
        <w:rPr>
          <w:b/>
        </w:rPr>
      </w:pPr>
      <w:r w:rsidRPr="002A6C26">
        <w:rPr>
          <w:b/>
        </w:rPr>
        <w:t>Tillverkare</w:t>
      </w:r>
    </w:p>
    <w:p w14:paraId="26BE2228" w14:textId="77777777" w:rsidR="00666F3D" w:rsidRPr="002A6C26" w:rsidRDefault="00666F3D">
      <w:pPr>
        <w:keepNext/>
        <w:keepLines/>
        <w:numPr>
          <w:ilvl w:val="12"/>
          <w:numId w:val="0"/>
        </w:numPr>
        <w:rPr>
          <w:b/>
        </w:rPr>
      </w:pPr>
    </w:p>
    <w:p w14:paraId="67310D21" w14:textId="77777777" w:rsidR="00916A97" w:rsidRPr="002A6C26" w:rsidRDefault="00916A97">
      <w:pPr>
        <w:keepNext/>
        <w:keepLines/>
        <w:numPr>
          <w:ilvl w:val="12"/>
          <w:numId w:val="0"/>
        </w:numPr>
      </w:pPr>
      <w:r w:rsidRPr="002A6C26">
        <w:t>Roche Pharma AG</w:t>
      </w:r>
    </w:p>
    <w:p w14:paraId="5FD19875" w14:textId="77777777" w:rsidR="00916A97" w:rsidRPr="002A6C26" w:rsidRDefault="00916A97">
      <w:pPr>
        <w:keepNext/>
        <w:keepLines/>
        <w:numPr>
          <w:ilvl w:val="12"/>
          <w:numId w:val="0"/>
        </w:numPr>
      </w:pPr>
      <w:r w:rsidRPr="002A6C26">
        <w:t>Emil-Barell-Strasse 1</w:t>
      </w:r>
    </w:p>
    <w:p w14:paraId="06D2A8CF" w14:textId="2038E115" w:rsidR="00916A97" w:rsidRPr="002A6C26" w:rsidRDefault="00916A97" w:rsidP="00646028">
      <w:pPr>
        <w:keepNext/>
        <w:keepLines/>
        <w:numPr>
          <w:ilvl w:val="12"/>
          <w:numId w:val="0"/>
        </w:numPr>
        <w:ind w:right="-2"/>
      </w:pPr>
      <w:r w:rsidRPr="002A6C26">
        <w:t>79639</w:t>
      </w:r>
    </w:p>
    <w:p w14:paraId="5AA2BAAE" w14:textId="77777777" w:rsidR="00916A97" w:rsidRPr="002A6C26" w:rsidRDefault="00916A97" w:rsidP="00646028">
      <w:pPr>
        <w:keepNext/>
        <w:keepLines/>
        <w:numPr>
          <w:ilvl w:val="12"/>
          <w:numId w:val="0"/>
        </w:numPr>
        <w:ind w:right="-2"/>
      </w:pPr>
      <w:r w:rsidRPr="002A6C26">
        <w:t>Grenzach-Wyhlen</w:t>
      </w:r>
    </w:p>
    <w:p w14:paraId="2FE088DE" w14:textId="77777777" w:rsidR="00916A97" w:rsidRPr="002A6C26" w:rsidRDefault="00916A97" w:rsidP="00916A97">
      <w:pPr>
        <w:numPr>
          <w:ilvl w:val="12"/>
          <w:numId w:val="0"/>
        </w:numPr>
        <w:ind w:right="-2"/>
      </w:pPr>
      <w:r w:rsidRPr="002A6C26">
        <w:t>Tyskland</w:t>
      </w:r>
    </w:p>
    <w:p w14:paraId="53EF7674" w14:textId="77777777" w:rsidR="00916A97" w:rsidRPr="002A6C26" w:rsidRDefault="00916A97" w:rsidP="00916A97">
      <w:pPr>
        <w:numPr>
          <w:ilvl w:val="12"/>
          <w:numId w:val="0"/>
        </w:numPr>
        <w:ind w:right="-2"/>
      </w:pPr>
    </w:p>
    <w:p w14:paraId="24A016C2" w14:textId="77777777" w:rsidR="00916A97" w:rsidRPr="002A6C26" w:rsidRDefault="00916A97" w:rsidP="00116C1A">
      <w:pPr>
        <w:keepNext/>
        <w:numPr>
          <w:ilvl w:val="12"/>
          <w:numId w:val="0"/>
        </w:numPr>
        <w:ind w:right="-2"/>
      </w:pPr>
      <w:r w:rsidRPr="002A6C26">
        <w:lastRenderedPageBreak/>
        <w:t>Kontakta ombudet för innehavaren av godkännandet för försäljning om du vill veta mer om detta läkemedel:</w:t>
      </w:r>
    </w:p>
    <w:p w14:paraId="2C95E96B" w14:textId="77777777" w:rsidR="00916A97" w:rsidRPr="002A6C26" w:rsidRDefault="00916A97" w:rsidP="00116C1A">
      <w:pPr>
        <w:keepNext/>
      </w:pPr>
    </w:p>
    <w:tbl>
      <w:tblPr>
        <w:tblW w:w="9356" w:type="dxa"/>
        <w:tblInd w:w="6" w:type="dxa"/>
        <w:tblLayout w:type="fixed"/>
        <w:tblLook w:val="0000" w:firstRow="0" w:lastRow="0" w:firstColumn="0" w:lastColumn="0" w:noHBand="0" w:noVBand="0"/>
      </w:tblPr>
      <w:tblGrid>
        <w:gridCol w:w="4678"/>
        <w:gridCol w:w="4678"/>
      </w:tblGrid>
      <w:tr w:rsidR="00010F48" w:rsidRPr="002A6C26" w14:paraId="213E4F78" w14:textId="77777777" w:rsidTr="002277A5">
        <w:tc>
          <w:tcPr>
            <w:tcW w:w="4678" w:type="dxa"/>
          </w:tcPr>
          <w:p w14:paraId="7374812E" w14:textId="77777777" w:rsidR="00010F48" w:rsidRPr="002A6C26" w:rsidRDefault="00010F48" w:rsidP="002277A5">
            <w:pPr>
              <w:keepNext/>
              <w:keepLines/>
              <w:rPr>
                <w:szCs w:val="22"/>
                <w:rPrChange w:id="865" w:author="Author" w:date="2025-05-26T13:12:00Z" w16du:dateUtc="2025-05-26T11:12:00Z">
                  <w:rPr>
                    <w:szCs w:val="22"/>
                    <w:lang w:val="de-DE"/>
                  </w:rPr>
                </w:rPrChange>
              </w:rPr>
            </w:pPr>
            <w:r w:rsidRPr="002A6C26">
              <w:rPr>
                <w:b/>
                <w:szCs w:val="22"/>
                <w:rPrChange w:id="866" w:author="Author" w:date="2025-05-26T13:12:00Z" w16du:dateUtc="2025-05-26T11:12:00Z">
                  <w:rPr>
                    <w:b/>
                    <w:szCs w:val="22"/>
                    <w:lang w:val="de-DE"/>
                  </w:rPr>
                </w:rPrChange>
              </w:rPr>
              <w:t>België/Belgique/Belgien</w:t>
            </w:r>
            <w:r w:rsidRPr="002A6C26">
              <w:rPr>
                <w:b/>
                <w:color w:val="000000" w:themeColor="text1"/>
                <w:szCs w:val="22"/>
                <w:rPrChange w:id="867" w:author="Author" w:date="2025-05-26T13:12:00Z" w16du:dateUtc="2025-05-26T11:12:00Z">
                  <w:rPr>
                    <w:b/>
                    <w:color w:val="000000" w:themeColor="text1"/>
                    <w:szCs w:val="22"/>
                    <w:lang w:val="de-DE"/>
                  </w:rPr>
                </w:rPrChange>
              </w:rPr>
              <w:t>, Luxembourg/Luxemburg</w:t>
            </w:r>
          </w:p>
          <w:p w14:paraId="578CADAE" w14:textId="77777777" w:rsidR="00010F48" w:rsidRPr="002A6C26" w:rsidRDefault="00010F48" w:rsidP="002277A5">
            <w:pPr>
              <w:keepNext/>
              <w:keepLines/>
              <w:rPr>
                <w:szCs w:val="22"/>
                <w:rPrChange w:id="868" w:author="Author" w:date="2025-05-26T13:12:00Z" w16du:dateUtc="2025-05-26T11:12:00Z">
                  <w:rPr>
                    <w:szCs w:val="22"/>
                    <w:lang w:val="de-DE"/>
                  </w:rPr>
                </w:rPrChange>
              </w:rPr>
            </w:pPr>
            <w:r w:rsidRPr="002A6C26">
              <w:rPr>
                <w:szCs w:val="22"/>
                <w:rPrChange w:id="869" w:author="Author" w:date="2025-05-26T13:12:00Z" w16du:dateUtc="2025-05-26T11:12:00Z">
                  <w:rPr>
                    <w:szCs w:val="22"/>
                    <w:lang w:val="de-DE"/>
                  </w:rPr>
                </w:rPrChange>
              </w:rPr>
              <w:t>N.V. Roche S.A.</w:t>
            </w:r>
          </w:p>
          <w:p w14:paraId="4AEFE2AC" w14:textId="77777777" w:rsidR="00010F48" w:rsidRPr="002A6C26" w:rsidRDefault="00010F48" w:rsidP="002277A5">
            <w:pPr>
              <w:keepNext/>
              <w:keepLines/>
              <w:rPr>
                <w:color w:val="000000" w:themeColor="text1"/>
                <w:szCs w:val="22"/>
                <w:rPrChange w:id="870" w:author="Author" w:date="2025-05-26T13:12:00Z" w16du:dateUtc="2025-05-26T11:12:00Z">
                  <w:rPr>
                    <w:color w:val="000000" w:themeColor="text1"/>
                    <w:szCs w:val="22"/>
                    <w:lang w:val="fr-CH"/>
                  </w:rPr>
                </w:rPrChange>
              </w:rPr>
            </w:pPr>
            <w:r w:rsidRPr="002A6C26">
              <w:rPr>
                <w:color w:val="000000" w:themeColor="text1"/>
                <w:szCs w:val="22"/>
                <w:rPrChange w:id="871" w:author="Author" w:date="2025-05-26T13:12:00Z" w16du:dateUtc="2025-05-26T11:12:00Z">
                  <w:rPr>
                    <w:color w:val="000000" w:themeColor="text1"/>
                    <w:szCs w:val="22"/>
                    <w:lang w:val="fr-CH"/>
                  </w:rPr>
                </w:rPrChange>
              </w:rPr>
              <w:t>België/Belgique/Belgien</w:t>
            </w:r>
          </w:p>
          <w:p w14:paraId="6FD7C0FD" w14:textId="77777777" w:rsidR="00010F48" w:rsidRPr="002A6C26" w:rsidRDefault="00010F48" w:rsidP="002277A5">
            <w:pPr>
              <w:keepNext/>
              <w:keepLines/>
              <w:rPr>
                <w:szCs w:val="22"/>
                <w:rPrChange w:id="872" w:author="Author" w:date="2025-05-26T13:12:00Z" w16du:dateUtc="2025-05-26T11:12:00Z">
                  <w:rPr>
                    <w:szCs w:val="22"/>
                    <w:lang w:val="fr-CH"/>
                  </w:rPr>
                </w:rPrChange>
              </w:rPr>
            </w:pPr>
            <w:r w:rsidRPr="002A6C26">
              <w:rPr>
                <w:szCs w:val="22"/>
                <w:rPrChange w:id="873" w:author="Author" w:date="2025-05-26T13:12:00Z" w16du:dateUtc="2025-05-26T11:12:00Z">
                  <w:rPr>
                    <w:szCs w:val="22"/>
                    <w:lang w:val="fr-CH"/>
                  </w:rPr>
                </w:rPrChange>
              </w:rPr>
              <w:t>Tél/Tel: +32 (0) 2 525 82 11</w:t>
            </w:r>
          </w:p>
          <w:p w14:paraId="4313A850" w14:textId="77777777" w:rsidR="00010F48" w:rsidRPr="002A6C26" w:rsidRDefault="00010F48" w:rsidP="002277A5">
            <w:pPr>
              <w:keepNext/>
              <w:keepLines/>
              <w:ind w:right="34"/>
              <w:rPr>
                <w:szCs w:val="22"/>
                <w:rPrChange w:id="874" w:author="Author" w:date="2025-05-26T13:12:00Z" w16du:dateUtc="2025-05-26T11:12:00Z">
                  <w:rPr>
                    <w:szCs w:val="22"/>
                    <w:lang w:val="fr-CH"/>
                  </w:rPr>
                </w:rPrChange>
              </w:rPr>
            </w:pPr>
          </w:p>
        </w:tc>
        <w:tc>
          <w:tcPr>
            <w:tcW w:w="4678" w:type="dxa"/>
          </w:tcPr>
          <w:p w14:paraId="642CEF62" w14:textId="77777777" w:rsidR="00010F48" w:rsidRPr="002A6C26" w:rsidRDefault="00010F48" w:rsidP="002277A5">
            <w:pPr>
              <w:keepNext/>
              <w:keepLines/>
              <w:autoSpaceDE w:val="0"/>
              <w:autoSpaceDN w:val="0"/>
              <w:adjustRightInd w:val="0"/>
              <w:rPr>
                <w:szCs w:val="22"/>
              </w:rPr>
            </w:pPr>
            <w:r w:rsidRPr="002A6C26">
              <w:rPr>
                <w:b/>
                <w:szCs w:val="22"/>
              </w:rPr>
              <w:t>Lietuva</w:t>
            </w:r>
          </w:p>
          <w:p w14:paraId="2AE87924" w14:textId="77777777" w:rsidR="00010F48" w:rsidRPr="002A6C26" w:rsidRDefault="00010F48" w:rsidP="002277A5">
            <w:pPr>
              <w:keepNext/>
              <w:keepLines/>
              <w:autoSpaceDE w:val="0"/>
              <w:autoSpaceDN w:val="0"/>
              <w:adjustRightInd w:val="0"/>
              <w:rPr>
                <w:szCs w:val="22"/>
              </w:rPr>
            </w:pPr>
            <w:r w:rsidRPr="002A6C26">
              <w:rPr>
                <w:szCs w:val="22"/>
              </w:rPr>
              <w:t>UAB “Roche Lietuva”</w:t>
            </w:r>
          </w:p>
          <w:p w14:paraId="337C1B31" w14:textId="77777777" w:rsidR="00010F48" w:rsidRPr="002A6C26" w:rsidRDefault="00010F48" w:rsidP="002277A5">
            <w:pPr>
              <w:keepNext/>
              <w:keepLines/>
              <w:autoSpaceDE w:val="0"/>
              <w:autoSpaceDN w:val="0"/>
              <w:adjustRightInd w:val="0"/>
              <w:rPr>
                <w:szCs w:val="22"/>
              </w:rPr>
            </w:pPr>
            <w:r w:rsidRPr="002A6C26">
              <w:rPr>
                <w:szCs w:val="22"/>
              </w:rPr>
              <w:t>Tel: +370 5 2546799</w:t>
            </w:r>
          </w:p>
          <w:p w14:paraId="3B2BFAB9" w14:textId="77777777" w:rsidR="00010F48" w:rsidRPr="002A6C26" w:rsidRDefault="00010F48" w:rsidP="002277A5">
            <w:pPr>
              <w:keepNext/>
              <w:keepLines/>
              <w:suppressAutoHyphens/>
              <w:rPr>
                <w:szCs w:val="22"/>
              </w:rPr>
            </w:pPr>
          </w:p>
        </w:tc>
      </w:tr>
      <w:tr w:rsidR="00010F48" w:rsidRPr="002A6C26" w14:paraId="3222DC62" w14:textId="77777777" w:rsidTr="002277A5">
        <w:tc>
          <w:tcPr>
            <w:tcW w:w="4678" w:type="dxa"/>
          </w:tcPr>
          <w:p w14:paraId="6E7B7446" w14:textId="77777777" w:rsidR="00010F48" w:rsidRPr="002A6C26" w:rsidRDefault="00010F48" w:rsidP="002277A5">
            <w:pPr>
              <w:keepNext/>
              <w:keepLines/>
              <w:autoSpaceDE w:val="0"/>
              <w:autoSpaceDN w:val="0"/>
              <w:adjustRightInd w:val="0"/>
              <w:rPr>
                <w:b/>
                <w:szCs w:val="22"/>
              </w:rPr>
            </w:pPr>
            <w:r w:rsidRPr="002A6C26">
              <w:rPr>
                <w:b/>
                <w:bCs/>
                <w:szCs w:val="22"/>
              </w:rPr>
              <w:t>България</w:t>
            </w:r>
          </w:p>
          <w:p w14:paraId="11289ECA" w14:textId="77777777" w:rsidR="00010F48" w:rsidRPr="002A6C26" w:rsidRDefault="00010F48" w:rsidP="002277A5">
            <w:pPr>
              <w:keepNext/>
              <w:keepLines/>
              <w:tabs>
                <w:tab w:val="right" w:pos="8640"/>
              </w:tabs>
              <w:autoSpaceDE w:val="0"/>
              <w:autoSpaceDN w:val="0"/>
              <w:adjustRightInd w:val="0"/>
              <w:rPr>
                <w:szCs w:val="22"/>
              </w:rPr>
            </w:pPr>
            <w:r w:rsidRPr="002A6C26">
              <w:rPr>
                <w:szCs w:val="22"/>
              </w:rPr>
              <w:t>Рош България ЕООД</w:t>
            </w:r>
          </w:p>
          <w:p w14:paraId="5E605A83" w14:textId="77777777" w:rsidR="00010F48" w:rsidRPr="002A6C26" w:rsidRDefault="00010F48" w:rsidP="002277A5">
            <w:pPr>
              <w:keepNext/>
              <w:keepLines/>
              <w:tabs>
                <w:tab w:val="right" w:pos="8640"/>
              </w:tabs>
              <w:autoSpaceDE w:val="0"/>
              <w:autoSpaceDN w:val="0"/>
              <w:adjustRightInd w:val="0"/>
              <w:rPr>
                <w:szCs w:val="22"/>
              </w:rPr>
            </w:pPr>
            <w:r w:rsidRPr="002A6C26">
              <w:rPr>
                <w:szCs w:val="22"/>
              </w:rPr>
              <w:t>Тел: +359 2 818 44 44</w:t>
            </w:r>
          </w:p>
          <w:p w14:paraId="317D3719" w14:textId="77777777" w:rsidR="00010F48" w:rsidRPr="002A6C26" w:rsidRDefault="00010F48" w:rsidP="002277A5">
            <w:pPr>
              <w:keepNext/>
              <w:keepLines/>
              <w:tabs>
                <w:tab w:val="center" w:pos="4320"/>
                <w:tab w:val="right" w:pos="8640"/>
              </w:tabs>
              <w:autoSpaceDE w:val="0"/>
              <w:autoSpaceDN w:val="0"/>
              <w:adjustRightInd w:val="0"/>
              <w:rPr>
                <w:b/>
                <w:szCs w:val="22"/>
              </w:rPr>
            </w:pPr>
          </w:p>
        </w:tc>
        <w:tc>
          <w:tcPr>
            <w:tcW w:w="4678" w:type="dxa"/>
          </w:tcPr>
          <w:p w14:paraId="5C3B78E7" w14:textId="77777777" w:rsidR="00010F48" w:rsidRPr="002A6C26" w:rsidRDefault="00010F48" w:rsidP="002277A5">
            <w:pPr>
              <w:rPr>
                <w:b/>
                <w:szCs w:val="22"/>
              </w:rPr>
            </w:pPr>
            <w:r w:rsidRPr="002A6C26">
              <w:rPr>
                <w:b/>
                <w:szCs w:val="22"/>
              </w:rPr>
              <w:t>Magyarország</w:t>
            </w:r>
          </w:p>
          <w:p w14:paraId="709A2E1A" w14:textId="77777777" w:rsidR="00010F48" w:rsidRPr="002A6C26" w:rsidRDefault="00010F48" w:rsidP="002277A5">
            <w:pPr>
              <w:rPr>
                <w:szCs w:val="22"/>
              </w:rPr>
            </w:pPr>
            <w:r w:rsidRPr="002A6C26">
              <w:rPr>
                <w:szCs w:val="22"/>
              </w:rPr>
              <w:t>Roche (Magyarország) Kft.</w:t>
            </w:r>
          </w:p>
          <w:p w14:paraId="65E782C5" w14:textId="77777777" w:rsidR="00010F48" w:rsidRPr="002A6C26" w:rsidRDefault="00010F48" w:rsidP="002277A5">
            <w:pPr>
              <w:rPr>
                <w:szCs w:val="22"/>
              </w:rPr>
            </w:pPr>
            <w:r w:rsidRPr="002A6C26">
              <w:rPr>
                <w:szCs w:val="22"/>
              </w:rPr>
              <w:t xml:space="preserve">Tel: +36 </w:t>
            </w:r>
            <w:r w:rsidRPr="002A6C26">
              <w:rPr>
                <w:szCs w:val="22"/>
              </w:rPr>
              <w:noBreakHyphen/>
              <w:t xml:space="preserve"> 1 279 4500</w:t>
            </w:r>
          </w:p>
          <w:p w14:paraId="7D90ABFC" w14:textId="77777777" w:rsidR="00010F48" w:rsidRPr="002A6C26" w:rsidRDefault="00010F48" w:rsidP="002277A5">
            <w:pPr>
              <w:keepNext/>
              <w:keepLines/>
              <w:tabs>
                <w:tab w:val="left" w:pos="-720"/>
              </w:tabs>
              <w:suppressAutoHyphens/>
              <w:rPr>
                <w:szCs w:val="22"/>
                <w:rPrChange w:id="875" w:author="Author" w:date="2025-05-26T13:12:00Z" w16du:dateUtc="2025-05-26T11:12:00Z">
                  <w:rPr>
                    <w:szCs w:val="22"/>
                    <w:lang w:val="en-GB"/>
                  </w:rPr>
                </w:rPrChange>
              </w:rPr>
            </w:pPr>
          </w:p>
        </w:tc>
      </w:tr>
      <w:tr w:rsidR="00010F48" w:rsidRPr="002A6C26" w14:paraId="0A20F219" w14:textId="77777777" w:rsidTr="002277A5">
        <w:trPr>
          <w:trHeight w:val="786"/>
        </w:trPr>
        <w:tc>
          <w:tcPr>
            <w:tcW w:w="4678" w:type="dxa"/>
          </w:tcPr>
          <w:p w14:paraId="7E6D5C90" w14:textId="77777777" w:rsidR="00010F48" w:rsidRPr="002A6C26" w:rsidRDefault="00010F48" w:rsidP="002277A5">
            <w:pPr>
              <w:tabs>
                <w:tab w:val="left" w:pos="-720"/>
              </w:tabs>
              <w:suppressAutoHyphens/>
              <w:rPr>
                <w:szCs w:val="22"/>
                <w:rPrChange w:id="876" w:author="Author" w:date="2025-05-26T13:12:00Z" w16du:dateUtc="2025-05-26T11:12:00Z">
                  <w:rPr>
                    <w:szCs w:val="22"/>
                    <w:lang w:val="de-DE"/>
                  </w:rPr>
                </w:rPrChange>
              </w:rPr>
            </w:pPr>
            <w:r w:rsidRPr="002A6C26">
              <w:rPr>
                <w:b/>
                <w:szCs w:val="22"/>
                <w:rPrChange w:id="877" w:author="Author" w:date="2025-05-26T13:12:00Z" w16du:dateUtc="2025-05-26T11:12:00Z">
                  <w:rPr>
                    <w:b/>
                    <w:szCs w:val="22"/>
                    <w:lang w:val="de-DE"/>
                  </w:rPr>
                </w:rPrChange>
              </w:rPr>
              <w:t>Česká republika</w:t>
            </w:r>
          </w:p>
          <w:p w14:paraId="4484ECA9" w14:textId="77777777" w:rsidR="00010F48" w:rsidRPr="002A6C26" w:rsidRDefault="00010F48" w:rsidP="002277A5">
            <w:pPr>
              <w:tabs>
                <w:tab w:val="left" w:pos="-720"/>
              </w:tabs>
              <w:suppressAutoHyphens/>
              <w:rPr>
                <w:szCs w:val="22"/>
                <w:rPrChange w:id="878" w:author="Author" w:date="2025-05-26T13:12:00Z" w16du:dateUtc="2025-05-26T11:12:00Z">
                  <w:rPr>
                    <w:szCs w:val="22"/>
                    <w:lang w:val="de-DE"/>
                  </w:rPr>
                </w:rPrChange>
              </w:rPr>
            </w:pPr>
            <w:r w:rsidRPr="002A6C26">
              <w:rPr>
                <w:szCs w:val="22"/>
                <w:rPrChange w:id="879" w:author="Author" w:date="2025-05-26T13:12:00Z" w16du:dateUtc="2025-05-26T11:12:00Z">
                  <w:rPr>
                    <w:szCs w:val="22"/>
                    <w:lang w:val="de-DE"/>
                  </w:rPr>
                </w:rPrChange>
              </w:rPr>
              <w:t>Roche s. r. O.</w:t>
            </w:r>
          </w:p>
          <w:p w14:paraId="3A77DC0C" w14:textId="77777777" w:rsidR="00010F48" w:rsidRPr="002A6C26" w:rsidRDefault="00010F48" w:rsidP="002277A5">
            <w:pPr>
              <w:tabs>
                <w:tab w:val="left" w:pos="-720"/>
              </w:tabs>
              <w:suppressAutoHyphens/>
              <w:rPr>
                <w:szCs w:val="22"/>
              </w:rPr>
            </w:pPr>
            <w:r w:rsidRPr="002A6C26">
              <w:rPr>
                <w:szCs w:val="22"/>
              </w:rPr>
              <w:t xml:space="preserve">Tel: +420 </w:t>
            </w:r>
            <w:r w:rsidRPr="002A6C26">
              <w:rPr>
                <w:szCs w:val="22"/>
              </w:rPr>
              <w:noBreakHyphen/>
              <w:t xml:space="preserve"> 2 20382111</w:t>
            </w:r>
          </w:p>
        </w:tc>
        <w:tc>
          <w:tcPr>
            <w:tcW w:w="4678" w:type="dxa"/>
          </w:tcPr>
          <w:p w14:paraId="23418B3B" w14:textId="77777777" w:rsidR="00010F48" w:rsidRPr="002A6C26" w:rsidRDefault="00010F48" w:rsidP="002277A5">
            <w:pPr>
              <w:keepNext/>
              <w:keepLines/>
              <w:tabs>
                <w:tab w:val="left" w:pos="-720"/>
              </w:tabs>
              <w:suppressAutoHyphens/>
              <w:rPr>
                <w:szCs w:val="22"/>
                <w:rPrChange w:id="880" w:author="Author" w:date="2025-05-26T13:12:00Z" w16du:dateUtc="2025-05-26T11:12:00Z">
                  <w:rPr>
                    <w:szCs w:val="22"/>
                    <w:lang w:val="de-DE"/>
                  </w:rPr>
                </w:rPrChange>
              </w:rPr>
            </w:pPr>
            <w:r w:rsidRPr="002A6C26">
              <w:rPr>
                <w:b/>
                <w:szCs w:val="22"/>
                <w:rPrChange w:id="881" w:author="Author" w:date="2025-05-26T13:12:00Z" w16du:dateUtc="2025-05-26T11:12:00Z">
                  <w:rPr>
                    <w:b/>
                    <w:szCs w:val="22"/>
                    <w:lang w:val="de-DE"/>
                  </w:rPr>
                </w:rPrChange>
              </w:rPr>
              <w:t>Nederland</w:t>
            </w:r>
          </w:p>
          <w:p w14:paraId="24872C3A" w14:textId="77777777" w:rsidR="00010F48" w:rsidRPr="002A6C26" w:rsidRDefault="00010F48" w:rsidP="002277A5">
            <w:pPr>
              <w:keepNext/>
              <w:keepLines/>
              <w:tabs>
                <w:tab w:val="left" w:pos="-720"/>
              </w:tabs>
              <w:suppressAutoHyphens/>
              <w:rPr>
                <w:szCs w:val="22"/>
                <w:rPrChange w:id="882" w:author="Author" w:date="2025-05-26T13:12:00Z" w16du:dateUtc="2025-05-26T11:12:00Z">
                  <w:rPr>
                    <w:szCs w:val="22"/>
                    <w:lang w:val="de-DE"/>
                  </w:rPr>
                </w:rPrChange>
              </w:rPr>
            </w:pPr>
            <w:r w:rsidRPr="002A6C26">
              <w:rPr>
                <w:szCs w:val="22"/>
                <w:rPrChange w:id="883" w:author="Author" w:date="2025-05-26T13:12:00Z" w16du:dateUtc="2025-05-26T11:12:00Z">
                  <w:rPr>
                    <w:szCs w:val="22"/>
                    <w:lang w:val="de-DE"/>
                  </w:rPr>
                </w:rPrChange>
              </w:rPr>
              <w:t>Roche Nederland B.V.</w:t>
            </w:r>
          </w:p>
          <w:p w14:paraId="70B88615" w14:textId="77777777" w:rsidR="00010F48" w:rsidRPr="002A6C26" w:rsidRDefault="00010F48" w:rsidP="002277A5">
            <w:pPr>
              <w:keepNext/>
              <w:keepLines/>
              <w:tabs>
                <w:tab w:val="left" w:pos="-720"/>
              </w:tabs>
              <w:suppressAutoHyphens/>
              <w:rPr>
                <w:szCs w:val="22"/>
              </w:rPr>
            </w:pPr>
            <w:r w:rsidRPr="002A6C26">
              <w:rPr>
                <w:szCs w:val="22"/>
              </w:rPr>
              <w:t>Tel: +31 (0) 348 438050</w:t>
            </w:r>
          </w:p>
          <w:p w14:paraId="71FCCBBC" w14:textId="77777777" w:rsidR="00010F48" w:rsidRPr="002A6C26" w:rsidRDefault="00010F48" w:rsidP="002277A5">
            <w:pPr>
              <w:rPr>
                <w:szCs w:val="22"/>
              </w:rPr>
            </w:pPr>
          </w:p>
        </w:tc>
      </w:tr>
      <w:tr w:rsidR="00010F48" w:rsidRPr="002A6C26" w14:paraId="2B5CA9C7" w14:textId="77777777" w:rsidTr="002277A5">
        <w:tc>
          <w:tcPr>
            <w:tcW w:w="4678" w:type="dxa"/>
          </w:tcPr>
          <w:p w14:paraId="2CF453DE" w14:textId="77777777" w:rsidR="00010F48" w:rsidRPr="002A6C26" w:rsidRDefault="00010F48" w:rsidP="002277A5">
            <w:pPr>
              <w:rPr>
                <w:szCs w:val="22"/>
              </w:rPr>
            </w:pPr>
            <w:r w:rsidRPr="002A6C26">
              <w:rPr>
                <w:b/>
                <w:szCs w:val="22"/>
              </w:rPr>
              <w:t>Danmark</w:t>
            </w:r>
          </w:p>
          <w:p w14:paraId="34423AA0" w14:textId="77777777" w:rsidR="00010F48" w:rsidRPr="002A6C26" w:rsidRDefault="00010F48" w:rsidP="002277A5">
            <w:pPr>
              <w:rPr>
                <w:szCs w:val="22"/>
              </w:rPr>
            </w:pPr>
            <w:r w:rsidRPr="002A6C26">
              <w:rPr>
                <w:szCs w:val="22"/>
              </w:rPr>
              <w:t>Roche Pharmaceuticals A/S</w:t>
            </w:r>
          </w:p>
          <w:p w14:paraId="6BCFD0D5" w14:textId="77777777" w:rsidR="00010F48" w:rsidRPr="002A6C26" w:rsidRDefault="00010F48" w:rsidP="002277A5">
            <w:pPr>
              <w:rPr>
                <w:szCs w:val="22"/>
              </w:rPr>
            </w:pPr>
            <w:r w:rsidRPr="002A6C26">
              <w:rPr>
                <w:szCs w:val="22"/>
              </w:rPr>
              <w:t xml:space="preserve">Tlf: +45 </w:t>
            </w:r>
            <w:r w:rsidRPr="002A6C26">
              <w:rPr>
                <w:szCs w:val="22"/>
              </w:rPr>
              <w:noBreakHyphen/>
              <w:t xml:space="preserve"> 36 39 99 99</w:t>
            </w:r>
          </w:p>
          <w:p w14:paraId="1E8B6AE0" w14:textId="77777777" w:rsidR="00010F48" w:rsidRPr="002A6C26" w:rsidRDefault="00010F48" w:rsidP="002277A5">
            <w:pPr>
              <w:rPr>
                <w:szCs w:val="22"/>
              </w:rPr>
            </w:pPr>
            <w:r w:rsidRPr="002A6C26">
              <w:rPr>
                <w:szCs w:val="22"/>
              </w:rPr>
              <w:t xml:space="preserve"> </w:t>
            </w:r>
          </w:p>
        </w:tc>
        <w:tc>
          <w:tcPr>
            <w:tcW w:w="4678" w:type="dxa"/>
          </w:tcPr>
          <w:p w14:paraId="5FC8304B" w14:textId="77777777" w:rsidR="00010F48" w:rsidRPr="002A6C26" w:rsidRDefault="00010F48" w:rsidP="002277A5">
            <w:pPr>
              <w:rPr>
                <w:szCs w:val="22"/>
              </w:rPr>
            </w:pPr>
            <w:r w:rsidRPr="002A6C26">
              <w:rPr>
                <w:b/>
                <w:szCs w:val="22"/>
              </w:rPr>
              <w:t>Norge</w:t>
            </w:r>
          </w:p>
          <w:p w14:paraId="1DF18B0F" w14:textId="77777777" w:rsidR="00010F48" w:rsidRPr="002A6C26" w:rsidRDefault="00010F48" w:rsidP="002277A5">
            <w:pPr>
              <w:rPr>
                <w:szCs w:val="22"/>
              </w:rPr>
            </w:pPr>
            <w:r w:rsidRPr="002A6C26">
              <w:rPr>
                <w:szCs w:val="22"/>
              </w:rPr>
              <w:t>Roche Norge AS</w:t>
            </w:r>
          </w:p>
          <w:p w14:paraId="567081CF" w14:textId="77777777" w:rsidR="00010F48" w:rsidRPr="002A6C26" w:rsidRDefault="00010F48" w:rsidP="002277A5">
            <w:pPr>
              <w:rPr>
                <w:szCs w:val="22"/>
              </w:rPr>
            </w:pPr>
            <w:r w:rsidRPr="002A6C26">
              <w:rPr>
                <w:szCs w:val="22"/>
              </w:rPr>
              <w:t xml:space="preserve">Tlf: +47 </w:t>
            </w:r>
            <w:r w:rsidRPr="002A6C26">
              <w:rPr>
                <w:szCs w:val="22"/>
              </w:rPr>
              <w:noBreakHyphen/>
              <w:t xml:space="preserve"> 22 78 90 00</w:t>
            </w:r>
          </w:p>
          <w:p w14:paraId="3530C75A" w14:textId="77777777" w:rsidR="00010F48" w:rsidRPr="002A6C26" w:rsidRDefault="00010F48" w:rsidP="002277A5">
            <w:pPr>
              <w:rPr>
                <w:szCs w:val="22"/>
              </w:rPr>
            </w:pPr>
          </w:p>
        </w:tc>
      </w:tr>
      <w:tr w:rsidR="00010F48" w:rsidRPr="002A6C26" w14:paraId="1323B159" w14:textId="77777777" w:rsidTr="002277A5">
        <w:tc>
          <w:tcPr>
            <w:tcW w:w="4678" w:type="dxa"/>
          </w:tcPr>
          <w:p w14:paraId="1CEA0838" w14:textId="77777777" w:rsidR="00010F48" w:rsidRPr="002A6C26" w:rsidRDefault="00010F48" w:rsidP="002277A5">
            <w:pPr>
              <w:keepNext/>
              <w:keepLines/>
              <w:rPr>
                <w:szCs w:val="22"/>
                <w:rPrChange w:id="884" w:author="Author" w:date="2025-05-26T13:12:00Z" w16du:dateUtc="2025-05-26T11:12:00Z">
                  <w:rPr>
                    <w:szCs w:val="22"/>
                    <w:lang w:val="de-DE"/>
                  </w:rPr>
                </w:rPrChange>
              </w:rPr>
            </w:pPr>
            <w:r w:rsidRPr="002A6C26">
              <w:rPr>
                <w:b/>
                <w:szCs w:val="22"/>
                <w:rPrChange w:id="885" w:author="Author" w:date="2025-05-26T13:12:00Z" w16du:dateUtc="2025-05-26T11:12:00Z">
                  <w:rPr>
                    <w:b/>
                    <w:szCs w:val="22"/>
                    <w:lang w:val="de-DE"/>
                  </w:rPr>
                </w:rPrChange>
              </w:rPr>
              <w:t>Deutschland</w:t>
            </w:r>
          </w:p>
          <w:p w14:paraId="594A0669" w14:textId="77777777" w:rsidR="00010F48" w:rsidRPr="002A6C26" w:rsidRDefault="00010F48" w:rsidP="002277A5">
            <w:pPr>
              <w:keepNext/>
              <w:keepLines/>
              <w:rPr>
                <w:szCs w:val="22"/>
                <w:rPrChange w:id="886" w:author="Author" w:date="2025-05-26T13:12:00Z" w16du:dateUtc="2025-05-26T11:12:00Z">
                  <w:rPr>
                    <w:szCs w:val="22"/>
                    <w:lang w:val="de-DE"/>
                  </w:rPr>
                </w:rPrChange>
              </w:rPr>
            </w:pPr>
            <w:r w:rsidRPr="002A6C26">
              <w:rPr>
                <w:szCs w:val="22"/>
                <w:rPrChange w:id="887" w:author="Author" w:date="2025-05-26T13:12:00Z" w16du:dateUtc="2025-05-26T11:12:00Z">
                  <w:rPr>
                    <w:szCs w:val="22"/>
                    <w:lang w:val="de-DE"/>
                  </w:rPr>
                </w:rPrChange>
              </w:rPr>
              <w:t>Roche Pharma AG</w:t>
            </w:r>
          </w:p>
          <w:p w14:paraId="07E4E195" w14:textId="77777777" w:rsidR="00010F48" w:rsidRPr="002A6C26" w:rsidRDefault="00010F48" w:rsidP="002277A5">
            <w:pPr>
              <w:keepNext/>
              <w:keepLines/>
              <w:rPr>
                <w:szCs w:val="22"/>
                <w:rPrChange w:id="888" w:author="Author" w:date="2025-05-26T13:12:00Z" w16du:dateUtc="2025-05-26T11:12:00Z">
                  <w:rPr>
                    <w:szCs w:val="22"/>
                    <w:lang w:val="de-DE"/>
                  </w:rPr>
                </w:rPrChange>
              </w:rPr>
            </w:pPr>
            <w:r w:rsidRPr="002A6C26">
              <w:rPr>
                <w:szCs w:val="22"/>
                <w:rPrChange w:id="889" w:author="Author" w:date="2025-05-26T13:12:00Z" w16du:dateUtc="2025-05-26T11:12:00Z">
                  <w:rPr>
                    <w:szCs w:val="22"/>
                    <w:lang w:val="de-DE"/>
                  </w:rPr>
                </w:rPrChange>
              </w:rPr>
              <w:t xml:space="preserve">Tel: +49 (0) 7624 140 </w:t>
            </w:r>
          </w:p>
        </w:tc>
        <w:tc>
          <w:tcPr>
            <w:tcW w:w="4678" w:type="dxa"/>
          </w:tcPr>
          <w:p w14:paraId="72AED922" w14:textId="77777777" w:rsidR="00010F48" w:rsidRPr="002A6C26" w:rsidRDefault="00010F48" w:rsidP="002277A5">
            <w:pPr>
              <w:keepNext/>
              <w:keepLines/>
              <w:tabs>
                <w:tab w:val="left" w:pos="-720"/>
              </w:tabs>
              <w:suppressAutoHyphens/>
              <w:rPr>
                <w:szCs w:val="22"/>
                <w:rPrChange w:id="890" w:author="Author" w:date="2025-05-26T13:12:00Z" w16du:dateUtc="2025-05-26T11:12:00Z">
                  <w:rPr>
                    <w:szCs w:val="22"/>
                    <w:lang w:val="de-DE"/>
                  </w:rPr>
                </w:rPrChange>
              </w:rPr>
            </w:pPr>
            <w:r w:rsidRPr="002A6C26">
              <w:rPr>
                <w:b/>
                <w:szCs w:val="22"/>
                <w:rPrChange w:id="891" w:author="Author" w:date="2025-05-26T13:12:00Z" w16du:dateUtc="2025-05-26T11:12:00Z">
                  <w:rPr>
                    <w:b/>
                    <w:szCs w:val="22"/>
                    <w:lang w:val="de-DE"/>
                  </w:rPr>
                </w:rPrChange>
              </w:rPr>
              <w:t>Österreich</w:t>
            </w:r>
          </w:p>
          <w:p w14:paraId="38CCDC8C" w14:textId="77777777" w:rsidR="00010F48" w:rsidRPr="002A6C26" w:rsidRDefault="00010F48" w:rsidP="002277A5">
            <w:pPr>
              <w:keepNext/>
              <w:keepLines/>
              <w:tabs>
                <w:tab w:val="left" w:pos="-720"/>
              </w:tabs>
              <w:suppressAutoHyphens/>
              <w:rPr>
                <w:szCs w:val="22"/>
                <w:rPrChange w:id="892" w:author="Author" w:date="2025-05-26T13:12:00Z" w16du:dateUtc="2025-05-26T11:12:00Z">
                  <w:rPr>
                    <w:szCs w:val="22"/>
                    <w:lang w:val="de-DE"/>
                  </w:rPr>
                </w:rPrChange>
              </w:rPr>
            </w:pPr>
            <w:r w:rsidRPr="002A6C26">
              <w:rPr>
                <w:szCs w:val="22"/>
                <w:rPrChange w:id="893" w:author="Author" w:date="2025-05-26T13:12:00Z" w16du:dateUtc="2025-05-26T11:12:00Z">
                  <w:rPr>
                    <w:szCs w:val="22"/>
                    <w:lang w:val="de-DE"/>
                  </w:rPr>
                </w:rPrChange>
              </w:rPr>
              <w:t>Roche Austria GmbH</w:t>
            </w:r>
          </w:p>
          <w:p w14:paraId="2635AF9E" w14:textId="77777777" w:rsidR="00010F48" w:rsidRPr="002A6C26" w:rsidRDefault="00010F48" w:rsidP="002277A5">
            <w:pPr>
              <w:keepNext/>
              <w:keepLines/>
              <w:tabs>
                <w:tab w:val="left" w:pos="-720"/>
              </w:tabs>
              <w:suppressAutoHyphens/>
              <w:rPr>
                <w:szCs w:val="22"/>
                <w:rPrChange w:id="894" w:author="Author" w:date="2025-05-26T13:12:00Z" w16du:dateUtc="2025-05-26T11:12:00Z">
                  <w:rPr>
                    <w:szCs w:val="22"/>
                    <w:lang w:val="de-DE"/>
                  </w:rPr>
                </w:rPrChange>
              </w:rPr>
            </w:pPr>
            <w:r w:rsidRPr="002A6C26">
              <w:rPr>
                <w:szCs w:val="22"/>
                <w:rPrChange w:id="895" w:author="Author" w:date="2025-05-26T13:12:00Z" w16du:dateUtc="2025-05-26T11:12:00Z">
                  <w:rPr>
                    <w:szCs w:val="22"/>
                    <w:lang w:val="de-DE"/>
                  </w:rPr>
                </w:rPrChange>
              </w:rPr>
              <w:t>Tel: +43 (0) 1 27739</w:t>
            </w:r>
          </w:p>
          <w:p w14:paraId="749F022F" w14:textId="77777777" w:rsidR="00010F48" w:rsidRPr="002A6C26" w:rsidRDefault="00010F48" w:rsidP="002277A5">
            <w:pPr>
              <w:keepNext/>
              <w:keepLines/>
              <w:tabs>
                <w:tab w:val="left" w:pos="-720"/>
              </w:tabs>
              <w:suppressAutoHyphens/>
              <w:rPr>
                <w:szCs w:val="22"/>
                <w:rPrChange w:id="896" w:author="Author" w:date="2025-05-26T13:12:00Z" w16du:dateUtc="2025-05-26T11:12:00Z">
                  <w:rPr>
                    <w:szCs w:val="22"/>
                    <w:lang w:val="de-DE"/>
                  </w:rPr>
                </w:rPrChange>
              </w:rPr>
            </w:pPr>
          </w:p>
        </w:tc>
      </w:tr>
      <w:tr w:rsidR="00010F48" w:rsidRPr="002A6C26" w14:paraId="57FF3FD5" w14:textId="77777777" w:rsidTr="002277A5">
        <w:tc>
          <w:tcPr>
            <w:tcW w:w="4678" w:type="dxa"/>
          </w:tcPr>
          <w:p w14:paraId="5B5768F0" w14:textId="77777777" w:rsidR="00010F48" w:rsidRPr="002A6C26" w:rsidRDefault="00010F48" w:rsidP="002277A5">
            <w:pPr>
              <w:keepNext/>
              <w:keepLines/>
              <w:tabs>
                <w:tab w:val="left" w:pos="-720"/>
              </w:tabs>
              <w:suppressAutoHyphens/>
              <w:rPr>
                <w:b/>
                <w:szCs w:val="22"/>
              </w:rPr>
            </w:pPr>
            <w:r w:rsidRPr="002A6C26">
              <w:rPr>
                <w:b/>
                <w:szCs w:val="22"/>
              </w:rPr>
              <w:t>Eesti</w:t>
            </w:r>
          </w:p>
          <w:p w14:paraId="4361B593" w14:textId="77777777" w:rsidR="00010F48" w:rsidRPr="002A6C26" w:rsidRDefault="00010F48" w:rsidP="002277A5">
            <w:pPr>
              <w:keepNext/>
              <w:keepLines/>
              <w:tabs>
                <w:tab w:val="left" w:pos="-720"/>
              </w:tabs>
              <w:suppressAutoHyphens/>
              <w:rPr>
                <w:szCs w:val="22"/>
              </w:rPr>
            </w:pPr>
            <w:r w:rsidRPr="002A6C26">
              <w:rPr>
                <w:szCs w:val="22"/>
              </w:rPr>
              <w:t>Roche Eesti OÜ</w:t>
            </w:r>
          </w:p>
          <w:p w14:paraId="167FA1F2" w14:textId="77777777" w:rsidR="00010F48" w:rsidRPr="002A6C26" w:rsidRDefault="00010F48" w:rsidP="002277A5">
            <w:pPr>
              <w:keepNext/>
              <w:keepLines/>
              <w:tabs>
                <w:tab w:val="left" w:pos="-720"/>
              </w:tabs>
              <w:suppressAutoHyphens/>
              <w:rPr>
                <w:szCs w:val="22"/>
              </w:rPr>
            </w:pPr>
            <w:r w:rsidRPr="002A6C26">
              <w:rPr>
                <w:szCs w:val="22"/>
              </w:rPr>
              <w:t xml:space="preserve">Tel: + 372 </w:t>
            </w:r>
            <w:r w:rsidRPr="002A6C26">
              <w:rPr>
                <w:szCs w:val="22"/>
              </w:rPr>
              <w:noBreakHyphen/>
              <w:t xml:space="preserve"> 6 177 380 </w:t>
            </w:r>
          </w:p>
          <w:p w14:paraId="397476B7" w14:textId="77777777" w:rsidR="00010F48" w:rsidRPr="002A6C26" w:rsidRDefault="00010F48" w:rsidP="002277A5">
            <w:pPr>
              <w:keepNext/>
              <w:keepLines/>
              <w:tabs>
                <w:tab w:val="left" w:pos="-720"/>
              </w:tabs>
              <w:suppressAutoHyphens/>
              <w:rPr>
                <w:szCs w:val="22"/>
              </w:rPr>
            </w:pPr>
          </w:p>
        </w:tc>
        <w:tc>
          <w:tcPr>
            <w:tcW w:w="4678" w:type="dxa"/>
          </w:tcPr>
          <w:p w14:paraId="43FB0DFE" w14:textId="77777777" w:rsidR="00010F48" w:rsidRPr="002A6C26" w:rsidRDefault="00010F48" w:rsidP="002277A5">
            <w:pPr>
              <w:tabs>
                <w:tab w:val="left" w:pos="-720"/>
              </w:tabs>
              <w:suppressAutoHyphens/>
              <w:rPr>
                <w:b/>
                <w:bCs/>
                <w:i/>
                <w:iCs/>
                <w:szCs w:val="22"/>
              </w:rPr>
            </w:pPr>
            <w:r w:rsidRPr="002A6C26">
              <w:rPr>
                <w:b/>
                <w:szCs w:val="22"/>
              </w:rPr>
              <w:t>Polska</w:t>
            </w:r>
          </w:p>
          <w:p w14:paraId="11549601" w14:textId="77777777" w:rsidR="00010F48" w:rsidRPr="002A6C26" w:rsidRDefault="00010F48" w:rsidP="002277A5">
            <w:pPr>
              <w:tabs>
                <w:tab w:val="left" w:pos="-720"/>
              </w:tabs>
              <w:suppressAutoHyphens/>
              <w:rPr>
                <w:szCs w:val="22"/>
              </w:rPr>
            </w:pPr>
            <w:r w:rsidRPr="002A6C26">
              <w:rPr>
                <w:szCs w:val="22"/>
              </w:rPr>
              <w:t>Roche Polska Sp.z o.o.</w:t>
            </w:r>
          </w:p>
          <w:p w14:paraId="750B57D6" w14:textId="77777777" w:rsidR="00010F48" w:rsidRPr="002A6C26" w:rsidRDefault="00010F48" w:rsidP="002277A5">
            <w:pPr>
              <w:tabs>
                <w:tab w:val="left" w:pos="-720"/>
              </w:tabs>
              <w:suppressAutoHyphens/>
              <w:rPr>
                <w:szCs w:val="22"/>
              </w:rPr>
            </w:pPr>
            <w:r w:rsidRPr="002A6C26">
              <w:rPr>
                <w:szCs w:val="22"/>
              </w:rPr>
              <w:t xml:space="preserve">Tel: +48 </w:t>
            </w:r>
            <w:r w:rsidRPr="002A6C26">
              <w:rPr>
                <w:szCs w:val="22"/>
              </w:rPr>
              <w:noBreakHyphen/>
              <w:t xml:space="preserve"> 22 345 18 88</w:t>
            </w:r>
          </w:p>
          <w:p w14:paraId="4F35A4C7" w14:textId="77777777" w:rsidR="00010F48" w:rsidRPr="002A6C26" w:rsidRDefault="00010F48" w:rsidP="002277A5">
            <w:pPr>
              <w:rPr>
                <w:szCs w:val="22"/>
              </w:rPr>
            </w:pPr>
          </w:p>
        </w:tc>
      </w:tr>
      <w:tr w:rsidR="00010F48" w:rsidRPr="002A6C26" w14:paraId="4EA727C1" w14:textId="77777777" w:rsidTr="002277A5">
        <w:tc>
          <w:tcPr>
            <w:tcW w:w="4678" w:type="dxa"/>
          </w:tcPr>
          <w:p w14:paraId="7640AA8A" w14:textId="77777777" w:rsidR="00010F48" w:rsidRPr="002A6C26" w:rsidRDefault="00010F48" w:rsidP="002277A5">
            <w:pPr>
              <w:keepNext/>
              <w:keepLines/>
              <w:rPr>
                <w:szCs w:val="22"/>
              </w:rPr>
            </w:pPr>
            <w:r w:rsidRPr="002A6C26">
              <w:rPr>
                <w:b/>
                <w:szCs w:val="22"/>
              </w:rPr>
              <w:t>Ελλάδα</w:t>
            </w:r>
            <w:r w:rsidRPr="002A6C26">
              <w:rPr>
                <w:b/>
                <w:color w:val="000000" w:themeColor="text1"/>
                <w:szCs w:val="22"/>
              </w:rPr>
              <w:t>, Κύπρος</w:t>
            </w:r>
          </w:p>
          <w:p w14:paraId="29DB5A02" w14:textId="77777777" w:rsidR="00010F48" w:rsidRPr="002A6C26" w:rsidRDefault="00010F48" w:rsidP="002277A5">
            <w:pPr>
              <w:keepNext/>
              <w:keepLines/>
              <w:rPr>
                <w:szCs w:val="22"/>
              </w:rPr>
            </w:pPr>
            <w:r w:rsidRPr="002A6C26">
              <w:rPr>
                <w:szCs w:val="22"/>
              </w:rPr>
              <w:t>Roche (Hellas) A.E.</w:t>
            </w:r>
          </w:p>
          <w:p w14:paraId="5F18CB87" w14:textId="77777777" w:rsidR="00010F48" w:rsidRPr="002A6C26" w:rsidRDefault="00010F48" w:rsidP="002277A5">
            <w:pPr>
              <w:keepNext/>
              <w:keepLines/>
              <w:rPr>
                <w:color w:val="000000" w:themeColor="text1"/>
                <w:szCs w:val="22"/>
              </w:rPr>
            </w:pPr>
            <w:r w:rsidRPr="002A6C26">
              <w:rPr>
                <w:b/>
                <w:color w:val="000000" w:themeColor="text1"/>
                <w:szCs w:val="22"/>
              </w:rPr>
              <w:t>Ελλάδα</w:t>
            </w:r>
          </w:p>
          <w:p w14:paraId="5544DAD9" w14:textId="77777777" w:rsidR="00010F48" w:rsidRPr="002A6C26" w:rsidRDefault="00010F48" w:rsidP="002277A5">
            <w:pPr>
              <w:keepNext/>
              <w:keepLines/>
              <w:rPr>
                <w:szCs w:val="22"/>
              </w:rPr>
            </w:pPr>
            <w:r w:rsidRPr="002A6C26">
              <w:rPr>
                <w:szCs w:val="22"/>
              </w:rPr>
              <w:t>Τηλ: +30 210 61 66 100</w:t>
            </w:r>
          </w:p>
          <w:p w14:paraId="4D8CAABF" w14:textId="77777777" w:rsidR="00010F48" w:rsidRPr="002A6C26" w:rsidRDefault="00010F48" w:rsidP="002277A5">
            <w:pPr>
              <w:keepNext/>
              <w:keepLines/>
              <w:rPr>
                <w:szCs w:val="22"/>
              </w:rPr>
            </w:pPr>
          </w:p>
        </w:tc>
        <w:tc>
          <w:tcPr>
            <w:tcW w:w="4678" w:type="dxa"/>
          </w:tcPr>
          <w:p w14:paraId="287F3B27" w14:textId="77777777" w:rsidR="00010F48" w:rsidRPr="002A6C26" w:rsidRDefault="00010F48" w:rsidP="002277A5">
            <w:pPr>
              <w:tabs>
                <w:tab w:val="left" w:pos="-720"/>
              </w:tabs>
              <w:suppressAutoHyphens/>
              <w:rPr>
                <w:szCs w:val="22"/>
              </w:rPr>
            </w:pPr>
            <w:r w:rsidRPr="002A6C26">
              <w:rPr>
                <w:b/>
                <w:szCs w:val="22"/>
              </w:rPr>
              <w:t>Portugal</w:t>
            </w:r>
          </w:p>
          <w:p w14:paraId="340D11DF" w14:textId="77777777" w:rsidR="00010F48" w:rsidRPr="002A6C26" w:rsidRDefault="00010F48" w:rsidP="002277A5">
            <w:pPr>
              <w:tabs>
                <w:tab w:val="left" w:pos="-720"/>
              </w:tabs>
              <w:suppressAutoHyphens/>
              <w:rPr>
                <w:szCs w:val="22"/>
              </w:rPr>
            </w:pPr>
            <w:r w:rsidRPr="002A6C26">
              <w:rPr>
                <w:szCs w:val="22"/>
              </w:rPr>
              <w:t>Roche Farmacêutica Química, Lda</w:t>
            </w:r>
          </w:p>
          <w:p w14:paraId="74737585" w14:textId="77777777" w:rsidR="00010F48" w:rsidRPr="002A6C26" w:rsidRDefault="00010F48" w:rsidP="002277A5">
            <w:pPr>
              <w:tabs>
                <w:tab w:val="left" w:pos="-720"/>
              </w:tabs>
              <w:suppressAutoHyphens/>
              <w:rPr>
                <w:szCs w:val="22"/>
              </w:rPr>
            </w:pPr>
            <w:r w:rsidRPr="002A6C26">
              <w:rPr>
                <w:szCs w:val="22"/>
              </w:rPr>
              <w:t xml:space="preserve">Tel: +351 </w:t>
            </w:r>
            <w:r w:rsidRPr="002A6C26">
              <w:rPr>
                <w:szCs w:val="22"/>
              </w:rPr>
              <w:noBreakHyphen/>
              <w:t xml:space="preserve"> 21 425 70 00</w:t>
            </w:r>
          </w:p>
          <w:p w14:paraId="0C706389" w14:textId="77777777" w:rsidR="00010F48" w:rsidRPr="002A6C26" w:rsidRDefault="00010F48" w:rsidP="002277A5">
            <w:pPr>
              <w:keepNext/>
              <w:keepLines/>
              <w:tabs>
                <w:tab w:val="left" w:pos="-720"/>
              </w:tabs>
              <w:suppressAutoHyphens/>
              <w:rPr>
                <w:szCs w:val="22"/>
              </w:rPr>
            </w:pPr>
          </w:p>
        </w:tc>
      </w:tr>
      <w:tr w:rsidR="00010F48" w:rsidRPr="002A6C26" w14:paraId="0CB9D480" w14:textId="77777777" w:rsidTr="002277A5">
        <w:tc>
          <w:tcPr>
            <w:tcW w:w="4678" w:type="dxa"/>
          </w:tcPr>
          <w:p w14:paraId="7DACFEA9" w14:textId="77777777" w:rsidR="00010F48" w:rsidRPr="002A6C26" w:rsidRDefault="00010F48" w:rsidP="002277A5">
            <w:pPr>
              <w:tabs>
                <w:tab w:val="left" w:pos="-720"/>
                <w:tab w:val="left" w:pos="4536"/>
              </w:tabs>
              <w:suppressAutoHyphens/>
              <w:rPr>
                <w:b/>
                <w:szCs w:val="22"/>
              </w:rPr>
            </w:pPr>
            <w:r w:rsidRPr="002A6C26">
              <w:rPr>
                <w:b/>
                <w:szCs w:val="22"/>
              </w:rPr>
              <w:t>España</w:t>
            </w:r>
          </w:p>
          <w:p w14:paraId="70B29AA5" w14:textId="77777777" w:rsidR="00010F48" w:rsidRPr="002A6C26" w:rsidRDefault="00010F48" w:rsidP="002277A5">
            <w:pPr>
              <w:rPr>
                <w:szCs w:val="22"/>
              </w:rPr>
            </w:pPr>
            <w:r w:rsidRPr="002A6C26">
              <w:rPr>
                <w:szCs w:val="22"/>
              </w:rPr>
              <w:t>Roche Farma S.A.</w:t>
            </w:r>
          </w:p>
          <w:p w14:paraId="0EE39286" w14:textId="77777777" w:rsidR="00010F48" w:rsidRPr="002A6C26" w:rsidRDefault="00010F48" w:rsidP="002277A5">
            <w:pPr>
              <w:rPr>
                <w:szCs w:val="22"/>
              </w:rPr>
            </w:pPr>
            <w:r w:rsidRPr="002A6C26">
              <w:rPr>
                <w:szCs w:val="22"/>
              </w:rPr>
              <w:t xml:space="preserve">Tel: +34 </w:t>
            </w:r>
            <w:r w:rsidRPr="002A6C26">
              <w:rPr>
                <w:szCs w:val="22"/>
              </w:rPr>
              <w:noBreakHyphen/>
              <w:t xml:space="preserve"> 91 324 81 00</w:t>
            </w:r>
          </w:p>
          <w:p w14:paraId="4B78C56B" w14:textId="77777777" w:rsidR="00010F48" w:rsidRPr="002A6C26" w:rsidRDefault="00010F48" w:rsidP="002277A5">
            <w:pPr>
              <w:rPr>
                <w:szCs w:val="22"/>
              </w:rPr>
            </w:pPr>
          </w:p>
        </w:tc>
        <w:tc>
          <w:tcPr>
            <w:tcW w:w="4678" w:type="dxa"/>
          </w:tcPr>
          <w:p w14:paraId="733A7030" w14:textId="77777777" w:rsidR="00010F48" w:rsidRPr="002A6C26" w:rsidRDefault="00010F48" w:rsidP="002277A5">
            <w:pPr>
              <w:widowControl w:val="0"/>
              <w:tabs>
                <w:tab w:val="left" w:pos="-720"/>
              </w:tabs>
              <w:suppressAutoHyphens/>
              <w:rPr>
                <w:b/>
                <w:szCs w:val="22"/>
                <w:rPrChange w:id="897" w:author="Author" w:date="2025-05-26T13:12:00Z" w16du:dateUtc="2025-05-26T11:12:00Z">
                  <w:rPr>
                    <w:b/>
                    <w:szCs w:val="22"/>
                    <w:lang w:val="fr-CH"/>
                  </w:rPr>
                </w:rPrChange>
              </w:rPr>
            </w:pPr>
            <w:r w:rsidRPr="002A6C26">
              <w:rPr>
                <w:b/>
                <w:szCs w:val="22"/>
                <w:rPrChange w:id="898" w:author="Author" w:date="2025-05-26T13:12:00Z" w16du:dateUtc="2025-05-26T11:12:00Z">
                  <w:rPr>
                    <w:b/>
                    <w:szCs w:val="22"/>
                    <w:lang w:val="fr-CH"/>
                  </w:rPr>
                </w:rPrChange>
              </w:rPr>
              <w:t>România</w:t>
            </w:r>
          </w:p>
          <w:p w14:paraId="23EEC4DF" w14:textId="77777777" w:rsidR="00010F48" w:rsidRPr="002A6C26" w:rsidRDefault="00010F48" w:rsidP="002277A5">
            <w:pPr>
              <w:widowControl w:val="0"/>
              <w:tabs>
                <w:tab w:val="left" w:pos="-720"/>
              </w:tabs>
              <w:suppressAutoHyphens/>
              <w:rPr>
                <w:szCs w:val="22"/>
                <w:rPrChange w:id="899" w:author="Author" w:date="2025-05-26T13:12:00Z" w16du:dateUtc="2025-05-26T11:12:00Z">
                  <w:rPr>
                    <w:szCs w:val="22"/>
                    <w:lang w:val="fr-CH"/>
                  </w:rPr>
                </w:rPrChange>
              </w:rPr>
            </w:pPr>
            <w:r w:rsidRPr="002A6C26">
              <w:rPr>
                <w:szCs w:val="22"/>
                <w:rPrChange w:id="900" w:author="Author" w:date="2025-05-26T13:12:00Z" w16du:dateUtc="2025-05-26T11:12:00Z">
                  <w:rPr>
                    <w:szCs w:val="22"/>
                    <w:lang w:val="fr-CH"/>
                  </w:rPr>
                </w:rPrChange>
              </w:rPr>
              <w:t>Roche România S.R.L.</w:t>
            </w:r>
          </w:p>
          <w:p w14:paraId="1A0353FD" w14:textId="77777777" w:rsidR="00010F48" w:rsidRPr="002A6C26" w:rsidRDefault="00010F48" w:rsidP="002277A5">
            <w:pPr>
              <w:tabs>
                <w:tab w:val="left" w:pos="-720"/>
              </w:tabs>
              <w:suppressAutoHyphens/>
              <w:rPr>
                <w:szCs w:val="22"/>
              </w:rPr>
            </w:pPr>
            <w:r w:rsidRPr="002A6C26">
              <w:rPr>
                <w:szCs w:val="22"/>
              </w:rPr>
              <w:t>Tel: +40 21 206 47 01</w:t>
            </w:r>
          </w:p>
        </w:tc>
      </w:tr>
      <w:tr w:rsidR="00010F48" w:rsidRPr="002A6C26" w14:paraId="6CA12D5D" w14:textId="77777777" w:rsidTr="002277A5">
        <w:tc>
          <w:tcPr>
            <w:tcW w:w="4678" w:type="dxa"/>
          </w:tcPr>
          <w:p w14:paraId="5019DFD5" w14:textId="77777777" w:rsidR="00010F48" w:rsidRPr="002A6C26" w:rsidRDefault="00010F48" w:rsidP="002277A5">
            <w:pPr>
              <w:tabs>
                <w:tab w:val="left" w:pos="-720"/>
                <w:tab w:val="left" w:pos="4536"/>
              </w:tabs>
              <w:suppressAutoHyphens/>
              <w:rPr>
                <w:b/>
                <w:szCs w:val="22"/>
              </w:rPr>
            </w:pPr>
            <w:r w:rsidRPr="002A6C26">
              <w:rPr>
                <w:b/>
                <w:szCs w:val="22"/>
              </w:rPr>
              <w:t>France</w:t>
            </w:r>
          </w:p>
          <w:p w14:paraId="0BACC41A" w14:textId="77777777" w:rsidR="00010F48" w:rsidRPr="002A6C26" w:rsidRDefault="00010F48" w:rsidP="002277A5">
            <w:pPr>
              <w:rPr>
                <w:szCs w:val="22"/>
              </w:rPr>
            </w:pPr>
            <w:r w:rsidRPr="002A6C26">
              <w:rPr>
                <w:szCs w:val="22"/>
              </w:rPr>
              <w:t>Roche</w:t>
            </w:r>
          </w:p>
          <w:p w14:paraId="7DEBC520" w14:textId="77777777" w:rsidR="00010F48" w:rsidRPr="002A6C26" w:rsidRDefault="00010F48" w:rsidP="002277A5">
            <w:pPr>
              <w:rPr>
                <w:szCs w:val="22"/>
              </w:rPr>
            </w:pPr>
            <w:r w:rsidRPr="002A6C26">
              <w:rPr>
                <w:szCs w:val="22"/>
              </w:rPr>
              <w:t>Tél: +33 (0) 1 47 61 40 00</w:t>
            </w:r>
          </w:p>
          <w:p w14:paraId="58F658DB" w14:textId="77777777" w:rsidR="00010F48" w:rsidRPr="002A6C26" w:rsidRDefault="00010F48" w:rsidP="002277A5">
            <w:pPr>
              <w:rPr>
                <w:b/>
                <w:szCs w:val="22"/>
              </w:rPr>
            </w:pPr>
          </w:p>
        </w:tc>
        <w:tc>
          <w:tcPr>
            <w:tcW w:w="4678" w:type="dxa"/>
          </w:tcPr>
          <w:p w14:paraId="7DBBA9B0" w14:textId="696E0EB9" w:rsidR="00010F48" w:rsidRPr="002A6C26" w:rsidDel="00A64053" w:rsidRDefault="00010F48" w:rsidP="002277A5">
            <w:pPr>
              <w:widowControl w:val="0"/>
              <w:rPr>
                <w:del w:id="901" w:author="Author" w:date="2025-05-20T12:39:00Z"/>
                <w:szCs w:val="22"/>
              </w:rPr>
            </w:pPr>
            <w:del w:id="902" w:author="Author" w:date="2025-05-20T12:39:00Z">
              <w:r w:rsidRPr="002A6C26" w:rsidDel="00A64053">
                <w:rPr>
                  <w:b/>
                  <w:szCs w:val="22"/>
                </w:rPr>
                <w:delText>Slovenija</w:delText>
              </w:r>
            </w:del>
          </w:p>
          <w:p w14:paraId="2369C6DE" w14:textId="3E37B6C2" w:rsidR="00010F48" w:rsidRPr="002A6C26" w:rsidDel="00A64053" w:rsidRDefault="00010F48" w:rsidP="002277A5">
            <w:pPr>
              <w:widowControl w:val="0"/>
              <w:rPr>
                <w:del w:id="903" w:author="Author" w:date="2025-05-20T12:39:00Z"/>
                <w:szCs w:val="22"/>
              </w:rPr>
            </w:pPr>
            <w:del w:id="904" w:author="Author" w:date="2025-05-20T12:39:00Z">
              <w:r w:rsidRPr="002A6C26" w:rsidDel="00A64053">
                <w:rPr>
                  <w:szCs w:val="22"/>
                </w:rPr>
                <w:delText>Roche farmacevtska družba d.o.o.</w:delText>
              </w:r>
            </w:del>
          </w:p>
          <w:p w14:paraId="0253F318" w14:textId="7FE2326C" w:rsidR="00A64053" w:rsidRPr="002A6C26" w:rsidRDefault="00010F48" w:rsidP="00A64053">
            <w:pPr>
              <w:widowControl w:val="0"/>
              <w:rPr>
                <w:ins w:id="905" w:author="Author" w:date="2025-05-20T12:39:00Z"/>
                <w:szCs w:val="22"/>
                <w:rPrChange w:id="906" w:author="Author" w:date="2025-05-26T13:12:00Z" w16du:dateUtc="2025-05-26T11:12:00Z">
                  <w:rPr>
                    <w:ins w:id="907" w:author="Author" w:date="2025-05-20T12:39:00Z"/>
                    <w:szCs w:val="22"/>
                    <w:lang w:val="pt-PT"/>
                  </w:rPr>
                </w:rPrChange>
              </w:rPr>
            </w:pPr>
            <w:del w:id="908" w:author="Author" w:date="2025-05-20T12:39:00Z">
              <w:r w:rsidRPr="002A6C26" w:rsidDel="00A64053">
                <w:rPr>
                  <w:szCs w:val="22"/>
                </w:rPr>
                <w:delText xml:space="preserve">Tel: +386 </w:delText>
              </w:r>
              <w:r w:rsidRPr="002A6C26" w:rsidDel="00A64053">
                <w:rPr>
                  <w:szCs w:val="22"/>
                </w:rPr>
                <w:noBreakHyphen/>
                <w:delText xml:space="preserve"> 1 360 26 00</w:delText>
              </w:r>
            </w:del>
            <w:ins w:id="909" w:author="Author" w:date="2025-05-20T12:39:00Z">
              <w:r w:rsidR="00A64053" w:rsidRPr="002A6C26">
                <w:rPr>
                  <w:b/>
                  <w:szCs w:val="22"/>
                  <w:rPrChange w:id="910" w:author="Author" w:date="2025-05-26T13:12:00Z" w16du:dateUtc="2025-05-26T11:12:00Z">
                    <w:rPr>
                      <w:b/>
                      <w:szCs w:val="22"/>
                      <w:lang w:val="pt-PT"/>
                    </w:rPr>
                  </w:rPrChange>
                </w:rPr>
                <w:t>Slovenija</w:t>
              </w:r>
            </w:ins>
          </w:p>
          <w:p w14:paraId="69A19537" w14:textId="77777777" w:rsidR="00A64053" w:rsidRPr="002A6C26" w:rsidRDefault="00A64053" w:rsidP="00A64053">
            <w:pPr>
              <w:widowControl w:val="0"/>
              <w:rPr>
                <w:ins w:id="911" w:author="Author" w:date="2025-05-20T12:39:00Z"/>
                <w:szCs w:val="22"/>
                <w:rPrChange w:id="912" w:author="Author" w:date="2025-05-26T13:12:00Z" w16du:dateUtc="2025-05-26T11:12:00Z">
                  <w:rPr>
                    <w:ins w:id="913" w:author="Author" w:date="2025-05-20T12:39:00Z"/>
                    <w:szCs w:val="22"/>
                    <w:lang w:val="pt-PT"/>
                  </w:rPr>
                </w:rPrChange>
              </w:rPr>
            </w:pPr>
            <w:ins w:id="914" w:author="Author" w:date="2025-05-20T12:39:00Z">
              <w:r w:rsidRPr="002A6C26">
                <w:rPr>
                  <w:szCs w:val="22"/>
                  <w:rPrChange w:id="915" w:author="Author" w:date="2025-05-26T13:12:00Z" w16du:dateUtc="2025-05-26T11:12:00Z">
                    <w:rPr>
                      <w:szCs w:val="22"/>
                      <w:lang w:val="pt-PT"/>
                    </w:rPr>
                  </w:rPrChange>
                </w:rPr>
                <w:t>Roche farmacevtska družba d.o.o.</w:t>
              </w:r>
            </w:ins>
          </w:p>
          <w:p w14:paraId="76E65358" w14:textId="77777777" w:rsidR="00A64053" w:rsidRPr="002A6C26" w:rsidRDefault="00A64053" w:rsidP="00A64053">
            <w:pPr>
              <w:widowControl w:val="0"/>
              <w:tabs>
                <w:tab w:val="left" w:pos="-720"/>
              </w:tabs>
              <w:suppressAutoHyphens/>
              <w:rPr>
                <w:ins w:id="916" w:author="Author" w:date="2025-05-20T12:39:00Z"/>
                <w:szCs w:val="22"/>
                <w:rPrChange w:id="917" w:author="Author" w:date="2025-05-26T13:12:00Z" w16du:dateUtc="2025-05-26T11:12:00Z">
                  <w:rPr>
                    <w:ins w:id="918" w:author="Author" w:date="2025-05-20T12:39:00Z"/>
                    <w:szCs w:val="22"/>
                    <w:lang w:val="en-GB"/>
                  </w:rPr>
                </w:rPrChange>
              </w:rPr>
            </w:pPr>
            <w:ins w:id="919" w:author="Author" w:date="2025-05-20T12:39:00Z">
              <w:r w:rsidRPr="002A6C26">
                <w:rPr>
                  <w:szCs w:val="22"/>
                  <w:rPrChange w:id="920" w:author="Author" w:date="2025-05-26T13:12:00Z" w16du:dateUtc="2025-05-26T11:12:00Z">
                    <w:rPr>
                      <w:szCs w:val="22"/>
                      <w:lang w:val="en-GB"/>
                    </w:rPr>
                  </w:rPrChange>
                </w:rPr>
                <w:t xml:space="preserve">Tel: +386 </w:t>
              </w:r>
              <w:r w:rsidRPr="002A6C26">
                <w:rPr>
                  <w:szCs w:val="22"/>
                  <w:rPrChange w:id="921" w:author="Author" w:date="2025-05-26T13:12:00Z" w16du:dateUtc="2025-05-26T11:12:00Z">
                    <w:rPr>
                      <w:szCs w:val="22"/>
                      <w:lang w:val="en-GB"/>
                    </w:rPr>
                  </w:rPrChange>
                </w:rPr>
                <w:noBreakHyphen/>
                <w:t xml:space="preserve"> 1 360 26 00</w:t>
              </w:r>
            </w:ins>
          </w:p>
          <w:p w14:paraId="2BFEE4ED" w14:textId="7A6B0B5D" w:rsidR="00010F48" w:rsidRPr="002A6C26" w:rsidRDefault="00010F48" w:rsidP="002277A5">
            <w:pPr>
              <w:tabs>
                <w:tab w:val="left" w:pos="-720"/>
              </w:tabs>
              <w:suppressAutoHyphens/>
              <w:rPr>
                <w:szCs w:val="22"/>
              </w:rPr>
            </w:pPr>
          </w:p>
        </w:tc>
      </w:tr>
      <w:tr w:rsidR="00010F48" w:rsidRPr="002A6C26" w14:paraId="2355EDC2" w14:textId="77777777" w:rsidTr="002277A5">
        <w:trPr>
          <w:trHeight w:val="1012"/>
        </w:trPr>
        <w:tc>
          <w:tcPr>
            <w:tcW w:w="4678" w:type="dxa"/>
          </w:tcPr>
          <w:p w14:paraId="7E563DBF" w14:textId="77777777" w:rsidR="00010F48" w:rsidRPr="002A6C26" w:rsidRDefault="00010F48" w:rsidP="002277A5">
            <w:pPr>
              <w:widowControl w:val="0"/>
              <w:rPr>
                <w:szCs w:val="22"/>
                <w:rPrChange w:id="922" w:author="Author" w:date="2025-05-26T13:12:00Z" w16du:dateUtc="2025-05-26T11:12:00Z">
                  <w:rPr>
                    <w:szCs w:val="22"/>
                    <w:lang w:val="de-DE"/>
                  </w:rPr>
                </w:rPrChange>
              </w:rPr>
            </w:pPr>
            <w:r w:rsidRPr="002A6C26">
              <w:rPr>
                <w:szCs w:val="22"/>
                <w:rPrChange w:id="923" w:author="Author" w:date="2025-05-26T13:12:00Z" w16du:dateUtc="2025-05-26T11:12:00Z">
                  <w:rPr>
                    <w:szCs w:val="22"/>
                    <w:lang w:val="de-DE"/>
                  </w:rPr>
                </w:rPrChange>
              </w:rPr>
              <w:br w:type="page"/>
            </w:r>
            <w:r w:rsidRPr="002A6C26">
              <w:rPr>
                <w:b/>
                <w:szCs w:val="22"/>
                <w:rPrChange w:id="924" w:author="Author" w:date="2025-05-26T13:12:00Z" w16du:dateUtc="2025-05-26T11:12:00Z">
                  <w:rPr>
                    <w:b/>
                    <w:szCs w:val="22"/>
                    <w:lang w:val="de-DE"/>
                  </w:rPr>
                </w:rPrChange>
              </w:rPr>
              <w:t>Hrvatska</w:t>
            </w:r>
          </w:p>
          <w:p w14:paraId="4D8BB70E" w14:textId="77777777" w:rsidR="00010F48" w:rsidRPr="002A6C26" w:rsidRDefault="00010F48" w:rsidP="002277A5">
            <w:pPr>
              <w:widowControl w:val="0"/>
              <w:rPr>
                <w:szCs w:val="22"/>
                <w:rPrChange w:id="925" w:author="Author" w:date="2025-05-26T13:12:00Z" w16du:dateUtc="2025-05-26T11:12:00Z">
                  <w:rPr>
                    <w:szCs w:val="22"/>
                    <w:lang w:val="de-DE"/>
                  </w:rPr>
                </w:rPrChange>
              </w:rPr>
            </w:pPr>
            <w:r w:rsidRPr="002A6C26">
              <w:rPr>
                <w:szCs w:val="22"/>
                <w:rPrChange w:id="926" w:author="Author" w:date="2025-05-26T13:12:00Z" w16du:dateUtc="2025-05-26T11:12:00Z">
                  <w:rPr>
                    <w:szCs w:val="22"/>
                    <w:lang w:val="de-DE"/>
                  </w:rPr>
                </w:rPrChange>
              </w:rPr>
              <w:t>Roche d.o.o.</w:t>
            </w:r>
          </w:p>
          <w:p w14:paraId="03FA78DE" w14:textId="77777777" w:rsidR="00010F48" w:rsidRPr="002A6C26" w:rsidRDefault="00010F48" w:rsidP="002277A5">
            <w:pPr>
              <w:widowControl w:val="0"/>
              <w:rPr>
                <w:szCs w:val="22"/>
              </w:rPr>
            </w:pPr>
            <w:r w:rsidRPr="002A6C26">
              <w:rPr>
                <w:szCs w:val="22"/>
              </w:rPr>
              <w:t>Tel: +385 1 4722 333</w:t>
            </w:r>
          </w:p>
        </w:tc>
        <w:tc>
          <w:tcPr>
            <w:tcW w:w="4678" w:type="dxa"/>
          </w:tcPr>
          <w:p w14:paraId="3AFB9BE3" w14:textId="77777777" w:rsidR="00010F48" w:rsidRPr="002A6C26" w:rsidRDefault="00010F48" w:rsidP="002277A5">
            <w:pPr>
              <w:keepNext/>
              <w:keepLines/>
              <w:widowControl w:val="0"/>
              <w:tabs>
                <w:tab w:val="left" w:pos="-720"/>
              </w:tabs>
              <w:suppressAutoHyphens/>
              <w:rPr>
                <w:b/>
                <w:szCs w:val="22"/>
              </w:rPr>
            </w:pPr>
            <w:r w:rsidRPr="002A6C26">
              <w:rPr>
                <w:b/>
                <w:szCs w:val="22"/>
              </w:rPr>
              <w:t>Slovenská republika</w:t>
            </w:r>
          </w:p>
          <w:p w14:paraId="619838FE" w14:textId="77777777" w:rsidR="00010F48" w:rsidRPr="002A6C26" w:rsidRDefault="00010F48" w:rsidP="002277A5">
            <w:pPr>
              <w:keepNext/>
              <w:keepLines/>
              <w:widowControl w:val="0"/>
              <w:rPr>
                <w:szCs w:val="22"/>
              </w:rPr>
            </w:pPr>
            <w:r w:rsidRPr="002A6C26">
              <w:rPr>
                <w:szCs w:val="22"/>
              </w:rPr>
              <w:t>Roche Slovensko, s.r.o.</w:t>
            </w:r>
          </w:p>
          <w:p w14:paraId="27CF46D6" w14:textId="77777777" w:rsidR="00010F48" w:rsidRPr="002A6C26" w:rsidRDefault="00010F48" w:rsidP="002277A5">
            <w:pPr>
              <w:keepNext/>
              <w:keepLines/>
              <w:widowControl w:val="0"/>
              <w:tabs>
                <w:tab w:val="left" w:pos="-720"/>
              </w:tabs>
              <w:suppressAutoHyphens/>
              <w:rPr>
                <w:szCs w:val="22"/>
              </w:rPr>
            </w:pPr>
            <w:r w:rsidRPr="002A6C26">
              <w:rPr>
                <w:szCs w:val="22"/>
              </w:rPr>
              <w:t xml:space="preserve">Tel: +421 </w:t>
            </w:r>
            <w:r w:rsidRPr="002A6C26">
              <w:rPr>
                <w:szCs w:val="22"/>
              </w:rPr>
              <w:noBreakHyphen/>
              <w:t xml:space="preserve"> 2 52638201</w:t>
            </w:r>
          </w:p>
          <w:p w14:paraId="55DD3C0F" w14:textId="77777777" w:rsidR="00010F48" w:rsidRPr="002A6C26" w:rsidRDefault="00010F48" w:rsidP="002277A5">
            <w:pPr>
              <w:widowControl w:val="0"/>
              <w:rPr>
                <w:szCs w:val="22"/>
              </w:rPr>
            </w:pPr>
          </w:p>
        </w:tc>
      </w:tr>
      <w:tr w:rsidR="00010F48" w:rsidRPr="002A6C26" w14:paraId="0EE67B89" w14:textId="77777777" w:rsidTr="002277A5">
        <w:trPr>
          <w:trHeight w:val="1268"/>
        </w:trPr>
        <w:tc>
          <w:tcPr>
            <w:tcW w:w="4678" w:type="dxa"/>
          </w:tcPr>
          <w:p w14:paraId="328EEAF1" w14:textId="4C5E143B" w:rsidR="00010F48" w:rsidRPr="002A6C26" w:rsidDel="00A64053" w:rsidRDefault="00010F48" w:rsidP="002277A5">
            <w:pPr>
              <w:widowControl w:val="0"/>
              <w:rPr>
                <w:del w:id="927" w:author="Author" w:date="2025-05-20T12:40:00Z"/>
                <w:szCs w:val="22"/>
              </w:rPr>
            </w:pPr>
            <w:del w:id="928" w:author="Author" w:date="2025-05-20T12:40:00Z">
              <w:r w:rsidRPr="002A6C26" w:rsidDel="00A64053">
                <w:rPr>
                  <w:b/>
                  <w:szCs w:val="22"/>
                </w:rPr>
                <w:delText>Ireland</w:delText>
              </w:r>
              <w:r w:rsidRPr="002A6C26" w:rsidDel="00A64053">
                <w:rPr>
                  <w:b/>
                  <w:color w:val="000000" w:themeColor="text1"/>
                  <w:szCs w:val="22"/>
                </w:rPr>
                <w:delText>, Malta</w:delText>
              </w:r>
            </w:del>
          </w:p>
          <w:p w14:paraId="2FD7F39F" w14:textId="503AF3C6" w:rsidR="00010F48" w:rsidRPr="002A6C26" w:rsidDel="00A64053" w:rsidRDefault="00010F48" w:rsidP="002277A5">
            <w:pPr>
              <w:widowControl w:val="0"/>
              <w:rPr>
                <w:del w:id="929" w:author="Author" w:date="2025-05-20T12:40:00Z"/>
                <w:szCs w:val="22"/>
              </w:rPr>
            </w:pPr>
            <w:del w:id="930" w:author="Author" w:date="2025-05-20T12:40:00Z">
              <w:r w:rsidRPr="002A6C26" w:rsidDel="00A64053">
                <w:rPr>
                  <w:szCs w:val="22"/>
                </w:rPr>
                <w:delText>Roche Products (Ireland) Ltd.</w:delText>
              </w:r>
            </w:del>
          </w:p>
          <w:p w14:paraId="0AA9ECF6" w14:textId="1AED8906" w:rsidR="00010F48" w:rsidRPr="002A6C26" w:rsidDel="00A64053" w:rsidRDefault="00010F48" w:rsidP="002277A5">
            <w:pPr>
              <w:widowControl w:val="0"/>
              <w:rPr>
                <w:del w:id="931" w:author="Author" w:date="2025-05-20T12:40:00Z"/>
                <w:color w:val="000000" w:themeColor="text1"/>
                <w:szCs w:val="22"/>
              </w:rPr>
            </w:pPr>
            <w:del w:id="932" w:author="Author" w:date="2025-05-20T12:40:00Z">
              <w:r w:rsidRPr="002A6C26" w:rsidDel="00A64053">
                <w:rPr>
                  <w:color w:val="000000" w:themeColor="text1"/>
                  <w:szCs w:val="22"/>
                </w:rPr>
                <w:delText>Ireland/L-Irlanda</w:delText>
              </w:r>
            </w:del>
          </w:p>
          <w:p w14:paraId="62D6258B" w14:textId="42986E4E" w:rsidR="00A64053" w:rsidRPr="002A6C26" w:rsidRDefault="00010F48" w:rsidP="00A64053">
            <w:pPr>
              <w:widowControl w:val="0"/>
              <w:rPr>
                <w:ins w:id="933" w:author="Author" w:date="2025-05-20T12:40:00Z"/>
                <w:szCs w:val="22"/>
                <w:rPrChange w:id="934" w:author="Author" w:date="2025-05-26T13:12:00Z" w16du:dateUtc="2025-05-26T11:12:00Z">
                  <w:rPr>
                    <w:ins w:id="935" w:author="Author" w:date="2025-05-20T12:40:00Z"/>
                    <w:szCs w:val="22"/>
                    <w:lang w:val="en-GB"/>
                  </w:rPr>
                </w:rPrChange>
              </w:rPr>
            </w:pPr>
            <w:del w:id="936" w:author="Author" w:date="2025-05-20T12:40:00Z">
              <w:r w:rsidRPr="002A6C26" w:rsidDel="00A64053">
                <w:rPr>
                  <w:szCs w:val="22"/>
                </w:rPr>
                <w:delText>Tel: +353 (0) 1 469 0700</w:delText>
              </w:r>
            </w:del>
            <w:ins w:id="937" w:author="Author" w:date="2025-05-20T12:40:00Z">
              <w:r w:rsidR="00A64053" w:rsidRPr="002A6C26">
                <w:rPr>
                  <w:b/>
                  <w:szCs w:val="22"/>
                  <w:rPrChange w:id="938" w:author="Author" w:date="2025-05-26T13:12:00Z" w16du:dateUtc="2025-05-26T11:12:00Z">
                    <w:rPr>
                      <w:b/>
                      <w:szCs w:val="22"/>
                      <w:lang w:val="en-GB"/>
                    </w:rPr>
                  </w:rPrChange>
                </w:rPr>
                <w:t>Ireland, Malta</w:t>
              </w:r>
            </w:ins>
          </w:p>
          <w:p w14:paraId="4C6B3211" w14:textId="77777777" w:rsidR="00A64053" w:rsidRPr="002A6C26" w:rsidRDefault="00A64053" w:rsidP="00A64053">
            <w:pPr>
              <w:widowControl w:val="0"/>
              <w:rPr>
                <w:ins w:id="939" w:author="Author" w:date="2025-05-20T12:40:00Z"/>
                <w:szCs w:val="22"/>
                <w:rPrChange w:id="940" w:author="Author" w:date="2025-05-26T13:12:00Z" w16du:dateUtc="2025-05-26T11:12:00Z">
                  <w:rPr>
                    <w:ins w:id="941" w:author="Author" w:date="2025-05-20T12:40:00Z"/>
                    <w:szCs w:val="22"/>
                    <w:lang w:val="en-GB"/>
                  </w:rPr>
                </w:rPrChange>
              </w:rPr>
            </w:pPr>
            <w:ins w:id="942" w:author="Author" w:date="2025-05-20T12:40:00Z">
              <w:r w:rsidRPr="002A6C26">
                <w:rPr>
                  <w:szCs w:val="22"/>
                  <w:rPrChange w:id="943" w:author="Author" w:date="2025-05-26T13:12:00Z" w16du:dateUtc="2025-05-26T11:12:00Z">
                    <w:rPr>
                      <w:szCs w:val="22"/>
                      <w:lang w:val="en-GB"/>
                    </w:rPr>
                  </w:rPrChange>
                </w:rPr>
                <w:t>Roche Products (Ireland) Ltd.</w:t>
              </w:r>
            </w:ins>
          </w:p>
          <w:p w14:paraId="476C9795" w14:textId="77777777" w:rsidR="00A64053" w:rsidRPr="002A6C26" w:rsidRDefault="00A64053" w:rsidP="00A64053">
            <w:pPr>
              <w:widowControl w:val="0"/>
              <w:tabs>
                <w:tab w:val="left" w:pos="-720"/>
              </w:tabs>
              <w:suppressAutoHyphens/>
              <w:rPr>
                <w:ins w:id="944" w:author="Author" w:date="2025-05-20T12:40:00Z"/>
                <w:szCs w:val="22"/>
                <w:rPrChange w:id="945" w:author="Author" w:date="2025-05-26T13:12:00Z" w16du:dateUtc="2025-05-26T11:12:00Z">
                  <w:rPr>
                    <w:ins w:id="946" w:author="Author" w:date="2025-05-20T12:40:00Z"/>
                    <w:szCs w:val="22"/>
                    <w:lang w:val="en-GB"/>
                  </w:rPr>
                </w:rPrChange>
              </w:rPr>
            </w:pPr>
            <w:ins w:id="947" w:author="Author" w:date="2025-05-20T12:40:00Z">
              <w:r w:rsidRPr="002A6C26">
                <w:rPr>
                  <w:szCs w:val="22"/>
                  <w:rPrChange w:id="948" w:author="Author" w:date="2025-05-26T13:12:00Z" w16du:dateUtc="2025-05-26T11:12:00Z">
                    <w:rPr>
                      <w:szCs w:val="22"/>
                      <w:lang w:val="en-GB"/>
                    </w:rPr>
                  </w:rPrChange>
                </w:rPr>
                <w:t>Ireland/L-Irlanda</w:t>
              </w:r>
            </w:ins>
          </w:p>
          <w:p w14:paraId="2C000E11" w14:textId="77777777" w:rsidR="00A64053" w:rsidRPr="002A6C26" w:rsidRDefault="00A64053" w:rsidP="00A64053">
            <w:pPr>
              <w:widowControl w:val="0"/>
              <w:tabs>
                <w:tab w:val="left" w:pos="-720"/>
              </w:tabs>
              <w:suppressAutoHyphens/>
              <w:rPr>
                <w:ins w:id="949" w:author="Author" w:date="2025-05-20T12:40:00Z"/>
                <w:szCs w:val="22"/>
                <w:rPrChange w:id="950" w:author="Author" w:date="2025-05-26T13:12:00Z" w16du:dateUtc="2025-05-26T11:12:00Z">
                  <w:rPr>
                    <w:ins w:id="951" w:author="Author" w:date="2025-05-20T12:40:00Z"/>
                    <w:szCs w:val="22"/>
                    <w:lang w:val="en-GB"/>
                  </w:rPr>
                </w:rPrChange>
              </w:rPr>
            </w:pPr>
            <w:ins w:id="952" w:author="Author" w:date="2025-05-20T12:40:00Z">
              <w:r w:rsidRPr="002A6C26">
                <w:rPr>
                  <w:szCs w:val="22"/>
                  <w:rPrChange w:id="953" w:author="Author" w:date="2025-05-26T13:12:00Z" w16du:dateUtc="2025-05-26T11:12:00Z">
                    <w:rPr>
                      <w:szCs w:val="22"/>
                      <w:lang w:val="en-GB"/>
                    </w:rPr>
                  </w:rPrChange>
                </w:rPr>
                <w:t>Tel: +353 (0) 1 469 0700</w:t>
              </w:r>
            </w:ins>
          </w:p>
          <w:p w14:paraId="33F456CF" w14:textId="25AE71EA" w:rsidR="00010F48" w:rsidRPr="002A6C26" w:rsidRDefault="00010F48" w:rsidP="002277A5">
            <w:pPr>
              <w:widowControl w:val="0"/>
              <w:rPr>
                <w:szCs w:val="22"/>
              </w:rPr>
            </w:pPr>
          </w:p>
        </w:tc>
        <w:tc>
          <w:tcPr>
            <w:tcW w:w="4678" w:type="dxa"/>
          </w:tcPr>
          <w:p w14:paraId="3FB31AF1" w14:textId="77777777" w:rsidR="00010F48" w:rsidRPr="002A6C26" w:rsidRDefault="00010F48" w:rsidP="002277A5">
            <w:pPr>
              <w:keepNext/>
              <w:keepLines/>
              <w:tabs>
                <w:tab w:val="left" w:pos="-720"/>
                <w:tab w:val="left" w:pos="4536"/>
              </w:tabs>
              <w:suppressAutoHyphens/>
              <w:rPr>
                <w:szCs w:val="22"/>
                <w:rPrChange w:id="954" w:author="Author" w:date="2025-05-26T13:12:00Z" w16du:dateUtc="2025-05-26T11:12:00Z">
                  <w:rPr>
                    <w:szCs w:val="22"/>
                    <w:lang w:val="de-DE"/>
                  </w:rPr>
                </w:rPrChange>
              </w:rPr>
            </w:pPr>
            <w:r w:rsidRPr="002A6C26">
              <w:rPr>
                <w:b/>
                <w:szCs w:val="22"/>
                <w:rPrChange w:id="955" w:author="Author" w:date="2025-05-26T13:12:00Z" w16du:dateUtc="2025-05-26T11:12:00Z">
                  <w:rPr>
                    <w:b/>
                    <w:szCs w:val="22"/>
                    <w:lang w:val="de-DE"/>
                  </w:rPr>
                </w:rPrChange>
              </w:rPr>
              <w:t>Suomi/Finland</w:t>
            </w:r>
          </w:p>
          <w:p w14:paraId="551D5DED" w14:textId="77777777" w:rsidR="00010F48" w:rsidRPr="002A6C26" w:rsidRDefault="00010F48" w:rsidP="002277A5">
            <w:pPr>
              <w:keepNext/>
              <w:keepLines/>
              <w:rPr>
                <w:szCs w:val="22"/>
                <w:rPrChange w:id="956" w:author="Author" w:date="2025-05-26T13:12:00Z" w16du:dateUtc="2025-05-26T11:12:00Z">
                  <w:rPr>
                    <w:szCs w:val="22"/>
                    <w:lang w:val="de-DE"/>
                  </w:rPr>
                </w:rPrChange>
              </w:rPr>
            </w:pPr>
            <w:r w:rsidRPr="002A6C26">
              <w:rPr>
                <w:szCs w:val="22"/>
                <w:rPrChange w:id="957" w:author="Author" w:date="2025-05-26T13:12:00Z" w16du:dateUtc="2025-05-26T11:12:00Z">
                  <w:rPr>
                    <w:szCs w:val="22"/>
                    <w:lang w:val="de-DE"/>
                  </w:rPr>
                </w:rPrChange>
              </w:rPr>
              <w:t>Roche Oy</w:t>
            </w:r>
          </w:p>
          <w:p w14:paraId="62A926C9" w14:textId="77777777" w:rsidR="00010F48" w:rsidRPr="002A6C26" w:rsidRDefault="00010F48" w:rsidP="002277A5">
            <w:pPr>
              <w:keepNext/>
              <w:keepLines/>
              <w:tabs>
                <w:tab w:val="left" w:pos="-720"/>
              </w:tabs>
              <w:suppressAutoHyphens/>
              <w:rPr>
                <w:szCs w:val="22"/>
                <w:rPrChange w:id="958" w:author="Author" w:date="2025-05-26T13:12:00Z" w16du:dateUtc="2025-05-26T11:12:00Z">
                  <w:rPr>
                    <w:szCs w:val="22"/>
                    <w:lang w:val="de-DE"/>
                  </w:rPr>
                </w:rPrChange>
              </w:rPr>
            </w:pPr>
            <w:r w:rsidRPr="002A6C26">
              <w:rPr>
                <w:szCs w:val="22"/>
                <w:rPrChange w:id="959" w:author="Author" w:date="2025-05-26T13:12:00Z" w16du:dateUtc="2025-05-26T11:12:00Z">
                  <w:rPr>
                    <w:szCs w:val="22"/>
                    <w:lang w:val="de-DE"/>
                  </w:rPr>
                </w:rPrChange>
              </w:rPr>
              <w:t>Puh/Tel: +358 (0) 10 554 500</w:t>
            </w:r>
          </w:p>
          <w:p w14:paraId="0E41D71F" w14:textId="77777777" w:rsidR="00010F48" w:rsidRPr="002A6C26" w:rsidRDefault="00010F48" w:rsidP="002277A5">
            <w:pPr>
              <w:widowControl w:val="0"/>
              <w:tabs>
                <w:tab w:val="left" w:pos="-720"/>
              </w:tabs>
              <w:suppressAutoHyphens/>
              <w:rPr>
                <w:szCs w:val="22"/>
                <w:rPrChange w:id="960" w:author="Author" w:date="2025-05-26T13:12:00Z" w16du:dateUtc="2025-05-26T11:12:00Z">
                  <w:rPr>
                    <w:szCs w:val="22"/>
                    <w:lang w:val="de-DE"/>
                  </w:rPr>
                </w:rPrChange>
              </w:rPr>
            </w:pPr>
          </w:p>
        </w:tc>
      </w:tr>
      <w:tr w:rsidR="00010F48" w:rsidRPr="002A6C26" w14:paraId="7C65A332" w14:textId="77777777" w:rsidTr="002277A5">
        <w:tc>
          <w:tcPr>
            <w:tcW w:w="4678" w:type="dxa"/>
          </w:tcPr>
          <w:p w14:paraId="3B1DDDE2" w14:textId="77777777" w:rsidR="00010F48" w:rsidRPr="002A6C26" w:rsidRDefault="00010F48" w:rsidP="002277A5">
            <w:pPr>
              <w:keepNext/>
              <w:keepLines/>
              <w:widowControl w:val="0"/>
              <w:rPr>
                <w:b/>
                <w:szCs w:val="22"/>
              </w:rPr>
            </w:pPr>
            <w:r w:rsidRPr="002A6C26">
              <w:rPr>
                <w:b/>
                <w:szCs w:val="22"/>
              </w:rPr>
              <w:lastRenderedPageBreak/>
              <w:t>Ísland</w:t>
            </w:r>
          </w:p>
          <w:p w14:paraId="03D5F9E7" w14:textId="77777777" w:rsidR="00010F48" w:rsidRPr="002A6C26" w:rsidRDefault="00010F48" w:rsidP="002277A5">
            <w:pPr>
              <w:rPr>
                <w:szCs w:val="22"/>
              </w:rPr>
            </w:pPr>
            <w:r w:rsidRPr="002A6C26">
              <w:rPr>
                <w:szCs w:val="22"/>
              </w:rPr>
              <w:t>Roche Pharmaceuticals A/S</w:t>
            </w:r>
          </w:p>
          <w:p w14:paraId="42E0BB61" w14:textId="77777777" w:rsidR="00010F48" w:rsidRPr="002A6C26" w:rsidRDefault="00010F48" w:rsidP="002277A5">
            <w:pPr>
              <w:keepNext/>
              <w:keepLines/>
              <w:widowControl w:val="0"/>
              <w:rPr>
                <w:szCs w:val="22"/>
              </w:rPr>
            </w:pPr>
            <w:r w:rsidRPr="002A6C26">
              <w:rPr>
                <w:szCs w:val="22"/>
              </w:rPr>
              <w:t>c/o Icepharma hf</w:t>
            </w:r>
          </w:p>
          <w:p w14:paraId="42815560" w14:textId="77777777" w:rsidR="00010F48" w:rsidRPr="002A6C26" w:rsidRDefault="00010F48" w:rsidP="002277A5">
            <w:pPr>
              <w:keepNext/>
              <w:keepLines/>
              <w:widowControl w:val="0"/>
              <w:tabs>
                <w:tab w:val="left" w:pos="-720"/>
              </w:tabs>
              <w:suppressAutoHyphens/>
              <w:rPr>
                <w:szCs w:val="22"/>
              </w:rPr>
            </w:pPr>
            <w:r w:rsidRPr="002A6C26">
              <w:rPr>
                <w:szCs w:val="22"/>
              </w:rPr>
              <w:t>Sími: +354 540 8000</w:t>
            </w:r>
          </w:p>
          <w:p w14:paraId="76B5153E" w14:textId="77777777" w:rsidR="00010F48" w:rsidRPr="002A6C26" w:rsidRDefault="00010F48" w:rsidP="002277A5">
            <w:pPr>
              <w:keepNext/>
              <w:keepLines/>
              <w:widowControl w:val="0"/>
              <w:tabs>
                <w:tab w:val="left" w:pos="-720"/>
              </w:tabs>
              <w:suppressAutoHyphens/>
              <w:rPr>
                <w:szCs w:val="22"/>
              </w:rPr>
            </w:pPr>
          </w:p>
        </w:tc>
        <w:tc>
          <w:tcPr>
            <w:tcW w:w="4678" w:type="dxa"/>
          </w:tcPr>
          <w:p w14:paraId="1BFCF5C5" w14:textId="77777777" w:rsidR="00010F48" w:rsidRPr="002A6C26" w:rsidRDefault="00010F48" w:rsidP="002277A5">
            <w:pPr>
              <w:keepNext/>
              <w:keepLines/>
              <w:tabs>
                <w:tab w:val="left" w:pos="-720"/>
                <w:tab w:val="left" w:pos="4536"/>
              </w:tabs>
              <w:suppressAutoHyphens/>
              <w:rPr>
                <w:b/>
                <w:szCs w:val="22"/>
              </w:rPr>
            </w:pPr>
            <w:r w:rsidRPr="002A6C26">
              <w:rPr>
                <w:b/>
                <w:szCs w:val="22"/>
              </w:rPr>
              <w:t>Sverige</w:t>
            </w:r>
          </w:p>
          <w:p w14:paraId="526D3EFD" w14:textId="77777777" w:rsidR="00010F48" w:rsidRPr="002A6C26" w:rsidRDefault="00010F48" w:rsidP="002277A5">
            <w:pPr>
              <w:keepNext/>
              <w:keepLines/>
              <w:rPr>
                <w:szCs w:val="22"/>
              </w:rPr>
            </w:pPr>
            <w:r w:rsidRPr="002A6C26">
              <w:rPr>
                <w:szCs w:val="22"/>
              </w:rPr>
              <w:t>Roche AB</w:t>
            </w:r>
          </w:p>
          <w:p w14:paraId="44164122" w14:textId="77777777" w:rsidR="00010F48" w:rsidRPr="002A6C26" w:rsidRDefault="00010F48" w:rsidP="002277A5">
            <w:pPr>
              <w:keepNext/>
              <w:keepLines/>
              <w:tabs>
                <w:tab w:val="left" w:pos="-720"/>
                <w:tab w:val="left" w:pos="4536"/>
              </w:tabs>
              <w:suppressAutoHyphens/>
              <w:rPr>
                <w:szCs w:val="22"/>
              </w:rPr>
            </w:pPr>
            <w:r w:rsidRPr="002A6C26">
              <w:rPr>
                <w:szCs w:val="22"/>
              </w:rPr>
              <w:t>Tel: +46 (0) 8 726 1200</w:t>
            </w:r>
          </w:p>
          <w:p w14:paraId="24CD8B4C" w14:textId="77777777" w:rsidR="00010F48" w:rsidRPr="002A6C26" w:rsidRDefault="00010F48" w:rsidP="002277A5">
            <w:pPr>
              <w:keepNext/>
              <w:keepLines/>
              <w:widowControl w:val="0"/>
              <w:tabs>
                <w:tab w:val="left" w:pos="-720"/>
              </w:tabs>
              <w:suppressAutoHyphens/>
              <w:rPr>
                <w:b/>
                <w:color w:val="008000"/>
                <w:szCs w:val="22"/>
              </w:rPr>
            </w:pPr>
          </w:p>
        </w:tc>
      </w:tr>
      <w:tr w:rsidR="00010F48" w:rsidRPr="002A6C26" w14:paraId="74982189" w14:textId="77777777" w:rsidTr="002277A5">
        <w:tc>
          <w:tcPr>
            <w:tcW w:w="4678" w:type="dxa"/>
          </w:tcPr>
          <w:p w14:paraId="6232A508" w14:textId="77777777" w:rsidR="00010F48" w:rsidRPr="002A6C26" w:rsidRDefault="00010F48" w:rsidP="002277A5">
            <w:pPr>
              <w:keepNext/>
              <w:keepLines/>
              <w:rPr>
                <w:szCs w:val="22"/>
              </w:rPr>
            </w:pPr>
            <w:r w:rsidRPr="002A6C26">
              <w:rPr>
                <w:b/>
                <w:szCs w:val="22"/>
              </w:rPr>
              <w:t>Italia</w:t>
            </w:r>
          </w:p>
          <w:p w14:paraId="4BF20516" w14:textId="77777777" w:rsidR="00010F48" w:rsidRPr="002A6C26" w:rsidRDefault="00010F48" w:rsidP="002277A5">
            <w:pPr>
              <w:keepNext/>
              <w:keepLines/>
              <w:rPr>
                <w:szCs w:val="22"/>
              </w:rPr>
            </w:pPr>
            <w:r w:rsidRPr="002A6C26">
              <w:rPr>
                <w:szCs w:val="22"/>
              </w:rPr>
              <w:t>Roche S.p.A.</w:t>
            </w:r>
          </w:p>
          <w:p w14:paraId="1EBA0D63" w14:textId="77777777" w:rsidR="00010F48" w:rsidRPr="002A6C26" w:rsidRDefault="00010F48" w:rsidP="002277A5">
            <w:pPr>
              <w:keepNext/>
              <w:keepLines/>
              <w:rPr>
                <w:szCs w:val="22"/>
              </w:rPr>
            </w:pPr>
            <w:r w:rsidRPr="002A6C26">
              <w:rPr>
                <w:szCs w:val="22"/>
              </w:rPr>
              <w:t xml:space="preserve">Tel: +39 </w:t>
            </w:r>
            <w:r w:rsidRPr="002A6C26">
              <w:rPr>
                <w:szCs w:val="22"/>
              </w:rPr>
              <w:noBreakHyphen/>
              <w:t xml:space="preserve"> 039 2471</w:t>
            </w:r>
          </w:p>
          <w:p w14:paraId="62A0541F" w14:textId="77777777" w:rsidR="00010F48" w:rsidRPr="002A6C26" w:rsidRDefault="00010F48" w:rsidP="002277A5">
            <w:pPr>
              <w:keepNext/>
              <w:keepLines/>
              <w:rPr>
                <w:b/>
                <w:szCs w:val="22"/>
              </w:rPr>
            </w:pPr>
          </w:p>
        </w:tc>
        <w:tc>
          <w:tcPr>
            <w:tcW w:w="4678" w:type="dxa"/>
          </w:tcPr>
          <w:p w14:paraId="3BC81C34" w14:textId="5E974FD0" w:rsidR="00010F48" w:rsidRPr="002A6C26" w:rsidDel="00A64053" w:rsidRDefault="00010F48" w:rsidP="002277A5">
            <w:pPr>
              <w:tabs>
                <w:tab w:val="left" w:pos="-720"/>
                <w:tab w:val="left" w:pos="4536"/>
              </w:tabs>
              <w:suppressAutoHyphens/>
              <w:rPr>
                <w:del w:id="961" w:author="Author" w:date="2025-05-20T12:40:00Z"/>
                <w:b/>
                <w:szCs w:val="22"/>
              </w:rPr>
            </w:pPr>
            <w:del w:id="962" w:author="Author" w:date="2025-05-20T12:40:00Z">
              <w:r w:rsidRPr="002A6C26" w:rsidDel="00A64053">
                <w:rPr>
                  <w:b/>
                  <w:szCs w:val="22"/>
                </w:rPr>
                <w:delText>United Kingdom (Northern Ireland)</w:delText>
              </w:r>
            </w:del>
          </w:p>
          <w:p w14:paraId="06EEC2CC" w14:textId="6DDDC895" w:rsidR="00010F48" w:rsidRPr="002A6C26" w:rsidDel="00A64053" w:rsidRDefault="00010F48" w:rsidP="002277A5">
            <w:pPr>
              <w:rPr>
                <w:del w:id="963" w:author="Author" w:date="2025-05-20T12:40:00Z"/>
                <w:szCs w:val="22"/>
              </w:rPr>
            </w:pPr>
            <w:del w:id="964" w:author="Author" w:date="2025-05-20T12:40:00Z">
              <w:r w:rsidRPr="002A6C26" w:rsidDel="00A64053">
                <w:rPr>
                  <w:szCs w:val="22"/>
                </w:rPr>
                <w:delText>Roche Products (Ireland) Ltd.</w:delText>
              </w:r>
            </w:del>
          </w:p>
          <w:p w14:paraId="10B3BFAA" w14:textId="7064FD27" w:rsidR="00010F48" w:rsidRPr="002A6C26" w:rsidDel="00A64053" w:rsidRDefault="00010F48" w:rsidP="002277A5">
            <w:pPr>
              <w:rPr>
                <w:del w:id="965" w:author="Author" w:date="2025-05-20T12:40:00Z"/>
                <w:szCs w:val="22"/>
              </w:rPr>
            </w:pPr>
            <w:del w:id="966" w:author="Author" w:date="2025-05-20T12:40:00Z">
              <w:r w:rsidRPr="002A6C26" w:rsidDel="00A64053">
                <w:rPr>
                  <w:szCs w:val="22"/>
                </w:rPr>
                <w:delText>Tel: +44 (0) 1707 366000</w:delText>
              </w:r>
            </w:del>
          </w:p>
          <w:p w14:paraId="5ACC8F09" w14:textId="77777777" w:rsidR="00010F48" w:rsidRPr="002A6C26" w:rsidRDefault="00010F48">
            <w:pPr>
              <w:rPr>
                <w:szCs w:val="22"/>
              </w:rPr>
              <w:pPrChange w:id="967" w:author="Author" w:date="2025-05-20T12:40:00Z">
                <w:pPr>
                  <w:keepNext/>
                  <w:keepLines/>
                  <w:tabs>
                    <w:tab w:val="left" w:pos="-720"/>
                  </w:tabs>
                  <w:suppressAutoHyphens/>
                </w:pPr>
              </w:pPrChange>
            </w:pPr>
          </w:p>
        </w:tc>
      </w:tr>
      <w:tr w:rsidR="00010F48" w:rsidRPr="002A6C26" w14:paraId="75DCAACC" w14:textId="77777777" w:rsidTr="002277A5">
        <w:tc>
          <w:tcPr>
            <w:tcW w:w="4678" w:type="dxa"/>
          </w:tcPr>
          <w:p w14:paraId="6AD39DA6" w14:textId="5ED742BD" w:rsidR="00010F48" w:rsidRPr="002A6C26" w:rsidRDefault="00010F48" w:rsidP="002277A5">
            <w:pPr>
              <w:rPr>
                <w:b/>
                <w:szCs w:val="22"/>
              </w:rPr>
            </w:pPr>
            <w:r w:rsidRPr="002A6C26">
              <w:rPr>
                <w:b/>
                <w:szCs w:val="22"/>
              </w:rPr>
              <w:t>Latvija</w:t>
            </w:r>
          </w:p>
          <w:p w14:paraId="5353C7F0" w14:textId="77777777" w:rsidR="00010F48" w:rsidRPr="002A6C26" w:rsidRDefault="00010F48" w:rsidP="002277A5">
            <w:pPr>
              <w:rPr>
                <w:szCs w:val="22"/>
              </w:rPr>
            </w:pPr>
            <w:r w:rsidRPr="002A6C26">
              <w:rPr>
                <w:szCs w:val="22"/>
              </w:rPr>
              <w:t>Roche Latvija SIA</w:t>
            </w:r>
          </w:p>
          <w:p w14:paraId="502A2BE9" w14:textId="77777777" w:rsidR="00010F48" w:rsidRPr="002A6C26" w:rsidRDefault="00010F48" w:rsidP="002277A5">
            <w:pPr>
              <w:tabs>
                <w:tab w:val="left" w:pos="-720"/>
              </w:tabs>
              <w:suppressAutoHyphens/>
              <w:rPr>
                <w:szCs w:val="22"/>
              </w:rPr>
            </w:pPr>
            <w:r w:rsidRPr="002A6C26">
              <w:rPr>
                <w:szCs w:val="22"/>
              </w:rPr>
              <w:t xml:space="preserve">Tel: +371 </w:t>
            </w:r>
            <w:r w:rsidRPr="002A6C26">
              <w:rPr>
                <w:szCs w:val="22"/>
              </w:rPr>
              <w:noBreakHyphen/>
              <w:t xml:space="preserve"> 6 7039831</w:t>
            </w:r>
          </w:p>
          <w:p w14:paraId="7CE36ECB" w14:textId="77777777" w:rsidR="00010F48" w:rsidRPr="002A6C26" w:rsidRDefault="00010F48" w:rsidP="002277A5">
            <w:pPr>
              <w:keepNext/>
              <w:keepLines/>
              <w:rPr>
                <w:b/>
                <w:szCs w:val="22"/>
              </w:rPr>
            </w:pPr>
          </w:p>
        </w:tc>
        <w:tc>
          <w:tcPr>
            <w:tcW w:w="4678" w:type="dxa"/>
          </w:tcPr>
          <w:p w14:paraId="3C1E6A31" w14:textId="77777777" w:rsidR="00010F48" w:rsidRPr="002A6C26" w:rsidRDefault="00010F48" w:rsidP="002277A5">
            <w:pPr>
              <w:keepNext/>
              <w:keepLines/>
              <w:tabs>
                <w:tab w:val="left" w:pos="-720"/>
                <w:tab w:val="left" w:pos="4536"/>
              </w:tabs>
              <w:suppressAutoHyphens/>
              <w:rPr>
                <w:b/>
                <w:szCs w:val="22"/>
              </w:rPr>
            </w:pPr>
          </w:p>
        </w:tc>
      </w:tr>
    </w:tbl>
    <w:p w14:paraId="2D923634" w14:textId="77777777" w:rsidR="00666F3D" w:rsidRPr="002A6C26" w:rsidRDefault="00666F3D" w:rsidP="00916A97">
      <w:pPr>
        <w:numPr>
          <w:ilvl w:val="12"/>
          <w:numId w:val="0"/>
        </w:numPr>
        <w:outlineLvl w:val="0"/>
        <w:rPr>
          <w:b/>
        </w:rPr>
      </w:pPr>
    </w:p>
    <w:p w14:paraId="5D362F79" w14:textId="77777777" w:rsidR="00916A97" w:rsidRPr="002A6C26" w:rsidRDefault="00916A97" w:rsidP="00D73A56">
      <w:pPr>
        <w:keepNext/>
        <w:keepLines/>
        <w:numPr>
          <w:ilvl w:val="12"/>
          <w:numId w:val="0"/>
        </w:numPr>
        <w:outlineLvl w:val="0"/>
      </w:pPr>
      <w:r w:rsidRPr="002A6C26">
        <w:rPr>
          <w:b/>
        </w:rPr>
        <w:t>Denna bipacksedel ändrades senast</w:t>
      </w:r>
    </w:p>
    <w:p w14:paraId="02C812D9" w14:textId="77777777" w:rsidR="00916A97" w:rsidRPr="002A6C26" w:rsidRDefault="00916A97" w:rsidP="00D73A56">
      <w:pPr>
        <w:keepNext/>
        <w:keepLines/>
        <w:numPr>
          <w:ilvl w:val="12"/>
          <w:numId w:val="0"/>
        </w:numPr>
      </w:pPr>
    </w:p>
    <w:p w14:paraId="5087B2CC" w14:textId="77777777" w:rsidR="00916A97" w:rsidRPr="002A6C26" w:rsidRDefault="00916A97" w:rsidP="00D73A56">
      <w:pPr>
        <w:keepNext/>
        <w:keepLines/>
        <w:numPr>
          <w:ilvl w:val="12"/>
          <w:numId w:val="0"/>
        </w:numPr>
        <w:rPr>
          <w:b/>
        </w:rPr>
      </w:pPr>
      <w:r w:rsidRPr="002A6C26">
        <w:rPr>
          <w:b/>
        </w:rPr>
        <w:t>Övriga informationskällor</w:t>
      </w:r>
    </w:p>
    <w:p w14:paraId="00E31D26" w14:textId="77777777" w:rsidR="00916A97" w:rsidRPr="002A6C26" w:rsidRDefault="00916A97" w:rsidP="00D73A56">
      <w:pPr>
        <w:keepNext/>
        <w:keepLines/>
        <w:numPr>
          <w:ilvl w:val="12"/>
          <w:numId w:val="0"/>
        </w:numPr>
        <w:ind w:right="-2"/>
      </w:pPr>
    </w:p>
    <w:p w14:paraId="23E1E78A" w14:textId="6706E706" w:rsidR="00916A97" w:rsidRPr="002A6C26" w:rsidRDefault="00916A97" w:rsidP="00D73A56">
      <w:pPr>
        <w:keepNext/>
        <w:keepLines/>
        <w:numPr>
          <w:ilvl w:val="12"/>
          <w:numId w:val="0"/>
        </w:numPr>
        <w:ind w:right="-2"/>
        <w:rPr>
          <w:rStyle w:val="Hyperlink"/>
          <w:szCs w:val="22"/>
          <w:rPrChange w:id="968" w:author="Author" w:date="2025-05-26T13:12:00Z" w16du:dateUtc="2025-05-26T11:12:00Z">
            <w:rPr>
              <w:rStyle w:val="Hyperlink"/>
              <w:noProof/>
              <w:szCs w:val="22"/>
            </w:rPr>
          </w:rPrChange>
        </w:rPr>
      </w:pPr>
      <w:r w:rsidRPr="002A6C26">
        <w:t xml:space="preserve">Ytterligare information om detta läkemedel finns på Europeiska läkemedelsmyndighetens webbplats </w:t>
      </w:r>
      <w:r w:rsidR="002277A5" w:rsidRPr="002A6C26">
        <w:rPr>
          <w:rPrChange w:id="969" w:author="Author" w:date="2025-05-26T13:12:00Z" w16du:dateUtc="2025-05-26T11:12:00Z">
            <w:rPr>
              <w:lang w:val="en-US"/>
            </w:rPr>
          </w:rPrChange>
        </w:rPr>
        <w:fldChar w:fldCharType="begin"/>
      </w:r>
      <w:r w:rsidR="002277A5" w:rsidRPr="002A6C26">
        <w:instrText xml:space="preserve"> HYPERLINK "http://www.ema.europa.eu" </w:instrText>
      </w:r>
      <w:r w:rsidR="002277A5" w:rsidRPr="002A6C26">
        <w:rPr>
          <w:rPrChange w:id="970" w:author="Author" w:date="2025-05-26T13:12:00Z" w16du:dateUtc="2025-05-26T11:12:00Z">
            <w:rPr>
              <w:rStyle w:val="Hyperlink"/>
              <w:noProof/>
              <w:szCs w:val="22"/>
            </w:rPr>
          </w:rPrChange>
        </w:rPr>
        <w:fldChar w:fldCharType="separate"/>
      </w:r>
      <w:r w:rsidRPr="002A6C26">
        <w:rPr>
          <w:rStyle w:val="Hyperlink"/>
          <w:szCs w:val="22"/>
          <w:rPrChange w:id="971" w:author="Author" w:date="2025-05-26T13:12:00Z" w16du:dateUtc="2025-05-26T11:12:00Z">
            <w:rPr>
              <w:rStyle w:val="Hyperlink"/>
              <w:noProof/>
              <w:szCs w:val="22"/>
            </w:rPr>
          </w:rPrChange>
        </w:rPr>
        <w:t>http://www.ema.europa.eu</w:t>
      </w:r>
      <w:r w:rsidR="002277A5" w:rsidRPr="002A6C26">
        <w:rPr>
          <w:rStyle w:val="Hyperlink"/>
          <w:szCs w:val="22"/>
          <w:rPrChange w:id="972" w:author="Author" w:date="2025-05-26T13:12:00Z" w16du:dateUtc="2025-05-26T11:12:00Z">
            <w:rPr>
              <w:rStyle w:val="Hyperlink"/>
              <w:noProof/>
              <w:szCs w:val="22"/>
            </w:rPr>
          </w:rPrChange>
        </w:rPr>
        <w:fldChar w:fldCharType="end"/>
      </w:r>
    </w:p>
    <w:p w14:paraId="2C7C5D78" w14:textId="77777777" w:rsidR="00916A97" w:rsidRPr="002A6C26" w:rsidRDefault="00916A97" w:rsidP="00916A97">
      <w:pPr>
        <w:numPr>
          <w:ilvl w:val="12"/>
          <w:numId w:val="0"/>
        </w:numPr>
        <w:ind w:right="-2"/>
      </w:pPr>
      <w:r w:rsidRPr="002A6C26">
        <w:rPr>
          <w:rStyle w:val="Hyperlink"/>
          <w:szCs w:val="22"/>
          <w:rPrChange w:id="973" w:author="Author" w:date="2025-05-26T13:12:00Z" w16du:dateUtc="2025-05-26T11:12:00Z">
            <w:rPr>
              <w:rStyle w:val="Hyperlink"/>
              <w:noProof/>
              <w:szCs w:val="22"/>
            </w:rPr>
          </w:rPrChange>
        </w:rPr>
        <w:br w:type="page"/>
      </w:r>
    </w:p>
    <w:p w14:paraId="3A1A9CBF" w14:textId="77777777" w:rsidR="00916A97" w:rsidRPr="002A6C26" w:rsidRDefault="00916A97" w:rsidP="00916A97">
      <w:pPr>
        <w:numPr>
          <w:ilvl w:val="12"/>
          <w:numId w:val="0"/>
        </w:numPr>
        <w:ind w:right="-2"/>
      </w:pPr>
      <w:r w:rsidRPr="002A6C26">
        <w:lastRenderedPageBreak/>
        <w:t>---------------------------------------------------------------------------------------------------------------------------</w:t>
      </w:r>
    </w:p>
    <w:p w14:paraId="29FC2CE8" w14:textId="77777777" w:rsidR="00916A97" w:rsidRPr="002A6C26" w:rsidRDefault="00916A97" w:rsidP="00916A97">
      <w:pPr>
        <w:numPr>
          <w:ilvl w:val="12"/>
          <w:numId w:val="0"/>
        </w:numPr>
        <w:ind w:right="-2"/>
      </w:pPr>
    </w:p>
    <w:p w14:paraId="4A539673" w14:textId="77777777" w:rsidR="00916A97" w:rsidRPr="002A6C26" w:rsidRDefault="00916A97" w:rsidP="00916A97">
      <w:pPr>
        <w:numPr>
          <w:ilvl w:val="12"/>
          <w:numId w:val="0"/>
        </w:numPr>
        <w:ind w:right="-2"/>
        <w:rPr>
          <w:b/>
        </w:rPr>
      </w:pPr>
      <w:r w:rsidRPr="002A6C26">
        <w:rPr>
          <w:b/>
        </w:rPr>
        <w:t>Följande uppgifter är endast avsedda för hälso- och sjukvårdspersonal:</w:t>
      </w:r>
    </w:p>
    <w:p w14:paraId="03BF8F46" w14:textId="77777777" w:rsidR="00916A97" w:rsidRPr="002A6C26" w:rsidRDefault="00916A97" w:rsidP="00916A97">
      <w:pPr>
        <w:numPr>
          <w:ilvl w:val="12"/>
          <w:numId w:val="0"/>
        </w:numPr>
        <w:tabs>
          <w:tab w:val="left" w:pos="2657"/>
        </w:tabs>
        <w:ind w:left="-37" w:right="-28"/>
      </w:pPr>
    </w:p>
    <w:p w14:paraId="66E82D92" w14:textId="77777777" w:rsidR="00916A97" w:rsidRPr="002A6C26" w:rsidRDefault="00916A97" w:rsidP="00F92E06">
      <w:pPr>
        <w:numPr>
          <w:ilvl w:val="12"/>
          <w:numId w:val="0"/>
        </w:numPr>
        <w:tabs>
          <w:tab w:val="left" w:pos="2657"/>
        </w:tabs>
        <w:ind w:right="-28"/>
        <w:rPr>
          <w:u w:val="single"/>
        </w:rPr>
      </w:pPr>
      <w:r w:rsidRPr="002A6C26">
        <w:rPr>
          <w:u w:val="single"/>
        </w:rPr>
        <w:t>Spädningsinstruktioner</w:t>
      </w:r>
    </w:p>
    <w:p w14:paraId="74291C44" w14:textId="77777777" w:rsidR="00666F3D" w:rsidRPr="002A6C26" w:rsidRDefault="00666F3D" w:rsidP="00916A97">
      <w:pPr>
        <w:numPr>
          <w:ilvl w:val="12"/>
          <w:numId w:val="0"/>
        </w:numPr>
        <w:tabs>
          <w:tab w:val="left" w:pos="2657"/>
        </w:tabs>
        <w:ind w:left="-37" w:right="-28"/>
        <w:rPr>
          <w:u w:val="single"/>
        </w:rPr>
      </w:pPr>
    </w:p>
    <w:p w14:paraId="52EEFC09" w14:textId="77777777" w:rsidR="00EB0606" w:rsidRPr="002A6C26" w:rsidRDefault="00EB0606" w:rsidP="00EB0606">
      <w:pPr>
        <w:keepNext/>
        <w:widowControl w:val="0"/>
      </w:pPr>
      <w:r w:rsidRPr="002A6C26">
        <w:t>För rekommenderad dos med 840 mg: 14 ml Tecentriq koncentrat dras upp från injektionsflaskan och späds i en infusionspåse av polyvinylklorid (PVC), polyolefin (PO), polyetylen (PE) eller polypropylen (PP) innehållande natriumklorid 9 mg/ml (0,9 %) injektionsvätska, lösning.</w:t>
      </w:r>
    </w:p>
    <w:p w14:paraId="23203AF3" w14:textId="77777777" w:rsidR="00BA3E0A" w:rsidRPr="002A6C26" w:rsidRDefault="00BA3E0A" w:rsidP="001961E3">
      <w:pPr>
        <w:numPr>
          <w:ilvl w:val="12"/>
          <w:numId w:val="0"/>
        </w:numPr>
        <w:tabs>
          <w:tab w:val="left" w:pos="2657"/>
        </w:tabs>
        <w:ind w:right="-28"/>
      </w:pPr>
    </w:p>
    <w:p w14:paraId="0AF68AFB" w14:textId="04489385" w:rsidR="001961E3" w:rsidRPr="002A6C26" w:rsidRDefault="00EB0606" w:rsidP="001961E3">
      <w:pPr>
        <w:numPr>
          <w:ilvl w:val="12"/>
          <w:numId w:val="0"/>
        </w:numPr>
        <w:tabs>
          <w:tab w:val="left" w:pos="2657"/>
        </w:tabs>
        <w:ind w:right="-28"/>
      </w:pPr>
      <w:r w:rsidRPr="002A6C26">
        <w:t xml:space="preserve">För rekommenderad dos med 1200 mg: </w:t>
      </w:r>
      <w:r w:rsidR="001961E3" w:rsidRPr="002A6C26">
        <w:t xml:space="preserve">20 ml Tecentriq koncentrat dras upp från injektionsflaskan och späds i en infusionspåse av </w:t>
      </w:r>
      <w:r w:rsidR="00BD039C" w:rsidRPr="002A6C26">
        <w:t>polyvinylklorid (</w:t>
      </w:r>
      <w:r w:rsidR="001961E3" w:rsidRPr="002A6C26">
        <w:t>PVC</w:t>
      </w:r>
      <w:r w:rsidR="00BD039C" w:rsidRPr="002A6C26">
        <w:t>)</w:t>
      </w:r>
      <w:r w:rsidR="001961E3" w:rsidRPr="002A6C26">
        <w:t>, polyolefin (PO), polyetylen (PE) eller polypropylen (PP) innehållande natriumklorid 9 mg/ml (0,9 %) injektionsvätska, lösning.</w:t>
      </w:r>
    </w:p>
    <w:p w14:paraId="6C730612" w14:textId="29B08461" w:rsidR="00EB0606" w:rsidRPr="002A6C26" w:rsidRDefault="00EB0606" w:rsidP="001961E3">
      <w:pPr>
        <w:numPr>
          <w:ilvl w:val="12"/>
          <w:numId w:val="0"/>
        </w:numPr>
        <w:tabs>
          <w:tab w:val="left" w:pos="2657"/>
        </w:tabs>
        <w:ind w:right="-28"/>
      </w:pPr>
    </w:p>
    <w:p w14:paraId="73D337E8" w14:textId="467CF805" w:rsidR="00EB0606" w:rsidRPr="002A6C26" w:rsidRDefault="00EB0606" w:rsidP="00FB70DE">
      <w:pPr>
        <w:keepNext/>
        <w:widowControl w:val="0"/>
      </w:pPr>
      <w:r w:rsidRPr="002A6C26">
        <w:t>För rekommenderad dos med 1680 mg: 28 ml Tecentriq koncentrat dras upp från två injektionsflaskor med Tecentriq 840 mg och späds i en infusionspåse av polyvinylklorid (PVC), polyolefin (PO), polyetylen (PE) eller polypropylen (PP) innehållande natriumklorid 9 mg/ml (0,9 %) injektionsvätska, lösning.</w:t>
      </w:r>
    </w:p>
    <w:p w14:paraId="2F3E86BE" w14:textId="77777777" w:rsidR="001961E3" w:rsidRPr="002A6C26" w:rsidRDefault="001961E3" w:rsidP="001961E3">
      <w:pPr>
        <w:numPr>
          <w:ilvl w:val="12"/>
          <w:numId w:val="0"/>
        </w:numPr>
        <w:tabs>
          <w:tab w:val="left" w:pos="2657"/>
        </w:tabs>
        <w:ind w:right="-28"/>
      </w:pPr>
    </w:p>
    <w:p w14:paraId="052D8E97" w14:textId="536A562E" w:rsidR="00EB0606" w:rsidRPr="002A6C26" w:rsidRDefault="00EB0606" w:rsidP="00EB0606">
      <w:pPr>
        <w:numPr>
          <w:ilvl w:val="12"/>
          <w:numId w:val="0"/>
        </w:numPr>
        <w:tabs>
          <w:tab w:val="left" w:pos="2657"/>
        </w:tabs>
        <w:ind w:right="-28"/>
      </w:pPr>
      <w:r w:rsidRPr="002A6C26">
        <w:rPr>
          <w:rStyle w:val="DoNotTranslateExternal1"/>
          <w:b w:val="0"/>
          <w:noProof w:val="0"/>
          <w:rPrChange w:id="974" w:author="Author" w:date="2025-05-26T13:12:00Z" w16du:dateUtc="2025-05-26T11:12:00Z">
            <w:rPr>
              <w:rStyle w:val="DoNotTranslateExternal1"/>
              <w:b w:val="0"/>
            </w:rPr>
          </w:rPrChange>
        </w:rPr>
        <w:t>Efter spädning ska den slutliga koncentrationen av den utspädda lösningen vara mellan 3,2 och 16,8 mg/ml.</w:t>
      </w:r>
      <w:r w:rsidRPr="002A6C26">
        <w:t xml:space="preserve"> För att undvika skumning blandas lösningen genom att påsen vänds försiktigt. När infusionslösningen är färdigberedd bör den användas omedelbart.</w:t>
      </w:r>
    </w:p>
    <w:p w14:paraId="31FD77D3" w14:textId="77777777" w:rsidR="00EB0606" w:rsidRPr="002A6C26" w:rsidRDefault="00EB0606" w:rsidP="001961E3">
      <w:pPr>
        <w:numPr>
          <w:ilvl w:val="12"/>
          <w:numId w:val="0"/>
        </w:numPr>
        <w:tabs>
          <w:tab w:val="left" w:pos="2657"/>
        </w:tabs>
        <w:ind w:right="-28"/>
      </w:pPr>
    </w:p>
    <w:p w14:paraId="0CC3EC69" w14:textId="2B81EA12" w:rsidR="001961E3" w:rsidRPr="002A6C26" w:rsidRDefault="001961E3" w:rsidP="001961E3">
      <w:pPr>
        <w:numPr>
          <w:ilvl w:val="12"/>
          <w:numId w:val="0"/>
        </w:numPr>
        <w:tabs>
          <w:tab w:val="left" w:pos="2657"/>
        </w:tabs>
        <w:ind w:right="-28"/>
      </w:pPr>
      <w:r w:rsidRPr="002A6C26">
        <w:t>Parenterala läkemedel ska inspekteras visuellt med avseende på partiklar och missfärgning före administrering. Om partiklar eller missfärgning observeras ska lösningen inte användas.</w:t>
      </w:r>
    </w:p>
    <w:p w14:paraId="53513343" w14:textId="77777777" w:rsidR="001961E3" w:rsidRPr="002A6C26" w:rsidRDefault="001961E3" w:rsidP="001961E3">
      <w:pPr>
        <w:numPr>
          <w:ilvl w:val="12"/>
          <w:numId w:val="0"/>
        </w:numPr>
        <w:tabs>
          <w:tab w:val="left" w:pos="2657"/>
        </w:tabs>
        <w:ind w:right="-28"/>
      </w:pPr>
    </w:p>
    <w:p w14:paraId="6D28773D" w14:textId="3A63EB14" w:rsidR="001961E3" w:rsidRPr="002A6C26" w:rsidRDefault="001961E3" w:rsidP="001961E3">
      <w:pPr>
        <w:numPr>
          <w:ilvl w:val="12"/>
          <w:numId w:val="0"/>
        </w:numPr>
        <w:tabs>
          <w:tab w:val="left" w:pos="2657"/>
        </w:tabs>
        <w:ind w:right="-28"/>
      </w:pPr>
      <w:r w:rsidRPr="002A6C26">
        <w:t>Inga inkompatibiliteter har observerats mellan Tecentriq och infusionspåsar med produktkontaktytor av PVC, PO, PE eller PP. Inga inkompatibiliteter har heller observerats med inbyggda filtermembran tillverkade av polyetersulfon eller polysulfon eller infusionsset och andra infusionshjälpmedel tillverkade av PVC, PE, polybutadien eller polyeteruretan. Användande av inbyggda filtermembran är valfritt.</w:t>
      </w:r>
    </w:p>
    <w:p w14:paraId="44736090" w14:textId="77777777" w:rsidR="001961E3" w:rsidRPr="002A6C26" w:rsidRDefault="001961E3" w:rsidP="001961E3">
      <w:pPr>
        <w:numPr>
          <w:ilvl w:val="12"/>
          <w:numId w:val="0"/>
        </w:numPr>
        <w:tabs>
          <w:tab w:val="left" w:pos="2657"/>
        </w:tabs>
        <w:ind w:right="-28"/>
        <w:rPr>
          <w:u w:val="single"/>
        </w:rPr>
      </w:pPr>
    </w:p>
    <w:p w14:paraId="194C4277" w14:textId="77777777" w:rsidR="001961E3" w:rsidRPr="002A6C26" w:rsidRDefault="001961E3" w:rsidP="001961E3">
      <w:pPr>
        <w:numPr>
          <w:ilvl w:val="12"/>
          <w:numId w:val="0"/>
        </w:numPr>
        <w:tabs>
          <w:tab w:val="left" w:pos="2657"/>
        </w:tabs>
        <w:ind w:right="-28"/>
        <w:rPr>
          <w:u w:val="single"/>
        </w:rPr>
      </w:pPr>
      <w:r w:rsidRPr="002A6C26">
        <w:rPr>
          <w:u w:val="single"/>
        </w:rPr>
        <w:t>Utspädd lösning</w:t>
      </w:r>
    </w:p>
    <w:p w14:paraId="1D9E9404" w14:textId="77777777" w:rsidR="001961E3" w:rsidRPr="002A6C26" w:rsidRDefault="001961E3" w:rsidP="001961E3">
      <w:pPr>
        <w:numPr>
          <w:ilvl w:val="12"/>
          <w:numId w:val="0"/>
        </w:numPr>
        <w:tabs>
          <w:tab w:val="left" w:pos="2657"/>
        </w:tabs>
        <w:ind w:right="-28"/>
        <w:rPr>
          <w:u w:val="single"/>
        </w:rPr>
      </w:pPr>
    </w:p>
    <w:p w14:paraId="67A12D8D" w14:textId="77777777" w:rsidR="001961E3" w:rsidRPr="002A6C26" w:rsidRDefault="001961E3" w:rsidP="001961E3">
      <w:pPr>
        <w:numPr>
          <w:ilvl w:val="12"/>
          <w:numId w:val="0"/>
        </w:numPr>
      </w:pPr>
      <w:r w:rsidRPr="002A6C26">
        <w:t>Kemisk och fysikalisk stabilitet under användning har visats i upp till 24 timmar vid ≤ 30°C och i upp till 30 dagar vid 2°C-8°C från tidpunkten för beredning.</w:t>
      </w:r>
    </w:p>
    <w:p w14:paraId="2D5D5ABB" w14:textId="77777777" w:rsidR="001961E3" w:rsidRPr="002A6C26" w:rsidRDefault="001961E3" w:rsidP="001961E3">
      <w:pPr>
        <w:numPr>
          <w:ilvl w:val="12"/>
          <w:numId w:val="0"/>
        </w:numPr>
      </w:pPr>
    </w:p>
    <w:p w14:paraId="716E8FF9" w14:textId="77777777" w:rsidR="001961E3" w:rsidRPr="002A6C26" w:rsidRDefault="001961E3" w:rsidP="001961E3">
      <w:pPr>
        <w:numPr>
          <w:ilvl w:val="12"/>
          <w:numId w:val="0"/>
        </w:numPr>
      </w:pPr>
      <w:r w:rsidRPr="002A6C26">
        <w:t>Ur ett mikrobiologiskt perspektiv bör utspädd infusionslösning användas omedelbart. Om läkemedlet inte används omedelbart ansvarar användaren för förvaringstid och förvaringsförhållanden som normalt inte bör vara längre än 24 timmar vid 2 °C - 8 °C eller 8 timmar vid rumstemperatur (≤ 25 °C), om inte spädning har utförts under kontrollerade och validerade aseptiska förhållanden.</w:t>
      </w:r>
    </w:p>
    <w:p w14:paraId="39962DB5" w14:textId="77777777" w:rsidR="001961E3" w:rsidRPr="002A6C26" w:rsidRDefault="001961E3" w:rsidP="001961E3">
      <w:pPr>
        <w:numPr>
          <w:ilvl w:val="12"/>
          <w:numId w:val="0"/>
        </w:numPr>
      </w:pPr>
    </w:p>
    <w:p w14:paraId="5164421C" w14:textId="77777777" w:rsidR="001961E3" w:rsidRPr="002A6C26" w:rsidRDefault="001961E3" w:rsidP="001961E3">
      <w:pPr>
        <w:numPr>
          <w:ilvl w:val="12"/>
          <w:numId w:val="0"/>
        </w:numPr>
        <w:rPr>
          <w:u w:val="single"/>
        </w:rPr>
      </w:pPr>
      <w:r w:rsidRPr="002A6C26">
        <w:rPr>
          <w:u w:val="single"/>
        </w:rPr>
        <w:t>Administreringssätt</w:t>
      </w:r>
    </w:p>
    <w:p w14:paraId="0E48FF58" w14:textId="77777777" w:rsidR="001961E3" w:rsidRPr="002A6C26" w:rsidRDefault="001961E3" w:rsidP="001961E3">
      <w:pPr>
        <w:numPr>
          <w:ilvl w:val="12"/>
          <w:numId w:val="0"/>
        </w:numPr>
        <w:rPr>
          <w:u w:val="single"/>
        </w:rPr>
      </w:pPr>
    </w:p>
    <w:p w14:paraId="21789E46" w14:textId="77777777" w:rsidR="001961E3" w:rsidRPr="002A6C26" w:rsidRDefault="001961E3" w:rsidP="001961E3">
      <w:pPr>
        <w:numPr>
          <w:ilvl w:val="12"/>
          <w:numId w:val="0"/>
        </w:numPr>
      </w:pPr>
      <w:r w:rsidRPr="002A6C26">
        <w:t>Tecentriq är avsett för intravenös användning. Infusionen får inte administreras som en intravenös stöt- eller bolusdos.</w:t>
      </w:r>
    </w:p>
    <w:p w14:paraId="2B5CABF6" w14:textId="77777777" w:rsidR="001961E3" w:rsidRPr="002A6C26" w:rsidRDefault="001961E3" w:rsidP="001961E3">
      <w:pPr>
        <w:numPr>
          <w:ilvl w:val="12"/>
          <w:numId w:val="0"/>
        </w:numPr>
      </w:pPr>
    </w:p>
    <w:p w14:paraId="1D3DCF9D" w14:textId="77777777" w:rsidR="001961E3" w:rsidRPr="002A6C26" w:rsidRDefault="001961E3" w:rsidP="001961E3">
      <w:pPr>
        <w:numPr>
          <w:ilvl w:val="12"/>
          <w:numId w:val="0"/>
        </w:numPr>
      </w:pPr>
      <w:r w:rsidRPr="002A6C26">
        <w:t>Den initiala dosen av Tecentriq måste administreras under 60 minuter. Om den första infusionen tolereras väl kan alla efterföljande infusioner administreras under 30 minuter.</w:t>
      </w:r>
    </w:p>
    <w:p w14:paraId="67528C4E" w14:textId="77777777" w:rsidR="001961E3" w:rsidRPr="002A6C26" w:rsidRDefault="001961E3" w:rsidP="001961E3">
      <w:pPr>
        <w:numPr>
          <w:ilvl w:val="12"/>
          <w:numId w:val="0"/>
        </w:numPr>
      </w:pPr>
    </w:p>
    <w:p w14:paraId="64DD771B" w14:textId="77777777" w:rsidR="001961E3" w:rsidRPr="002A6C26" w:rsidRDefault="001961E3" w:rsidP="001961E3">
      <w:pPr>
        <w:numPr>
          <w:ilvl w:val="12"/>
          <w:numId w:val="0"/>
        </w:numPr>
      </w:pPr>
      <w:r w:rsidRPr="002A6C26">
        <w:t>Administrera inte andra läkemedel genom samma infusionsslang.</w:t>
      </w:r>
    </w:p>
    <w:p w14:paraId="1F2F40CB" w14:textId="77777777" w:rsidR="001961E3" w:rsidRPr="002A6C26" w:rsidRDefault="001961E3" w:rsidP="001961E3">
      <w:pPr>
        <w:numPr>
          <w:ilvl w:val="12"/>
          <w:numId w:val="0"/>
        </w:numPr>
      </w:pPr>
    </w:p>
    <w:p w14:paraId="72D57A7E" w14:textId="77777777" w:rsidR="001961E3" w:rsidRPr="002A6C26" w:rsidRDefault="001961E3" w:rsidP="00FA4E94">
      <w:pPr>
        <w:keepNext/>
        <w:keepLines/>
        <w:numPr>
          <w:ilvl w:val="12"/>
          <w:numId w:val="0"/>
        </w:numPr>
        <w:rPr>
          <w:u w:val="single"/>
        </w:rPr>
      </w:pPr>
      <w:r w:rsidRPr="002A6C26">
        <w:rPr>
          <w:u w:val="single"/>
        </w:rPr>
        <w:t>Destruktion</w:t>
      </w:r>
    </w:p>
    <w:p w14:paraId="02C9304F" w14:textId="77777777" w:rsidR="001961E3" w:rsidRPr="002A6C26" w:rsidRDefault="001961E3" w:rsidP="00FA4E94">
      <w:pPr>
        <w:keepNext/>
        <w:keepLines/>
        <w:numPr>
          <w:ilvl w:val="12"/>
          <w:numId w:val="0"/>
        </w:numPr>
        <w:rPr>
          <w:u w:val="single"/>
        </w:rPr>
      </w:pPr>
    </w:p>
    <w:p w14:paraId="7774DDFD" w14:textId="0F739E3C" w:rsidR="00812D16" w:rsidRPr="002A6C26" w:rsidRDefault="001961E3">
      <w:pPr>
        <w:rPr>
          <w:szCs w:val="24"/>
          <w:rPrChange w:id="975" w:author="Author" w:date="2025-05-26T13:12:00Z" w16du:dateUtc="2025-05-26T11:12:00Z">
            <w:rPr>
              <w:noProof/>
              <w:szCs w:val="24"/>
            </w:rPr>
          </w:rPrChange>
        </w:rPr>
      </w:pPr>
      <w:r w:rsidRPr="002A6C26">
        <w:rPr>
          <w:szCs w:val="24"/>
          <w:rPrChange w:id="976" w:author="Author" w:date="2025-05-26T13:12:00Z" w16du:dateUtc="2025-05-26T11:12:00Z">
            <w:rPr>
              <w:noProof/>
              <w:szCs w:val="24"/>
            </w:rPr>
          </w:rPrChange>
        </w:rPr>
        <w:t>Utsläpp av Tecentriq i miljön ska minimeras. Ej använt läkemedel och avfall ska kasseras enligt gällande anvisningar.</w:t>
      </w:r>
    </w:p>
    <w:p w14:paraId="45A967DA" w14:textId="77777777" w:rsidR="00CE1DFE" w:rsidRPr="002A6C26" w:rsidRDefault="00CE1DFE" w:rsidP="00CE1DFE">
      <w:r w:rsidRPr="002A6C26">
        <w:br w:type="page"/>
      </w:r>
    </w:p>
    <w:p w14:paraId="7F29D536" w14:textId="77777777" w:rsidR="00CE1DFE" w:rsidRPr="002A6C26" w:rsidRDefault="00CE1DFE" w:rsidP="00CE1DFE">
      <w:pPr>
        <w:jc w:val="center"/>
        <w:outlineLvl w:val="0"/>
      </w:pPr>
      <w:r w:rsidRPr="002A6C26">
        <w:rPr>
          <w:b/>
        </w:rPr>
        <w:lastRenderedPageBreak/>
        <w:t>Bipacksedel: Information till patienten</w:t>
      </w:r>
    </w:p>
    <w:p w14:paraId="02E567AA" w14:textId="77777777" w:rsidR="00CE1DFE" w:rsidRPr="002A6C26" w:rsidRDefault="00CE1DFE" w:rsidP="00CE1DFE">
      <w:pPr>
        <w:numPr>
          <w:ilvl w:val="12"/>
          <w:numId w:val="0"/>
        </w:numPr>
        <w:shd w:val="clear" w:color="auto" w:fill="FFFFFF"/>
        <w:jc w:val="center"/>
      </w:pPr>
    </w:p>
    <w:p w14:paraId="250F6AE3" w14:textId="77777777" w:rsidR="00CE1DFE" w:rsidRPr="002A6C26" w:rsidRDefault="00CE1DFE" w:rsidP="00CE1DFE">
      <w:pPr>
        <w:tabs>
          <w:tab w:val="left" w:pos="993"/>
        </w:tabs>
        <w:jc w:val="center"/>
        <w:outlineLvl w:val="0"/>
        <w:rPr>
          <w:b/>
          <w:szCs w:val="22"/>
        </w:rPr>
      </w:pPr>
      <w:r w:rsidRPr="002A6C26">
        <w:rPr>
          <w:b/>
          <w:szCs w:val="22"/>
        </w:rPr>
        <w:t>Tecentriq 1875 mg injektionsvätska, lösning</w:t>
      </w:r>
    </w:p>
    <w:p w14:paraId="016BD40F" w14:textId="77777777" w:rsidR="00CE1DFE" w:rsidRPr="002A6C26" w:rsidRDefault="00CE1DFE" w:rsidP="003F2424">
      <w:pPr>
        <w:tabs>
          <w:tab w:val="left" w:pos="993"/>
        </w:tabs>
        <w:jc w:val="center"/>
        <w:outlineLvl w:val="0"/>
      </w:pPr>
      <w:r w:rsidRPr="002A6C26">
        <w:t>atezolizumab</w:t>
      </w:r>
    </w:p>
    <w:p w14:paraId="20B2E159" w14:textId="77777777" w:rsidR="00CE1DFE" w:rsidRPr="002A6C26" w:rsidRDefault="00CE1DFE" w:rsidP="00CE1DFE"/>
    <w:p w14:paraId="097BD905" w14:textId="77777777" w:rsidR="00CE1DFE" w:rsidRPr="002A6C26" w:rsidRDefault="00CE1DFE" w:rsidP="00CE1DFE">
      <w:pPr>
        <w:suppressAutoHyphens/>
        <w:rPr>
          <w:b/>
          <w:rPrChange w:id="977" w:author="Author" w:date="2025-05-26T13:12:00Z" w16du:dateUtc="2025-05-26T11:12:00Z">
            <w:rPr>
              <w:b/>
              <w:noProof/>
            </w:rPr>
          </w:rPrChange>
        </w:rPr>
      </w:pPr>
      <w:r w:rsidRPr="002A6C26">
        <w:rPr>
          <w:b/>
        </w:rPr>
        <w:t xml:space="preserve">Läs noga igenom denna bipacksedel innan du får detta läkemedel. </w:t>
      </w:r>
      <w:r w:rsidRPr="002A6C26">
        <w:rPr>
          <w:b/>
          <w:rPrChange w:id="978" w:author="Author" w:date="2025-05-26T13:12:00Z" w16du:dateUtc="2025-05-26T11:12:00Z">
            <w:rPr>
              <w:b/>
              <w:noProof/>
            </w:rPr>
          </w:rPrChange>
        </w:rPr>
        <w:t>Den innehåller information som är viktig för dig.</w:t>
      </w:r>
    </w:p>
    <w:p w14:paraId="6F4150F2" w14:textId="77777777" w:rsidR="00CE1DFE" w:rsidRPr="002A6C26" w:rsidRDefault="00CE1DFE" w:rsidP="00CE1DFE">
      <w:pPr>
        <w:suppressAutoHyphens/>
      </w:pPr>
    </w:p>
    <w:p w14:paraId="37CB37FB" w14:textId="411F9F05" w:rsidR="00CE1DFE" w:rsidRPr="002A6C26" w:rsidRDefault="00CE1DFE" w:rsidP="00CE1DFE">
      <w:pPr>
        <w:ind w:left="567" w:hanging="567"/>
      </w:pPr>
      <w:r w:rsidRPr="002A6C26">
        <w:rPr>
          <w:szCs w:val="22"/>
        </w:rPr>
        <w:sym w:font="Symbol" w:char="F0B7"/>
      </w:r>
      <w:r w:rsidRPr="002A6C26">
        <w:rPr>
          <w:szCs w:val="22"/>
        </w:rPr>
        <w:tab/>
      </w:r>
      <w:r w:rsidRPr="002A6C26">
        <w:t>Spara denna information, du kan behöva läsa den igen.</w:t>
      </w:r>
    </w:p>
    <w:p w14:paraId="6CABB7E8" w14:textId="4F703476" w:rsidR="009B0C62" w:rsidRPr="002A6C26" w:rsidRDefault="009B0C62" w:rsidP="00CE1DFE">
      <w:pPr>
        <w:ind w:left="567" w:hanging="567"/>
      </w:pPr>
      <w:r w:rsidRPr="002A6C26">
        <w:rPr>
          <w:szCs w:val="22"/>
        </w:rPr>
        <w:sym w:font="Symbol" w:char="F0B7"/>
      </w:r>
      <w:r w:rsidRPr="002A6C26">
        <w:rPr>
          <w:szCs w:val="22"/>
        </w:rPr>
        <w:tab/>
        <w:t>Det är viktigt att du har med dig patientkortet under behandlingen.</w:t>
      </w:r>
    </w:p>
    <w:p w14:paraId="0A2F752C" w14:textId="77777777" w:rsidR="00CE1DFE" w:rsidRPr="002A6C26" w:rsidRDefault="00CE1DFE" w:rsidP="00CE1DFE">
      <w:pPr>
        <w:ind w:left="567" w:hanging="567"/>
      </w:pPr>
      <w:r w:rsidRPr="002A6C26">
        <w:rPr>
          <w:szCs w:val="22"/>
        </w:rPr>
        <w:sym w:font="Symbol" w:char="F0B7"/>
      </w:r>
      <w:r w:rsidRPr="002A6C26">
        <w:rPr>
          <w:szCs w:val="22"/>
        </w:rPr>
        <w:tab/>
      </w:r>
      <w:r w:rsidRPr="002A6C26">
        <w:t>Om du har ytterligare frågor vänd dig till läkare eller sjuksköterska.</w:t>
      </w:r>
    </w:p>
    <w:p w14:paraId="59AEDC6B" w14:textId="77777777" w:rsidR="00CE1DFE" w:rsidRPr="002A6C26" w:rsidRDefault="00CE1DFE" w:rsidP="00CE1DFE">
      <w:pPr>
        <w:ind w:left="567" w:hanging="567"/>
      </w:pPr>
      <w:r w:rsidRPr="002A6C26">
        <w:rPr>
          <w:szCs w:val="22"/>
        </w:rPr>
        <w:sym w:font="Symbol" w:char="F0B7"/>
      </w:r>
      <w:r w:rsidRPr="002A6C26">
        <w:rPr>
          <w:szCs w:val="22"/>
        </w:rPr>
        <w:tab/>
      </w:r>
      <w:r w:rsidRPr="002A6C26">
        <w:t>Om du får biverkningar, tala med läkare eller sjuksköterska.</w:t>
      </w:r>
      <w:r w:rsidRPr="002A6C26">
        <w:rPr>
          <w:color w:val="FF0000"/>
        </w:rPr>
        <w:t xml:space="preserve"> </w:t>
      </w:r>
      <w:r w:rsidRPr="002A6C26">
        <w:t>Detta gäller även eventuella biverkningar som inte nämns i denna information. Se avsnitt 4.</w:t>
      </w:r>
    </w:p>
    <w:p w14:paraId="244AE0FF" w14:textId="77777777" w:rsidR="00CE1DFE" w:rsidRPr="002A6C26" w:rsidRDefault="00CE1DFE" w:rsidP="00CE1DFE">
      <w:pPr>
        <w:ind w:right="-2"/>
      </w:pPr>
    </w:p>
    <w:p w14:paraId="67A64E3B" w14:textId="77777777" w:rsidR="00CE1DFE" w:rsidRPr="002A6C26" w:rsidRDefault="00CE1DFE" w:rsidP="00CE1DFE">
      <w:pPr>
        <w:keepNext/>
        <w:numPr>
          <w:ilvl w:val="12"/>
          <w:numId w:val="0"/>
        </w:numPr>
        <w:ind w:right="-2"/>
        <w:outlineLvl w:val="0"/>
        <w:rPr>
          <w:b/>
        </w:rPr>
      </w:pPr>
      <w:r w:rsidRPr="002A6C26">
        <w:rPr>
          <w:b/>
        </w:rPr>
        <w:t>I denna bipacksedel finns information om följande:</w:t>
      </w:r>
    </w:p>
    <w:p w14:paraId="72142517" w14:textId="77777777" w:rsidR="00CE1DFE" w:rsidRPr="002A6C26" w:rsidRDefault="00CE1DFE" w:rsidP="00CE1DFE">
      <w:pPr>
        <w:keepNext/>
        <w:numPr>
          <w:ilvl w:val="12"/>
          <w:numId w:val="0"/>
        </w:numPr>
        <w:ind w:right="-2"/>
        <w:outlineLvl w:val="0"/>
      </w:pPr>
    </w:p>
    <w:p w14:paraId="09DFE6A2" w14:textId="77777777" w:rsidR="00CE1DFE" w:rsidRPr="002A6C26" w:rsidRDefault="00CE1DFE" w:rsidP="00CE1DFE">
      <w:pPr>
        <w:ind w:left="567" w:hanging="567"/>
      </w:pPr>
      <w:r w:rsidRPr="002A6C26">
        <w:t>1.</w:t>
      </w:r>
      <w:r w:rsidRPr="002A6C26">
        <w:tab/>
        <w:t>Vad Tecentriq är och vad det används för</w:t>
      </w:r>
    </w:p>
    <w:p w14:paraId="6D9F9151" w14:textId="77777777" w:rsidR="00CE1DFE" w:rsidRPr="002A6C26" w:rsidRDefault="00CE1DFE" w:rsidP="00CE1DFE">
      <w:pPr>
        <w:ind w:left="567" w:hanging="567"/>
      </w:pPr>
      <w:r w:rsidRPr="002A6C26">
        <w:t>2.</w:t>
      </w:r>
      <w:r w:rsidRPr="002A6C26">
        <w:tab/>
        <w:t>Vad du behöver veta innan du får Tecentriq</w:t>
      </w:r>
    </w:p>
    <w:p w14:paraId="1D96C0AC" w14:textId="77777777" w:rsidR="00CE1DFE" w:rsidRPr="002A6C26" w:rsidRDefault="00CE1DFE" w:rsidP="00CE1DFE">
      <w:pPr>
        <w:ind w:left="567" w:hanging="567"/>
      </w:pPr>
      <w:r w:rsidRPr="002A6C26">
        <w:t>3.</w:t>
      </w:r>
      <w:r w:rsidRPr="002A6C26">
        <w:tab/>
        <w:t>Hur Tecentriq ges</w:t>
      </w:r>
    </w:p>
    <w:p w14:paraId="3B6A3DDB" w14:textId="77777777" w:rsidR="00CE1DFE" w:rsidRPr="002A6C26" w:rsidRDefault="00CE1DFE" w:rsidP="00CE1DFE">
      <w:pPr>
        <w:ind w:left="567" w:hanging="567"/>
      </w:pPr>
      <w:r w:rsidRPr="002A6C26">
        <w:t>4.</w:t>
      </w:r>
      <w:r w:rsidRPr="002A6C26">
        <w:tab/>
        <w:t xml:space="preserve">Eventuella biverkningar </w:t>
      </w:r>
    </w:p>
    <w:p w14:paraId="75D3DD50" w14:textId="77777777" w:rsidR="00CE1DFE" w:rsidRPr="002A6C26" w:rsidRDefault="00CE1DFE" w:rsidP="00CE1DFE">
      <w:pPr>
        <w:ind w:left="567" w:hanging="567"/>
      </w:pPr>
      <w:r w:rsidRPr="002A6C26">
        <w:t>5.</w:t>
      </w:r>
      <w:r w:rsidRPr="002A6C26">
        <w:tab/>
        <w:t xml:space="preserve">Hur Tecentriq ska förvaras </w:t>
      </w:r>
    </w:p>
    <w:p w14:paraId="5BDE2F56" w14:textId="77777777" w:rsidR="00CE1DFE" w:rsidRPr="002A6C26" w:rsidRDefault="00CE1DFE" w:rsidP="00CE1DFE">
      <w:pPr>
        <w:ind w:left="567" w:hanging="567"/>
      </w:pPr>
      <w:r w:rsidRPr="002A6C26">
        <w:t>6.</w:t>
      </w:r>
      <w:r w:rsidRPr="002A6C26">
        <w:tab/>
        <w:t>Förpackningens innehåll och övriga upplysningar</w:t>
      </w:r>
    </w:p>
    <w:p w14:paraId="75CAD805" w14:textId="77777777" w:rsidR="00CE1DFE" w:rsidRPr="002A6C26" w:rsidRDefault="00CE1DFE" w:rsidP="00CE1DFE">
      <w:pPr>
        <w:numPr>
          <w:ilvl w:val="12"/>
          <w:numId w:val="0"/>
        </w:numPr>
        <w:ind w:right="-2"/>
      </w:pPr>
    </w:p>
    <w:p w14:paraId="01CE3999" w14:textId="77777777" w:rsidR="00CE1DFE" w:rsidRPr="002A6C26" w:rsidRDefault="00CE1DFE" w:rsidP="00CE1DFE">
      <w:pPr>
        <w:numPr>
          <w:ilvl w:val="12"/>
          <w:numId w:val="0"/>
        </w:numPr>
      </w:pPr>
    </w:p>
    <w:p w14:paraId="5F8446C5" w14:textId="77777777" w:rsidR="00CE1DFE" w:rsidRPr="002A6C26" w:rsidRDefault="00CE1DFE" w:rsidP="00CE1DFE">
      <w:pPr>
        <w:keepNext/>
        <w:ind w:left="567" w:hanging="567"/>
        <w:rPr>
          <w:b/>
        </w:rPr>
      </w:pPr>
      <w:r w:rsidRPr="002A6C26">
        <w:rPr>
          <w:b/>
        </w:rPr>
        <w:t>1.</w:t>
      </w:r>
      <w:r w:rsidRPr="002A6C26">
        <w:rPr>
          <w:b/>
        </w:rPr>
        <w:tab/>
        <w:t>Vad Tecentriq är och vad det används för</w:t>
      </w:r>
    </w:p>
    <w:p w14:paraId="709BE981" w14:textId="77777777" w:rsidR="00CE1DFE" w:rsidRPr="002A6C26" w:rsidRDefault="00CE1DFE" w:rsidP="00CE1DFE">
      <w:pPr>
        <w:numPr>
          <w:ilvl w:val="12"/>
          <w:numId w:val="0"/>
        </w:numPr>
      </w:pPr>
    </w:p>
    <w:p w14:paraId="2859E6F6" w14:textId="77777777" w:rsidR="00CE1DFE" w:rsidRPr="002A6C26" w:rsidRDefault="00CE1DFE" w:rsidP="00CE1DFE">
      <w:pPr>
        <w:ind w:right="-2"/>
        <w:rPr>
          <w:b/>
        </w:rPr>
      </w:pPr>
      <w:r w:rsidRPr="002A6C26">
        <w:rPr>
          <w:b/>
        </w:rPr>
        <w:t>Vad Tecentriq är</w:t>
      </w:r>
    </w:p>
    <w:p w14:paraId="1BFE30D4" w14:textId="77777777" w:rsidR="00CE1DFE" w:rsidRPr="002A6C26" w:rsidRDefault="00CE1DFE" w:rsidP="00CE1DFE">
      <w:pPr>
        <w:ind w:right="-2"/>
        <w:rPr>
          <w:b/>
        </w:rPr>
      </w:pPr>
    </w:p>
    <w:p w14:paraId="01A3F71B" w14:textId="77777777" w:rsidR="00CE1DFE" w:rsidRPr="002A6C26" w:rsidRDefault="00CE1DFE" w:rsidP="00CE1DFE">
      <w:pPr>
        <w:ind w:right="-2"/>
      </w:pPr>
      <w:r w:rsidRPr="002A6C26">
        <w:t>Tecentriq är ett läkemedel mot cancer som innehåller den aktiva substansen atezolizumab.</w:t>
      </w:r>
    </w:p>
    <w:p w14:paraId="0A4B823B" w14:textId="77777777" w:rsidR="00CE1DFE" w:rsidRPr="002A6C26" w:rsidRDefault="00CE1DFE" w:rsidP="00CE1DFE">
      <w:pPr>
        <w:pStyle w:val="ListParagraph"/>
        <w:ind w:left="567" w:hanging="567"/>
      </w:pPr>
      <w:r w:rsidRPr="002A6C26">
        <w:rPr>
          <w:szCs w:val="22"/>
        </w:rPr>
        <w:sym w:font="Symbol" w:char="F0B7"/>
      </w:r>
      <w:r w:rsidRPr="002A6C26">
        <w:rPr>
          <w:szCs w:val="22"/>
        </w:rPr>
        <w:tab/>
      </w:r>
      <w:r w:rsidRPr="002A6C26">
        <w:t>Atezolizumab tillhör en grupp av läkemedel som kallas monoklonala antikroppar.</w:t>
      </w:r>
    </w:p>
    <w:p w14:paraId="0DCFC67D" w14:textId="77777777" w:rsidR="00CE1DFE" w:rsidRPr="002A6C26" w:rsidRDefault="00CE1DFE" w:rsidP="00CE1DFE">
      <w:pPr>
        <w:pStyle w:val="ListParagraph"/>
        <w:ind w:left="567" w:hanging="567"/>
      </w:pPr>
      <w:r w:rsidRPr="002A6C26">
        <w:rPr>
          <w:szCs w:val="22"/>
        </w:rPr>
        <w:sym w:font="Symbol" w:char="F0B7"/>
      </w:r>
      <w:r w:rsidRPr="002A6C26">
        <w:rPr>
          <w:szCs w:val="22"/>
        </w:rPr>
        <w:tab/>
      </w:r>
      <w:r w:rsidRPr="002A6C26">
        <w:t>En monoklonal antikropp är en typ av protein som är utformad för att känna igen och binda till specifika mål i kroppen.</w:t>
      </w:r>
    </w:p>
    <w:p w14:paraId="76FE5919" w14:textId="77777777" w:rsidR="00CE1DFE" w:rsidRPr="002A6C26" w:rsidRDefault="00CE1DFE" w:rsidP="00CE1DFE">
      <w:pPr>
        <w:pStyle w:val="ListParagraph"/>
        <w:ind w:left="567" w:hanging="567"/>
      </w:pPr>
      <w:r w:rsidRPr="002A6C26">
        <w:rPr>
          <w:szCs w:val="22"/>
        </w:rPr>
        <w:sym w:font="Symbol" w:char="F0B7"/>
      </w:r>
      <w:r w:rsidRPr="002A6C26">
        <w:rPr>
          <w:szCs w:val="22"/>
        </w:rPr>
        <w:tab/>
      </w:r>
      <w:r w:rsidRPr="002A6C26">
        <w:t>Denna antikropp kan hjälpa ditt immunsystem att bekämpa din cancer.</w:t>
      </w:r>
    </w:p>
    <w:p w14:paraId="16AD18AC" w14:textId="77777777" w:rsidR="00CE1DFE" w:rsidRPr="002A6C26" w:rsidRDefault="00CE1DFE" w:rsidP="00CE1DFE">
      <w:pPr>
        <w:ind w:right="-2"/>
      </w:pPr>
    </w:p>
    <w:p w14:paraId="09982EAB" w14:textId="77777777" w:rsidR="00CE1DFE" w:rsidRPr="002A6C26" w:rsidRDefault="00CE1DFE" w:rsidP="00CE1DFE">
      <w:pPr>
        <w:ind w:right="-2"/>
        <w:rPr>
          <w:b/>
        </w:rPr>
      </w:pPr>
      <w:r w:rsidRPr="002A6C26">
        <w:rPr>
          <w:b/>
        </w:rPr>
        <w:t>Vad Tecentriq används för</w:t>
      </w:r>
    </w:p>
    <w:p w14:paraId="2E4301BB" w14:textId="77777777" w:rsidR="00CE1DFE" w:rsidRPr="002A6C26" w:rsidRDefault="00CE1DFE" w:rsidP="00CE1DFE">
      <w:pPr>
        <w:ind w:right="-2"/>
        <w:rPr>
          <w:b/>
        </w:rPr>
      </w:pPr>
    </w:p>
    <w:p w14:paraId="5BA631D5" w14:textId="77777777" w:rsidR="00CE1DFE" w:rsidRPr="002A6C26" w:rsidRDefault="00CE1DFE" w:rsidP="00CE1DFE">
      <w:pPr>
        <w:rPr>
          <w:color w:val="000000" w:themeColor="text1"/>
        </w:rPr>
      </w:pPr>
      <w:r w:rsidRPr="002A6C26">
        <w:rPr>
          <w:color w:val="000000" w:themeColor="text1"/>
        </w:rPr>
        <w:t>Tecentriq används för att behandla vuxna med:</w:t>
      </w:r>
    </w:p>
    <w:p w14:paraId="11D29C7C" w14:textId="77777777" w:rsidR="00CE1DFE" w:rsidRPr="002A6C26" w:rsidRDefault="00CE1DFE" w:rsidP="00CE1DFE">
      <w:pPr>
        <w:ind w:left="567" w:hanging="567"/>
        <w:rPr>
          <w:color w:val="000000" w:themeColor="text1"/>
        </w:rPr>
      </w:pPr>
      <w:r w:rsidRPr="002A6C26">
        <w:rPr>
          <w:szCs w:val="22"/>
        </w:rPr>
        <w:sym w:font="Symbol" w:char="F0B7"/>
      </w:r>
      <w:r w:rsidRPr="002A6C26">
        <w:rPr>
          <w:szCs w:val="22"/>
        </w:rPr>
        <w:tab/>
      </w:r>
      <w:r w:rsidRPr="002A6C26">
        <w:rPr>
          <w:color w:val="000000" w:themeColor="text1"/>
        </w:rPr>
        <w:t>En typ av cancer i urinblåsan, så kallat urotelialt karcinom</w:t>
      </w:r>
    </w:p>
    <w:p w14:paraId="57CA0E4C" w14:textId="77777777" w:rsidR="00CE1DFE" w:rsidRPr="002A6C26" w:rsidRDefault="00CE1DFE" w:rsidP="00CE1DFE">
      <w:pPr>
        <w:ind w:left="567" w:hanging="567"/>
        <w:rPr>
          <w:color w:val="000000" w:themeColor="text1"/>
        </w:rPr>
      </w:pPr>
      <w:r w:rsidRPr="002A6C26">
        <w:rPr>
          <w:szCs w:val="22"/>
        </w:rPr>
        <w:sym w:font="Symbol" w:char="F0B7"/>
      </w:r>
      <w:r w:rsidRPr="002A6C26">
        <w:rPr>
          <w:szCs w:val="22"/>
        </w:rPr>
        <w:tab/>
      </w:r>
      <w:r w:rsidRPr="002A6C26">
        <w:rPr>
          <w:color w:val="000000" w:themeColor="text1"/>
        </w:rPr>
        <w:t>En typ av lungcancer, så kallad icke-småcellig lungcancer</w:t>
      </w:r>
    </w:p>
    <w:p w14:paraId="7D935DDC" w14:textId="77777777" w:rsidR="00CE1DFE" w:rsidRPr="002A6C26" w:rsidRDefault="00CE1DFE" w:rsidP="00CE1DFE">
      <w:pPr>
        <w:ind w:left="567" w:hanging="567"/>
        <w:rPr>
          <w:color w:val="000000" w:themeColor="text1"/>
        </w:rPr>
      </w:pPr>
      <w:r w:rsidRPr="002A6C26">
        <w:rPr>
          <w:szCs w:val="22"/>
        </w:rPr>
        <w:sym w:font="Symbol" w:char="F0B7"/>
      </w:r>
      <w:r w:rsidRPr="002A6C26">
        <w:rPr>
          <w:szCs w:val="22"/>
        </w:rPr>
        <w:tab/>
      </w:r>
      <w:r w:rsidRPr="002A6C26">
        <w:rPr>
          <w:color w:val="000000" w:themeColor="text1"/>
        </w:rPr>
        <w:t>En typ av lungcancer, så kallad småcellig lungcancer</w:t>
      </w:r>
    </w:p>
    <w:p w14:paraId="1984C27A" w14:textId="77777777" w:rsidR="00CE1DFE" w:rsidRPr="002A6C26" w:rsidRDefault="00CE1DFE" w:rsidP="00CE1DFE">
      <w:pPr>
        <w:ind w:left="567" w:hanging="567"/>
        <w:rPr>
          <w:color w:val="000000" w:themeColor="text1"/>
        </w:rPr>
      </w:pPr>
      <w:r w:rsidRPr="002A6C26">
        <w:rPr>
          <w:szCs w:val="22"/>
        </w:rPr>
        <w:sym w:font="Symbol" w:char="F0B7"/>
      </w:r>
      <w:r w:rsidRPr="002A6C26">
        <w:rPr>
          <w:szCs w:val="22"/>
        </w:rPr>
        <w:tab/>
      </w:r>
      <w:r w:rsidRPr="002A6C26">
        <w:rPr>
          <w:color w:val="000000" w:themeColor="text1"/>
        </w:rPr>
        <w:t>En typ av bröstcancer, så kallad trippelnegativ bröstcancer</w:t>
      </w:r>
    </w:p>
    <w:p w14:paraId="1525780C" w14:textId="77777777" w:rsidR="00CE1DFE" w:rsidRPr="002A6C26" w:rsidRDefault="00CE1DFE" w:rsidP="00CE1DFE">
      <w:pPr>
        <w:ind w:left="567" w:hanging="567"/>
        <w:rPr>
          <w:color w:val="000000" w:themeColor="text1"/>
        </w:rPr>
      </w:pPr>
      <w:r w:rsidRPr="002A6C26">
        <w:rPr>
          <w:szCs w:val="22"/>
        </w:rPr>
        <w:sym w:font="Symbol" w:char="F0B7"/>
      </w:r>
      <w:r w:rsidRPr="002A6C26">
        <w:rPr>
          <w:szCs w:val="22"/>
        </w:rPr>
        <w:tab/>
      </w:r>
      <w:r w:rsidRPr="002A6C26">
        <w:rPr>
          <w:color w:val="000000" w:themeColor="text1"/>
        </w:rPr>
        <w:t>En typ av levercancer, så kallat hepatocellulärt karcinom</w:t>
      </w:r>
    </w:p>
    <w:p w14:paraId="597B20E6" w14:textId="77777777" w:rsidR="00CE1DFE" w:rsidRPr="002A6C26" w:rsidRDefault="00CE1DFE" w:rsidP="00CE1DFE">
      <w:pPr>
        <w:rPr>
          <w:color w:val="000000" w:themeColor="text1"/>
        </w:rPr>
      </w:pPr>
    </w:p>
    <w:p w14:paraId="63AA0EC4" w14:textId="77777777" w:rsidR="00CE1DFE" w:rsidRPr="002A6C26" w:rsidRDefault="00CE1DFE" w:rsidP="00CE1DFE">
      <w:pPr>
        <w:rPr>
          <w:color w:val="000000" w:themeColor="text1"/>
        </w:rPr>
      </w:pPr>
      <w:r w:rsidRPr="002A6C26">
        <w:rPr>
          <w:color w:val="000000" w:themeColor="text1"/>
        </w:rPr>
        <w:t>Patienter kan få Tecentriq när cancern har spridit sig till andra delar av kroppen eller har kommit tillbaka efter tidigare behandling.</w:t>
      </w:r>
    </w:p>
    <w:p w14:paraId="0E054EAC" w14:textId="77777777" w:rsidR="00CE1DFE" w:rsidRPr="002A6C26" w:rsidRDefault="00CE1DFE" w:rsidP="00CE1DFE">
      <w:pPr>
        <w:rPr>
          <w:color w:val="000000" w:themeColor="text1"/>
        </w:rPr>
      </w:pPr>
    </w:p>
    <w:p w14:paraId="7CA7CB50" w14:textId="77777777" w:rsidR="00CE1DFE" w:rsidRPr="002A6C26" w:rsidRDefault="00CE1DFE" w:rsidP="00CE1DFE">
      <w:pPr>
        <w:rPr>
          <w:color w:val="000000" w:themeColor="text1"/>
        </w:rPr>
      </w:pPr>
      <w:r w:rsidRPr="002A6C26">
        <w:rPr>
          <w:color w:val="000000" w:themeColor="text1"/>
        </w:rPr>
        <w:t>Patienter kan få Tecentriq när lungcancern inte har spridit sig till andra delar av kroppen och behandling ges då efter kirurgi och cytostatikabehandling. Behandling efter kirurgi kallas adjuvant behandling.</w:t>
      </w:r>
    </w:p>
    <w:p w14:paraId="4C2FAA0F" w14:textId="77777777" w:rsidR="00CE1DFE" w:rsidRPr="002A6C26" w:rsidRDefault="00CE1DFE" w:rsidP="00CE1DFE">
      <w:pPr>
        <w:rPr>
          <w:color w:val="000000" w:themeColor="text1"/>
        </w:rPr>
      </w:pPr>
    </w:p>
    <w:p w14:paraId="5B9BCDCD" w14:textId="77777777" w:rsidR="00CE1DFE" w:rsidRPr="002A6C26" w:rsidRDefault="00CE1DFE" w:rsidP="00CE1DFE">
      <w:pPr>
        <w:rPr>
          <w:color w:val="000000" w:themeColor="text1"/>
        </w:rPr>
      </w:pPr>
      <w:r w:rsidRPr="002A6C26">
        <w:rPr>
          <w:color w:val="000000" w:themeColor="text1"/>
        </w:rPr>
        <w:t>Tecentriq kan ges i kombination med andra cancerläkemedel. Det är viktigt att du även läser bipacksedeln för de andra cancerläkemedlen som du eventuellt får. Om du har några frågor om dessa läkemedel, fråga din läkare.</w:t>
      </w:r>
    </w:p>
    <w:p w14:paraId="03330ED6" w14:textId="77777777" w:rsidR="00CE1DFE" w:rsidRPr="002A6C26" w:rsidRDefault="00CE1DFE" w:rsidP="00CE1DFE">
      <w:pPr>
        <w:ind w:right="-2"/>
      </w:pPr>
    </w:p>
    <w:p w14:paraId="58CCE7A8" w14:textId="77777777" w:rsidR="00CE1DFE" w:rsidRPr="002A6C26" w:rsidRDefault="00CE1DFE" w:rsidP="00CE1DFE">
      <w:pPr>
        <w:keepNext/>
        <w:keepLines/>
        <w:rPr>
          <w:b/>
        </w:rPr>
      </w:pPr>
      <w:r w:rsidRPr="002A6C26">
        <w:rPr>
          <w:b/>
        </w:rPr>
        <w:lastRenderedPageBreak/>
        <w:t>Hur Tecentriq fungerar</w:t>
      </w:r>
    </w:p>
    <w:p w14:paraId="47DFEF8D" w14:textId="77777777" w:rsidR="00CE1DFE" w:rsidRPr="002A6C26" w:rsidRDefault="00CE1DFE" w:rsidP="00CE1DFE">
      <w:pPr>
        <w:keepNext/>
        <w:keepLines/>
        <w:rPr>
          <w:b/>
        </w:rPr>
      </w:pPr>
    </w:p>
    <w:p w14:paraId="74F5C4B1" w14:textId="77777777" w:rsidR="00CE1DFE" w:rsidRPr="002A6C26" w:rsidRDefault="00CE1DFE" w:rsidP="00CE1DFE">
      <w:pPr>
        <w:keepNext/>
        <w:keepLines/>
      </w:pPr>
      <w:r w:rsidRPr="002A6C26">
        <w:t>Tecentriq verkar genom att binda till ett specifikt protein i din kropp som kallas programmerad-död-ligand 1 (PD-L1). Detta protein trycker ner kroppens immunsystem, och skyddar därmed cancerceller från att attackeras av immunceller. Genom att binda till proteinet hjälper Tecentriq ditt immunsystem att bekämpa din cancer.</w:t>
      </w:r>
    </w:p>
    <w:p w14:paraId="1387BDA7" w14:textId="77777777" w:rsidR="00CE1DFE" w:rsidRPr="002A6C26" w:rsidRDefault="00CE1DFE" w:rsidP="00CE1DFE">
      <w:pPr>
        <w:keepNext/>
        <w:keepLines/>
      </w:pPr>
    </w:p>
    <w:p w14:paraId="5983732D" w14:textId="77777777" w:rsidR="00CE1DFE" w:rsidRPr="002A6C26" w:rsidRDefault="00CE1DFE" w:rsidP="00CE1DFE">
      <w:pPr>
        <w:ind w:right="-2"/>
      </w:pPr>
    </w:p>
    <w:p w14:paraId="22E67871" w14:textId="77777777" w:rsidR="00CE1DFE" w:rsidRPr="002A6C26" w:rsidRDefault="00CE1DFE" w:rsidP="00CE1DFE">
      <w:pPr>
        <w:keepNext/>
        <w:ind w:left="567" w:hanging="567"/>
        <w:rPr>
          <w:b/>
        </w:rPr>
      </w:pPr>
      <w:r w:rsidRPr="002A6C26">
        <w:rPr>
          <w:b/>
        </w:rPr>
        <w:t>2.</w:t>
      </w:r>
      <w:r w:rsidRPr="002A6C26">
        <w:rPr>
          <w:b/>
        </w:rPr>
        <w:tab/>
        <w:t>Vad du behöver veta innan du får</w:t>
      </w:r>
      <w:r w:rsidRPr="002A6C26">
        <w:t xml:space="preserve"> </w:t>
      </w:r>
      <w:r w:rsidRPr="002A6C26">
        <w:rPr>
          <w:b/>
        </w:rPr>
        <w:t>Tecentriq</w:t>
      </w:r>
    </w:p>
    <w:p w14:paraId="7EA73A86" w14:textId="77777777" w:rsidR="00CE1DFE" w:rsidRPr="002A6C26" w:rsidRDefault="00CE1DFE" w:rsidP="00CE1DFE">
      <w:pPr>
        <w:keepNext/>
        <w:numPr>
          <w:ilvl w:val="12"/>
          <w:numId w:val="0"/>
        </w:numPr>
        <w:outlineLvl w:val="0"/>
        <w:rPr>
          <w:i/>
        </w:rPr>
      </w:pPr>
    </w:p>
    <w:p w14:paraId="707D1EB6" w14:textId="77777777" w:rsidR="00CE1DFE" w:rsidRPr="002A6C26" w:rsidRDefault="00CE1DFE" w:rsidP="00CE1DFE">
      <w:pPr>
        <w:keepNext/>
        <w:numPr>
          <w:ilvl w:val="12"/>
          <w:numId w:val="0"/>
        </w:numPr>
        <w:outlineLvl w:val="0"/>
        <w:rPr>
          <w:b/>
        </w:rPr>
      </w:pPr>
      <w:r w:rsidRPr="002A6C26">
        <w:rPr>
          <w:b/>
        </w:rPr>
        <w:t>Du kan inte få Tecentriq:</w:t>
      </w:r>
    </w:p>
    <w:p w14:paraId="0B102C06" w14:textId="77777777" w:rsidR="00CE1DFE" w:rsidRPr="002A6C26" w:rsidRDefault="00CE1DFE" w:rsidP="00CE1DFE">
      <w:pPr>
        <w:keepNext/>
        <w:numPr>
          <w:ilvl w:val="12"/>
          <w:numId w:val="0"/>
        </w:numPr>
        <w:outlineLvl w:val="0"/>
      </w:pPr>
    </w:p>
    <w:p w14:paraId="0675980F" w14:textId="77777777" w:rsidR="00CE1DFE" w:rsidRPr="002A6C26" w:rsidRDefault="00CE1DFE" w:rsidP="00CE1DFE">
      <w:pPr>
        <w:ind w:left="567" w:hanging="567"/>
      </w:pPr>
      <w:r w:rsidRPr="002A6C26">
        <w:rPr>
          <w:szCs w:val="22"/>
        </w:rPr>
        <w:sym w:font="Symbol" w:char="F0B7"/>
      </w:r>
      <w:r w:rsidRPr="002A6C26">
        <w:rPr>
          <w:szCs w:val="22"/>
        </w:rPr>
        <w:tab/>
        <w:t xml:space="preserve">om </w:t>
      </w:r>
      <w:r w:rsidRPr="002A6C26">
        <w:t xml:space="preserve">du är allergisk mot atezolizumab eller något annat innehållsämne i detta läkemedel (anges i avsnitt 6). </w:t>
      </w:r>
    </w:p>
    <w:p w14:paraId="68571B90" w14:textId="77777777" w:rsidR="00CE1DFE" w:rsidRPr="002A6C26" w:rsidRDefault="00CE1DFE" w:rsidP="00CE1DFE">
      <w:pPr>
        <w:numPr>
          <w:ilvl w:val="12"/>
          <w:numId w:val="0"/>
        </w:numPr>
      </w:pPr>
    </w:p>
    <w:p w14:paraId="70C95247" w14:textId="77777777" w:rsidR="00CE1DFE" w:rsidRPr="002A6C26" w:rsidRDefault="00CE1DFE" w:rsidP="00CE1DFE">
      <w:pPr>
        <w:numPr>
          <w:ilvl w:val="12"/>
          <w:numId w:val="0"/>
        </w:numPr>
      </w:pPr>
      <w:r w:rsidRPr="002A6C26">
        <w:t>Om du är osäker, tala med läkare eller sjuksköterska innan du får Tecentriq.</w:t>
      </w:r>
    </w:p>
    <w:p w14:paraId="76666E5E" w14:textId="77777777" w:rsidR="00CE1DFE" w:rsidRPr="002A6C26" w:rsidRDefault="00CE1DFE" w:rsidP="00CE1DFE">
      <w:pPr>
        <w:numPr>
          <w:ilvl w:val="12"/>
          <w:numId w:val="0"/>
        </w:numPr>
      </w:pPr>
    </w:p>
    <w:p w14:paraId="52A500A9" w14:textId="77777777" w:rsidR="00CE1DFE" w:rsidRPr="002A6C26" w:rsidRDefault="00CE1DFE" w:rsidP="00CE1DFE">
      <w:pPr>
        <w:numPr>
          <w:ilvl w:val="12"/>
          <w:numId w:val="0"/>
        </w:numPr>
        <w:outlineLvl w:val="0"/>
        <w:rPr>
          <w:b/>
          <w:rPrChange w:id="979" w:author="Author" w:date="2025-05-26T13:12:00Z" w16du:dateUtc="2025-05-26T11:12:00Z">
            <w:rPr>
              <w:b/>
              <w:noProof/>
            </w:rPr>
          </w:rPrChange>
        </w:rPr>
      </w:pPr>
      <w:r w:rsidRPr="002A6C26">
        <w:rPr>
          <w:b/>
        </w:rPr>
        <w:t>Varningar och försiktighet</w:t>
      </w:r>
      <w:r w:rsidRPr="002A6C26">
        <w:rPr>
          <w:b/>
          <w:rPrChange w:id="980" w:author="Author" w:date="2025-05-26T13:12:00Z" w16du:dateUtc="2025-05-26T11:12:00Z">
            <w:rPr>
              <w:b/>
              <w:noProof/>
            </w:rPr>
          </w:rPrChange>
        </w:rPr>
        <w:t xml:space="preserve"> </w:t>
      </w:r>
    </w:p>
    <w:p w14:paraId="1F173E9F" w14:textId="77777777" w:rsidR="00CE1DFE" w:rsidRPr="002A6C26" w:rsidRDefault="00CE1DFE" w:rsidP="00CE1DFE">
      <w:pPr>
        <w:numPr>
          <w:ilvl w:val="12"/>
          <w:numId w:val="0"/>
        </w:numPr>
        <w:outlineLvl w:val="0"/>
        <w:rPr>
          <w:b/>
        </w:rPr>
      </w:pPr>
    </w:p>
    <w:p w14:paraId="59CA0A77" w14:textId="77777777" w:rsidR="00CE1DFE" w:rsidRPr="002A6C26" w:rsidRDefault="00CE1DFE" w:rsidP="00CE1DFE">
      <w:pPr>
        <w:numPr>
          <w:ilvl w:val="12"/>
          <w:numId w:val="0"/>
        </w:numPr>
      </w:pPr>
      <w:r w:rsidRPr="002A6C26">
        <w:t>Tala med läkare eller sjuksköterska innan du får Tecentriq om du:</w:t>
      </w:r>
    </w:p>
    <w:p w14:paraId="3700539E" w14:textId="77777777" w:rsidR="00CE1DFE" w:rsidRPr="002A6C26" w:rsidRDefault="00CE1DFE" w:rsidP="00CE1DFE">
      <w:pPr>
        <w:numPr>
          <w:ilvl w:val="12"/>
          <w:numId w:val="0"/>
        </w:numPr>
      </w:pPr>
    </w:p>
    <w:p w14:paraId="2294ACD1" w14:textId="77777777" w:rsidR="00CE1DFE" w:rsidRPr="002A6C26" w:rsidRDefault="00CE1DFE" w:rsidP="00CE1DFE">
      <w:pPr>
        <w:ind w:left="567" w:hanging="567"/>
      </w:pPr>
      <w:r w:rsidRPr="002A6C26">
        <w:rPr>
          <w:szCs w:val="22"/>
        </w:rPr>
        <w:sym w:font="Symbol" w:char="F0B7"/>
      </w:r>
      <w:r w:rsidRPr="002A6C26">
        <w:rPr>
          <w:szCs w:val="22"/>
        </w:rPr>
        <w:tab/>
      </w:r>
      <w:r w:rsidRPr="002A6C26">
        <w:t>har en autoimmun sjukdom (ett tillstånd där kroppen angriper sina egna celler)</w:t>
      </w:r>
    </w:p>
    <w:p w14:paraId="3CB68E4A" w14:textId="77777777" w:rsidR="00CE1DFE" w:rsidRPr="002A6C26" w:rsidRDefault="00CE1DFE" w:rsidP="00CE1DFE">
      <w:pPr>
        <w:ind w:left="567" w:hanging="567"/>
      </w:pPr>
      <w:r w:rsidRPr="002A6C26">
        <w:rPr>
          <w:szCs w:val="22"/>
        </w:rPr>
        <w:sym w:font="Symbol" w:char="F0B7"/>
      </w:r>
      <w:r w:rsidRPr="002A6C26">
        <w:rPr>
          <w:szCs w:val="22"/>
        </w:rPr>
        <w:tab/>
      </w:r>
      <w:r w:rsidRPr="002A6C26">
        <w:t>har fått veta att cancern har spridit sig till din hjärna</w:t>
      </w:r>
    </w:p>
    <w:p w14:paraId="427D87D9" w14:textId="77777777" w:rsidR="00CE1DFE" w:rsidRPr="002A6C26" w:rsidRDefault="00CE1DFE" w:rsidP="00CE1DFE">
      <w:pPr>
        <w:ind w:left="567" w:hanging="567"/>
      </w:pPr>
      <w:r w:rsidRPr="002A6C26">
        <w:rPr>
          <w:szCs w:val="22"/>
        </w:rPr>
        <w:sym w:font="Symbol" w:char="F0B7"/>
      </w:r>
      <w:r w:rsidRPr="002A6C26">
        <w:rPr>
          <w:szCs w:val="22"/>
        </w:rPr>
        <w:tab/>
      </w:r>
      <w:r w:rsidRPr="002A6C26">
        <w:t>tidigare har haft lunginflammation (pneumonit)</w:t>
      </w:r>
    </w:p>
    <w:p w14:paraId="64D156F0" w14:textId="77777777" w:rsidR="00CE1DFE" w:rsidRPr="002A6C26" w:rsidRDefault="00CE1DFE" w:rsidP="00CE1DFE">
      <w:pPr>
        <w:ind w:left="567" w:hanging="567"/>
        <w:rPr>
          <w:szCs w:val="22"/>
        </w:rPr>
      </w:pPr>
      <w:r w:rsidRPr="002A6C26">
        <w:rPr>
          <w:szCs w:val="22"/>
        </w:rPr>
        <w:sym w:font="Symbol" w:char="F0B7"/>
      </w:r>
      <w:r w:rsidRPr="002A6C26">
        <w:rPr>
          <w:szCs w:val="22"/>
        </w:rPr>
        <w:tab/>
        <w:t>har eller har haft kronisk virusinfektion i levern, inklusive hepatit B (HBV) eller hepatit C (HCV)</w:t>
      </w:r>
    </w:p>
    <w:p w14:paraId="4E011D7D" w14:textId="77777777" w:rsidR="00CE1DFE" w:rsidRPr="002A6C26" w:rsidRDefault="00CE1DFE" w:rsidP="00CE1DFE">
      <w:pPr>
        <w:ind w:left="567" w:hanging="567"/>
        <w:rPr>
          <w:szCs w:val="22"/>
        </w:rPr>
      </w:pPr>
      <w:r w:rsidRPr="002A6C26">
        <w:rPr>
          <w:szCs w:val="22"/>
        </w:rPr>
        <w:sym w:font="Symbol" w:char="F0B7"/>
      </w:r>
      <w:r w:rsidRPr="002A6C26">
        <w:rPr>
          <w:szCs w:val="22"/>
        </w:rPr>
        <w:tab/>
        <w:t>har humant immunbristvirusinfektion (HIV) eller har fått immunbristsyndrom (AIDS)</w:t>
      </w:r>
    </w:p>
    <w:p w14:paraId="1BD51842" w14:textId="77777777" w:rsidR="00CE1DFE" w:rsidRPr="002A6C26" w:rsidRDefault="00CE1DFE" w:rsidP="00CE1DFE">
      <w:pPr>
        <w:ind w:left="567" w:hanging="567"/>
        <w:rPr>
          <w:szCs w:val="22"/>
        </w:rPr>
      </w:pPr>
      <w:r w:rsidRPr="002A6C26">
        <w:rPr>
          <w:szCs w:val="22"/>
        </w:rPr>
        <w:sym w:font="Symbol" w:char="F0B7"/>
      </w:r>
      <w:r w:rsidRPr="002A6C26">
        <w:rPr>
          <w:szCs w:val="22"/>
        </w:rPr>
        <w:tab/>
        <w:t xml:space="preserve">har en </w:t>
      </w:r>
      <w:r w:rsidRPr="002A6C26">
        <w:t>kardiovaskulär (hjärt) sjukdom eller blodsjukdom eller skador på organ på grund av otillräckligt blodflöde</w:t>
      </w:r>
    </w:p>
    <w:p w14:paraId="59105944" w14:textId="77777777" w:rsidR="00CE1DFE" w:rsidRPr="002A6C26" w:rsidRDefault="00CE1DFE" w:rsidP="00CE1DFE">
      <w:pPr>
        <w:ind w:left="567" w:hanging="567"/>
        <w:rPr>
          <w:szCs w:val="22"/>
        </w:rPr>
      </w:pPr>
      <w:r w:rsidRPr="002A6C26">
        <w:rPr>
          <w:szCs w:val="22"/>
        </w:rPr>
        <w:sym w:font="Symbol" w:char="F0B7"/>
      </w:r>
      <w:r w:rsidRPr="002A6C26">
        <w:rPr>
          <w:szCs w:val="22"/>
        </w:rPr>
        <w:tab/>
        <w:t xml:space="preserve">har haft allvarliga biverkningar på grund av andra behandlingar med antikroppar som hjälper ditt immunsystem att bekämpa cancer </w:t>
      </w:r>
    </w:p>
    <w:p w14:paraId="633D75DE" w14:textId="77777777" w:rsidR="00CE1DFE" w:rsidRPr="002A6C26" w:rsidRDefault="00CE1DFE" w:rsidP="00CE1DFE">
      <w:pPr>
        <w:ind w:left="567" w:hanging="567"/>
      </w:pPr>
      <w:r w:rsidRPr="002A6C26">
        <w:rPr>
          <w:szCs w:val="22"/>
        </w:rPr>
        <w:sym w:font="Symbol" w:char="F0B7"/>
      </w:r>
      <w:r w:rsidRPr="002A6C26">
        <w:rPr>
          <w:szCs w:val="22"/>
        </w:rPr>
        <w:tab/>
      </w:r>
      <w:r w:rsidRPr="002A6C26">
        <w:t>har fått läkemedel för att stimulera ditt immunsystem</w:t>
      </w:r>
    </w:p>
    <w:p w14:paraId="47DFC2A1" w14:textId="77777777" w:rsidR="00CE1DFE" w:rsidRPr="002A6C26" w:rsidRDefault="00CE1DFE" w:rsidP="00CE1DFE">
      <w:pPr>
        <w:ind w:left="567" w:hanging="567"/>
      </w:pPr>
      <w:r w:rsidRPr="002A6C26">
        <w:rPr>
          <w:szCs w:val="22"/>
        </w:rPr>
        <w:sym w:font="Symbol" w:char="F0B7"/>
      </w:r>
      <w:r w:rsidRPr="002A6C26">
        <w:rPr>
          <w:szCs w:val="22"/>
        </w:rPr>
        <w:tab/>
      </w:r>
      <w:r w:rsidRPr="002A6C26">
        <w:t>har fått läkemedel för att hämma ditt immunsystem</w:t>
      </w:r>
    </w:p>
    <w:p w14:paraId="6E3A736D" w14:textId="77777777" w:rsidR="00CE1DFE" w:rsidRPr="002A6C26" w:rsidRDefault="00CE1DFE" w:rsidP="00CE1DFE">
      <w:pPr>
        <w:ind w:left="567" w:hanging="567"/>
      </w:pPr>
      <w:r w:rsidRPr="002A6C26">
        <w:rPr>
          <w:szCs w:val="22"/>
        </w:rPr>
        <w:sym w:font="Symbol" w:char="F0B7"/>
      </w:r>
      <w:r w:rsidRPr="002A6C26">
        <w:rPr>
          <w:szCs w:val="22"/>
        </w:rPr>
        <w:tab/>
      </w:r>
      <w:r w:rsidRPr="002A6C26">
        <w:t>har fått ett levande försvagat vaccin</w:t>
      </w:r>
    </w:p>
    <w:p w14:paraId="536B0DBD" w14:textId="77777777" w:rsidR="00CE1DFE" w:rsidRPr="002A6C26" w:rsidRDefault="00CE1DFE" w:rsidP="00CE1DFE">
      <w:pPr>
        <w:ind w:left="567" w:hanging="567"/>
      </w:pPr>
      <w:r w:rsidRPr="002A6C26">
        <w:rPr>
          <w:szCs w:val="22"/>
        </w:rPr>
        <w:sym w:font="Symbol" w:char="F0B7"/>
      </w:r>
      <w:r w:rsidRPr="002A6C26">
        <w:rPr>
          <w:szCs w:val="22"/>
        </w:rPr>
        <w:tab/>
      </w:r>
      <w:r w:rsidRPr="002A6C26">
        <w:t>har fått läkemedel för att behandla infektioner (antibiotika) under de senaste två veckorna</w:t>
      </w:r>
    </w:p>
    <w:p w14:paraId="4CFAF04A" w14:textId="77777777" w:rsidR="00CE1DFE" w:rsidRPr="002A6C26" w:rsidRDefault="00CE1DFE" w:rsidP="00CE1DFE">
      <w:pPr>
        <w:numPr>
          <w:ilvl w:val="12"/>
          <w:numId w:val="0"/>
        </w:numPr>
        <w:ind w:right="-2"/>
      </w:pPr>
    </w:p>
    <w:p w14:paraId="1B50048A" w14:textId="77777777" w:rsidR="00D622C6" w:rsidRPr="002A6C26" w:rsidRDefault="00D622C6" w:rsidP="00D622C6">
      <w:pPr>
        <w:numPr>
          <w:ilvl w:val="12"/>
          <w:numId w:val="0"/>
        </w:numPr>
        <w:ind w:right="-2"/>
      </w:pPr>
      <w:r w:rsidRPr="002A6C26">
        <w:t>Tecentriq verkar på ditt immunsystem. Det kan orsaka inflammation i delar av din kropp. Risken för dessa biverkningar kan vara högre om du redan har en autoimmun sjukdom (ett tillstånd där kroppen attackerar sina egna celler). Du kan också uppleva att din autoimmuna sjukdom blossar upp mer frekvent, i de flesta fall är detta lindrigt.</w:t>
      </w:r>
    </w:p>
    <w:p w14:paraId="1E38D781" w14:textId="77777777" w:rsidR="00A63700" w:rsidRPr="002A6C26" w:rsidRDefault="00A63700" w:rsidP="00A63700">
      <w:pPr>
        <w:numPr>
          <w:ilvl w:val="12"/>
          <w:numId w:val="0"/>
        </w:numPr>
        <w:ind w:right="-2"/>
      </w:pPr>
    </w:p>
    <w:p w14:paraId="51E11E8C" w14:textId="166AE2F1" w:rsidR="00CE1DFE" w:rsidRPr="002A6C26" w:rsidRDefault="00CE1DFE" w:rsidP="00CE1DFE">
      <w:pPr>
        <w:numPr>
          <w:ilvl w:val="12"/>
          <w:numId w:val="0"/>
        </w:numPr>
        <w:ind w:right="-2"/>
      </w:pPr>
      <w:r w:rsidRPr="002A6C26">
        <w:t>Om något av ovanstående gäller dig (eller om du är osäker), tala med läkare eller sjuksköterska innan du får Tecentriq.</w:t>
      </w:r>
    </w:p>
    <w:p w14:paraId="445DCEA1" w14:textId="77777777" w:rsidR="00CE1DFE" w:rsidRPr="002A6C26" w:rsidRDefault="00CE1DFE" w:rsidP="00CE1DFE">
      <w:pPr>
        <w:numPr>
          <w:ilvl w:val="12"/>
          <w:numId w:val="0"/>
        </w:numPr>
        <w:ind w:right="-2"/>
      </w:pPr>
    </w:p>
    <w:p w14:paraId="5DCCD44C" w14:textId="77777777" w:rsidR="00CE1DFE" w:rsidRPr="002A6C26" w:rsidRDefault="00CE1DFE" w:rsidP="00CE1DFE">
      <w:pPr>
        <w:numPr>
          <w:ilvl w:val="12"/>
          <w:numId w:val="0"/>
        </w:numPr>
        <w:ind w:right="-2"/>
      </w:pPr>
      <w:r w:rsidRPr="002A6C26">
        <w:t>Tecentriq kan orsaka vissa biverkningar som du måste berätta för din läkare om omedelbart. De kan uppkomma veckor eller månader efter din sista dos. Tala omedelbart om för din läkare om du upplever något av symtomen nedan:</w:t>
      </w:r>
    </w:p>
    <w:p w14:paraId="15F95156" w14:textId="77777777" w:rsidR="00CE1DFE" w:rsidRPr="002A6C26" w:rsidRDefault="00CE1DFE" w:rsidP="00CE1DFE">
      <w:pPr>
        <w:numPr>
          <w:ilvl w:val="12"/>
          <w:numId w:val="0"/>
        </w:numPr>
        <w:ind w:right="-2"/>
      </w:pPr>
    </w:p>
    <w:p w14:paraId="18B20F09" w14:textId="77777777" w:rsidR="00CE1DFE" w:rsidRPr="002A6C26" w:rsidRDefault="00CE1DFE" w:rsidP="00CE1DFE">
      <w:pPr>
        <w:ind w:left="567" w:hanging="567"/>
      </w:pPr>
      <w:r w:rsidRPr="002A6C26">
        <w:rPr>
          <w:szCs w:val="22"/>
        </w:rPr>
        <w:sym w:font="Symbol" w:char="F0B7"/>
      </w:r>
      <w:r w:rsidRPr="002A6C26">
        <w:rPr>
          <w:szCs w:val="22"/>
        </w:rPr>
        <w:tab/>
      </w:r>
      <w:r w:rsidRPr="002A6C26">
        <w:t>lunginflammation (pneumonit): symtomen kan inkludera ny eller förvärrad hosta, andnöd och bröstsmärtor</w:t>
      </w:r>
    </w:p>
    <w:p w14:paraId="01F787FE" w14:textId="77777777" w:rsidR="00CE1DFE" w:rsidRPr="002A6C26" w:rsidRDefault="00CE1DFE" w:rsidP="00CE1DFE">
      <w:pPr>
        <w:ind w:left="567" w:hanging="567"/>
      </w:pPr>
      <w:r w:rsidRPr="002A6C26">
        <w:rPr>
          <w:szCs w:val="22"/>
        </w:rPr>
        <w:sym w:font="Symbol" w:char="F0B7"/>
      </w:r>
      <w:r w:rsidRPr="002A6C26">
        <w:rPr>
          <w:szCs w:val="22"/>
        </w:rPr>
        <w:tab/>
      </w:r>
      <w:r w:rsidRPr="002A6C26">
        <w:t>leverinflammation (hepatit): symtomen kan inkludera gulfärgning av huden eller ögonen, illamående, kräkningar, blödningar eller att du lätt får blåmärken, mörkfärgad urin och magsmärtor</w:t>
      </w:r>
    </w:p>
    <w:p w14:paraId="1028C5D6" w14:textId="77777777" w:rsidR="00CE1DFE" w:rsidRPr="002A6C26" w:rsidRDefault="00CE1DFE" w:rsidP="00CE1DFE">
      <w:pPr>
        <w:ind w:left="567" w:hanging="567"/>
      </w:pPr>
      <w:r w:rsidRPr="002A6C26">
        <w:rPr>
          <w:szCs w:val="22"/>
        </w:rPr>
        <w:sym w:font="Symbol" w:char="F0B7"/>
      </w:r>
      <w:r w:rsidRPr="002A6C26">
        <w:rPr>
          <w:szCs w:val="22"/>
        </w:rPr>
        <w:tab/>
      </w:r>
      <w:r w:rsidRPr="002A6C26">
        <w:t>inflammation i tarmarna (kolit): symtomen kan inkludera diarré (vattnig, lös eller mjuk avföring), blod i avföringen och magsmärtor</w:t>
      </w:r>
    </w:p>
    <w:p w14:paraId="073A5CD1" w14:textId="77777777" w:rsidR="00CE1DFE" w:rsidRPr="002A6C26" w:rsidRDefault="00CE1DFE" w:rsidP="00CE1DFE">
      <w:pPr>
        <w:ind w:left="567" w:hanging="567"/>
      </w:pPr>
      <w:r w:rsidRPr="002A6C26">
        <w:rPr>
          <w:szCs w:val="22"/>
        </w:rPr>
        <w:lastRenderedPageBreak/>
        <w:sym w:font="Symbol" w:char="F0B7"/>
      </w:r>
      <w:r w:rsidRPr="002A6C26">
        <w:rPr>
          <w:szCs w:val="22"/>
        </w:rPr>
        <w:tab/>
      </w:r>
      <w:r w:rsidRPr="002A6C26">
        <w:t>inflammation i sköldkörteln (tyreoidea), binjurarna eller hypofysen (hypotyreos, hypertyreos, binjurebarksvikt eller hypofysit): symtom kan inkludera trötthet, viktminskning, viktökning, humörsvängningar, håravfall, förstoppning, yrsel, huvudvärk, ökad törst, behöva urinera oftare och påverkad syn</w:t>
      </w:r>
    </w:p>
    <w:p w14:paraId="65077FA3" w14:textId="77777777" w:rsidR="00CE1DFE" w:rsidRPr="002A6C26" w:rsidRDefault="00CE1DFE" w:rsidP="00CE1DFE">
      <w:pPr>
        <w:keepNext/>
        <w:keepLines/>
        <w:ind w:left="567" w:hanging="567"/>
      </w:pPr>
      <w:r w:rsidRPr="002A6C26">
        <w:rPr>
          <w:szCs w:val="22"/>
        </w:rPr>
        <w:sym w:font="Symbol" w:char="F0B7"/>
      </w:r>
      <w:r w:rsidRPr="002A6C26">
        <w:rPr>
          <w:szCs w:val="22"/>
        </w:rPr>
        <w:tab/>
      </w:r>
      <w:r w:rsidRPr="002A6C26">
        <w:t>typ 1-diabetes, inklusive ett allvarligt, ibland livshotande problem beroende på surt blod orsakat av diabetes (diabetesketoacidos): symtomen kan inkludera att du känner dig hungrigare och törstigare än vanligt, behöver urinera oftare, viktminskning, trötthet eller svårigheter att tänka klart, andedräkt som luktar sött eller fruktigt, en söt eller metallisk smak i munnen eller en annorlunda lukt från urin eller svett, illamående eller kräkning, magsmärtor och djup eller snabb andning</w:t>
      </w:r>
    </w:p>
    <w:p w14:paraId="6BB87584" w14:textId="77777777" w:rsidR="00CE1DFE" w:rsidRPr="002A6C26" w:rsidRDefault="00CE1DFE" w:rsidP="00CE1DFE">
      <w:pPr>
        <w:ind w:left="567" w:hanging="567"/>
      </w:pPr>
      <w:r w:rsidRPr="002A6C26">
        <w:rPr>
          <w:szCs w:val="22"/>
        </w:rPr>
        <w:sym w:font="Symbol" w:char="F0B7"/>
      </w:r>
      <w:r w:rsidRPr="002A6C26">
        <w:rPr>
          <w:szCs w:val="22"/>
        </w:rPr>
        <w:tab/>
      </w:r>
      <w:r w:rsidRPr="002A6C26">
        <w:t>inflammation i hjärnan (encefalit) eller inflammation i membranen runt ryggraden och hjärnan (meningit): symtomen kan inkludera stelhet i nacken, huvudvärk, feber, frossa, kräkningar, att ögonen blir ljuskänsliga, förvirring och sömnighet</w:t>
      </w:r>
    </w:p>
    <w:p w14:paraId="1E8138F9" w14:textId="77777777" w:rsidR="00CE1DFE" w:rsidRPr="002A6C26" w:rsidRDefault="00CE1DFE" w:rsidP="00CE1DFE">
      <w:pPr>
        <w:ind w:left="567" w:hanging="567"/>
      </w:pPr>
      <w:r w:rsidRPr="002A6C26">
        <w:rPr>
          <w:szCs w:val="22"/>
        </w:rPr>
        <w:sym w:font="Symbol" w:char="F0B7"/>
      </w:r>
      <w:r w:rsidRPr="002A6C26">
        <w:rPr>
          <w:szCs w:val="22"/>
        </w:rPr>
        <w:tab/>
      </w:r>
      <w:r w:rsidRPr="002A6C26">
        <w:t>inflammation i eller problem med nerverna (neuropati): symtomen kan inkludera svaghet i arm- och benmusklerna eller ansiktsmusklerna, dubbelseende, svårigheter med att tala och tugga, domningar och stickningar i händerna och fötterna</w:t>
      </w:r>
    </w:p>
    <w:p w14:paraId="5E737136" w14:textId="77777777" w:rsidR="00CE1DFE" w:rsidRPr="002A6C26" w:rsidRDefault="00CE1DFE" w:rsidP="00CE1DFE">
      <w:pPr>
        <w:ind w:left="567" w:hanging="567"/>
      </w:pPr>
      <w:r w:rsidRPr="002A6C26">
        <w:rPr>
          <w:szCs w:val="22"/>
        </w:rPr>
        <w:sym w:font="Symbol" w:char="F0B7"/>
      </w:r>
      <w:r w:rsidRPr="002A6C26">
        <w:rPr>
          <w:szCs w:val="22"/>
        </w:rPr>
        <w:tab/>
        <w:t>inflammation i ryggmärgen (myelit): symtomen kan inkludera smärta, onormala känslor som domningar, stickningar, kyla eller brännande känsla, svaghet i armar eller ben och besvär från urinblåsa och tarm</w:t>
      </w:r>
    </w:p>
    <w:p w14:paraId="0DCB0CC5" w14:textId="77777777" w:rsidR="00CE1DFE" w:rsidRPr="002A6C26" w:rsidRDefault="00CE1DFE" w:rsidP="00CE1DFE">
      <w:pPr>
        <w:ind w:left="567" w:hanging="567"/>
      </w:pPr>
      <w:r w:rsidRPr="002A6C26">
        <w:rPr>
          <w:szCs w:val="22"/>
        </w:rPr>
        <w:sym w:font="Symbol" w:char="F0B7"/>
      </w:r>
      <w:r w:rsidRPr="002A6C26">
        <w:rPr>
          <w:szCs w:val="22"/>
        </w:rPr>
        <w:tab/>
      </w:r>
      <w:r w:rsidRPr="002A6C26">
        <w:t>inflammation i bukspottkörteln (pankreatit): symtomen kan inkludera magsmärtor, illamående och kräkningar</w:t>
      </w:r>
    </w:p>
    <w:p w14:paraId="41B5A77A" w14:textId="77777777" w:rsidR="00CE1DFE" w:rsidRPr="002A6C26" w:rsidRDefault="00CE1DFE" w:rsidP="00CE1DFE">
      <w:pPr>
        <w:ind w:left="567" w:hanging="567"/>
      </w:pPr>
      <w:r w:rsidRPr="002A6C26">
        <w:rPr>
          <w:szCs w:val="22"/>
        </w:rPr>
        <w:sym w:font="Symbol" w:char="F0B7"/>
      </w:r>
      <w:r w:rsidRPr="002A6C26">
        <w:rPr>
          <w:szCs w:val="22"/>
        </w:rPr>
        <w:tab/>
      </w:r>
      <w:r w:rsidRPr="002A6C26">
        <w:t>inflammation i hjärtmuskeln (myokardit): symtomen kan inkludera andnöd, minskad ork vid ansträngning, trötthet, bröstsmärtor, svullnad i anklar eller ben, oregelbundna hjärtslag och svimning</w:t>
      </w:r>
    </w:p>
    <w:p w14:paraId="70E6B8DA" w14:textId="77777777" w:rsidR="00CE1DFE" w:rsidRPr="002A6C26" w:rsidRDefault="00CE1DFE" w:rsidP="00CE1DFE">
      <w:pPr>
        <w:ind w:left="567" w:hanging="567"/>
        <w:rPr>
          <w:szCs w:val="22"/>
        </w:rPr>
      </w:pPr>
      <w:r w:rsidRPr="002A6C26">
        <w:rPr>
          <w:szCs w:val="22"/>
        </w:rPr>
        <w:sym w:font="Symbol" w:char="F0B7"/>
      </w:r>
      <w:r w:rsidRPr="002A6C26">
        <w:rPr>
          <w:szCs w:val="22"/>
        </w:rPr>
        <w:tab/>
        <w:t>inflammation i njurarna (nefrit): symtomen kan inkludera förändringar av urinproduktionen och urinens färg, smärta i bäckenet, svullnad i kroppen och kan leda till njursvikt</w:t>
      </w:r>
    </w:p>
    <w:p w14:paraId="5E4E729D" w14:textId="5CAC7718" w:rsidR="00CE1DFE" w:rsidRPr="002A6C26" w:rsidRDefault="00CE1DFE" w:rsidP="00CE1DFE">
      <w:pPr>
        <w:ind w:left="567" w:hanging="567"/>
      </w:pPr>
      <w:r w:rsidRPr="002A6C26">
        <w:rPr>
          <w:szCs w:val="22"/>
        </w:rPr>
        <w:sym w:font="Symbol" w:char="F0B7"/>
      </w:r>
      <w:r w:rsidRPr="002A6C26">
        <w:rPr>
          <w:szCs w:val="22"/>
        </w:rPr>
        <w:tab/>
        <w:t>i</w:t>
      </w:r>
      <w:r w:rsidRPr="002A6C26">
        <w:t>nflammation i muskler (myosit)</w:t>
      </w:r>
      <w:r w:rsidR="006B0B48" w:rsidRPr="002A6C26">
        <w:t>:</w:t>
      </w:r>
      <w:r w:rsidRPr="002A6C26">
        <w:t xml:space="preserve"> symtomen kan inkludera muskelsvaghet, trötthet efter att ha gått eller stått, snubbla eller falla och svårigheter att svälja eller andas</w:t>
      </w:r>
    </w:p>
    <w:p w14:paraId="028FCEC6" w14:textId="3BFB212A" w:rsidR="00CE1DFE" w:rsidRPr="002A6C26" w:rsidRDefault="00CE1DFE" w:rsidP="00CE1DFE">
      <w:pPr>
        <w:ind w:left="567" w:hanging="567"/>
      </w:pPr>
      <w:r w:rsidRPr="002A6C26">
        <w:rPr>
          <w:szCs w:val="22"/>
        </w:rPr>
        <w:sym w:font="Symbol" w:char="F0B7"/>
      </w:r>
      <w:r w:rsidRPr="002A6C26">
        <w:rPr>
          <w:szCs w:val="22"/>
        </w:rPr>
        <w:tab/>
      </w:r>
      <w:r w:rsidRPr="002A6C26">
        <w:t xml:space="preserve">svåra reaktioner kopplade till </w:t>
      </w:r>
      <w:r w:rsidR="00473795" w:rsidRPr="002A6C26">
        <w:t>injektionen</w:t>
      </w:r>
      <w:ins w:id="981" w:author="Author" w:date="2025-05-20T12:41:00Z">
        <w:r w:rsidR="00A64053" w:rsidRPr="002A6C26">
          <w:t>, inklusive allvarliga allergiska reaktioner</w:t>
        </w:r>
      </w:ins>
      <w:r w:rsidRPr="002A6C26">
        <w:t xml:space="preserve"> (händelser som inträffar under injektionen eller inom en dag efter injektionen) kan inkludera feber, frossa, andnöd och ansiktsrodnad.</w:t>
      </w:r>
    </w:p>
    <w:p w14:paraId="61FC3E52" w14:textId="77777777" w:rsidR="00CE1DFE" w:rsidRPr="002A6C26" w:rsidRDefault="00CE1DFE" w:rsidP="00CE1DFE">
      <w:pPr>
        <w:numPr>
          <w:ilvl w:val="12"/>
          <w:numId w:val="0"/>
        </w:numPr>
        <w:ind w:left="567" w:hanging="567"/>
        <w:rPr>
          <w:szCs w:val="22"/>
        </w:rPr>
      </w:pPr>
      <w:r w:rsidRPr="002A6C26">
        <w:rPr>
          <w:szCs w:val="22"/>
        </w:rPr>
        <w:sym w:font="Symbol" w:char="F0B7"/>
      </w:r>
      <w:r w:rsidRPr="002A6C26">
        <w:rPr>
          <w:szCs w:val="22"/>
        </w:rPr>
        <w:tab/>
        <w:t>svåra hudreaktioner (SCARs): som kan inkludera utslag, klåda, blåsor i huden, flagning eller sår och/eller sår i munnen, eller i slemhinnan i näsan, halsen eller könsorganen</w:t>
      </w:r>
    </w:p>
    <w:p w14:paraId="24EFB911" w14:textId="77777777" w:rsidR="00CE1DFE" w:rsidRPr="002A6C26" w:rsidRDefault="00CE1DFE" w:rsidP="00CE1DFE">
      <w:pPr>
        <w:numPr>
          <w:ilvl w:val="12"/>
          <w:numId w:val="0"/>
        </w:numPr>
        <w:ind w:left="567" w:hanging="567"/>
        <w:rPr>
          <w:szCs w:val="22"/>
        </w:rPr>
      </w:pPr>
      <w:r w:rsidRPr="002A6C26">
        <w:rPr>
          <w:szCs w:val="22"/>
        </w:rPr>
        <w:sym w:font="Symbol" w:char="F0B7"/>
      </w:r>
      <w:r w:rsidRPr="002A6C26">
        <w:rPr>
          <w:szCs w:val="22"/>
        </w:rPr>
        <w:tab/>
        <w:t>inflammation i hjärtsäcken, i vissa fall med ansamling av vätska i hjärtsäcken (sjukdomar i perikardiet): symtomen är liknande de för myokardit och kan inkludera bröstsmärtor (vanligtvis över bröstets framsida, en skarp smärta som förvärras vid djup andning och som förbättras om du sitter upp och lutar dig framåt i händelse av inflammation i hjärtsäcken), hosta, oregelbundna hjärtslag, svullnad i anklar, ben eller buken, andnöd, trötthet och svimning</w:t>
      </w:r>
    </w:p>
    <w:p w14:paraId="1B9B9386" w14:textId="77777777" w:rsidR="00CE1DFE" w:rsidRPr="002A6C26" w:rsidRDefault="00CE1DFE" w:rsidP="00CE1DFE">
      <w:pPr>
        <w:numPr>
          <w:ilvl w:val="12"/>
          <w:numId w:val="0"/>
        </w:numPr>
        <w:ind w:left="567" w:hanging="567"/>
        <w:rPr>
          <w:szCs w:val="22"/>
        </w:rPr>
      </w:pPr>
      <w:r w:rsidRPr="002A6C26">
        <w:rPr>
          <w:szCs w:val="22"/>
        </w:rPr>
        <w:sym w:font="Symbol" w:char="F0B7"/>
      </w:r>
      <w:r w:rsidRPr="002A6C26">
        <w:rPr>
          <w:szCs w:val="22"/>
        </w:rPr>
        <w:tab/>
        <w:t>ett tillstånd då immunsystemet bildar för många infektionsbekämpande celler som kallas histiocyter och lymfocyter som kan orsaka olika symtom (h</w:t>
      </w:r>
      <w:r w:rsidRPr="002A6C26">
        <w:t xml:space="preserve">emofagocyterande lymfohistiocytos): symtomen kan inkludera förstorad lever och/eller mjälte, hudutslag, förstorade lymfkörtlar, </w:t>
      </w:r>
      <w:r w:rsidRPr="002A6C26">
        <w:rPr>
          <w:szCs w:val="22"/>
        </w:rPr>
        <w:t>andningsproblem, lätt att få blåmärken, njuravvikelser och hjärtproblem</w:t>
      </w:r>
    </w:p>
    <w:p w14:paraId="3A77470F" w14:textId="77777777" w:rsidR="00CE1DFE" w:rsidRPr="002A6C26" w:rsidRDefault="00CE1DFE" w:rsidP="00CE1DFE">
      <w:pPr>
        <w:numPr>
          <w:ilvl w:val="12"/>
          <w:numId w:val="0"/>
        </w:numPr>
        <w:ind w:left="567" w:hanging="567"/>
        <w:rPr>
          <w:szCs w:val="22"/>
        </w:rPr>
      </w:pPr>
    </w:p>
    <w:p w14:paraId="0CEDD9F4" w14:textId="77777777" w:rsidR="00CE1DFE" w:rsidRPr="002A6C26" w:rsidRDefault="00CE1DFE" w:rsidP="00CE1DFE">
      <w:pPr>
        <w:numPr>
          <w:ilvl w:val="12"/>
          <w:numId w:val="0"/>
        </w:numPr>
        <w:ind w:right="-2"/>
      </w:pPr>
      <w:r w:rsidRPr="002A6C26">
        <w:t>Om du upplever något av symtomen ovan, tala omedelbart om det för din läkare.</w:t>
      </w:r>
    </w:p>
    <w:p w14:paraId="1BCF0E67" w14:textId="77777777" w:rsidR="00CE1DFE" w:rsidRPr="002A6C26" w:rsidRDefault="00CE1DFE" w:rsidP="00CE1DFE">
      <w:pPr>
        <w:numPr>
          <w:ilvl w:val="12"/>
          <w:numId w:val="0"/>
        </w:numPr>
        <w:ind w:right="-2"/>
      </w:pPr>
    </w:p>
    <w:p w14:paraId="71685810" w14:textId="77777777" w:rsidR="00CE1DFE" w:rsidRPr="002A6C26" w:rsidRDefault="00CE1DFE" w:rsidP="00CE1DFE">
      <w:pPr>
        <w:numPr>
          <w:ilvl w:val="12"/>
          <w:numId w:val="0"/>
        </w:numPr>
        <w:ind w:right="-2"/>
      </w:pPr>
      <w:r w:rsidRPr="002A6C26">
        <w:t>Försök inte att behandla dig själv med andra läkemedel. Din läkare kan:</w:t>
      </w:r>
    </w:p>
    <w:p w14:paraId="4B074510" w14:textId="77777777" w:rsidR="00CE1DFE" w:rsidRPr="002A6C26" w:rsidRDefault="00CE1DFE" w:rsidP="00CE1DFE">
      <w:pPr>
        <w:ind w:left="567" w:hanging="567"/>
      </w:pPr>
      <w:r w:rsidRPr="002A6C26">
        <w:rPr>
          <w:szCs w:val="22"/>
        </w:rPr>
        <w:sym w:font="Symbol" w:char="F0B7"/>
      </w:r>
      <w:r w:rsidRPr="002A6C26">
        <w:rPr>
          <w:szCs w:val="22"/>
        </w:rPr>
        <w:tab/>
      </w:r>
      <w:r w:rsidRPr="002A6C26">
        <w:t>ge dig andra läkemedel för att förhindra komplikationer och minska symtomen</w:t>
      </w:r>
    </w:p>
    <w:p w14:paraId="70F15C56" w14:textId="77777777" w:rsidR="00CE1DFE" w:rsidRPr="002A6C26" w:rsidRDefault="00CE1DFE" w:rsidP="00CE1DFE">
      <w:pPr>
        <w:ind w:left="567" w:hanging="567"/>
      </w:pPr>
      <w:r w:rsidRPr="002A6C26">
        <w:rPr>
          <w:szCs w:val="22"/>
        </w:rPr>
        <w:sym w:font="Symbol" w:char="F0B7"/>
      </w:r>
      <w:r w:rsidRPr="002A6C26">
        <w:rPr>
          <w:szCs w:val="22"/>
        </w:rPr>
        <w:tab/>
      </w:r>
      <w:r w:rsidRPr="002A6C26">
        <w:t>fördröja tiden till nästa dos Tecentriq</w:t>
      </w:r>
    </w:p>
    <w:p w14:paraId="76705429" w14:textId="77777777" w:rsidR="00CE1DFE" w:rsidRPr="002A6C26" w:rsidRDefault="00CE1DFE" w:rsidP="00CE1DFE">
      <w:pPr>
        <w:ind w:left="567" w:hanging="567"/>
      </w:pPr>
      <w:r w:rsidRPr="002A6C26">
        <w:rPr>
          <w:szCs w:val="22"/>
        </w:rPr>
        <w:sym w:font="Symbol" w:char="F0B7"/>
      </w:r>
      <w:r w:rsidRPr="002A6C26">
        <w:rPr>
          <w:szCs w:val="22"/>
        </w:rPr>
        <w:tab/>
      </w:r>
      <w:r w:rsidRPr="002A6C26">
        <w:t>avbryta din behandling med Tecentriq.</w:t>
      </w:r>
    </w:p>
    <w:p w14:paraId="4E59B216" w14:textId="77777777" w:rsidR="00CE1DFE" w:rsidRPr="002A6C26" w:rsidRDefault="00CE1DFE" w:rsidP="00CE1DFE">
      <w:pPr>
        <w:numPr>
          <w:ilvl w:val="12"/>
          <w:numId w:val="0"/>
        </w:numPr>
        <w:ind w:right="-2"/>
      </w:pPr>
    </w:p>
    <w:p w14:paraId="6211E64F" w14:textId="77777777" w:rsidR="00CE1DFE" w:rsidRPr="002A6C26" w:rsidRDefault="00CE1DFE" w:rsidP="00CE1DFE">
      <w:pPr>
        <w:numPr>
          <w:ilvl w:val="12"/>
          <w:numId w:val="0"/>
        </w:numPr>
        <w:ind w:right="-2"/>
        <w:rPr>
          <w:b/>
        </w:rPr>
      </w:pPr>
      <w:r w:rsidRPr="002A6C26">
        <w:rPr>
          <w:b/>
        </w:rPr>
        <w:t>Provtagning och kontroller</w:t>
      </w:r>
    </w:p>
    <w:p w14:paraId="63BD4940" w14:textId="77777777" w:rsidR="00CE1DFE" w:rsidRPr="002A6C26" w:rsidRDefault="00CE1DFE" w:rsidP="00CE1DFE">
      <w:pPr>
        <w:numPr>
          <w:ilvl w:val="12"/>
          <w:numId w:val="0"/>
        </w:numPr>
        <w:ind w:right="-2"/>
        <w:rPr>
          <w:b/>
        </w:rPr>
      </w:pPr>
    </w:p>
    <w:p w14:paraId="6FB0134F" w14:textId="77777777" w:rsidR="00CE1DFE" w:rsidRPr="002A6C26" w:rsidRDefault="00CE1DFE" w:rsidP="00CE1DFE">
      <w:pPr>
        <w:numPr>
          <w:ilvl w:val="12"/>
          <w:numId w:val="0"/>
        </w:numPr>
        <w:ind w:right="-2"/>
      </w:pPr>
      <w:r w:rsidRPr="002A6C26">
        <w:t>Före behandlingen kommer din läkare att kontrollera ditt allmänna hälsotillstånd. Du kommer också få lämna blodprov under behandlingen.</w:t>
      </w:r>
    </w:p>
    <w:p w14:paraId="50E1AF97" w14:textId="77777777" w:rsidR="00CE1DFE" w:rsidRPr="002A6C26" w:rsidRDefault="00CE1DFE" w:rsidP="00CE1DFE">
      <w:pPr>
        <w:numPr>
          <w:ilvl w:val="12"/>
          <w:numId w:val="0"/>
        </w:numPr>
        <w:ind w:right="-2"/>
      </w:pPr>
    </w:p>
    <w:p w14:paraId="7D1A114A" w14:textId="77777777" w:rsidR="00CE1DFE" w:rsidRPr="002A6C26" w:rsidRDefault="00CE1DFE" w:rsidP="00CE1DFE">
      <w:pPr>
        <w:keepNext/>
        <w:numPr>
          <w:ilvl w:val="12"/>
          <w:numId w:val="0"/>
        </w:numPr>
        <w:rPr>
          <w:b/>
        </w:rPr>
      </w:pPr>
      <w:r w:rsidRPr="002A6C26">
        <w:rPr>
          <w:b/>
        </w:rPr>
        <w:lastRenderedPageBreak/>
        <w:t>Barn och ungdomar</w:t>
      </w:r>
    </w:p>
    <w:p w14:paraId="6C163120" w14:textId="77777777" w:rsidR="00CE1DFE" w:rsidRPr="002A6C26" w:rsidRDefault="00CE1DFE" w:rsidP="00CE1DFE">
      <w:pPr>
        <w:keepNext/>
        <w:numPr>
          <w:ilvl w:val="12"/>
          <w:numId w:val="0"/>
        </w:numPr>
        <w:rPr>
          <w:b/>
        </w:rPr>
      </w:pPr>
    </w:p>
    <w:p w14:paraId="2A679289" w14:textId="77777777" w:rsidR="00CE1DFE" w:rsidRPr="002A6C26" w:rsidRDefault="00CE1DFE" w:rsidP="00CE1DFE">
      <w:pPr>
        <w:keepNext/>
        <w:numPr>
          <w:ilvl w:val="12"/>
          <w:numId w:val="0"/>
        </w:numPr>
      </w:pPr>
      <w:r w:rsidRPr="002A6C26">
        <w:t>Detta läkemedel ska inte ges till barn eller ungdomar under 18 år. Detta beror på att säkerheten och effekten av Tecentriq inte har fastställts i denna åldersgrupp.</w:t>
      </w:r>
    </w:p>
    <w:p w14:paraId="626D59A0" w14:textId="77777777" w:rsidR="00CE1DFE" w:rsidRPr="002A6C26" w:rsidRDefault="00CE1DFE" w:rsidP="00CE1DFE">
      <w:pPr>
        <w:keepNext/>
        <w:numPr>
          <w:ilvl w:val="12"/>
          <w:numId w:val="0"/>
        </w:numPr>
        <w:rPr>
          <w:b/>
        </w:rPr>
      </w:pPr>
    </w:p>
    <w:p w14:paraId="18143062" w14:textId="77777777" w:rsidR="00CE1DFE" w:rsidRPr="002A6C26" w:rsidRDefault="00CE1DFE" w:rsidP="00CE1DFE">
      <w:pPr>
        <w:keepNext/>
        <w:numPr>
          <w:ilvl w:val="12"/>
          <w:numId w:val="0"/>
        </w:numPr>
        <w:ind w:right="-2"/>
        <w:rPr>
          <w:b/>
        </w:rPr>
      </w:pPr>
      <w:r w:rsidRPr="002A6C26">
        <w:rPr>
          <w:b/>
        </w:rPr>
        <w:t>Andra läkemedel och Tecentriq</w:t>
      </w:r>
    </w:p>
    <w:p w14:paraId="5990F099" w14:textId="77777777" w:rsidR="00CE1DFE" w:rsidRPr="002A6C26" w:rsidRDefault="00CE1DFE" w:rsidP="00CE1DFE">
      <w:pPr>
        <w:keepNext/>
        <w:numPr>
          <w:ilvl w:val="12"/>
          <w:numId w:val="0"/>
        </w:numPr>
        <w:ind w:right="-2"/>
      </w:pPr>
    </w:p>
    <w:p w14:paraId="286B04FC" w14:textId="77777777" w:rsidR="00CE1DFE" w:rsidRPr="002A6C26" w:rsidRDefault="00CE1DFE" w:rsidP="00CE1DFE">
      <w:pPr>
        <w:numPr>
          <w:ilvl w:val="12"/>
          <w:numId w:val="0"/>
        </w:numPr>
        <w:ind w:right="-2"/>
      </w:pPr>
      <w:r w:rsidRPr="002A6C26">
        <w:t>Tala om för läkare eller sjuksköterska om du tar, nyligen har tagit eller kan tänkas ta andra läkemedel. Detta gäller även läkemedel som du kan köpa utan recept, inklusive naturläkemedel.</w:t>
      </w:r>
    </w:p>
    <w:p w14:paraId="2CAB0480" w14:textId="77777777" w:rsidR="00CE1DFE" w:rsidRPr="002A6C26" w:rsidRDefault="00CE1DFE" w:rsidP="00CE1DFE">
      <w:pPr>
        <w:numPr>
          <w:ilvl w:val="12"/>
          <w:numId w:val="0"/>
        </w:numPr>
        <w:ind w:right="-2"/>
      </w:pPr>
    </w:p>
    <w:p w14:paraId="37D86AE2" w14:textId="77777777" w:rsidR="00CE1DFE" w:rsidRPr="002A6C26" w:rsidRDefault="00CE1DFE" w:rsidP="00CE1DFE">
      <w:pPr>
        <w:numPr>
          <w:ilvl w:val="12"/>
          <w:numId w:val="0"/>
        </w:numPr>
        <w:ind w:right="-2"/>
        <w:outlineLvl w:val="0"/>
        <w:rPr>
          <w:b/>
        </w:rPr>
      </w:pPr>
      <w:r w:rsidRPr="002A6C26">
        <w:rPr>
          <w:b/>
        </w:rPr>
        <w:t>Graviditet och preventivmedel</w:t>
      </w:r>
    </w:p>
    <w:p w14:paraId="0489256A" w14:textId="77777777" w:rsidR="00CE1DFE" w:rsidRPr="002A6C26" w:rsidRDefault="00CE1DFE" w:rsidP="00CE1DFE">
      <w:pPr>
        <w:numPr>
          <w:ilvl w:val="12"/>
          <w:numId w:val="0"/>
        </w:numPr>
        <w:ind w:right="-2"/>
        <w:outlineLvl w:val="0"/>
        <w:rPr>
          <w:b/>
        </w:rPr>
      </w:pPr>
    </w:p>
    <w:p w14:paraId="1C6D07A9" w14:textId="77777777" w:rsidR="00CE1DFE" w:rsidRPr="002A6C26" w:rsidRDefault="00CE1DFE" w:rsidP="00CE1DFE">
      <w:pPr>
        <w:ind w:left="567" w:hanging="567"/>
      </w:pPr>
      <w:r w:rsidRPr="002A6C26">
        <w:rPr>
          <w:szCs w:val="22"/>
        </w:rPr>
        <w:sym w:font="Symbol" w:char="F0B7"/>
      </w:r>
      <w:r w:rsidRPr="002A6C26">
        <w:rPr>
          <w:szCs w:val="22"/>
        </w:rPr>
        <w:tab/>
      </w:r>
      <w:r w:rsidRPr="002A6C26">
        <w:t>Om du är gravid eller ammar, tror att du kan vara gravid eller planerar att skaffa barn, rådfråga läkare innan du använder detta läkemedel.</w:t>
      </w:r>
    </w:p>
    <w:p w14:paraId="1DCBA20F" w14:textId="77777777" w:rsidR="00CE1DFE" w:rsidRPr="002A6C26" w:rsidRDefault="00CE1DFE" w:rsidP="00CE1DFE">
      <w:pPr>
        <w:ind w:left="567" w:hanging="567"/>
      </w:pPr>
      <w:r w:rsidRPr="002A6C26">
        <w:rPr>
          <w:szCs w:val="22"/>
        </w:rPr>
        <w:sym w:font="Symbol" w:char="F0B7"/>
      </w:r>
      <w:r w:rsidRPr="002A6C26">
        <w:rPr>
          <w:szCs w:val="22"/>
        </w:rPr>
        <w:tab/>
      </w:r>
      <w:r w:rsidRPr="002A6C26">
        <w:t>Du kommer inte behandlas med Tecentriq om du är gravid, om inte din läkare bedömer att det är nödvändigt. Detta på grund av att effekterna av Tecentriq hos gravida kvinnor inte är känd – det är möjligt att det kan skada ditt ofödda barn.</w:t>
      </w:r>
    </w:p>
    <w:p w14:paraId="2814CDC0" w14:textId="77777777" w:rsidR="00CE1DFE" w:rsidRPr="002A6C26" w:rsidRDefault="00CE1DFE" w:rsidP="00CE1DFE">
      <w:pPr>
        <w:keepNext/>
        <w:keepLines/>
        <w:ind w:left="567" w:hanging="567"/>
      </w:pPr>
      <w:r w:rsidRPr="002A6C26">
        <w:rPr>
          <w:szCs w:val="22"/>
        </w:rPr>
        <w:sym w:font="Symbol" w:char="F0B7"/>
      </w:r>
      <w:r w:rsidRPr="002A6C26">
        <w:rPr>
          <w:szCs w:val="22"/>
        </w:rPr>
        <w:tab/>
      </w:r>
      <w:r w:rsidRPr="002A6C26">
        <w:t>Om det är möjligt för dig att bli gravid måste du använda ett effektivt preventivmedel:</w:t>
      </w:r>
    </w:p>
    <w:p w14:paraId="41261059" w14:textId="77777777" w:rsidR="00CE1DFE" w:rsidRPr="002A6C26" w:rsidRDefault="00CE1DFE" w:rsidP="00CE1DFE">
      <w:pPr>
        <w:keepNext/>
        <w:keepLines/>
        <w:ind w:left="1134" w:hanging="567"/>
      </w:pPr>
      <w:r w:rsidRPr="002A6C26">
        <w:rPr>
          <w:szCs w:val="22"/>
        </w:rPr>
        <w:t>-</w:t>
      </w:r>
      <w:r w:rsidRPr="002A6C26">
        <w:rPr>
          <w:szCs w:val="22"/>
        </w:rPr>
        <w:tab/>
      </w:r>
      <w:r w:rsidRPr="002A6C26">
        <w:t>medan du behandlas med Tecentriq och</w:t>
      </w:r>
    </w:p>
    <w:p w14:paraId="6C4DF8C0" w14:textId="77777777" w:rsidR="00CE1DFE" w:rsidRPr="002A6C26" w:rsidRDefault="00CE1DFE" w:rsidP="00CE1DFE">
      <w:pPr>
        <w:keepNext/>
        <w:keepLines/>
        <w:ind w:left="1134" w:hanging="567"/>
      </w:pPr>
      <w:r w:rsidRPr="002A6C26">
        <w:rPr>
          <w:szCs w:val="22"/>
        </w:rPr>
        <w:t>-</w:t>
      </w:r>
      <w:r w:rsidRPr="002A6C26">
        <w:rPr>
          <w:szCs w:val="22"/>
        </w:rPr>
        <w:tab/>
      </w:r>
      <w:r w:rsidRPr="002A6C26">
        <w:t>i 5 månader efter den sista dosen.</w:t>
      </w:r>
    </w:p>
    <w:p w14:paraId="064CD677" w14:textId="77777777" w:rsidR="00CE1DFE" w:rsidRPr="002A6C26" w:rsidRDefault="00CE1DFE" w:rsidP="00CE1DFE">
      <w:pPr>
        <w:ind w:left="567" w:hanging="567"/>
      </w:pPr>
      <w:r w:rsidRPr="002A6C26">
        <w:rPr>
          <w:szCs w:val="22"/>
        </w:rPr>
        <w:sym w:font="Symbol" w:char="F0B7"/>
      </w:r>
      <w:r w:rsidRPr="002A6C26">
        <w:rPr>
          <w:szCs w:val="22"/>
        </w:rPr>
        <w:tab/>
      </w:r>
      <w:r w:rsidRPr="002A6C26">
        <w:t>Om du blir gravid medan du behandlas med Tecentriq, berätta det för din läkare.</w:t>
      </w:r>
    </w:p>
    <w:p w14:paraId="4CCC3852" w14:textId="77777777" w:rsidR="00CE1DFE" w:rsidRPr="002A6C26" w:rsidRDefault="00CE1DFE" w:rsidP="00CE1DFE">
      <w:pPr>
        <w:numPr>
          <w:ilvl w:val="12"/>
          <w:numId w:val="0"/>
        </w:numPr>
        <w:ind w:right="-2"/>
        <w:outlineLvl w:val="0"/>
      </w:pPr>
    </w:p>
    <w:p w14:paraId="51997841" w14:textId="77777777" w:rsidR="00CE1DFE" w:rsidRPr="002A6C26" w:rsidRDefault="00CE1DFE" w:rsidP="00CE1DFE">
      <w:pPr>
        <w:keepNext/>
        <w:keepLines/>
        <w:numPr>
          <w:ilvl w:val="12"/>
          <w:numId w:val="0"/>
        </w:numPr>
        <w:outlineLvl w:val="0"/>
        <w:rPr>
          <w:b/>
        </w:rPr>
      </w:pPr>
      <w:r w:rsidRPr="002A6C26">
        <w:rPr>
          <w:b/>
        </w:rPr>
        <w:t>Amning</w:t>
      </w:r>
    </w:p>
    <w:p w14:paraId="07A746FC" w14:textId="77777777" w:rsidR="00CE1DFE" w:rsidRPr="002A6C26" w:rsidRDefault="00CE1DFE" w:rsidP="00CE1DFE">
      <w:pPr>
        <w:keepNext/>
        <w:keepLines/>
        <w:numPr>
          <w:ilvl w:val="12"/>
          <w:numId w:val="0"/>
        </w:numPr>
        <w:outlineLvl w:val="0"/>
        <w:rPr>
          <w:b/>
        </w:rPr>
      </w:pPr>
    </w:p>
    <w:p w14:paraId="375ADE34" w14:textId="77777777" w:rsidR="00CE1DFE" w:rsidRPr="002A6C26" w:rsidRDefault="00CE1DFE" w:rsidP="00CE1DFE">
      <w:pPr>
        <w:keepNext/>
        <w:keepLines/>
        <w:numPr>
          <w:ilvl w:val="12"/>
          <w:numId w:val="0"/>
        </w:numPr>
        <w:outlineLvl w:val="0"/>
      </w:pPr>
      <w:r w:rsidRPr="002A6C26">
        <w:t>Det är inte känt om Tecentriq passerar över i bröstmjölk. Fråga din läkare om du bör sluta amma eller om du bör avbryta behandlingen med Tecentriq.</w:t>
      </w:r>
    </w:p>
    <w:p w14:paraId="340B549F" w14:textId="77777777" w:rsidR="00CE1DFE" w:rsidRPr="002A6C26" w:rsidRDefault="00CE1DFE" w:rsidP="00CE1DFE">
      <w:pPr>
        <w:numPr>
          <w:ilvl w:val="12"/>
          <w:numId w:val="0"/>
        </w:numPr>
        <w:ind w:right="-2"/>
        <w:outlineLvl w:val="0"/>
      </w:pPr>
    </w:p>
    <w:p w14:paraId="31BA2889" w14:textId="77777777" w:rsidR="00CE1DFE" w:rsidRPr="002A6C26" w:rsidRDefault="00CE1DFE" w:rsidP="00CE1DFE">
      <w:pPr>
        <w:keepNext/>
        <w:keepLines/>
        <w:numPr>
          <w:ilvl w:val="12"/>
          <w:numId w:val="0"/>
        </w:numPr>
        <w:outlineLvl w:val="0"/>
        <w:rPr>
          <w:b/>
        </w:rPr>
      </w:pPr>
      <w:r w:rsidRPr="002A6C26">
        <w:rPr>
          <w:b/>
        </w:rPr>
        <w:t>Körförmåga och användning av maskiner</w:t>
      </w:r>
    </w:p>
    <w:p w14:paraId="4DB1E244" w14:textId="77777777" w:rsidR="00CE1DFE" w:rsidRPr="002A6C26" w:rsidRDefault="00CE1DFE" w:rsidP="00CE1DFE">
      <w:pPr>
        <w:keepNext/>
        <w:keepLines/>
        <w:numPr>
          <w:ilvl w:val="12"/>
          <w:numId w:val="0"/>
        </w:numPr>
        <w:outlineLvl w:val="0"/>
      </w:pPr>
    </w:p>
    <w:p w14:paraId="3C422405" w14:textId="77777777" w:rsidR="00CE1DFE" w:rsidRPr="002A6C26" w:rsidRDefault="00CE1DFE" w:rsidP="00CE1DFE">
      <w:pPr>
        <w:keepNext/>
        <w:keepLines/>
        <w:numPr>
          <w:ilvl w:val="12"/>
          <w:numId w:val="0"/>
        </w:numPr>
      </w:pPr>
      <w:r w:rsidRPr="002A6C26">
        <w:t>Tecentriq har en liten påverkan på din förmåga att framföra fordon eller använda maskiner. Om du känner dig trött, kör inte bil eller använd maskiner förrän du känner dig bättre.</w:t>
      </w:r>
    </w:p>
    <w:p w14:paraId="506C9B13" w14:textId="77777777" w:rsidR="00CE1DFE" w:rsidRPr="002A6C26" w:rsidRDefault="00CE1DFE" w:rsidP="00CE1DFE">
      <w:pPr>
        <w:numPr>
          <w:ilvl w:val="12"/>
          <w:numId w:val="0"/>
        </w:numPr>
        <w:ind w:right="-2"/>
      </w:pPr>
    </w:p>
    <w:p w14:paraId="458CBBD9" w14:textId="57B907EA" w:rsidR="009B0C62" w:rsidRPr="002A6C26" w:rsidRDefault="009B0C62" w:rsidP="009B0C62">
      <w:pPr>
        <w:rPr>
          <w:b/>
          <w:szCs w:val="22"/>
        </w:rPr>
      </w:pPr>
      <w:r w:rsidRPr="002A6C26">
        <w:rPr>
          <w:b/>
          <w:szCs w:val="22"/>
        </w:rPr>
        <w:t>Tecentriq innehåller polysorbat</w:t>
      </w:r>
      <w:ins w:id="982" w:author="Author" w:date="2025-05-20T12:42:00Z">
        <w:r w:rsidR="00A64053" w:rsidRPr="002A6C26">
          <w:rPr>
            <w:b/>
            <w:szCs w:val="22"/>
          </w:rPr>
          <w:t xml:space="preserve"> (E 432)</w:t>
        </w:r>
      </w:ins>
    </w:p>
    <w:p w14:paraId="430F4D12" w14:textId="77777777" w:rsidR="009B0C62" w:rsidRPr="002A6C26" w:rsidRDefault="009B0C62" w:rsidP="009B0C62">
      <w:pPr>
        <w:rPr>
          <w:bCs/>
          <w:szCs w:val="22"/>
        </w:rPr>
      </w:pPr>
    </w:p>
    <w:p w14:paraId="3D0C9231" w14:textId="5BF8A5FD" w:rsidR="009B0C62" w:rsidRPr="002A6C26" w:rsidRDefault="0052091A" w:rsidP="009B0C62">
      <w:pPr>
        <w:rPr>
          <w:bCs/>
          <w:szCs w:val="22"/>
        </w:rPr>
      </w:pPr>
      <w:r w:rsidRPr="002A6C26">
        <w:rPr>
          <w:bCs/>
          <w:szCs w:val="22"/>
        </w:rPr>
        <w:t xml:space="preserve">Detta läkemedel innehåller </w:t>
      </w:r>
      <w:r w:rsidRPr="002A6C26">
        <w:rPr>
          <w:bCs/>
          <w:color w:val="000000" w:themeColor="text1"/>
          <w:szCs w:val="22"/>
        </w:rPr>
        <w:t xml:space="preserve">9 mg polysorbat 20 i varje 15 ml dos, vilket motsvarar 0,6 mg/ml. </w:t>
      </w:r>
      <w:r w:rsidR="009B0C62" w:rsidRPr="002A6C26">
        <w:rPr>
          <w:bCs/>
          <w:szCs w:val="22"/>
        </w:rPr>
        <w:t xml:space="preserve">Polysorbat kan orsaka allergiska reaktioner. Tala om för </w:t>
      </w:r>
      <w:r w:rsidR="00674A4E" w:rsidRPr="002A6C26">
        <w:rPr>
          <w:bCs/>
          <w:szCs w:val="22"/>
        </w:rPr>
        <w:t xml:space="preserve">din </w:t>
      </w:r>
      <w:r w:rsidR="009B0C62" w:rsidRPr="002A6C26">
        <w:rPr>
          <w:bCs/>
          <w:szCs w:val="22"/>
        </w:rPr>
        <w:t>läkare om du har några kända allergier.</w:t>
      </w:r>
    </w:p>
    <w:p w14:paraId="265135CC" w14:textId="77777777" w:rsidR="009B0C62" w:rsidRPr="002A6C26" w:rsidRDefault="009B0C62" w:rsidP="009B0C62">
      <w:pPr>
        <w:rPr>
          <w:bCs/>
          <w:szCs w:val="22"/>
        </w:rPr>
      </w:pPr>
    </w:p>
    <w:p w14:paraId="14899E57" w14:textId="77777777" w:rsidR="009B0C62" w:rsidRPr="002A6C26" w:rsidRDefault="009B0C62" w:rsidP="009B0C62">
      <w:pPr>
        <w:rPr>
          <w:b/>
          <w:szCs w:val="22"/>
        </w:rPr>
      </w:pPr>
      <w:r w:rsidRPr="002A6C26">
        <w:rPr>
          <w:b/>
          <w:szCs w:val="22"/>
        </w:rPr>
        <w:t>Patientkort</w:t>
      </w:r>
    </w:p>
    <w:p w14:paraId="7E8C312A" w14:textId="77777777" w:rsidR="009B0C62" w:rsidRPr="002A6C26" w:rsidRDefault="009B0C62" w:rsidP="009B0C62">
      <w:pPr>
        <w:rPr>
          <w:bCs/>
          <w:szCs w:val="22"/>
        </w:rPr>
      </w:pPr>
    </w:p>
    <w:p w14:paraId="634715FC" w14:textId="5EC1F716" w:rsidR="009B0C62" w:rsidRPr="002A6C26" w:rsidRDefault="009B0C62" w:rsidP="009B0C62">
      <w:pPr>
        <w:rPr>
          <w:bCs/>
          <w:szCs w:val="22"/>
        </w:rPr>
      </w:pPr>
      <w:r w:rsidRPr="002A6C26">
        <w:rPr>
          <w:bCs/>
          <w:szCs w:val="22"/>
        </w:rPr>
        <w:t xml:space="preserve">Viktig information från denna bipacksedel återfinns i patientkortet som du fått av </w:t>
      </w:r>
      <w:r w:rsidR="00674A4E" w:rsidRPr="002A6C26">
        <w:rPr>
          <w:bCs/>
          <w:szCs w:val="22"/>
        </w:rPr>
        <w:t xml:space="preserve">din </w:t>
      </w:r>
      <w:r w:rsidRPr="002A6C26">
        <w:rPr>
          <w:bCs/>
          <w:szCs w:val="22"/>
        </w:rPr>
        <w:t>läkare. Det är viktigt att du behåller patientkortet och visar det för din partner eller vårdare.</w:t>
      </w:r>
    </w:p>
    <w:p w14:paraId="1726E4B7" w14:textId="77777777" w:rsidR="009B0C62" w:rsidRPr="002A6C26" w:rsidRDefault="009B0C62" w:rsidP="00CE1DFE">
      <w:pPr>
        <w:numPr>
          <w:ilvl w:val="12"/>
          <w:numId w:val="0"/>
        </w:numPr>
        <w:ind w:right="-2"/>
      </w:pPr>
    </w:p>
    <w:p w14:paraId="7185F7C6" w14:textId="77777777" w:rsidR="00CE1DFE" w:rsidRPr="002A6C26" w:rsidRDefault="00CE1DFE" w:rsidP="00CE1DFE">
      <w:pPr>
        <w:numPr>
          <w:ilvl w:val="12"/>
          <w:numId w:val="0"/>
        </w:numPr>
        <w:ind w:right="-2"/>
      </w:pPr>
    </w:p>
    <w:p w14:paraId="3B7F58E5" w14:textId="28FC8F91" w:rsidR="00CE1DFE" w:rsidRPr="002A6C26" w:rsidRDefault="00CE1DFE" w:rsidP="00CE1DFE">
      <w:pPr>
        <w:keepNext/>
        <w:ind w:left="567" w:hanging="567"/>
        <w:rPr>
          <w:b/>
        </w:rPr>
      </w:pPr>
      <w:r w:rsidRPr="002A6C26">
        <w:rPr>
          <w:b/>
        </w:rPr>
        <w:t>3.</w:t>
      </w:r>
      <w:r w:rsidRPr="002A6C26">
        <w:rPr>
          <w:b/>
        </w:rPr>
        <w:tab/>
        <w:t>Hur Tecentriq ges</w:t>
      </w:r>
    </w:p>
    <w:p w14:paraId="1F822DAC" w14:textId="77777777" w:rsidR="00CE1DFE" w:rsidRPr="002A6C26" w:rsidRDefault="00CE1DFE" w:rsidP="00CE1DFE">
      <w:pPr>
        <w:keepNext/>
        <w:numPr>
          <w:ilvl w:val="12"/>
          <w:numId w:val="0"/>
        </w:numPr>
        <w:ind w:right="-2"/>
      </w:pPr>
    </w:p>
    <w:p w14:paraId="601EE936" w14:textId="4D64F3A1" w:rsidR="00CE1DFE" w:rsidRPr="002A6C26" w:rsidRDefault="00CE1DFE" w:rsidP="00CE1DFE">
      <w:pPr>
        <w:keepNext/>
        <w:numPr>
          <w:ilvl w:val="12"/>
          <w:numId w:val="0"/>
        </w:numPr>
        <w:ind w:right="-2"/>
      </w:pPr>
      <w:r w:rsidRPr="002A6C26">
        <w:t>Du kommer att få Tecentriq av en läkare som har erfarenhet av cancerbehandling.</w:t>
      </w:r>
    </w:p>
    <w:p w14:paraId="7BFA50A9" w14:textId="77777777" w:rsidR="001969DF" w:rsidRPr="002A6C26" w:rsidRDefault="001969DF" w:rsidP="001969DF">
      <w:pPr>
        <w:numPr>
          <w:ilvl w:val="12"/>
          <w:numId w:val="0"/>
        </w:numPr>
        <w:rPr>
          <w:szCs w:val="22"/>
        </w:rPr>
      </w:pPr>
    </w:p>
    <w:p w14:paraId="4CF55104" w14:textId="77777777" w:rsidR="001969DF" w:rsidRPr="002A6C26" w:rsidRDefault="001969DF" w:rsidP="001969DF">
      <w:pPr>
        <w:numPr>
          <w:ilvl w:val="12"/>
          <w:numId w:val="0"/>
        </w:numPr>
      </w:pPr>
      <w:r w:rsidRPr="002A6C26">
        <w:t>Det finns två olika typer (formuleringar) av Tecentriq:</w:t>
      </w:r>
    </w:p>
    <w:p w14:paraId="7A31D666" w14:textId="17E41E33" w:rsidR="001969DF" w:rsidRPr="002A6C26" w:rsidRDefault="001969DF" w:rsidP="001969DF">
      <w:pPr>
        <w:numPr>
          <w:ilvl w:val="12"/>
          <w:numId w:val="0"/>
        </w:numPr>
        <w:ind w:left="567" w:hanging="567"/>
      </w:pPr>
      <w:r w:rsidRPr="002A6C26">
        <w:t>•</w:t>
      </w:r>
      <w:r w:rsidRPr="002A6C26">
        <w:tab/>
      </w:r>
      <w:r w:rsidR="002E254F" w:rsidRPr="002A6C26">
        <w:t xml:space="preserve">den </w:t>
      </w:r>
      <w:r w:rsidRPr="002A6C26">
        <w:t>en</w:t>
      </w:r>
      <w:r w:rsidR="002E254F" w:rsidRPr="002A6C26">
        <w:t>a</w:t>
      </w:r>
      <w:r w:rsidRPr="002A6C26">
        <w:t xml:space="preserve"> ges som infusion i en ven (intravenös infusion)</w:t>
      </w:r>
    </w:p>
    <w:p w14:paraId="64FAFFFD" w14:textId="3A9EF660" w:rsidR="001969DF" w:rsidRPr="002A6C26" w:rsidRDefault="001969DF" w:rsidP="001969DF">
      <w:pPr>
        <w:numPr>
          <w:ilvl w:val="12"/>
          <w:numId w:val="0"/>
        </w:numPr>
        <w:ind w:left="567" w:hanging="567"/>
      </w:pPr>
      <w:r w:rsidRPr="002A6C26">
        <w:t>•</w:t>
      </w:r>
      <w:r w:rsidRPr="002A6C26">
        <w:tab/>
        <w:t>den andra ges som en injektion under huden (subkutan injektion).</w:t>
      </w:r>
    </w:p>
    <w:p w14:paraId="0C3B6D59" w14:textId="77777777" w:rsidR="001969DF" w:rsidRPr="002A6C26" w:rsidRDefault="001969DF" w:rsidP="001969DF">
      <w:pPr>
        <w:numPr>
          <w:ilvl w:val="12"/>
          <w:numId w:val="0"/>
        </w:numPr>
        <w:ind w:firstLine="431"/>
      </w:pPr>
    </w:p>
    <w:p w14:paraId="5EDE9A0A" w14:textId="0F1C8D84" w:rsidR="001969DF" w:rsidRPr="002A6C26" w:rsidRDefault="001969DF" w:rsidP="001969DF">
      <w:pPr>
        <w:numPr>
          <w:ilvl w:val="12"/>
          <w:numId w:val="0"/>
        </w:numPr>
        <w:rPr>
          <w:szCs w:val="22"/>
        </w:rPr>
      </w:pPr>
      <w:r w:rsidRPr="002A6C26">
        <w:t xml:space="preserve">Din läkare kan överväga att byta din </w:t>
      </w:r>
      <w:r w:rsidR="00F17CE0" w:rsidRPr="002A6C26">
        <w:t>subkutana</w:t>
      </w:r>
      <w:r w:rsidRPr="002A6C26">
        <w:t xml:space="preserve"> behandling med Tecentriq till </w:t>
      </w:r>
      <w:r w:rsidR="00F17CE0" w:rsidRPr="002A6C26">
        <w:t>intravenös</w:t>
      </w:r>
      <w:r w:rsidRPr="002A6C26">
        <w:t xml:space="preserve"> behandling med Tecentriq (eller tvärtom) om det anses lämpligt för dig.</w:t>
      </w:r>
    </w:p>
    <w:p w14:paraId="1CE5B2A2" w14:textId="77777777" w:rsidR="00CE1DFE" w:rsidRPr="002A6C26" w:rsidRDefault="00CE1DFE" w:rsidP="00CE1DFE">
      <w:pPr>
        <w:keepNext/>
        <w:numPr>
          <w:ilvl w:val="12"/>
          <w:numId w:val="0"/>
        </w:numPr>
        <w:ind w:right="-2"/>
      </w:pPr>
    </w:p>
    <w:p w14:paraId="3302A78D" w14:textId="0DA60918" w:rsidR="00CE1DFE" w:rsidRPr="002A6C26" w:rsidRDefault="00CE1DFE" w:rsidP="00CE1DFE">
      <w:pPr>
        <w:keepNext/>
        <w:numPr>
          <w:ilvl w:val="12"/>
          <w:numId w:val="0"/>
        </w:numPr>
        <w:ind w:right="-2"/>
        <w:rPr>
          <w:b/>
        </w:rPr>
      </w:pPr>
      <w:r w:rsidRPr="002A6C26">
        <w:rPr>
          <w:b/>
        </w:rPr>
        <w:t xml:space="preserve">Hur mycket </w:t>
      </w:r>
      <w:r w:rsidR="00A572E0" w:rsidRPr="002A6C26">
        <w:rPr>
          <w:b/>
        </w:rPr>
        <w:t xml:space="preserve">subkutant </w:t>
      </w:r>
      <w:r w:rsidRPr="002A6C26">
        <w:rPr>
          <w:b/>
        </w:rPr>
        <w:t>Tecentriq kommer att ges</w:t>
      </w:r>
    </w:p>
    <w:p w14:paraId="07E296A1" w14:textId="77777777" w:rsidR="00CE1DFE" w:rsidRPr="002A6C26" w:rsidRDefault="00CE1DFE" w:rsidP="00CE1DFE">
      <w:pPr>
        <w:keepNext/>
        <w:numPr>
          <w:ilvl w:val="12"/>
          <w:numId w:val="0"/>
        </w:numPr>
        <w:ind w:right="-2"/>
        <w:rPr>
          <w:b/>
        </w:rPr>
      </w:pPr>
    </w:p>
    <w:p w14:paraId="35C103C0" w14:textId="038DCACF" w:rsidR="00CE1DFE" w:rsidRPr="002A6C26" w:rsidRDefault="00CE1DFE" w:rsidP="003F2424">
      <w:pPr>
        <w:numPr>
          <w:ilvl w:val="12"/>
          <w:numId w:val="0"/>
        </w:numPr>
        <w:ind w:right="-2"/>
      </w:pPr>
      <w:r w:rsidRPr="002A6C26">
        <w:t>Rekommenderad dos av Tecentriq injektionsvätska, lösning är 1875</w:t>
      </w:r>
      <w:r w:rsidRPr="002A6C26">
        <w:rPr>
          <w:color w:val="000000" w:themeColor="text1"/>
          <w:szCs w:val="22"/>
        </w:rPr>
        <w:t> </w:t>
      </w:r>
      <w:r w:rsidRPr="002A6C26">
        <w:t>mg var tredje vecka.</w:t>
      </w:r>
    </w:p>
    <w:p w14:paraId="48B99B17" w14:textId="77777777" w:rsidR="00CE1DFE" w:rsidRPr="002A6C26" w:rsidRDefault="00CE1DFE" w:rsidP="00CE1DFE">
      <w:pPr>
        <w:numPr>
          <w:ilvl w:val="12"/>
          <w:numId w:val="0"/>
        </w:numPr>
        <w:ind w:right="-2"/>
      </w:pPr>
    </w:p>
    <w:p w14:paraId="137F9FFE" w14:textId="5F233830" w:rsidR="00CE1DFE" w:rsidRPr="002A6C26" w:rsidRDefault="00CE1DFE" w:rsidP="007C0554">
      <w:pPr>
        <w:keepNext/>
        <w:keepLines/>
        <w:numPr>
          <w:ilvl w:val="12"/>
          <w:numId w:val="0"/>
        </w:numPr>
        <w:ind w:right="-2"/>
        <w:rPr>
          <w:b/>
        </w:rPr>
      </w:pPr>
      <w:r w:rsidRPr="002A6C26">
        <w:rPr>
          <w:b/>
        </w:rPr>
        <w:t xml:space="preserve">Hur </w:t>
      </w:r>
      <w:r w:rsidR="00A572E0" w:rsidRPr="002A6C26">
        <w:rPr>
          <w:b/>
        </w:rPr>
        <w:t xml:space="preserve">subkutant </w:t>
      </w:r>
      <w:r w:rsidRPr="002A6C26">
        <w:rPr>
          <w:b/>
        </w:rPr>
        <w:t>Tecentriq ges</w:t>
      </w:r>
    </w:p>
    <w:p w14:paraId="22299690" w14:textId="77777777" w:rsidR="00CE1DFE" w:rsidRPr="002A6C26" w:rsidRDefault="00CE1DFE" w:rsidP="007C0554">
      <w:pPr>
        <w:keepNext/>
        <w:keepLines/>
        <w:numPr>
          <w:ilvl w:val="12"/>
          <w:numId w:val="0"/>
        </w:numPr>
        <w:ind w:right="-2"/>
        <w:rPr>
          <w:b/>
        </w:rPr>
      </w:pPr>
    </w:p>
    <w:p w14:paraId="0C532C70" w14:textId="59581940" w:rsidR="00C23C46" w:rsidRPr="002A6C26" w:rsidRDefault="00C23C46" w:rsidP="007C0554">
      <w:pPr>
        <w:keepNext/>
        <w:keepLines/>
        <w:numPr>
          <w:ilvl w:val="12"/>
          <w:numId w:val="0"/>
        </w:numPr>
        <w:ind w:right="-2"/>
      </w:pPr>
      <w:r w:rsidRPr="002A6C26">
        <w:t>Tecentriq ges som en injektion under huden (subkutan injektion).</w:t>
      </w:r>
    </w:p>
    <w:p w14:paraId="6DDC6953" w14:textId="77777777" w:rsidR="00C23C46" w:rsidRPr="002A6C26" w:rsidRDefault="00C23C46" w:rsidP="008B19CD">
      <w:pPr>
        <w:pStyle w:val="ListParagraph"/>
        <w:keepNext/>
        <w:keepLines/>
        <w:ind w:left="567" w:hanging="567"/>
        <w:rPr>
          <w:color w:val="000000" w:themeColor="text1"/>
          <w:szCs w:val="22"/>
        </w:rPr>
      </w:pPr>
      <w:r w:rsidRPr="002A6C26">
        <w:rPr>
          <w:rFonts w:ascii="Symbol" w:hAnsi="Symbol"/>
          <w:szCs w:val="22"/>
          <w:rPrChange w:id="983"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Injektionerna ges i låret under cirka 7</w:t>
      </w:r>
      <w:r w:rsidRPr="002A6C26">
        <w:rPr>
          <w:color w:val="000000" w:themeColor="text1"/>
          <w:szCs w:val="22"/>
        </w:rPr>
        <w:t> </w:t>
      </w:r>
      <w:r w:rsidRPr="002A6C26">
        <w:rPr>
          <w:szCs w:val="22"/>
        </w:rPr>
        <w:t>minuter</w:t>
      </w:r>
    </w:p>
    <w:p w14:paraId="3BC18E89" w14:textId="77777777" w:rsidR="00C23C46" w:rsidRPr="002A6C26" w:rsidRDefault="00C23C46" w:rsidP="00C23C46">
      <w:pPr>
        <w:pStyle w:val="ListParagraph"/>
        <w:keepNext/>
        <w:keepLines/>
        <w:ind w:left="567" w:hanging="567"/>
        <w:rPr>
          <w:color w:val="000000" w:themeColor="text1"/>
          <w:szCs w:val="22"/>
        </w:rPr>
      </w:pPr>
      <w:r w:rsidRPr="002A6C26">
        <w:rPr>
          <w:rFonts w:ascii="Symbol" w:hAnsi="Symbol"/>
          <w:szCs w:val="22"/>
          <w:rPrChange w:id="984"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Injektionsstället alterneras mellan vänster och höger lår</w:t>
      </w:r>
    </w:p>
    <w:p w14:paraId="0B860181" w14:textId="77777777" w:rsidR="00C23C46" w:rsidRPr="002A6C26" w:rsidRDefault="00C23C46" w:rsidP="00C23C46">
      <w:pPr>
        <w:pStyle w:val="ListParagraph"/>
        <w:keepNext/>
        <w:keepLines/>
        <w:ind w:left="567" w:hanging="567"/>
        <w:rPr>
          <w:color w:val="000000" w:themeColor="text1"/>
          <w:szCs w:val="22"/>
        </w:rPr>
      </w:pPr>
      <w:r w:rsidRPr="002A6C26">
        <w:rPr>
          <w:rFonts w:ascii="Symbol" w:hAnsi="Symbol"/>
          <w:szCs w:val="22"/>
          <w:rPrChange w:id="985"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 xml:space="preserve">Din läkare eller sjuksköterska kommer att se till att injektionen ges på ett nytt ställe (minst </w:t>
      </w:r>
      <w:r w:rsidRPr="002A6C26">
        <w:rPr>
          <w:color w:val="000000" w:themeColor="text1"/>
          <w:szCs w:val="22"/>
        </w:rPr>
        <w:t>2,5 cm från varje tidigare injektionsställe) och där huden inte är röd, har blåmärken, är öm eller hård</w:t>
      </w:r>
    </w:p>
    <w:p w14:paraId="2EF45C46" w14:textId="77777777" w:rsidR="00C23C46" w:rsidRPr="002A6C26" w:rsidRDefault="00C23C46" w:rsidP="00C23C46">
      <w:pPr>
        <w:pStyle w:val="ListParagraph"/>
        <w:keepNext/>
        <w:keepLines/>
        <w:ind w:left="567" w:hanging="567"/>
        <w:rPr>
          <w:color w:val="000000" w:themeColor="text1"/>
          <w:szCs w:val="22"/>
        </w:rPr>
      </w:pPr>
      <w:r w:rsidRPr="002A6C26">
        <w:rPr>
          <w:rFonts w:ascii="Symbol" w:hAnsi="Symbol"/>
          <w:szCs w:val="22"/>
          <w:rPrChange w:id="986"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Olika injektionsställen ska användas för andra läkemedel</w:t>
      </w:r>
    </w:p>
    <w:p w14:paraId="217DFB7B" w14:textId="77777777" w:rsidR="00CE1DFE" w:rsidRPr="002A6C26" w:rsidRDefault="00CE1DFE" w:rsidP="00CE1DFE">
      <w:pPr>
        <w:numPr>
          <w:ilvl w:val="12"/>
          <w:numId w:val="0"/>
        </w:numPr>
        <w:ind w:right="-2"/>
      </w:pPr>
    </w:p>
    <w:p w14:paraId="79255235" w14:textId="77777777" w:rsidR="00CE1DFE" w:rsidRPr="002A6C26" w:rsidRDefault="00CE1DFE" w:rsidP="00CE1DFE">
      <w:pPr>
        <w:numPr>
          <w:ilvl w:val="12"/>
          <w:numId w:val="0"/>
        </w:numPr>
        <w:ind w:right="-2"/>
        <w:rPr>
          <w:b/>
        </w:rPr>
      </w:pPr>
      <w:r w:rsidRPr="002A6C26">
        <w:rPr>
          <w:b/>
        </w:rPr>
        <w:t>Hur länge behandlingen varar</w:t>
      </w:r>
    </w:p>
    <w:p w14:paraId="27CFA1C2" w14:textId="77777777" w:rsidR="00CE1DFE" w:rsidRPr="002A6C26" w:rsidRDefault="00CE1DFE" w:rsidP="00CE1DFE">
      <w:pPr>
        <w:numPr>
          <w:ilvl w:val="12"/>
          <w:numId w:val="0"/>
        </w:numPr>
        <w:ind w:right="-2"/>
        <w:rPr>
          <w:b/>
        </w:rPr>
      </w:pPr>
    </w:p>
    <w:p w14:paraId="637D5588" w14:textId="77777777" w:rsidR="00CE1DFE" w:rsidRPr="002A6C26" w:rsidRDefault="00CE1DFE" w:rsidP="00CE1DFE">
      <w:pPr>
        <w:numPr>
          <w:ilvl w:val="12"/>
          <w:numId w:val="0"/>
        </w:numPr>
        <w:ind w:right="-2"/>
      </w:pPr>
      <w:r w:rsidRPr="002A6C26">
        <w:t>Din läkare kommer fortsätta att ge dig Tecentriq tills du inte längre har någon nytta av det. Behandlingen kan dock avbrytas om biverkningarna blir för svåra.</w:t>
      </w:r>
    </w:p>
    <w:p w14:paraId="5A473C3D" w14:textId="77777777" w:rsidR="00CE1DFE" w:rsidRPr="002A6C26" w:rsidRDefault="00CE1DFE" w:rsidP="00CE1DFE">
      <w:pPr>
        <w:numPr>
          <w:ilvl w:val="12"/>
          <w:numId w:val="0"/>
        </w:numPr>
        <w:ind w:right="-2"/>
      </w:pPr>
    </w:p>
    <w:p w14:paraId="79DED755" w14:textId="77777777" w:rsidR="00CE1DFE" w:rsidRPr="002A6C26" w:rsidRDefault="00CE1DFE" w:rsidP="00EB5379">
      <w:pPr>
        <w:keepNext/>
        <w:numPr>
          <w:ilvl w:val="12"/>
          <w:numId w:val="0"/>
        </w:numPr>
        <w:outlineLvl w:val="0"/>
        <w:rPr>
          <w:b/>
        </w:rPr>
      </w:pPr>
      <w:r w:rsidRPr="002A6C26">
        <w:rPr>
          <w:b/>
        </w:rPr>
        <w:t>Om du missar en dos av Tecentriq</w:t>
      </w:r>
    </w:p>
    <w:p w14:paraId="74F7DCA6" w14:textId="77777777" w:rsidR="00CE1DFE" w:rsidRPr="002A6C26" w:rsidRDefault="00CE1DFE" w:rsidP="00CE1DFE">
      <w:pPr>
        <w:numPr>
          <w:ilvl w:val="12"/>
          <w:numId w:val="0"/>
        </w:numPr>
        <w:ind w:right="-2"/>
        <w:outlineLvl w:val="0"/>
        <w:rPr>
          <w:b/>
        </w:rPr>
      </w:pPr>
    </w:p>
    <w:p w14:paraId="63D8C769" w14:textId="08542B9C" w:rsidR="00CE1DFE" w:rsidRPr="002A6C26" w:rsidRDefault="00CE1DFE" w:rsidP="00CE1DFE">
      <w:pPr>
        <w:numPr>
          <w:ilvl w:val="12"/>
          <w:numId w:val="0"/>
        </w:numPr>
        <w:ind w:right="-2"/>
        <w:outlineLvl w:val="0"/>
      </w:pPr>
      <w:r w:rsidRPr="002A6C26">
        <w:t xml:space="preserve">Om du missar en planerad behandling, boka omedelbart in en ny. För att behandlingen ska ge full effekt är det mycket viktigt att du fortsätter att få </w:t>
      </w:r>
      <w:r w:rsidR="00F0626D" w:rsidRPr="002A6C26">
        <w:t>injektionerna</w:t>
      </w:r>
      <w:r w:rsidRPr="002A6C26">
        <w:t>.</w:t>
      </w:r>
    </w:p>
    <w:p w14:paraId="0E66F1C5" w14:textId="77777777" w:rsidR="00CE1DFE" w:rsidRPr="002A6C26" w:rsidRDefault="00CE1DFE" w:rsidP="00CE1DFE">
      <w:pPr>
        <w:numPr>
          <w:ilvl w:val="12"/>
          <w:numId w:val="0"/>
        </w:numPr>
        <w:ind w:right="-2"/>
        <w:outlineLvl w:val="0"/>
      </w:pPr>
    </w:p>
    <w:p w14:paraId="1E55D841" w14:textId="77777777" w:rsidR="00CE1DFE" w:rsidRPr="002A6C26" w:rsidRDefault="00CE1DFE" w:rsidP="00CE1DFE">
      <w:pPr>
        <w:keepNext/>
        <w:numPr>
          <w:ilvl w:val="12"/>
          <w:numId w:val="0"/>
        </w:numPr>
        <w:outlineLvl w:val="0"/>
        <w:rPr>
          <w:b/>
        </w:rPr>
      </w:pPr>
      <w:r w:rsidRPr="002A6C26">
        <w:rPr>
          <w:b/>
        </w:rPr>
        <w:t>Om du slutar att få Tecentriq</w:t>
      </w:r>
    </w:p>
    <w:p w14:paraId="5E55E63D" w14:textId="77777777" w:rsidR="00CE1DFE" w:rsidRPr="002A6C26" w:rsidRDefault="00CE1DFE" w:rsidP="00CE1DFE">
      <w:pPr>
        <w:keepNext/>
        <w:numPr>
          <w:ilvl w:val="12"/>
          <w:numId w:val="0"/>
        </w:numPr>
        <w:outlineLvl w:val="0"/>
        <w:rPr>
          <w:b/>
        </w:rPr>
      </w:pPr>
    </w:p>
    <w:p w14:paraId="206EADF2" w14:textId="77777777" w:rsidR="00CE1DFE" w:rsidRPr="002A6C26" w:rsidRDefault="00CE1DFE" w:rsidP="00CE1DFE">
      <w:pPr>
        <w:numPr>
          <w:ilvl w:val="12"/>
          <w:numId w:val="0"/>
        </w:numPr>
        <w:ind w:right="-2"/>
        <w:outlineLvl w:val="0"/>
      </w:pPr>
      <w:r w:rsidRPr="002A6C26">
        <w:t>Sluta inte med behandlingen med Tecentriq utan att ha diskuterat detta med din läkare. Om du avbryter behandlingen kan effekten av läkemedlet upphöra.</w:t>
      </w:r>
    </w:p>
    <w:p w14:paraId="5113D316" w14:textId="77777777" w:rsidR="00CE1DFE" w:rsidRPr="002A6C26" w:rsidRDefault="00CE1DFE" w:rsidP="00CE1DFE">
      <w:pPr>
        <w:numPr>
          <w:ilvl w:val="12"/>
          <w:numId w:val="0"/>
        </w:numPr>
        <w:ind w:right="-2"/>
        <w:outlineLvl w:val="0"/>
      </w:pPr>
    </w:p>
    <w:p w14:paraId="0095D959" w14:textId="77777777" w:rsidR="00CE1DFE" w:rsidRPr="002A6C26" w:rsidRDefault="00CE1DFE" w:rsidP="00CE1DFE">
      <w:pPr>
        <w:numPr>
          <w:ilvl w:val="12"/>
          <w:numId w:val="0"/>
        </w:numPr>
        <w:ind w:right="-2"/>
        <w:outlineLvl w:val="0"/>
      </w:pPr>
      <w:r w:rsidRPr="002A6C26">
        <w:t>Om du har ytterligare frågor om detta läkemedel, kontakta läkare eller sjuksköterska.</w:t>
      </w:r>
    </w:p>
    <w:p w14:paraId="0FBFE375" w14:textId="77777777" w:rsidR="00CE1DFE" w:rsidRPr="002A6C26" w:rsidRDefault="00CE1DFE" w:rsidP="00CE1DFE">
      <w:pPr>
        <w:numPr>
          <w:ilvl w:val="12"/>
          <w:numId w:val="0"/>
        </w:numPr>
      </w:pPr>
    </w:p>
    <w:p w14:paraId="4F85B4DA" w14:textId="77777777" w:rsidR="00CE1DFE" w:rsidRPr="002A6C26" w:rsidRDefault="00CE1DFE" w:rsidP="00CE1DFE">
      <w:pPr>
        <w:numPr>
          <w:ilvl w:val="12"/>
          <w:numId w:val="0"/>
        </w:numPr>
      </w:pPr>
    </w:p>
    <w:p w14:paraId="5778011F" w14:textId="77777777" w:rsidR="00CE1DFE" w:rsidRPr="002A6C26" w:rsidRDefault="00CE1DFE" w:rsidP="00CE1DFE">
      <w:pPr>
        <w:keepNext/>
        <w:ind w:left="567" w:hanging="567"/>
      </w:pPr>
      <w:r w:rsidRPr="002A6C26">
        <w:rPr>
          <w:b/>
        </w:rPr>
        <w:t>4.</w:t>
      </w:r>
      <w:r w:rsidRPr="002A6C26">
        <w:rPr>
          <w:b/>
        </w:rPr>
        <w:tab/>
        <w:t>Eventuella biverkningar</w:t>
      </w:r>
    </w:p>
    <w:p w14:paraId="31CFF667" w14:textId="77777777" w:rsidR="00CE1DFE" w:rsidRPr="002A6C26" w:rsidRDefault="00CE1DFE" w:rsidP="00CE1DFE">
      <w:pPr>
        <w:keepNext/>
        <w:numPr>
          <w:ilvl w:val="12"/>
          <w:numId w:val="0"/>
        </w:numPr>
      </w:pPr>
    </w:p>
    <w:p w14:paraId="122C95BA" w14:textId="77777777" w:rsidR="00CE1DFE" w:rsidRPr="002A6C26" w:rsidRDefault="00CE1DFE" w:rsidP="00CE1DFE">
      <w:pPr>
        <w:numPr>
          <w:ilvl w:val="12"/>
          <w:numId w:val="0"/>
        </w:numPr>
        <w:ind w:right="-29"/>
      </w:pPr>
      <w:r w:rsidRPr="002A6C26">
        <w:t>Liksom alla läkemedel kan detta läkemedel orsaka biverkningar, men alla användare behöver inte få dem.</w:t>
      </w:r>
    </w:p>
    <w:p w14:paraId="5378BEE9" w14:textId="77777777" w:rsidR="00CE1DFE" w:rsidRPr="002A6C26" w:rsidRDefault="00CE1DFE" w:rsidP="00CE1DFE">
      <w:pPr>
        <w:numPr>
          <w:ilvl w:val="12"/>
          <w:numId w:val="0"/>
        </w:numPr>
        <w:ind w:right="-29"/>
      </w:pPr>
    </w:p>
    <w:p w14:paraId="5A40CF47" w14:textId="77777777" w:rsidR="00CE1DFE" w:rsidRPr="002A6C26" w:rsidRDefault="00CE1DFE" w:rsidP="00CE1DFE">
      <w:pPr>
        <w:numPr>
          <w:ilvl w:val="12"/>
          <w:numId w:val="0"/>
        </w:numPr>
        <w:ind w:right="-2"/>
      </w:pPr>
      <w:r w:rsidRPr="002A6C26">
        <w:rPr>
          <w:b/>
          <w:szCs w:val="22"/>
        </w:rPr>
        <w:t>Tala omedelbart om för din läkare</w:t>
      </w:r>
      <w:r w:rsidRPr="002A6C26">
        <w:rPr>
          <w:szCs w:val="22"/>
        </w:rPr>
        <w:t xml:space="preserve"> om du upplever någon av biverkningarna nedan eller om de blir värre. </w:t>
      </w:r>
      <w:r w:rsidRPr="002A6C26">
        <w:t>De kan uppkomma veckor eller månader efter din sista dos. Försök inte att behandla dig själv med andra läkemedel.</w:t>
      </w:r>
    </w:p>
    <w:p w14:paraId="035CC072" w14:textId="77777777" w:rsidR="00CE1DFE" w:rsidRPr="002A6C26" w:rsidRDefault="00CE1DFE" w:rsidP="00CE1DFE">
      <w:pPr>
        <w:numPr>
          <w:ilvl w:val="12"/>
          <w:numId w:val="0"/>
        </w:numPr>
        <w:ind w:right="-2"/>
      </w:pPr>
    </w:p>
    <w:p w14:paraId="184F8D3D" w14:textId="77777777" w:rsidR="00CE1DFE" w:rsidRPr="002A6C26" w:rsidRDefault="00CE1DFE" w:rsidP="00CE1DFE">
      <w:pPr>
        <w:keepNext/>
        <w:keepLines/>
        <w:numPr>
          <w:ilvl w:val="12"/>
          <w:numId w:val="0"/>
        </w:numPr>
        <w:rPr>
          <w:b/>
        </w:rPr>
      </w:pPr>
      <w:r w:rsidRPr="002A6C26">
        <w:rPr>
          <w:b/>
        </w:rPr>
        <w:t>Tecentriq använt ensamt</w:t>
      </w:r>
    </w:p>
    <w:p w14:paraId="3EEA1D00" w14:textId="77777777" w:rsidR="00CE1DFE" w:rsidRPr="002A6C26" w:rsidRDefault="00CE1DFE" w:rsidP="00CE1DFE">
      <w:pPr>
        <w:keepNext/>
        <w:keepLines/>
        <w:numPr>
          <w:ilvl w:val="12"/>
          <w:numId w:val="0"/>
        </w:numPr>
        <w:rPr>
          <w:b/>
        </w:rPr>
      </w:pPr>
    </w:p>
    <w:p w14:paraId="3667598C" w14:textId="77777777" w:rsidR="00CE1DFE" w:rsidRPr="002A6C26" w:rsidRDefault="00CE1DFE" w:rsidP="00CE1DFE">
      <w:pPr>
        <w:keepNext/>
        <w:keepLines/>
        <w:numPr>
          <w:ilvl w:val="12"/>
          <w:numId w:val="0"/>
        </w:numPr>
        <w:ind w:right="-2"/>
        <w:rPr>
          <w:b/>
          <w:szCs w:val="22"/>
        </w:rPr>
      </w:pPr>
      <w:r w:rsidRPr="002A6C26">
        <w:t>Följande biverkningar har rapporterats i kliniska studier med Tecentriq då det används ensamt:</w:t>
      </w:r>
    </w:p>
    <w:p w14:paraId="35E333D1" w14:textId="77777777" w:rsidR="00CE1DFE" w:rsidRPr="002A6C26" w:rsidRDefault="00CE1DFE" w:rsidP="00CE1DFE">
      <w:pPr>
        <w:keepNext/>
        <w:keepLines/>
        <w:numPr>
          <w:ilvl w:val="12"/>
          <w:numId w:val="0"/>
        </w:numPr>
        <w:ind w:right="-2"/>
        <w:rPr>
          <w:b/>
          <w:szCs w:val="22"/>
        </w:rPr>
      </w:pPr>
    </w:p>
    <w:p w14:paraId="6847983D" w14:textId="473CDAF1" w:rsidR="00CE1DFE" w:rsidRPr="002A6C26" w:rsidRDefault="00CE1DFE" w:rsidP="00CE1DFE">
      <w:pPr>
        <w:keepNext/>
        <w:keepLines/>
        <w:rPr>
          <w:szCs w:val="22"/>
        </w:rPr>
      </w:pPr>
      <w:r w:rsidRPr="002A6C26">
        <w:rPr>
          <w:b/>
          <w:szCs w:val="22"/>
          <w:lang w:bidi="th-TH"/>
        </w:rPr>
        <w:t>Mycket vanliga</w:t>
      </w:r>
      <w:r w:rsidRPr="002A6C26">
        <w:rPr>
          <w:szCs w:val="22"/>
          <w:lang w:eastAsia="en-US"/>
          <w:rPrChange w:id="987" w:author="Author" w:date="2025-05-26T13:12:00Z" w16du:dateUtc="2025-05-26T11:12:00Z">
            <w:rPr>
              <w:noProof/>
              <w:szCs w:val="22"/>
              <w:lang w:eastAsia="en-US"/>
            </w:rPr>
          </w:rPrChange>
        </w:rPr>
        <w:t xml:space="preserve"> </w:t>
      </w:r>
      <w:r w:rsidR="00CC64FF" w:rsidRPr="002A6C26">
        <w:rPr>
          <w:szCs w:val="22"/>
          <w:lang w:eastAsia="en-US"/>
          <w:rPrChange w:id="988" w:author="Author" w:date="2025-05-26T13:12:00Z" w16du:dateUtc="2025-05-26T11:12:00Z">
            <w:rPr>
              <w:noProof/>
              <w:szCs w:val="22"/>
              <w:lang w:eastAsia="en-US"/>
            </w:rPr>
          </w:rPrChange>
        </w:rPr>
        <w:t>(</w:t>
      </w:r>
      <w:r w:rsidRPr="002A6C26">
        <w:rPr>
          <w:szCs w:val="22"/>
        </w:rPr>
        <w:t>kan förekomma hos fler än 1 av 10 användare</w:t>
      </w:r>
      <w:r w:rsidR="00CC64FF" w:rsidRPr="002A6C26">
        <w:rPr>
          <w:szCs w:val="22"/>
        </w:rPr>
        <w:t>):</w:t>
      </w:r>
    </w:p>
    <w:p w14:paraId="1DA848A9" w14:textId="77777777" w:rsidR="00CE1DFE" w:rsidRPr="002A6C26" w:rsidRDefault="00CE1DFE" w:rsidP="00CE1DFE">
      <w:pPr>
        <w:keepNext/>
        <w:keepLines/>
        <w:ind w:left="567" w:hanging="567"/>
      </w:pPr>
      <w:r w:rsidRPr="002A6C26">
        <w:rPr>
          <w:szCs w:val="22"/>
        </w:rPr>
        <w:sym w:font="Symbol" w:char="F0B7"/>
      </w:r>
      <w:r w:rsidRPr="002A6C26">
        <w:rPr>
          <w:szCs w:val="22"/>
        </w:rPr>
        <w:tab/>
      </w:r>
      <w:r w:rsidRPr="002A6C26">
        <w:t>feber</w:t>
      </w:r>
    </w:p>
    <w:p w14:paraId="5BF82F78" w14:textId="77777777" w:rsidR="00CE1DFE" w:rsidRPr="002A6C26" w:rsidRDefault="00CE1DFE" w:rsidP="00CE1DFE">
      <w:pPr>
        <w:keepNext/>
        <w:keepLines/>
        <w:ind w:left="567" w:hanging="567"/>
      </w:pPr>
      <w:r w:rsidRPr="002A6C26">
        <w:rPr>
          <w:szCs w:val="22"/>
        </w:rPr>
        <w:sym w:font="Symbol" w:char="F0B7"/>
      </w:r>
      <w:r w:rsidRPr="002A6C26">
        <w:rPr>
          <w:szCs w:val="22"/>
        </w:rPr>
        <w:tab/>
      </w:r>
      <w:r w:rsidRPr="002A6C26">
        <w:t>illamående</w:t>
      </w:r>
    </w:p>
    <w:p w14:paraId="5B41F1A6" w14:textId="77777777" w:rsidR="00CE1DFE" w:rsidRPr="002A6C26" w:rsidRDefault="00CE1DFE" w:rsidP="00CE1DFE">
      <w:pPr>
        <w:ind w:left="567" w:hanging="567"/>
      </w:pPr>
      <w:r w:rsidRPr="002A6C26">
        <w:rPr>
          <w:szCs w:val="22"/>
        </w:rPr>
        <w:sym w:font="Symbol" w:char="F0B7"/>
      </w:r>
      <w:r w:rsidRPr="002A6C26">
        <w:rPr>
          <w:szCs w:val="22"/>
        </w:rPr>
        <w:tab/>
      </w:r>
      <w:r w:rsidRPr="002A6C26">
        <w:t>kräkningar</w:t>
      </w:r>
    </w:p>
    <w:p w14:paraId="0BE04C18" w14:textId="77777777" w:rsidR="00CE1DFE" w:rsidRPr="002A6C26" w:rsidRDefault="00CE1DFE" w:rsidP="00CE1DFE">
      <w:pPr>
        <w:ind w:left="567" w:hanging="567"/>
      </w:pPr>
      <w:r w:rsidRPr="002A6C26">
        <w:rPr>
          <w:szCs w:val="22"/>
        </w:rPr>
        <w:sym w:font="Symbol" w:char="F0B7"/>
      </w:r>
      <w:r w:rsidRPr="002A6C26">
        <w:rPr>
          <w:szCs w:val="22"/>
        </w:rPr>
        <w:tab/>
      </w:r>
      <w:r w:rsidRPr="002A6C26">
        <w:t xml:space="preserve">känsla av extrem trötthet eller att inte ha någon energi </w:t>
      </w:r>
    </w:p>
    <w:p w14:paraId="36D3DF94" w14:textId="77777777" w:rsidR="00CE1DFE" w:rsidRPr="002A6C26" w:rsidRDefault="00CE1DFE" w:rsidP="00CE1DFE">
      <w:pPr>
        <w:ind w:left="567" w:hanging="567"/>
      </w:pPr>
      <w:r w:rsidRPr="002A6C26">
        <w:rPr>
          <w:szCs w:val="22"/>
        </w:rPr>
        <w:sym w:font="Symbol" w:char="F0B7"/>
      </w:r>
      <w:r w:rsidRPr="002A6C26">
        <w:rPr>
          <w:szCs w:val="22"/>
        </w:rPr>
        <w:tab/>
      </w:r>
      <w:r w:rsidRPr="002A6C26">
        <w:t>brist på energi</w:t>
      </w:r>
    </w:p>
    <w:p w14:paraId="793506B5" w14:textId="77777777" w:rsidR="00CE1DFE" w:rsidRPr="002A6C26" w:rsidRDefault="00CE1DFE" w:rsidP="00CE1DFE">
      <w:pPr>
        <w:ind w:left="567" w:hanging="567"/>
      </w:pPr>
      <w:r w:rsidRPr="002A6C26">
        <w:rPr>
          <w:szCs w:val="22"/>
        </w:rPr>
        <w:sym w:font="Symbol" w:char="F0B7"/>
      </w:r>
      <w:r w:rsidRPr="002A6C26">
        <w:rPr>
          <w:szCs w:val="22"/>
        </w:rPr>
        <w:tab/>
      </w:r>
      <w:r w:rsidRPr="002A6C26">
        <w:t>kliande hud</w:t>
      </w:r>
    </w:p>
    <w:p w14:paraId="024F34B6" w14:textId="77777777" w:rsidR="00CE1DFE" w:rsidRPr="002A6C26" w:rsidRDefault="00CE1DFE" w:rsidP="00CE1DFE">
      <w:pPr>
        <w:ind w:left="567" w:hanging="567"/>
      </w:pPr>
      <w:r w:rsidRPr="002A6C26">
        <w:rPr>
          <w:szCs w:val="22"/>
        </w:rPr>
        <w:sym w:font="Symbol" w:char="F0B7"/>
      </w:r>
      <w:r w:rsidRPr="002A6C26">
        <w:rPr>
          <w:szCs w:val="22"/>
        </w:rPr>
        <w:tab/>
      </w:r>
      <w:r w:rsidRPr="002A6C26">
        <w:t>diarré</w:t>
      </w:r>
    </w:p>
    <w:p w14:paraId="33A5CD69" w14:textId="77777777" w:rsidR="00CE1DFE" w:rsidRPr="002A6C26" w:rsidRDefault="00CE1DFE" w:rsidP="00CE1DFE">
      <w:pPr>
        <w:ind w:left="567" w:hanging="567"/>
      </w:pPr>
      <w:r w:rsidRPr="002A6C26">
        <w:rPr>
          <w:szCs w:val="22"/>
        </w:rPr>
        <w:sym w:font="Symbol" w:char="F0B7"/>
      </w:r>
      <w:r w:rsidRPr="002A6C26">
        <w:rPr>
          <w:szCs w:val="22"/>
        </w:rPr>
        <w:tab/>
      </w:r>
      <w:r w:rsidRPr="002A6C26">
        <w:t>ledvärk</w:t>
      </w:r>
    </w:p>
    <w:p w14:paraId="7AC5FDD3" w14:textId="77777777" w:rsidR="00CE1DFE" w:rsidRPr="002A6C26" w:rsidRDefault="00CE1DFE" w:rsidP="00CE1DFE">
      <w:pPr>
        <w:ind w:left="567" w:hanging="567"/>
      </w:pPr>
      <w:r w:rsidRPr="002A6C26">
        <w:rPr>
          <w:szCs w:val="22"/>
        </w:rPr>
        <w:sym w:font="Symbol" w:char="F0B7"/>
      </w:r>
      <w:r w:rsidRPr="002A6C26">
        <w:rPr>
          <w:szCs w:val="22"/>
        </w:rPr>
        <w:tab/>
      </w:r>
      <w:r w:rsidRPr="002A6C26">
        <w:t>hudutslag</w:t>
      </w:r>
    </w:p>
    <w:p w14:paraId="18A77FD7" w14:textId="77777777" w:rsidR="00CE1DFE" w:rsidRPr="002A6C26" w:rsidRDefault="00CE1DFE" w:rsidP="00CE1DFE">
      <w:pPr>
        <w:ind w:left="567" w:hanging="567"/>
      </w:pPr>
      <w:r w:rsidRPr="002A6C26">
        <w:rPr>
          <w:szCs w:val="22"/>
        </w:rPr>
        <w:sym w:font="Symbol" w:char="F0B7"/>
      </w:r>
      <w:r w:rsidRPr="002A6C26">
        <w:rPr>
          <w:szCs w:val="22"/>
        </w:rPr>
        <w:tab/>
      </w:r>
      <w:r w:rsidRPr="002A6C26">
        <w:t>aptitförlust</w:t>
      </w:r>
    </w:p>
    <w:p w14:paraId="6CE01C11" w14:textId="77777777" w:rsidR="00CE1DFE" w:rsidRPr="002A6C26" w:rsidRDefault="00CE1DFE" w:rsidP="00CE1DFE">
      <w:pPr>
        <w:ind w:left="567" w:hanging="567"/>
      </w:pPr>
      <w:r w:rsidRPr="002A6C26">
        <w:rPr>
          <w:szCs w:val="22"/>
        </w:rPr>
        <w:sym w:font="Symbol" w:char="F0B7"/>
      </w:r>
      <w:r w:rsidRPr="002A6C26">
        <w:rPr>
          <w:szCs w:val="22"/>
        </w:rPr>
        <w:tab/>
      </w:r>
      <w:r w:rsidRPr="002A6C26">
        <w:t>andnöd</w:t>
      </w:r>
    </w:p>
    <w:p w14:paraId="6CA1A485" w14:textId="77777777" w:rsidR="00CE1DFE" w:rsidRPr="002A6C26" w:rsidRDefault="00CE1DFE" w:rsidP="00CE1DFE">
      <w:pPr>
        <w:ind w:left="567" w:hanging="567"/>
      </w:pPr>
      <w:r w:rsidRPr="002A6C26">
        <w:rPr>
          <w:szCs w:val="22"/>
        </w:rPr>
        <w:sym w:font="Symbol" w:char="F0B7"/>
      </w:r>
      <w:r w:rsidRPr="002A6C26">
        <w:rPr>
          <w:szCs w:val="22"/>
        </w:rPr>
        <w:tab/>
        <w:t>urinvägsinfektion</w:t>
      </w:r>
    </w:p>
    <w:p w14:paraId="10317556" w14:textId="77777777" w:rsidR="00CE1DFE" w:rsidRPr="002A6C26" w:rsidRDefault="00CE1DFE" w:rsidP="00CE1DFE">
      <w:pPr>
        <w:ind w:left="567" w:hanging="567"/>
      </w:pPr>
      <w:r w:rsidRPr="002A6C26">
        <w:rPr>
          <w:szCs w:val="22"/>
        </w:rPr>
        <w:sym w:font="Symbol" w:char="F0B7"/>
      </w:r>
      <w:r w:rsidRPr="002A6C26">
        <w:rPr>
          <w:szCs w:val="22"/>
        </w:rPr>
        <w:tab/>
        <w:t>ryggsmärta</w:t>
      </w:r>
    </w:p>
    <w:p w14:paraId="546F10D3" w14:textId="77777777" w:rsidR="00CE1DFE" w:rsidRPr="002A6C26" w:rsidRDefault="00CE1DFE" w:rsidP="00CE1DFE">
      <w:pPr>
        <w:ind w:left="567" w:hanging="567"/>
      </w:pPr>
      <w:r w:rsidRPr="002A6C26">
        <w:rPr>
          <w:szCs w:val="22"/>
        </w:rPr>
        <w:lastRenderedPageBreak/>
        <w:sym w:font="Symbol" w:char="F0B7"/>
      </w:r>
      <w:r w:rsidRPr="002A6C26">
        <w:rPr>
          <w:szCs w:val="22"/>
        </w:rPr>
        <w:tab/>
      </w:r>
      <w:r w:rsidRPr="002A6C26">
        <w:t>hosta</w:t>
      </w:r>
    </w:p>
    <w:p w14:paraId="43E54B6A" w14:textId="77777777" w:rsidR="00CE1DFE" w:rsidRPr="002A6C26" w:rsidRDefault="00CE1DFE" w:rsidP="00CE1DFE">
      <w:pPr>
        <w:ind w:left="567" w:hanging="567"/>
      </w:pPr>
      <w:r w:rsidRPr="002A6C26">
        <w:rPr>
          <w:szCs w:val="22"/>
        </w:rPr>
        <w:sym w:font="Symbol" w:char="F0B7"/>
      </w:r>
      <w:r w:rsidRPr="002A6C26">
        <w:rPr>
          <w:szCs w:val="22"/>
        </w:rPr>
        <w:tab/>
      </w:r>
      <w:r w:rsidRPr="002A6C26">
        <w:t>huvudvärk</w:t>
      </w:r>
    </w:p>
    <w:p w14:paraId="4E8AF667" w14:textId="77777777" w:rsidR="00CE1DFE" w:rsidRPr="002A6C26" w:rsidRDefault="00CE1DFE" w:rsidP="00CE1DFE">
      <w:pPr>
        <w:ind w:left="567" w:hanging="567"/>
      </w:pPr>
    </w:p>
    <w:p w14:paraId="441B9F8A" w14:textId="04A83CBA" w:rsidR="00CE1DFE" w:rsidRPr="002A6C26" w:rsidRDefault="00CE1DFE" w:rsidP="00CE1DFE">
      <w:pPr>
        <w:rPr>
          <w:b/>
          <w:szCs w:val="22"/>
          <w:lang w:bidi="th-TH"/>
        </w:rPr>
      </w:pPr>
      <w:r w:rsidRPr="002A6C26">
        <w:rPr>
          <w:b/>
          <w:szCs w:val="22"/>
          <w:lang w:bidi="th-TH"/>
        </w:rPr>
        <w:t xml:space="preserve">Vanliga </w:t>
      </w:r>
      <w:r w:rsidR="00CC64FF" w:rsidRPr="002A6C26">
        <w:rPr>
          <w:szCs w:val="22"/>
          <w:lang w:bidi="th-TH"/>
        </w:rPr>
        <w:t>(</w:t>
      </w:r>
      <w:r w:rsidRPr="002A6C26">
        <w:rPr>
          <w:szCs w:val="22"/>
          <w:lang w:bidi="th-TH"/>
        </w:rPr>
        <w:t>kan förekomma hos upp till 1 av 10 användare</w:t>
      </w:r>
      <w:r w:rsidR="00CC64FF" w:rsidRPr="002A6C26">
        <w:rPr>
          <w:szCs w:val="22"/>
          <w:lang w:bidi="th-TH"/>
        </w:rPr>
        <w:t>):</w:t>
      </w:r>
    </w:p>
    <w:p w14:paraId="72C44DF7" w14:textId="77777777" w:rsidR="00CE1DFE" w:rsidRPr="002A6C26" w:rsidRDefault="00CE1DFE" w:rsidP="00CE1DFE">
      <w:pPr>
        <w:ind w:left="567" w:hanging="567"/>
      </w:pPr>
      <w:r w:rsidRPr="002A6C26">
        <w:rPr>
          <w:szCs w:val="22"/>
        </w:rPr>
        <w:sym w:font="Symbol" w:char="F0B7"/>
      </w:r>
      <w:r w:rsidRPr="002A6C26">
        <w:rPr>
          <w:szCs w:val="22"/>
        </w:rPr>
        <w:tab/>
      </w:r>
      <w:r w:rsidRPr="002A6C26">
        <w:t>lunginflammation (pneumonit)</w:t>
      </w:r>
    </w:p>
    <w:p w14:paraId="6FEFFEF4" w14:textId="77777777" w:rsidR="00CE1DFE" w:rsidRPr="002A6C26" w:rsidRDefault="00CE1DFE" w:rsidP="00CE1DFE">
      <w:pPr>
        <w:ind w:left="567" w:hanging="567"/>
      </w:pPr>
      <w:r w:rsidRPr="002A6C26">
        <w:rPr>
          <w:szCs w:val="22"/>
        </w:rPr>
        <w:sym w:font="Symbol" w:char="F0B7"/>
      </w:r>
      <w:r w:rsidRPr="002A6C26">
        <w:rPr>
          <w:szCs w:val="22"/>
        </w:rPr>
        <w:tab/>
      </w:r>
      <w:r w:rsidRPr="002A6C26">
        <w:t>låga syrenivåer, som kan orsaka andnöd som en konsekvens av lunginflammation (hypoxi)</w:t>
      </w:r>
    </w:p>
    <w:p w14:paraId="6514CB27" w14:textId="77777777" w:rsidR="00CE1DFE" w:rsidRPr="002A6C26" w:rsidRDefault="00CE1DFE" w:rsidP="00CE1DFE">
      <w:pPr>
        <w:ind w:left="567" w:hanging="567"/>
      </w:pPr>
      <w:r w:rsidRPr="002A6C26">
        <w:rPr>
          <w:szCs w:val="22"/>
        </w:rPr>
        <w:sym w:font="Symbol" w:char="F0B7"/>
      </w:r>
      <w:r w:rsidRPr="002A6C26">
        <w:rPr>
          <w:szCs w:val="22"/>
        </w:rPr>
        <w:tab/>
      </w:r>
      <w:r w:rsidRPr="002A6C26">
        <w:t>magsmärtor</w:t>
      </w:r>
    </w:p>
    <w:p w14:paraId="69C28263" w14:textId="77777777" w:rsidR="00CE1DFE" w:rsidRPr="002A6C26" w:rsidRDefault="00CE1DFE" w:rsidP="00CE1DFE">
      <w:pPr>
        <w:ind w:left="567" w:hanging="567"/>
      </w:pPr>
      <w:r w:rsidRPr="002A6C26">
        <w:rPr>
          <w:szCs w:val="22"/>
        </w:rPr>
        <w:sym w:font="Symbol" w:char="F0B7"/>
      </w:r>
      <w:r w:rsidRPr="002A6C26">
        <w:rPr>
          <w:szCs w:val="22"/>
        </w:rPr>
        <w:tab/>
      </w:r>
      <w:r w:rsidRPr="002A6C26">
        <w:t>smärta i muskler och ben</w:t>
      </w:r>
    </w:p>
    <w:p w14:paraId="66110D65" w14:textId="77777777" w:rsidR="00CE1DFE" w:rsidRPr="002A6C26" w:rsidRDefault="00CE1DFE" w:rsidP="00CE1DFE">
      <w:pPr>
        <w:ind w:left="567" w:hanging="567"/>
      </w:pPr>
      <w:r w:rsidRPr="002A6C26">
        <w:rPr>
          <w:szCs w:val="22"/>
        </w:rPr>
        <w:sym w:font="Symbol" w:char="F0B7"/>
      </w:r>
      <w:r w:rsidRPr="002A6C26">
        <w:rPr>
          <w:szCs w:val="22"/>
        </w:rPr>
        <w:tab/>
        <w:t>leverinflammation</w:t>
      </w:r>
    </w:p>
    <w:p w14:paraId="373BB814" w14:textId="77777777" w:rsidR="00CE1DFE" w:rsidRPr="002A6C26" w:rsidRDefault="00CE1DFE" w:rsidP="00CE1DFE">
      <w:pPr>
        <w:ind w:left="567" w:hanging="567"/>
      </w:pPr>
      <w:r w:rsidRPr="002A6C26">
        <w:rPr>
          <w:szCs w:val="22"/>
        </w:rPr>
        <w:sym w:font="Symbol" w:char="F0B7"/>
      </w:r>
      <w:r w:rsidRPr="002A6C26">
        <w:rPr>
          <w:szCs w:val="22"/>
        </w:rPr>
        <w:tab/>
      </w:r>
      <w:r w:rsidRPr="002A6C26">
        <w:t>förhöjda leverenzymer (visas vid provtagning), vilket kan vara ett tecken på leverinflammation</w:t>
      </w:r>
    </w:p>
    <w:p w14:paraId="0911AFAF" w14:textId="77777777" w:rsidR="00CE1DFE" w:rsidRPr="002A6C26" w:rsidRDefault="00CE1DFE" w:rsidP="00CE1DFE">
      <w:pPr>
        <w:ind w:left="567" w:hanging="567"/>
      </w:pPr>
      <w:r w:rsidRPr="002A6C26">
        <w:rPr>
          <w:szCs w:val="22"/>
        </w:rPr>
        <w:sym w:font="Symbol" w:char="F0B7"/>
      </w:r>
      <w:r w:rsidRPr="002A6C26">
        <w:rPr>
          <w:szCs w:val="22"/>
        </w:rPr>
        <w:tab/>
      </w:r>
      <w:r w:rsidRPr="002A6C26">
        <w:t>svårigheter att svälja</w:t>
      </w:r>
    </w:p>
    <w:p w14:paraId="068D8CF1" w14:textId="77777777" w:rsidR="00CE1DFE" w:rsidRPr="002A6C26" w:rsidRDefault="00CE1DFE" w:rsidP="00CE1DFE">
      <w:pPr>
        <w:ind w:left="567" w:hanging="567"/>
      </w:pPr>
      <w:r w:rsidRPr="002A6C26">
        <w:rPr>
          <w:szCs w:val="22"/>
        </w:rPr>
        <w:sym w:font="Symbol" w:char="F0B7"/>
      </w:r>
      <w:r w:rsidRPr="002A6C26">
        <w:rPr>
          <w:szCs w:val="22"/>
        </w:rPr>
        <w:tab/>
        <w:t xml:space="preserve">blodprov som visar </w:t>
      </w:r>
      <w:r w:rsidRPr="002A6C26">
        <w:t>låga nivåer av kalium (hypokalemi) eller natrium (hyponatremi)</w:t>
      </w:r>
    </w:p>
    <w:p w14:paraId="7F64AE26" w14:textId="77777777" w:rsidR="00CE1DFE" w:rsidRPr="002A6C26" w:rsidRDefault="00CE1DFE" w:rsidP="00CE1DFE">
      <w:pPr>
        <w:ind w:left="567" w:hanging="567"/>
      </w:pPr>
      <w:r w:rsidRPr="002A6C26">
        <w:rPr>
          <w:szCs w:val="22"/>
        </w:rPr>
        <w:sym w:font="Symbol" w:char="F0B7"/>
      </w:r>
      <w:r w:rsidRPr="002A6C26">
        <w:rPr>
          <w:szCs w:val="22"/>
        </w:rPr>
        <w:tab/>
      </w:r>
      <w:r w:rsidRPr="002A6C26">
        <w:t>lågt blodtryck (hypotoni)</w:t>
      </w:r>
    </w:p>
    <w:p w14:paraId="5479D546" w14:textId="77777777" w:rsidR="00CE1DFE" w:rsidRPr="002A6C26" w:rsidRDefault="00CE1DFE" w:rsidP="00CE1DFE">
      <w:pPr>
        <w:ind w:left="567" w:hanging="567"/>
      </w:pPr>
      <w:r w:rsidRPr="002A6C26">
        <w:rPr>
          <w:szCs w:val="22"/>
        </w:rPr>
        <w:sym w:font="Symbol" w:char="F0B7"/>
      </w:r>
      <w:r w:rsidRPr="002A6C26">
        <w:rPr>
          <w:szCs w:val="22"/>
        </w:rPr>
        <w:tab/>
      </w:r>
      <w:r w:rsidRPr="002A6C26">
        <w:t>underaktiv sköldkörtel (hypotyreos)</w:t>
      </w:r>
    </w:p>
    <w:p w14:paraId="6FBDD278" w14:textId="1591FFFE" w:rsidR="004031C2" w:rsidRPr="002A6C26" w:rsidRDefault="00CE1DFE" w:rsidP="004031C2">
      <w:pPr>
        <w:ind w:left="567" w:hanging="567"/>
      </w:pPr>
      <w:r w:rsidRPr="002A6C26">
        <w:rPr>
          <w:szCs w:val="22"/>
        </w:rPr>
        <w:sym w:font="Symbol" w:char="F0B7"/>
      </w:r>
      <w:r w:rsidRPr="002A6C26">
        <w:rPr>
          <w:szCs w:val="22"/>
        </w:rPr>
        <w:tab/>
      </w:r>
      <w:ins w:id="989" w:author="Author" w:date="2025-05-26T13:38:00Z" w16du:dateUtc="2025-05-26T11:38:00Z">
        <w:r w:rsidR="004031C2">
          <w:rPr>
            <w:szCs w:val="22"/>
          </w:rPr>
          <w:t>reaktioner relaterad</w:t>
        </w:r>
      </w:ins>
      <w:ins w:id="990" w:author="Author" w:date="2025-05-26T13:39:00Z" w16du:dateUtc="2025-05-26T11:39:00Z">
        <w:r w:rsidR="004031C2">
          <w:rPr>
            <w:szCs w:val="22"/>
          </w:rPr>
          <w:t>e till infusionen av läkemedlet</w:t>
        </w:r>
      </w:ins>
      <w:del w:id="991" w:author="Author" w:date="2025-05-20T11:49:00Z">
        <w:r w:rsidR="004031C2" w:rsidRPr="002A6C26" w:rsidDel="002277A5">
          <w:delText>allergisk reaktion</w:delText>
        </w:r>
      </w:del>
      <w:r w:rsidR="004031C2" w:rsidRPr="002A6C26">
        <w:t xml:space="preserve"> (infusionsrelaterad reaktion, hypersensitivitet</w:t>
      </w:r>
      <w:ins w:id="992" w:author="Author" w:date="2025-05-26T13:42:00Z" w16du:dateUtc="2025-05-26T11:42:00Z">
        <w:r w:rsidR="004031C2">
          <w:t>,</w:t>
        </w:r>
      </w:ins>
      <w:r w:rsidR="004031C2" w:rsidRPr="002A6C26">
        <w:t xml:space="preserve"> </w:t>
      </w:r>
      <w:ins w:id="993" w:author="Author" w:date="2025-05-26T13:42:00Z" w16du:dateUtc="2025-05-26T11:42:00Z">
        <w:r w:rsidR="004031C2" w:rsidRPr="002A6C26">
          <w:t xml:space="preserve">cytokinfrisättningssyndrom </w:t>
        </w:r>
      </w:ins>
      <w:r w:rsidR="004031C2" w:rsidRPr="002A6C26">
        <w:t xml:space="preserve">eller </w:t>
      </w:r>
      <w:ins w:id="994" w:author="Author" w:date="2025-05-27T09:30:00Z" w16du:dateUtc="2025-05-27T07:30:00Z">
        <w:r w:rsidR="005E7FF1">
          <w:t>anafylaxi</w:t>
        </w:r>
      </w:ins>
      <w:del w:id="995" w:author="Author" w:date="2025-05-27T09:30:00Z" w16du:dateUtc="2025-05-27T07:30:00Z">
        <w:r w:rsidR="004031C2" w:rsidRPr="002A6C26" w:rsidDel="005E7FF1">
          <w:delText>anafylaktisk chock</w:delText>
        </w:r>
      </w:del>
      <w:r w:rsidR="004031C2" w:rsidRPr="002A6C26">
        <w:t>)</w:t>
      </w:r>
      <w:ins w:id="996" w:author="Author" w:date="2025-05-20T12:26:00Z">
        <w:r w:rsidR="004031C2" w:rsidRPr="002A6C26">
          <w:t xml:space="preserve"> </w:t>
        </w:r>
      </w:ins>
    </w:p>
    <w:p w14:paraId="1C92A7A7" w14:textId="77777777" w:rsidR="00CE1DFE" w:rsidRPr="002A6C26" w:rsidRDefault="00CE1DFE" w:rsidP="00CE1DFE">
      <w:pPr>
        <w:ind w:left="567" w:hanging="567"/>
      </w:pPr>
      <w:r w:rsidRPr="002A6C26">
        <w:rPr>
          <w:szCs w:val="22"/>
        </w:rPr>
        <w:sym w:font="Symbol" w:char="F0B7"/>
      </w:r>
      <w:r w:rsidRPr="002A6C26">
        <w:rPr>
          <w:szCs w:val="22"/>
        </w:rPr>
        <w:tab/>
      </w:r>
      <w:r w:rsidRPr="002A6C26">
        <w:t>influensaliknande sjukdom</w:t>
      </w:r>
    </w:p>
    <w:p w14:paraId="41366AD7" w14:textId="77777777" w:rsidR="00CE1DFE" w:rsidRPr="002A6C26" w:rsidRDefault="00CE1DFE" w:rsidP="00CE1DFE">
      <w:pPr>
        <w:ind w:left="567" w:hanging="567"/>
      </w:pPr>
      <w:r w:rsidRPr="002A6C26">
        <w:rPr>
          <w:szCs w:val="22"/>
        </w:rPr>
        <w:sym w:font="Symbol" w:char="F0B7"/>
      </w:r>
      <w:r w:rsidRPr="002A6C26">
        <w:rPr>
          <w:szCs w:val="22"/>
        </w:rPr>
        <w:tab/>
      </w:r>
      <w:r w:rsidRPr="002A6C26">
        <w:t>frossa</w:t>
      </w:r>
    </w:p>
    <w:p w14:paraId="5FAD8448" w14:textId="77777777" w:rsidR="00CE1DFE" w:rsidRPr="002A6C26" w:rsidRDefault="00CE1DFE" w:rsidP="00CE1DFE">
      <w:pPr>
        <w:ind w:left="567" w:hanging="567"/>
      </w:pPr>
      <w:r w:rsidRPr="002A6C26">
        <w:rPr>
          <w:szCs w:val="22"/>
        </w:rPr>
        <w:sym w:font="Symbol" w:char="F0B7"/>
      </w:r>
      <w:r w:rsidRPr="002A6C26">
        <w:rPr>
          <w:szCs w:val="22"/>
        </w:rPr>
        <w:tab/>
      </w:r>
      <w:r w:rsidRPr="002A6C26">
        <w:t>inflammation i tarmarna</w:t>
      </w:r>
    </w:p>
    <w:p w14:paraId="1EB8B79E" w14:textId="0AFFFFEB" w:rsidR="00CE1DFE" w:rsidRPr="002A6C26" w:rsidRDefault="00CE1DFE" w:rsidP="00CE1DFE">
      <w:pPr>
        <w:ind w:left="567" w:hanging="567"/>
      </w:pPr>
      <w:r w:rsidRPr="002A6C26">
        <w:rPr>
          <w:szCs w:val="22"/>
        </w:rPr>
        <w:sym w:font="Symbol" w:char="F0B7"/>
      </w:r>
      <w:r w:rsidRPr="002A6C26">
        <w:rPr>
          <w:szCs w:val="22"/>
        </w:rPr>
        <w:tab/>
      </w:r>
      <w:r w:rsidRPr="002A6C26">
        <w:t>låga nivåer av blodplättar som kan göra att du lättare får blåmärken eller blöder</w:t>
      </w:r>
      <w:r w:rsidR="00673C12" w:rsidRPr="002A6C26">
        <w:t xml:space="preserve"> (trombocytopeni)</w:t>
      </w:r>
    </w:p>
    <w:p w14:paraId="2F68ECBC" w14:textId="77777777" w:rsidR="00CE1DFE" w:rsidRPr="002A6C26" w:rsidRDefault="00CE1DFE" w:rsidP="00CE1DFE">
      <w:pPr>
        <w:ind w:left="567" w:hanging="567"/>
        <w:rPr>
          <w:szCs w:val="22"/>
        </w:rPr>
      </w:pPr>
      <w:r w:rsidRPr="002A6C26">
        <w:rPr>
          <w:szCs w:val="22"/>
        </w:rPr>
        <w:sym w:font="Symbol" w:char="F0B7"/>
      </w:r>
      <w:r w:rsidRPr="002A6C26">
        <w:rPr>
          <w:szCs w:val="22"/>
        </w:rPr>
        <w:tab/>
        <w:t>högt blodsocker</w:t>
      </w:r>
    </w:p>
    <w:p w14:paraId="674EB4F2" w14:textId="77777777" w:rsidR="00CE1DFE" w:rsidRPr="002A6C26" w:rsidRDefault="00CE1DFE" w:rsidP="00CE1DFE">
      <w:pPr>
        <w:ind w:left="567" w:hanging="567"/>
        <w:rPr>
          <w:szCs w:val="22"/>
        </w:rPr>
      </w:pPr>
      <w:r w:rsidRPr="002A6C26">
        <w:rPr>
          <w:szCs w:val="22"/>
        </w:rPr>
        <w:sym w:font="Symbol" w:char="F0B7"/>
      </w:r>
      <w:r w:rsidRPr="002A6C26">
        <w:rPr>
          <w:szCs w:val="22"/>
        </w:rPr>
        <w:tab/>
        <w:t>förkylning (nasofaryngit)</w:t>
      </w:r>
    </w:p>
    <w:p w14:paraId="5180A126" w14:textId="77777777" w:rsidR="00CE1DFE" w:rsidRPr="002A6C26" w:rsidRDefault="00CE1DFE" w:rsidP="00CE1DFE">
      <w:pPr>
        <w:ind w:left="567" w:hanging="567"/>
      </w:pPr>
      <w:r w:rsidRPr="002A6C26">
        <w:rPr>
          <w:szCs w:val="22"/>
        </w:rPr>
        <w:sym w:font="Symbol" w:char="F0B7"/>
      </w:r>
      <w:r w:rsidRPr="002A6C26">
        <w:rPr>
          <w:szCs w:val="22"/>
        </w:rPr>
        <w:tab/>
        <w:t>smärta i munnen och svalget eller muntorrhet</w:t>
      </w:r>
    </w:p>
    <w:p w14:paraId="4EB30499" w14:textId="77777777" w:rsidR="00CE1DFE" w:rsidRPr="002A6C26" w:rsidRDefault="00CE1DFE" w:rsidP="00CE1DFE">
      <w:pPr>
        <w:ind w:left="567" w:hanging="567"/>
        <w:rPr>
          <w:szCs w:val="22"/>
        </w:rPr>
      </w:pPr>
      <w:r w:rsidRPr="002A6C26">
        <w:rPr>
          <w:szCs w:val="22"/>
        </w:rPr>
        <w:sym w:font="Symbol" w:char="F0B7"/>
      </w:r>
      <w:r w:rsidRPr="002A6C26">
        <w:rPr>
          <w:szCs w:val="22"/>
        </w:rPr>
        <w:tab/>
        <w:t>torr hud</w:t>
      </w:r>
    </w:p>
    <w:p w14:paraId="44C43A99" w14:textId="77777777" w:rsidR="00CE1DFE" w:rsidRPr="002A6C26" w:rsidRDefault="00CE1DFE" w:rsidP="00CE1DFE">
      <w:pPr>
        <w:ind w:left="567" w:hanging="567"/>
        <w:rPr>
          <w:szCs w:val="22"/>
        </w:rPr>
      </w:pPr>
      <w:r w:rsidRPr="002A6C26">
        <w:rPr>
          <w:szCs w:val="22"/>
        </w:rPr>
        <w:sym w:font="Symbol" w:char="F0B7"/>
      </w:r>
      <w:r w:rsidRPr="002A6C26">
        <w:rPr>
          <w:szCs w:val="22"/>
        </w:rPr>
        <w:tab/>
        <w:t>onormalt njurprov (möjlig skada på njurarna)</w:t>
      </w:r>
    </w:p>
    <w:p w14:paraId="3708D154" w14:textId="77777777" w:rsidR="00CE1DFE" w:rsidRPr="002A6C26" w:rsidRDefault="00CE1DFE" w:rsidP="00CE1DFE">
      <w:pPr>
        <w:ind w:left="567" w:hanging="567"/>
      </w:pPr>
      <w:r w:rsidRPr="002A6C26">
        <w:rPr>
          <w:szCs w:val="22"/>
        </w:rPr>
        <w:sym w:font="Symbol" w:char="F0B7"/>
      </w:r>
      <w:r w:rsidRPr="002A6C26">
        <w:rPr>
          <w:szCs w:val="22"/>
        </w:rPr>
        <w:tab/>
      </w:r>
      <w:r w:rsidRPr="002A6C26">
        <w:t xml:space="preserve">överaktiv sköldkörtel (hypertyreos) </w:t>
      </w:r>
    </w:p>
    <w:p w14:paraId="685363DF" w14:textId="37055E9B" w:rsidR="00CE1DFE" w:rsidRPr="002A6C26" w:rsidRDefault="00CE1DFE" w:rsidP="00CE1DFE">
      <w:pPr>
        <w:ind w:left="567" w:hanging="567"/>
        <w:rPr>
          <w:szCs w:val="22"/>
        </w:rPr>
      </w:pPr>
      <w:r w:rsidRPr="002A6C26">
        <w:rPr>
          <w:szCs w:val="22"/>
        </w:rPr>
        <w:sym w:font="Symbol" w:char="F0B7"/>
      </w:r>
      <w:r w:rsidRPr="002A6C26">
        <w:rPr>
          <w:szCs w:val="22"/>
        </w:rPr>
        <w:tab/>
        <w:t>inflammation i hjärtsäcken, i vissa fall med ansamling av vätska i hjärtsäcken (sjukdomar i perikardiet)</w:t>
      </w:r>
    </w:p>
    <w:p w14:paraId="640B25D7" w14:textId="6AE491D9" w:rsidR="00C23C46" w:rsidRPr="002A6C26" w:rsidRDefault="00C23C46" w:rsidP="00CE1DFE">
      <w:pPr>
        <w:ind w:left="567" w:hanging="567"/>
        <w:rPr>
          <w:szCs w:val="22"/>
        </w:rPr>
      </w:pPr>
      <w:r w:rsidRPr="002A6C26">
        <w:rPr>
          <w:szCs w:val="22"/>
        </w:rPr>
        <w:sym w:font="Symbol" w:char="F0B7"/>
      </w:r>
      <w:r w:rsidRPr="002A6C26">
        <w:rPr>
          <w:szCs w:val="22"/>
        </w:rPr>
        <w:tab/>
        <w:t>lokal reaktion vid injektionsstället</w:t>
      </w:r>
    </w:p>
    <w:p w14:paraId="1FA37311" w14:textId="7F2CB50D" w:rsidR="00673C12" w:rsidRPr="002A6C26" w:rsidRDefault="00673C12" w:rsidP="00673C12">
      <w:pPr>
        <w:ind w:left="567" w:hanging="567"/>
      </w:pPr>
      <w:r w:rsidRPr="002A6C26">
        <w:rPr>
          <w:szCs w:val="22"/>
        </w:rPr>
        <w:sym w:font="Symbol" w:char="F0B7"/>
      </w:r>
      <w:r w:rsidRPr="002A6C26">
        <w:rPr>
          <w:szCs w:val="22"/>
        </w:rPr>
        <w:tab/>
        <w:t>nervskada som kan leda till domningar, smärta och/eller förlorad rörelseförmåga (perifer neuropati)</w:t>
      </w:r>
    </w:p>
    <w:p w14:paraId="622B527A" w14:textId="77777777" w:rsidR="00CE1DFE" w:rsidRPr="002A6C26" w:rsidRDefault="00CE1DFE" w:rsidP="00CE1DFE">
      <w:pPr>
        <w:rPr>
          <w:szCs w:val="22"/>
          <w:lang w:bidi="th-TH"/>
        </w:rPr>
      </w:pPr>
    </w:p>
    <w:p w14:paraId="330804D0" w14:textId="452E51A2" w:rsidR="00CE1DFE" w:rsidRPr="002A6C26" w:rsidRDefault="00CE1DFE" w:rsidP="00CE1DFE">
      <w:pPr>
        <w:keepNext/>
        <w:keepLines/>
        <w:rPr>
          <w:szCs w:val="22"/>
          <w:lang w:bidi="th-TH"/>
        </w:rPr>
      </w:pPr>
      <w:r w:rsidRPr="002A6C26">
        <w:rPr>
          <w:b/>
          <w:szCs w:val="22"/>
          <w:lang w:bidi="th-TH"/>
        </w:rPr>
        <w:t xml:space="preserve">Mindre vanliga </w:t>
      </w:r>
      <w:r w:rsidR="00CC64FF" w:rsidRPr="002A6C26">
        <w:rPr>
          <w:szCs w:val="22"/>
          <w:lang w:bidi="th-TH"/>
        </w:rPr>
        <w:t>(</w:t>
      </w:r>
      <w:r w:rsidRPr="002A6C26">
        <w:rPr>
          <w:szCs w:val="22"/>
          <w:lang w:bidi="th-TH"/>
        </w:rPr>
        <w:t>kan förekomma hos upp till 1 av 100 användare</w:t>
      </w:r>
      <w:r w:rsidR="00CC64FF" w:rsidRPr="002A6C26">
        <w:rPr>
          <w:szCs w:val="22"/>
          <w:lang w:bidi="th-TH"/>
        </w:rPr>
        <w:t>):</w:t>
      </w:r>
    </w:p>
    <w:p w14:paraId="55AD6804" w14:textId="77777777" w:rsidR="00CE1DFE" w:rsidRPr="002A6C26" w:rsidRDefault="00CE1DFE" w:rsidP="00CE1DFE">
      <w:pPr>
        <w:keepNext/>
        <w:keepLines/>
        <w:ind w:left="567" w:hanging="567"/>
      </w:pPr>
      <w:r w:rsidRPr="002A6C26">
        <w:rPr>
          <w:szCs w:val="22"/>
        </w:rPr>
        <w:sym w:font="Symbol" w:char="F0B7"/>
      </w:r>
      <w:r w:rsidRPr="002A6C26">
        <w:rPr>
          <w:szCs w:val="22"/>
        </w:rPr>
        <w:tab/>
      </w:r>
      <w:r w:rsidRPr="002A6C26">
        <w:t>inflammation i bukspottkörteln</w:t>
      </w:r>
    </w:p>
    <w:p w14:paraId="787C5417" w14:textId="77777777" w:rsidR="00CE1DFE" w:rsidRPr="002A6C26" w:rsidRDefault="00CE1DFE" w:rsidP="00CE1DFE">
      <w:pPr>
        <w:keepNext/>
        <w:keepLines/>
        <w:ind w:left="567" w:hanging="567"/>
      </w:pPr>
      <w:r w:rsidRPr="002A6C26">
        <w:rPr>
          <w:szCs w:val="22"/>
        </w:rPr>
        <w:sym w:font="Symbol" w:char="F0B7"/>
      </w:r>
      <w:r w:rsidRPr="002A6C26">
        <w:rPr>
          <w:szCs w:val="22"/>
        </w:rPr>
        <w:tab/>
      </w:r>
      <w:r w:rsidRPr="002A6C26">
        <w:t>domningar eller förlamning, vilket kan vara tecken på Guillain-Barré syndrom</w:t>
      </w:r>
    </w:p>
    <w:p w14:paraId="54B2F31C" w14:textId="77777777" w:rsidR="00CE1DFE" w:rsidRPr="002A6C26" w:rsidRDefault="00CE1DFE" w:rsidP="00CE1DFE">
      <w:pPr>
        <w:ind w:left="567" w:hanging="567"/>
      </w:pPr>
      <w:r w:rsidRPr="002A6C26">
        <w:rPr>
          <w:szCs w:val="22"/>
        </w:rPr>
        <w:sym w:font="Symbol" w:char="F0B7"/>
      </w:r>
      <w:r w:rsidRPr="002A6C26">
        <w:rPr>
          <w:szCs w:val="22"/>
        </w:rPr>
        <w:tab/>
      </w:r>
      <w:r w:rsidRPr="002A6C26">
        <w:t>inflammation i membranen runt ryggmärgen och hjärnan</w:t>
      </w:r>
    </w:p>
    <w:p w14:paraId="702563A4" w14:textId="77777777" w:rsidR="00CE1DFE" w:rsidRPr="002A6C26" w:rsidRDefault="00CE1DFE" w:rsidP="00CE1DFE">
      <w:pPr>
        <w:ind w:left="567" w:hanging="567"/>
      </w:pPr>
      <w:r w:rsidRPr="002A6C26">
        <w:rPr>
          <w:szCs w:val="22"/>
        </w:rPr>
        <w:sym w:font="Symbol" w:char="F0B7"/>
      </w:r>
      <w:r w:rsidRPr="002A6C26">
        <w:rPr>
          <w:szCs w:val="22"/>
        </w:rPr>
        <w:tab/>
      </w:r>
      <w:r w:rsidRPr="002A6C26">
        <w:t>låga nivåer av binjurehormoner</w:t>
      </w:r>
    </w:p>
    <w:p w14:paraId="656C8F0D" w14:textId="77777777" w:rsidR="00CE1DFE" w:rsidRPr="002A6C26" w:rsidRDefault="00CE1DFE" w:rsidP="00CE1DFE">
      <w:pPr>
        <w:ind w:left="567" w:hanging="567"/>
      </w:pPr>
      <w:r w:rsidRPr="002A6C26">
        <w:rPr>
          <w:szCs w:val="22"/>
        </w:rPr>
        <w:sym w:font="Symbol" w:char="F0B7"/>
      </w:r>
      <w:r w:rsidRPr="002A6C26">
        <w:rPr>
          <w:szCs w:val="22"/>
        </w:rPr>
        <w:tab/>
      </w:r>
      <w:r w:rsidRPr="002A6C26">
        <w:t>typ 1-diabetes (inklusive diabetesketoacidos)</w:t>
      </w:r>
    </w:p>
    <w:p w14:paraId="10B8C4F6" w14:textId="77777777" w:rsidR="00CE1DFE" w:rsidRPr="002A6C26" w:rsidRDefault="00CE1DFE" w:rsidP="00CE1DFE">
      <w:pPr>
        <w:ind w:left="567" w:hanging="567"/>
      </w:pPr>
      <w:r w:rsidRPr="002A6C26">
        <w:rPr>
          <w:szCs w:val="22"/>
        </w:rPr>
        <w:sym w:font="Symbol" w:char="F0B7"/>
      </w:r>
      <w:r w:rsidRPr="002A6C26">
        <w:rPr>
          <w:szCs w:val="22"/>
        </w:rPr>
        <w:tab/>
        <w:t>inflammation i muskler (myosit)</w:t>
      </w:r>
    </w:p>
    <w:p w14:paraId="1B68BFAD" w14:textId="77777777" w:rsidR="00CE1DFE" w:rsidRPr="002A6C26" w:rsidRDefault="00CE1DFE" w:rsidP="00CE1DFE">
      <w:pPr>
        <w:ind w:left="567" w:hanging="567"/>
        <w:rPr>
          <w:szCs w:val="22"/>
        </w:rPr>
      </w:pPr>
      <w:r w:rsidRPr="002A6C26">
        <w:rPr>
          <w:szCs w:val="22"/>
        </w:rPr>
        <w:sym w:font="Symbol" w:char="F0B7"/>
      </w:r>
      <w:r w:rsidRPr="002A6C26">
        <w:rPr>
          <w:szCs w:val="22"/>
        </w:rPr>
        <w:tab/>
        <w:t>röda, torra, fjällande fläckar av förtjockad hud (psoriasis)</w:t>
      </w:r>
    </w:p>
    <w:p w14:paraId="1C8E0D11" w14:textId="77777777" w:rsidR="00CE1DFE" w:rsidRPr="002A6C26" w:rsidRDefault="00CE1DFE" w:rsidP="00CE1DFE">
      <w:pPr>
        <w:ind w:left="567" w:hanging="567"/>
        <w:rPr>
          <w:szCs w:val="22"/>
        </w:rPr>
      </w:pPr>
      <w:r w:rsidRPr="002A6C26">
        <w:rPr>
          <w:szCs w:val="22"/>
        </w:rPr>
        <w:sym w:font="Symbol" w:char="F0B7"/>
      </w:r>
      <w:r w:rsidRPr="002A6C26">
        <w:rPr>
          <w:szCs w:val="22"/>
        </w:rPr>
        <w:tab/>
        <w:t>njurinflammation</w:t>
      </w:r>
    </w:p>
    <w:p w14:paraId="10980804" w14:textId="77777777" w:rsidR="00CE1DFE" w:rsidRPr="002A6C26" w:rsidRDefault="00CE1DFE" w:rsidP="00CE1DFE">
      <w:pPr>
        <w:ind w:left="567" w:hanging="567"/>
      </w:pPr>
      <w:r w:rsidRPr="002A6C26">
        <w:rPr>
          <w:szCs w:val="22"/>
        </w:rPr>
        <w:sym w:font="Symbol" w:char="F0B7"/>
      </w:r>
      <w:r w:rsidRPr="002A6C26">
        <w:rPr>
          <w:szCs w:val="22"/>
        </w:rPr>
        <w:tab/>
      </w:r>
      <w:r w:rsidRPr="002A6C26">
        <w:rPr>
          <w:color w:val="000000" w:themeColor="text1"/>
          <w:szCs w:val="22"/>
        </w:rPr>
        <w:t xml:space="preserve">klåda, blåsor i huden, flagning eller sår och/eller </w:t>
      </w:r>
      <w:r w:rsidRPr="002A6C26">
        <w:rPr>
          <w:szCs w:val="22"/>
        </w:rPr>
        <w:t>sår i munnen, eller i slemhinnan i näsan, halsen eller könsorganen</w:t>
      </w:r>
      <w:r w:rsidRPr="002A6C26">
        <w:rPr>
          <w:color w:val="000000" w:themeColor="text1"/>
          <w:szCs w:val="22"/>
        </w:rPr>
        <w:t xml:space="preserve"> som kan bli svåra (svåra hudreaktioner)</w:t>
      </w:r>
    </w:p>
    <w:p w14:paraId="7DACA89B" w14:textId="77777777" w:rsidR="008F65A7" w:rsidRPr="002A6C26" w:rsidRDefault="008F65A7" w:rsidP="008F65A7">
      <w:pPr>
        <w:ind w:left="567" w:hanging="567"/>
        <w:rPr>
          <w:szCs w:val="22"/>
        </w:rPr>
      </w:pPr>
      <w:r w:rsidRPr="002A6C26">
        <w:rPr>
          <w:szCs w:val="22"/>
        </w:rPr>
        <w:sym w:font="Symbol" w:char="F0B7"/>
      </w:r>
      <w:r w:rsidRPr="002A6C26">
        <w:rPr>
          <w:szCs w:val="22"/>
        </w:rPr>
        <w:tab/>
        <w:t>inflammation i hypofysen som sitter i den nedre delen av hjärnan</w:t>
      </w:r>
    </w:p>
    <w:p w14:paraId="0B3B5B6C" w14:textId="03ECE7DD" w:rsidR="009B0C62" w:rsidRPr="002A6C26" w:rsidRDefault="009B0C62" w:rsidP="008F65A7">
      <w:pPr>
        <w:ind w:left="567" w:hanging="567"/>
        <w:rPr>
          <w:szCs w:val="22"/>
        </w:rPr>
      </w:pPr>
      <w:r w:rsidRPr="002A6C26">
        <w:rPr>
          <w:szCs w:val="22"/>
        </w:rPr>
        <w:sym w:font="Symbol" w:char="F0B7"/>
      </w:r>
      <w:r w:rsidRPr="002A6C26">
        <w:rPr>
          <w:szCs w:val="22"/>
        </w:rPr>
        <w:tab/>
        <w:t xml:space="preserve">förhöjt kreatininfosfokinas i blodet (visas i blodprov), vilket kan vara ett tecken på </w:t>
      </w:r>
      <w:r w:rsidR="000A7ADD" w:rsidRPr="002A6C26">
        <w:rPr>
          <w:szCs w:val="22"/>
        </w:rPr>
        <w:t xml:space="preserve">inflammation i </w:t>
      </w:r>
      <w:r w:rsidRPr="002A6C26">
        <w:rPr>
          <w:szCs w:val="22"/>
        </w:rPr>
        <w:t>musk</w:t>
      </w:r>
      <w:r w:rsidR="0007011F" w:rsidRPr="002A6C26">
        <w:rPr>
          <w:szCs w:val="22"/>
        </w:rPr>
        <w:t>ler</w:t>
      </w:r>
      <w:r w:rsidRPr="002A6C26">
        <w:rPr>
          <w:szCs w:val="22"/>
        </w:rPr>
        <w:t xml:space="preserve"> eller hjärt</w:t>
      </w:r>
      <w:r w:rsidR="000A7ADD" w:rsidRPr="002A6C26">
        <w:rPr>
          <w:szCs w:val="22"/>
        </w:rPr>
        <w:t>a</w:t>
      </w:r>
      <w:r w:rsidR="0007011F" w:rsidRPr="002A6C26">
        <w:rPr>
          <w:szCs w:val="22"/>
        </w:rPr>
        <w:t>t</w:t>
      </w:r>
    </w:p>
    <w:p w14:paraId="7658203D" w14:textId="307C44B7" w:rsidR="003642CE" w:rsidRPr="002A6C26" w:rsidRDefault="003642CE" w:rsidP="00116C1A">
      <w:pPr>
        <w:widowControl w:val="0"/>
        <w:ind w:left="567" w:hanging="567"/>
      </w:pPr>
      <w:r w:rsidRPr="002A6C26">
        <w:rPr>
          <w:rFonts w:ascii="Symbol" w:hAnsi="Symbol"/>
          <w:szCs w:val="22"/>
          <w:rPrChange w:id="997" w:author="Author" w:date="2025-05-26T13:12:00Z" w16du:dateUtc="2025-05-26T11:12:00Z">
            <w:rPr>
              <w:rFonts w:ascii="Symbol" w:hAnsi="Symbol"/>
              <w:szCs w:val="22"/>
              <w:lang w:val="en-GB"/>
            </w:rPr>
          </w:rPrChange>
        </w:rPr>
        <w:sym w:font="Symbol" w:char="F0B7"/>
      </w:r>
      <w:r w:rsidRPr="002A6C26">
        <w:rPr>
          <w:szCs w:val="22"/>
        </w:rPr>
        <w:tab/>
        <w:t>hudförändringar på något ställe på kroppen och/eller på könsorganen förknippade med uttorkning, uttunning, klåda och smärta (lichensjukdomar)</w:t>
      </w:r>
    </w:p>
    <w:p w14:paraId="337835D4" w14:textId="77777777" w:rsidR="00CE1DFE" w:rsidRPr="002A6C26" w:rsidRDefault="00CE1DFE" w:rsidP="00CE1DFE">
      <w:pPr>
        <w:rPr>
          <w:b/>
          <w:szCs w:val="22"/>
          <w:lang w:bidi="th-TH"/>
        </w:rPr>
      </w:pPr>
    </w:p>
    <w:p w14:paraId="25B5DE95" w14:textId="1CFE982F" w:rsidR="00CE1DFE" w:rsidRPr="002A6C26" w:rsidRDefault="00CE1DFE" w:rsidP="00CE1DFE">
      <w:pPr>
        <w:rPr>
          <w:szCs w:val="22"/>
        </w:rPr>
      </w:pPr>
      <w:r w:rsidRPr="002A6C26">
        <w:rPr>
          <w:b/>
          <w:szCs w:val="22"/>
          <w:lang w:bidi="th-TH"/>
        </w:rPr>
        <w:t>Sällsynta</w:t>
      </w:r>
      <w:r w:rsidRPr="002A6C26">
        <w:rPr>
          <w:szCs w:val="22"/>
          <w:lang w:bidi="th-TH"/>
        </w:rPr>
        <w:t xml:space="preserve"> </w:t>
      </w:r>
      <w:r w:rsidR="00CC64FF" w:rsidRPr="002A6C26">
        <w:rPr>
          <w:szCs w:val="22"/>
          <w:lang w:bidi="th-TH"/>
        </w:rPr>
        <w:t>(</w:t>
      </w:r>
      <w:r w:rsidRPr="002A6C26">
        <w:rPr>
          <w:szCs w:val="22"/>
        </w:rPr>
        <w:t>kan förekomma hos upp till 1 av 1000 användare</w:t>
      </w:r>
      <w:r w:rsidR="00CC64FF" w:rsidRPr="002A6C26">
        <w:rPr>
          <w:szCs w:val="22"/>
        </w:rPr>
        <w:t>):</w:t>
      </w:r>
    </w:p>
    <w:p w14:paraId="4D28C86E"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r>
      <w:r w:rsidRPr="002A6C26">
        <w:t>inflammation i hjärtmuskeln</w:t>
      </w:r>
    </w:p>
    <w:p w14:paraId="309DF6AF" w14:textId="77777777" w:rsidR="00CE1DFE" w:rsidRPr="002A6C26" w:rsidRDefault="00CE1DFE" w:rsidP="00CE1DFE">
      <w:pPr>
        <w:ind w:left="567" w:hanging="567"/>
      </w:pPr>
      <w:r w:rsidRPr="002A6C26">
        <w:rPr>
          <w:szCs w:val="22"/>
        </w:rPr>
        <w:sym w:font="Symbol" w:char="F0B7"/>
      </w:r>
      <w:r w:rsidRPr="002A6C26">
        <w:rPr>
          <w:szCs w:val="22"/>
        </w:rPr>
        <w:tab/>
      </w:r>
      <w:r w:rsidRPr="002A6C26">
        <w:t>myastenia gravis, en sjukdom som kan orsaka muskelsvaghet</w:t>
      </w:r>
    </w:p>
    <w:p w14:paraId="1712E038" w14:textId="77777777" w:rsidR="00CE1DFE" w:rsidRPr="002A6C26" w:rsidRDefault="00CE1DFE" w:rsidP="00CE1DFE">
      <w:pPr>
        <w:ind w:left="567" w:hanging="567"/>
        <w:rPr>
          <w:szCs w:val="22"/>
        </w:rPr>
      </w:pPr>
      <w:r w:rsidRPr="002A6C26">
        <w:rPr>
          <w:szCs w:val="22"/>
        </w:rPr>
        <w:sym w:font="Symbol" w:char="F0B7"/>
      </w:r>
      <w:r w:rsidRPr="002A6C26">
        <w:rPr>
          <w:szCs w:val="22"/>
        </w:rPr>
        <w:tab/>
        <w:t>inflammation i ögat (uveit)</w:t>
      </w:r>
    </w:p>
    <w:p w14:paraId="4A309557" w14:textId="77777777" w:rsidR="00CE1DFE" w:rsidRPr="002A6C26" w:rsidRDefault="00CE1DFE" w:rsidP="00CE1DFE">
      <w:pPr>
        <w:ind w:left="567" w:hanging="567"/>
        <w:rPr>
          <w:szCs w:val="22"/>
        </w:rPr>
      </w:pPr>
      <w:r w:rsidRPr="002A6C26">
        <w:rPr>
          <w:szCs w:val="22"/>
        </w:rPr>
        <w:lastRenderedPageBreak/>
        <w:sym w:font="Symbol" w:char="F0B7"/>
      </w:r>
      <w:r w:rsidRPr="002A6C26">
        <w:rPr>
          <w:szCs w:val="22"/>
        </w:rPr>
        <w:tab/>
        <w:t>h</w:t>
      </w:r>
      <w:r w:rsidRPr="002A6C26">
        <w:t>emofagocyterande lymfohistiocytos</w:t>
      </w:r>
      <w:r w:rsidRPr="002A6C26">
        <w:rPr>
          <w:szCs w:val="22"/>
        </w:rPr>
        <w:t>, ett tillstånd då immunsystemet bildar för många infektionsbekämpande celler som kallas histiocyter och lymfocyter som kan orsaka olika symtom</w:t>
      </w:r>
    </w:p>
    <w:p w14:paraId="44DE1202" w14:textId="77777777" w:rsidR="00CE1DFE" w:rsidRPr="002A6C26" w:rsidRDefault="00CE1DFE" w:rsidP="00CE1DFE">
      <w:pPr>
        <w:ind w:left="567" w:hanging="567"/>
        <w:rPr>
          <w:szCs w:val="22"/>
        </w:rPr>
      </w:pPr>
      <w:r w:rsidRPr="002A6C26">
        <w:rPr>
          <w:szCs w:val="22"/>
        </w:rPr>
        <w:sym w:font="Symbol" w:char="F0B7"/>
      </w:r>
      <w:r w:rsidRPr="002A6C26">
        <w:rPr>
          <w:szCs w:val="22"/>
        </w:rPr>
        <w:tab/>
        <w:t>inflammation i ryggmärgen (myelit)</w:t>
      </w:r>
    </w:p>
    <w:p w14:paraId="1665A3AE" w14:textId="77777777" w:rsidR="00CE1DFE" w:rsidRPr="002A6C26" w:rsidRDefault="00CE1DFE" w:rsidP="00CE1DFE">
      <w:pPr>
        <w:ind w:left="567" w:hanging="567"/>
        <w:rPr>
          <w:szCs w:val="22"/>
        </w:rPr>
      </w:pPr>
      <w:r w:rsidRPr="002A6C26">
        <w:rPr>
          <w:szCs w:val="22"/>
        </w:rPr>
        <w:sym w:font="Symbol" w:char="F0B7"/>
      </w:r>
      <w:r w:rsidRPr="002A6C26">
        <w:rPr>
          <w:szCs w:val="22"/>
        </w:rPr>
        <w:tab/>
        <w:t>svaghet i ansiktsnerver och ansiktsmuskler (ansiktsförlamning)</w:t>
      </w:r>
    </w:p>
    <w:p w14:paraId="318DABDE" w14:textId="1FB81C15" w:rsidR="00D5727C" w:rsidRPr="002A6C26" w:rsidRDefault="00D5727C" w:rsidP="00CE1DFE">
      <w:pPr>
        <w:ind w:left="567" w:hanging="567"/>
        <w:rPr>
          <w:szCs w:val="22"/>
        </w:rPr>
      </w:pPr>
      <w:r w:rsidRPr="002A6C26">
        <w:rPr>
          <w:szCs w:val="22"/>
        </w:rPr>
        <w:sym w:font="Symbol" w:char="F0B7"/>
      </w:r>
      <w:r w:rsidRPr="002A6C26">
        <w:rPr>
          <w:szCs w:val="22"/>
        </w:rPr>
        <w:tab/>
        <w:t>glutenintolerans (</w:t>
      </w:r>
      <w:r w:rsidR="00150589" w:rsidRPr="002A6C26">
        <w:rPr>
          <w:szCs w:val="22"/>
        </w:rPr>
        <w:t>celiaki, vars typiska</w:t>
      </w:r>
      <w:r w:rsidRPr="002A6C26">
        <w:rPr>
          <w:szCs w:val="22"/>
        </w:rPr>
        <w:t xml:space="preserve"> symtom</w:t>
      </w:r>
      <w:r w:rsidR="00150589" w:rsidRPr="002A6C26">
        <w:rPr>
          <w:szCs w:val="22"/>
        </w:rPr>
        <w:t xml:space="preserve"> är</w:t>
      </w:r>
      <w:r w:rsidRPr="002A6C26">
        <w:rPr>
          <w:szCs w:val="22"/>
        </w:rPr>
        <w:t xml:space="preserve"> magsmärta, diarré och uppsvälldhet efter </w:t>
      </w:r>
      <w:r w:rsidR="00150589" w:rsidRPr="002A6C26">
        <w:rPr>
          <w:szCs w:val="22"/>
        </w:rPr>
        <w:t>intag av</w:t>
      </w:r>
      <w:r w:rsidRPr="002A6C26">
        <w:rPr>
          <w:szCs w:val="22"/>
        </w:rPr>
        <w:t xml:space="preserve"> mat som innehåller gluten)</w:t>
      </w:r>
    </w:p>
    <w:p w14:paraId="54451297" w14:textId="77777777" w:rsidR="00CE1DFE" w:rsidRPr="002A6C26" w:rsidRDefault="00CE1DFE" w:rsidP="00CE1DFE">
      <w:pPr>
        <w:ind w:left="567" w:hanging="567"/>
        <w:rPr>
          <w:szCs w:val="22"/>
        </w:rPr>
      </w:pPr>
    </w:p>
    <w:p w14:paraId="78E71686" w14:textId="131FA273" w:rsidR="00CE1DFE" w:rsidRPr="002A6C26" w:rsidRDefault="00CE1DFE" w:rsidP="00CE1DFE">
      <w:pPr>
        <w:rPr>
          <w:szCs w:val="22"/>
        </w:rPr>
      </w:pPr>
      <w:r w:rsidRPr="002A6C26">
        <w:rPr>
          <w:b/>
          <w:szCs w:val="22"/>
        </w:rPr>
        <w:t>Andra biverkningar som har rapporterats</w:t>
      </w:r>
      <w:r w:rsidR="00CC64FF" w:rsidRPr="002A6C26">
        <w:rPr>
          <w:b/>
          <w:szCs w:val="22"/>
        </w:rPr>
        <w:t xml:space="preserve"> med okänd frekvens</w:t>
      </w:r>
      <w:r w:rsidRPr="002A6C26">
        <w:rPr>
          <w:b/>
          <w:szCs w:val="22"/>
        </w:rPr>
        <w:t xml:space="preserve"> </w:t>
      </w:r>
      <w:r w:rsidRPr="002A6C26">
        <w:rPr>
          <w:szCs w:val="22"/>
        </w:rPr>
        <w:t xml:space="preserve">(kan inte beräknas från tillgängliga data): </w:t>
      </w:r>
    </w:p>
    <w:p w14:paraId="5458138E" w14:textId="77777777" w:rsidR="00CE1DFE" w:rsidRPr="002A6C26" w:rsidRDefault="00CE1DFE" w:rsidP="00CE1DFE">
      <w:pPr>
        <w:ind w:left="567" w:hanging="567"/>
      </w:pPr>
      <w:r w:rsidRPr="002A6C26">
        <w:rPr>
          <w:szCs w:val="22"/>
        </w:rPr>
        <w:sym w:font="Symbol" w:char="F0B7"/>
      </w:r>
      <w:r w:rsidRPr="002A6C26">
        <w:rPr>
          <w:szCs w:val="22"/>
        </w:rPr>
        <w:tab/>
      </w:r>
      <w:r w:rsidRPr="002A6C26">
        <w:t>inflammation i urinblåsan. Tecken och symtom kan innefatta frekvent och/eller smärtsam urinering, trängande behov av att urinera, blod i urinen, smärta eller tryck i nedre delen av buken.</w:t>
      </w:r>
    </w:p>
    <w:p w14:paraId="293E24D8" w14:textId="04EA3940" w:rsidR="00091A45" w:rsidRPr="002A6C26" w:rsidRDefault="00091A45" w:rsidP="00CE1DFE">
      <w:pPr>
        <w:ind w:left="567" w:hanging="567"/>
        <w:rPr>
          <w:szCs w:val="22"/>
        </w:rPr>
      </w:pPr>
      <w:r w:rsidRPr="002A6C26">
        <w:rPr>
          <w:szCs w:val="22"/>
        </w:rPr>
        <w:sym w:font="Symbol" w:char="F0B7"/>
      </w:r>
      <w:r w:rsidRPr="002A6C26">
        <w:rPr>
          <w:szCs w:val="22"/>
        </w:rPr>
        <w:tab/>
        <w:t xml:space="preserve">brist på eller minskning av matsmältningsenzymer </w:t>
      </w:r>
      <w:r w:rsidR="00D16027" w:rsidRPr="002A6C26">
        <w:rPr>
          <w:szCs w:val="22"/>
        </w:rPr>
        <w:t xml:space="preserve">som </w:t>
      </w:r>
      <w:r w:rsidRPr="002A6C26">
        <w:rPr>
          <w:szCs w:val="22"/>
        </w:rPr>
        <w:t>producera</w:t>
      </w:r>
      <w:r w:rsidR="00D16027" w:rsidRPr="002A6C26">
        <w:rPr>
          <w:szCs w:val="22"/>
        </w:rPr>
        <w:t>s</w:t>
      </w:r>
      <w:r w:rsidRPr="002A6C26">
        <w:rPr>
          <w:szCs w:val="22"/>
        </w:rPr>
        <w:t xml:space="preserve"> av buk</w:t>
      </w:r>
      <w:r w:rsidR="00C94C60" w:rsidRPr="002A6C26">
        <w:rPr>
          <w:szCs w:val="22"/>
        </w:rPr>
        <w:t>s</w:t>
      </w:r>
      <w:r w:rsidRPr="002A6C26">
        <w:rPr>
          <w:szCs w:val="22"/>
        </w:rPr>
        <w:t>pottkörteln (exokrin pankreas</w:t>
      </w:r>
      <w:r w:rsidR="00D16027" w:rsidRPr="002A6C26">
        <w:rPr>
          <w:szCs w:val="22"/>
        </w:rPr>
        <w:t>insufficiens</w:t>
      </w:r>
      <w:r w:rsidRPr="002A6C26">
        <w:rPr>
          <w:szCs w:val="22"/>
        </w:rPr>
        <w:t>)</w:t>
      </w:r>
    </w:p>
    <w:p w14:paraId="51F3189C" w14:textId="77777777" w:rsidR="00CE1DFE" w:rsidRPr="002A6C26" w:rsidRDefault="00CE1DFE" w:rsidP="00CE1DFE">
      <w:pPr>
        <w:numPr>
          <w:ilvl w:val="12"/>
          <w:numId w:val="0"/>
        </w:numPr>
        <w:ind w:right="-2"/>
        <w:rPr>
          <w:rFonts w:eastAsia="Verdana" w:cs="Verdana"/>
          <w:szCs w:val="18"/>
        </w:rPr>
      </w:pPr>
    </w:p>
    <w:p w14:paraId="7603F355" w14:textId="77777777" w:rsidR="00CE1DFE" w:rsidRPr="002A6C26" w:rsidRDefault="00CE1DFE" w:rsidP="00CE1DFE">
      <w:pPr>
        <w:keepNext/>
        <w:keepLines/>
        <w:numPr>
          <w:ilvl w:val="12"/>
          <w:numId w:val="0"/>
        </w:numPr>
        <w:outlineLvl w:val="0"/>
        <w:rPr>
          <w:b/>
        </w:rPr>
      </w:pPr>
      <w:r w:rsidRPr="002A6C26">
        <w:rPr>
          <w:b/>
        </w:rPr>
        <w:t>Tecentriq använt i kombination med cancerläkemedel</w:t>
      </w:r>
    </w:p>
    <w:p w14:paraId="109AFBD8" w14:textId="77777777" w:rsidR="00CE1DFE" w:rsidRPr="002A6C26" w:rsidRDefault="00CE1DFE" w:rsidP="00CE1DFE">
      <w:pPr>
        <w:keepNext/>
        <w:keepLines/>
        <w:numPr>
          <w:ilvl w:val="12"/>
          <w:numId w:val="0"/>
        </w:numPr>
        <w:outlineLvl w:val="0"/>
        <w:rPr>
          <w:szCs w:val="22"/>
        </w:rPr>
      </w:pPr>
    </w:p>
    <w:p w14:paraId="24BC399A" w14:textId="77777777" w:rsidR="00CE1DFE" w:rsidRPr="002A6C26" w:rsidRDefault="00CE1DFE" w:rsidP="00CE1DFE">
      <w:pPr>
        <w:keepNext/>
        <w:keepLines/>
        <w:numPr>
          <w:ilvl w:val="12"/>
          <w:numId w:val="0"/>
        </w:numPr>
        <w:ind w:right="-2"/>
        <w:rPr>
          <w:rFonts w:eastAsia="Verdana" w:cs="Verdana"/>
          <w:szCs w:val="18"/>
        </w:rPr>
      </w:pPr>
      <w:r w:rsidRPr="002A6C26">
        <w:rPr>
          <w:rFonts w:eastAsia="Verdana" w:cs="Verdana"/>
          <w:szCs w:val="18"/>
        </w:rPr>
        <w:t>Följande biverkningar har rapporteras i kliniska studier där Tecentriq givits i kombination med cancerläkemedel:</w:t>
      </w:r>
    </w:p>
    <w:p w14:paraId="63FAA242" w14:textId="77777777" w:rsidR="00CE1DFE" w:rsidRPr="002A6C26" w:rsidRDefault="00CE1DFE" w:rsidP="00CE1DFE">
      <w:pPr>
        <w:keepNext/>
        <w:keepLines/>
        <w:numPr>
          <w:ilvl w:val="12"/>
          <w:numId w:val="0"/>
        </w:numPr>
        <w:ind w:right="-2"/>
        <w:rPr>
          <w:rFonts w:eastAsia="Verdana" w:cs="Verdana"/>
          <w:szCs w:val="18"/>
        </w:rPr>
      </w:pPr>
    </w:p>
    <w:p w14:paraId="212FAB99" w14:textId="28772485" w:rsidR="00CE1DFE" w:rsidRPr="002A6C26" w:rsidRDefault="00CE1DFE" w:rsidP="00CE1DFE">
      <w:pPr>
        <w:keepNext/>
        <w:keepLines/>
        <w:rPr>
          <w:szCs w:val="22"/>
        </w:rPr>
      </w:pPr>
      <w:r w:rsidRPr="002A6C26">
        <w:rPr>
          <w:b/>
          <w:szCs w:val="22"/>
          <w:lang w:bidi="th-TH"/>
        </w:rPr>
        <w:t>Mycket vanliga</w:t>
      </w:r>
      <w:r w:rsidRPr="002A6C26">
        <w:rPr>
          <w:szCs w:val="22"/>
          <w:lang w:eastAsia="en-US"/>
          <w:rPrChange w:id="998" w:author="Author" w:date="2025-05-26T13:12:00Z" w16du:dateUtc="2025-05-26T11:12:00Z">
            <w:rPr>
              <w:noProof/>
              <w:szCs w:val="22"/>
              <w:lang w:eastAsia="en-US"/>
            </w:rPr>
          </w:rPrChange>
        </w:rPr>
        <w:t xml:space="preserve"> </w:t>
      </w:r>
      <w:r w:rsidR="00CC64FF" w:rsidRPr="002A6C26">
        <w:rPr>
          <w:szCs w:val="22"/>
          <w:lang w:eastAsia="en-US"/>
          <w:rPrChange w:id="999" w:author="Author" w:date="2025-05-26T13:12:00Z" w16du:dateUtc="2025-05-26T11:12:00Z">
            <w:rPr>
              <w:noProof/>
              <w:szCs w:val="22"/>
              <w:lang w:eastAsia="en-US"/>
            </w:rPr>
          </w:rPrChange>
        </w:rPr>
        <w:t>(</w:t>
      </w:r>
      <w:r w:rsidRPr="002A6C26">
        <w:rPr>
          <w:szCs w:val="22"/>
        </w:rPr>
        <w:t>kan förekomma hos fler än 1 av 10 användare</w:t>
      </w:r>
      <w:r w:rsidR="00CC64FF" w:rsidRPr="002A6C26">
        <w:rPr>
          <w:szCs w:val="22"/>
        </w:rPr>
        <w:t>):</w:t>
      </w:r>
    </w:p>
    <w:p w14:paraId="3CD6DC75" w14:textId="77777777" w:rsidR="00CE1DFE" w:rsidRPr="002A6C26" w:rsidRDefault="00CE1DFE" w:rsidP="00CE1DFE">
      <w:pPr>
        <w:keepNext/>
        <w:keepLines/>
        <w:tabs>
          <w:tab w:val="left" w:pos="567"/>
        </w:tabs>
        <w:ind w:left="567" w:hanging="567"/>
        <w:rPr>
          <w:szCs w:val="22"/>
        </w:rPr>
      </w:pPr>
      <w:r w:rsidRPr="002A6C26">
        <w:rPr>
          <w:szCs w:val="22"/>
        </w:rPr>
        <w:sym w:font="Symbol" w:char="F0B7"/>
      </w:r>
      <w:r w:rsidRPr="002A6C26">
        <w:rPr>
          <w:szCs w:val="22"/>
        </w:rPr>
        <w:tab/>
        <w:t>lågt antal röda blodkroppar, vilket kan orsaka trötthet och andfåddhet</w:t>
      </w:r>
    </w:p>
    <w:p w14:paraId="19D4401C" w14:textId="77777777" w:rsidR="00CE1DFE" w:rsidRPr="002A6C26" w:rsidRDefault="00CE1DFE" w:rsidP="00CE1DFE">
      <w:pPr>
        <w:keepNext/>
        <w:keepLines/>
        <w:tabs>
          <w:tab w:val="left" w:pos="567"/>
        </w:tabs>
        <w:ind w:left="567" w:hanging="567"/>
        <w:rPr>
          <w:szCs w:val="22"/>
        </w:rPr>
      </w:pPr>
      <w:r w:rsidRPr="002A6C26">
        <w:rPr>
          <w:szCs w:val="22"/>
        </w:rPr>
        <w:sym w:font="Symbol" w:char="F0B7"/>
      </w:r>
      <w:r w:rsidRPr="002A6C26">
        <w:rPr>
          <w:szCs w:val="22"/>
        </w:rPr>
        <w:tab/>
        <w:t>lågt antal vita blodkroppar med eller utan feber, vilket kan öka risken för infektion (neutropeni, leukopeni)</w:t>
      </w:r>
    </w:p>
    <w:p w14:paraId="7EAC3036"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lågt antal trombocyter, vilket kan göra att du lättare får blåmärken eller blödningar (trombocytopeni)</w:t>
      </w:r>
    </w:p>
    <w:p w14:paraId="2EC270BE"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förstoppning</w:t>
      </w:r>
    </w:p>
    <w:p w14:paraId="746BFCDE"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nervskador som resulterar i eventuella domningar, smärta och/eller förlust av motoriskfunktion (perifer neuropati)</w:t>
      </w:r>
    </w:p>
    <w:p w14:paraId="6DD0B44D"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underaktiv sköldkörtel (hypotyreos)</w:t>
      </w:r>
    </w:p>
    <w:p w14:paraId="7AA1DE49"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aptitförlust</w:t>
      </w:r>
    </w:p>
    <w:p w14:paraId="2ED9A183"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andnöd</w:t>
      </w:r>
    </w:p>
    <w:p w14:paraId="6E15F654"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diarré</w:t>
      </w:r>
    </w:p>
    <w:p w14:paraId="5B97E941"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illamående</w:t>
      </w:r>
    </w:p>
    <w:p w14:paraId="6DDC3C73"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klåda på huden</w:t>
      </w:r>
    </w:p>
    <w:p w14:paraId="3507FFD0"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hudutslag</w:t>
      </w:r>
    </w:p>
    <w:p w14:paraId="0EEDA81B"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ledvärk</w:t>
      </w:r>
    </w:p>
    <w:p w14:paraId="4E56C99B"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r>
      <w:r w:rsidRPr="002A6C26">
        <w:t>känsla av extrem trötthet</w:t>
      </w:r>
    </w:p>
    <w:p w14:paraId="7281292E"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feber</w:t>
      </w:r>
    </w:p>
    <w:p w14:paraId="6015BCCD"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huvudvärk</w:t>
      </w:r>
    </w:p>
    <w:p w14:paraId="3CF8DE50"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hosta</w:t>
      </w:r>
    </w:p>
    <w:p w14:paraId="327574BC"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smärta i muskler och ben</w:t>
      </w:r>
    </w:p>
    <w:p w14:paraId="5F0C29AF"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kräkning</w:t>
      </w:r>
    </w:p>
    <w:p w14:paraId="70A81329"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ryggvärk</w:t>
      </w:r>
    </w:p>
    <w:p w14:paraId="7AF3FE02"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brist på energi</w:t>
      </w:r>
    </w:p>
    <w:p w14:paraId="7D648523"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lunginfektion</w:t>
      </w:r>
    </w:p>
    <w:p w14:paraId="14549E02"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förkylning (nasofaryngit)</w:t>
      </w:r>
    </w:p>
    <w:p w14:paraId="0D3E63CF"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håravfall</w:t>
      </w:r>
    </w:p>
    <w:p w14:paraId="2D87AEB4"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högt blodtryck (hypertoni)</w:t>
      </w:r>
    </w:p>
    <w:p w14:paraId="4945F333"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svullnad på armar eller ben</w:t>
      </w:r>
    </w:p>
    <w:p w14:paraId="1B8FD421" w14:textId="77777777" w:rsidR="00CE1DFE" w:rsidRPr="002A6C26" w:rsidRDefault="00CE1DFE" w:rsidP="00CE1DFE">
      <w:pPr>
        <w:tabs>
          <w:tab w:val="left" w:pos="567"/>
        </w:tabs>
        <w:rPr>
          <w:szCs w:val="22"/>
        </w:rPr>
      </w:pPr>
    </w:p>
    <w:p w14:paraId="77C9BF57" w14:textId="7DC0DABB" w:rsidR="00CE1DFE" w:rsidRPr="002A6C26" w:rsidRDefault="00CE1DFE" w:rsidP="00CE1DFE">
      <w:pPr>
        <w:keepNext/>
        <w:keepLines/>
        <w:rPr>
          <w:b/>
          <w:szCs w:val="22"/>
          <w:lang w:bidi="th-TH"/>
        </w:rPr>
      </w:pPr>
      <w:r w:rsidRPr="002A6C26">
        <w:rPr>
          <w:b/>
          <w:szCs w:val="22"/>
          <w:lang w:bidi="th-TH"/>
        </w:rPr>
        <w:t xml:space="preserve">Vanliga </w:t>
      </w:r>
      <w:r w:rsidR="00CC64FF" w:rsidRPr="002A6C26">
        <w:rPr>
          <w:b/>
          <w:szCs w:val="22"/>
          <w:lang w:bidi="th-TH"/>
        </w:rPr>
        <w:t>(</w:t>
      </w:r>
      <w:r w:rsidRPr="002A6C26">
        <w:rPr>
          <w:szCs w:val="22"/>
          <w:lang w:bidi="th-TH"/>
        </w:rPr>
        <w:t>kan förekomma hos upp till 1 av 10 användare</w:t>
      </w:r>
      <w:r w:rsidR="00CC64FF" w:rsidRPr="002A6C26">
        <w:rPr>
          <w:szCs w:val="22"/>
          <w:lang w:bidi="th-TH"/>
        </w:rPr>
        <w:t>):</w:t>
      </w:r>
    </w:p>
    <w:p w14:paraId="11BE6624" w14:textId="77777777" w:rsidR="00CE1DFE" w:rsidRPr="002A6C26" w:rsidRDefault="00CE1DFE" w:rsidP="00CE1DFE">
      <w:pPr>
        <w:keepNext/>
        <w:keepLines/>
        <w:tabs>
          <w:tab w:val="left" w:pos="567"/>
        </w:tabs>
        <w:ind w:left="567" w:hanging="567"/>
      </w:pPr>
      <w:r w:rsidRPr="002A6C26">
        <w:rPr>
          <w:szCs w:val="22"/>
        </w:rPr>
        <w:sym w:font="Symbol" w:char="F0B7"/>
      </w:r>
      <w:r w:rsidRPr="002A6C26">
        <w:rPr>
          <w:szCs w:val="22"/>
        </w:rPr>
        <w:tab/>
        <w:t xml:space="preserve">blodprov som visar </w:t>
      </w:r>
      <w:r w:rsidRPr="002A6C26">
        <w:t>låga nivåer av kalium (hypokalemi) eller natrium (hyponatremi)</w:t>
      </w:r>
    </w:p>
    <w:p w14:paraId="50613E88"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inflammation i munnen eller läpparna</w:t>
      </w:r>
    </w:p>
    <w:p w14:paraId="3DA8BDE0" w14:textId="77777777" w:rsidR="00CE1DFE" w:rsidRPr="002A6C26" w:rsidRDefault="00CE1DFE" w:rsidP="00CE1DFE">
      <w:pPr>
        <w:tabs>
          <w:tab w:val="left" w:pos="567"/>
        </w:tabs>
        <w:ind w:left="567" w:hanging="567"/>
        <w:rPr>
          <w:szCs w:val="22"/>
        </w:rPr>
      </w:pPr>
      <w:r w:rsidRPr="002A6C26">
        <w:rPr>
          <w:szCs w:val="22"/>
        </w:rPr>
        <w:lastRenderedPageBreak/>
        <w:sym w:font="Symbol" w:char="F0B7"/>
      </w:r>
      <w:r w:rsidRPr="002A6C26">
        <w:rPr>
          <w:szCs w:val="22"/>
        </w:rPr>
        <w:tab/>
        <w:t>heshet (dysfoni)</w:t>
      </w:r>
    </w:p>
    <w:p w14:paraId="0D890562"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låga halter av magnesium (hypomagnesemi), vilket kan orsaka svaghet och muskelkramper, domningar och smärta i armarna och benen</w:t>
      </w:r>
    </w:p>
    <w:p w14:paraId="5CA02D42"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protein i urinen (proteinuri)</w:t>
      </w:r>
    </w:p>
    <w:p w14:paraId="6D5B7122" w14:textId="1CDC1B90" w:rsidR="003642CE" w:rsidRPr="002A6C26" w:rsidRDefault="003642CE" w:rsidP="00CE1DFE">
      <w:pPr>
        <w:tabs>
          <w:tab w:val="left" w:pos="567"/>
        </w:tabs>
        <w:ind w:left="567" w:hanging="567"/>
        <w:rPr>
          <w:szCs w:val="22"/>
        </w:rPr>
      </w:pPr>
      <w:r w:rsidRPr="002A6C26">
        <w:rPr>
          <w:szCs w:val="22"/>
        </w:rPr>
        <w:sym w:font="Symbol" w:char="F0B7"/>
      </w:r>
      <w:r w:rsidRPr="002A6C26">
        <w:rPr>
          <w:szCs w:val="22"/>
        </w:rPr>
        <w:tab/>
        <w:t>inflammation i tarmarna</w:t>
      </w:r>
    </w:p>
    <w:p w14:paraId="07F520B6"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svimning</w:t>
      </w:r>
    </w:p>
    <w:p w14:paraId="61F49086"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ökade nivåer av leverenzymer (syns i tester) vilket kan vara ett tecken på inflammerad lever</w:t>
      </w:r>
    </w:p>
    <w:p w14:paraId="7E595D89"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förändringar av smak (smakrubbning)</w:t>
      </w:r>
    </w:p>
    <w:p w14:paraId="45665073"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minskade nivåer av lymfocyter (en typ av vita blodkroppar) vilket är associerat med en ökad risk för infektion</w:t>
      </w:r>
    </w:p>
    <w:p w14:paraId="0129130A"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onormala njurfunktionsvärden (möjlig njurskada)</w:t>
      </w:r>
    </w:p>
    <w:p w14:paraId="1FCC1025"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överaktiv sköldkörtel (hypertyreos)</w:t>
      </w:r>
    </w:p>
    <w:p w14:paraId="7294270B"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yrsel</w:t>
      </w:r>
    </w:p>
    <w:p w14:paraId="38AAC0E7" w14:textId="50AFEED9"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r>
      <w:ins w:id="1000" w:author="Author" w:date="2025-05-26T13:44:00Z" w16du:dateUtc="2025-05-26T11:44:00Z">
        <w:r w:rsidR="004031C2">
          <w:rPr>
            <w:szCs w:val="22"/>
          </w:rPr>
          <w:t>reaktioner relaterade till infusionen av läkemedlet</w:t>
        </w:r>
        <w:r w:rsidR="004031C2" w:rsidRPr="002A6C26">
          <w:t xml:space="preserve"> (infusionsrelaterad reaktion, hypersensitivitet</w:t>
        </w:r>
        <w:r w:rsidR="004031C2">
          <w:t>,</w:t>
        </w:r>
        <w:r w:rsidR="004031C2" w:rsidRPr="002A6C26">
          <w:t xml:space="preserve"> cytokinfrisättningssyndrom eller </w:t>
        </w:r>
      </w:ins>
      <w:ins w:id="1001" w:author="Author" w:date="2025-05-27T09:30:00Z" w16du:dateUtc="2025-05-27T07:30:00Z">
        <w:r w:rsidR="005E7FF1">
          <w:t>anafylaxi</w:t>
        </w:r>
      </w:ins>
      <w:ins w:id="1002" w:author="Author" w:date="2025-05-26T13:44:00Z" w16du:dateUtc="2025-05-26T11:44:00Z">
        <w:r w:rsidR="004031C2" w:rsidRPr="002A6C26">
          <w:t xml:space="preserve">) </w:t>
        </w:r>
      </w:ins>
      <w:del w:id="1003" w:author="Author" w:date="2025-05-20T12:45:00Z">
        <w:r w:rsidRPr="002A6C26" w:rsidDel="00627AB1">
          <w:rPr>
            <w:szCs w:val="22"/>
          </w:rPr>
          <w:delText>infusionsrelaterade reaktioner</w:delText>
        </w:r>
      </w:del>
    </w:p>
    <w:p w14:paraId="09B72F5E" w14:textId="77777777" w:rsidR="00CE1DFE" w:rsidRPr="002A6C26" w:rsidRDefault="00CE1DFE" w:rsidP="00CE1DFE">
      <w:pPr>
        <w:tabs>
          <w:tab w:val="left" w:pos="567"/>
        </w:tabs>
        <w:ind w:left="567" w:hanging="567"/>
        <w:rPr>
          <w:szCs w:val="22"/>
        </w:rPr>
      </w:pPr>
      <w:r w:rsidRPr="002A6C26">
        <w:rPr>
          <w:szCs w:val="22"/>
        </w:rPr>
        <w:sym w:font="Symbol" w:char="F0B7"/>
      </w:r>
      <w:r w:rsidRPr="002A6C26">
        <w:rPr>
          <w:szCs w:val="22"/>
        </w:rPr>
        <w:tab/>
        <w:t>allvarlig infektion i blodet (sepsis)</w:t>
      </w:r>
    </w:p>
    <w:p w14:paraId="53A0EDA2" w14:textId="77777777" w:rsidR="00CE1DFE" w:rsidRPr="002A6C26" w:rsidRDefault="00CE1DFE" w:rsidP="00CE1DFE">
      <w:pPr>
        <w:tabs>
          <w:tab w:val="left" w:pos="567"/>
        </w:tabs>
        <w:ind w:left="567" w:hanging="567"/>
        <w:rPr>
          <w:szCs w:val="22"/>
        </w:rPr>
      </w:pPr>
    </w:p>
    <w:p w14:paraId="5FC93A70" w14:textId="6A9435A9" w:rsidR="00CE1DFE" w:rsidRPr="002A6C26" w:rsidRDefault="00CE1DFE" w:rsidP="00CE1DFE">
      <w:pPr>
        <w:rPr>
          <w:szCs w:val="22"/>
          <w:lang w:bidi="th-TH"/>
        </w:rPr>
      </w:pPr>
      <w:r w:rsidRPr="002A6C26">
        <w:rPr>
          <w:b/>
          <w:szCs w:val="22"/>
          <w:lang w:bidi="th-TH"/>
        </w:rPr>
        <w:t xml:space="preserve">Mindre vanliga </w:t>
      </w:r>
      <w:r w:rsidR="00CC64FF" w:rsidRPr="002A6C26">
        <w:rPr>
          <w:szCs w:val="22"/>
          <w:lang w:bidi="th-TH"/>
        </w:rPr>
        <w:t>(</w:t>
      </w:r>
      <w:r w:rsidRPr="002A6C26">
        <w:rPr>
          <w:szCs w:val="22"/>
          <w:lang w:bidi="th-TH"/>
        </w:rPr>
        <w:t>kan förekomma hos upp till 1 av 100 användare</w:t>
      </w:r>
      <w:r w:rsidR="00CC64FF" w:rsidRPr="002A6C26">
        <w:rPr>
          <w:szCs w:val="22"/>
          <w:lang w:bidi="th-TH"/>
        </w:rPr>
        <w:t>)</w:t>
      </w:r>
      <w:r w:rsidR="00CC79B3" w:rsidRPr="002A6C26">
        <w:rPr>
          <w:szCs w:val="22"/>
          <w:lang w:bidi="th-TH"/>
        </w:rPr>
        <w:t>:</w:t>
      </w:r>
    </w:p>
    <w:p w14:paraId="45D3CBAE" w14:textId="77777777" w:rsidR="00CE1DFE" w:rsidRPr="002A6C26" w:rsidRDefault="00CE1DFE" w:rsidP="00CE1DFE">
      <w:pPr>
        <w:ind w:left="567" w:hanging="567"/>
        <w:rPr>
          <w:szCs w:val="22"/>
        </w:rPr>
      </w:pPr>
      <w:r w:rsidRPr="002A6C26">
        <w:rPr>
          <w:szCs w:val="22"/>
        </w:rPr>
        <w:sym w:font="Symbol" w:char="F0B7"/>
      </w:r>
      <w:r w:rsidRPr="002A6C26">
        <w:rPr>
          <w:szCs w:val="22"/>
        </w:rPr>
        <w:tab/>
        <w:t>röda, torra, fjällande fläckar av förtjockad hud (psoriasis)</w:t>
      </w:r>
    </w:p>
    <w:p w14:paraId="6939A8C0" w14:textId="77777777" w:rsidR="00CE1DFE" w:rsidRPr="002A6C26" w:rsidRDefault="00CE1DFE" w:rsidP="00CE1DFE">
      <w:pPr>
        <w:ind w:left="567" w:hanging="567"/>
        <w:rPr>
          <w:szCs w:val="22"/>
        </w:rPr>
      </w:pPr>
      <w:r w:rsidRPr="002A6C26">
        <w:rPr>
          <w:szCs w:val="22"/>
        </w:rPr>
        <w:sym w:font="Symbol" w:char="F0B7"/>
      </w:r>
      <w:r w:rsidRPr="002A6C26">
        <w:rPr>
          <w:szCs w:val="22"/>
        </w:rPr>
        <w:tab/>
      </w:r>
      <w:r w:rsidRPr="002A6C26">
        <w:rPr>
          <w:color w:val="000000" w:themeColor="text1"/>
          <w:szCs w:val="22"/>
        </w:rPr>
        <w:t xml:space="preserve">klåda, blåsor i huden, flagning eller sår och/eller </w:t>
      </w:r>
      <w:r w:rsidRPr="002A6C26">
        <w:rPr>
          <w:szCs w:val="22"/>
        </w:rPr>
        <w:t>sår i munnen, eller i slemhinnan i näsan, halsen eller könsorganen</w:t>
      </w:r>
      <w:r w:rsidRPr="002A6C26">
        <w:rPr>
          <w:color w:val="000000" w:themeColor="text1"/>
          <w:szCs w:val="22"/>
        </w:rPr>
        <w:t xml:space="preserve"> som kan bli svåra (svåra hudreaktioner)</w:t>
      </w:r>
    </w:p>
    <w:p w14:paraId="640BC615" w14:textId="77777777" w:rsidR="00CE1DFE" w:rsidRPr="002A6C26" w:rsidRDefault="00CE1DFE" w:rsidP="00CE1DFE">
      <w:pPr>
        <w:ind w:left="567" w:hanging="567"/>
      </w:pPr>
      <w:r w:rsidRPr="002A6C26">
        <w:rPr>
          <w:szCs w:val="22"/>
        </w:rPr>
        <w:sym w:font="Symbol" w:char="F0B7"/>
      </w:r>
      <w:r w:rsidRPr="002A6C26">
        <w:rPr>
          <w:szCs w:val="22"/>
        </w:rPr>
        <w:tab/>
        <w:t>inflammation i hjärtsäcken, i vissa fall med ansamling av vätska i hjärtsäcken (sjukdomar i perikardiet)</w:t>
      </w:r>
    </w:p>
    <w:p w14:paraId="748A09DF" w14:textId="77777777" w:rsidR="008F65A7" w:rsidRPr="002A6C26" w:rsidRDefault="008F65A7" w:rsidP="008F65A7">
      <w:pPr>
        <w:ind w:left="567" w:hanging="567"/>
        <w:rPr>
          <w:szCs w:val="22"/>
        </w:rPr>
      </w:pPr>
      <w:r w:rsidRPr="002A6C26">
        <w:rPr>
          <w:szCs w:val="22"/>
        </w:rPr>
        <w:sym w:font="Symbol" w:char="F0B7"/>
      </w:r>
      <w:r w:rsidRPr="002A6C26">
        <w:rPr>
          <w:szCs w:val="22"/>
        </w:rPr>
        <w:tab/>
        <w:t>inflammation i hypofysen som sitter i den nedre delen av hjärnan</w:t>
      </w:r>
    </w:p>
    <w:p w14:paraId="32BB08E5" w14:textId="77777777" w:rsidR="00CE1DFE" w:rsidRPr="002A6C26" w:rsidRDefault="00CE1DFE" w:rsidP="00CE1DFE">
      <w:pPr>
        <w:ind w:left="567" w:hanging="567"/>
        <w:rPr>
          <w:szCs w:val="22"/>
        </w:rPr>
      </w:pPr>
    </w:p>
    <w:p w14:paraId="4C50F6EF" w14:textId="52DB8CCE" w:rsidR="00CE1DFE" w:rsidRPr="002A6C26" w:rsidRDefault="00CE1DFE" w:rsidP="00CE1DFE">
      <w:pPr>
        <w:rPr>
          <w:szCs w:val="22"/>
        </w:rPr>
      </w:pPr>
      <w:r w:rsidRPr="002A6C26">
        <w:rPr>
          <w:b/>
          <w:szCs w:val="22"/>
          <w:lang w:bidi="th-TH"/>
        </w:rPr>
        <w:t>Sällsynta</w:t>
      </w:r>
      <w:r w:rsidRPr="002A6C26">
        <w:rPr>
          <w:szCs w:val="22"/>
          <w:lang w:bidi="th-TH"/>
        </w:rPr>
        <w:t xml:space="preserve"> </w:t>
      </w:r>
      <w:r w:rsidR="00CC64FF" w:rsidRPr="002A6C26">
        <w:rPr>
          <w:szCs w:val="22"/>
          <w:lang w:bidi="th-TH"/>
        </w:rPr>
        <w:t>(</w:t>
      </w:r>
      <w:r w:rsidRPr="002A6C26">
        <w:rPr>
          <w:szCs w:val="22"/>
        </w:rPr>
        <w:t>kan förekomma hos upp till 1 av 1000 användare</w:t>
      </w:r>
      <w:r w:rsidR="00CC64FF" w:rsidRPr="002A6C26">
        <w:rPr>
          <w:szCs w:val="22"/>
        </w:rPr>
        <w:t>)</w:t>
      </w:r>
      <w:r w:rsidR="00CC79B3" w:rsidRPr="002A6C26">
        <w:rPr>
          <w:szCs w:val="22"/>
        </w:rPr>
        <w:t>:</w:t>
      </w:r>
    </w:p>
    <w:p w14:paraId="591DFC13" w14:textId="77777777" w:rsidR="00CE1DFE" w:rsidRPr="002A6C26" w:rsidRDefault="00CE1DFE" w:rsidP="00CE1DFE">
      <w:pPr>
        <w:ind w:left="567" w:hanging="567"/>
        <w:rPr>
          <w:szCs w:val="22"/>
        </w:rPr>
      </w:pPr>
      <w:r w:rsidRPr="002A6C26">
        <w:rPr>
          <w:szCs w:val="22"/>
        </w:rPr>
        <w:sym w:font="Symbol" w:char="F0B7"/>
      </w:r>
      <w:r w:rsidRPr="002A6C26">
        <w:rPr>
          <w:szCs w:val="22"/>
        </w:rPr>
        <w:tab/>
        <w:t>h</w:t>
      </w:r>
      <w:r w:rsidRPr="002A6C26">
        <w:t>emofagocyterande lymfohistiocytos</w:t>
      </w:r>
      <w:r w:rsidRPr="002A6C26">
        <w:rPr>
          <w:szCs w:val="22"/>
        </w:rPr>
        <w:t>, ett tillstånd då immunsystemet bildar för många infektionsbekämpande celler som kallas histiocyter och lymfocyter som kan orsaka olika symtom</w:t>
      </w:r>
    </w:p>
    <w:p w14:paraId="6E5C4927" w14:textId="77777777" w:rsidR="00CE1DFE" w:rsidRPr="002A6C26" w:rsidRDefault="00CE1DFE" w:rsidP="00CE1DFE">
      <w:pPr>
        <w:ind w:left="567" w:hanging="567"/>
        <w:rPr>
          <w:szCs w:val="22"/>
        </w:rPr>
      </w:pPr>
      <w:r w:rsidRPr="002A6C26">
        <w:rPr>
          <w:szCs w:val="22"/>
        </w:rPr>
        <w:sym w:font="Symbol" w:char="F0B7"/>
      </w:r>
      <w:r w:rsidRPr="002A6C26">
        <w:rPr>
          <w:szCs w:val="22"/>
        </w:rPr>
        <w:tab/>
        <w:t>svaghet i ansiktsnerver och ansiktsmuskler (ansiktsförlamning)</w:t>
      </w:r>
    </w:p>
    <w:p w14:paraId="6EC4232D" w14:textId="73544E62" w:rsidR="00091A45" w:rsidRPr="002A6C26" w:rsidRDefault="00091A45" w:rsidP="00091A45">
      <w:pPr>
        <w:ind w:left="567" w:hanging="567"/>
        <w:rPr>
          <w:szCs w:val="22"/>
        </w:rPr>
      </w:pPr>
      <w:r w:rsidRPr="002A6C26">
        <w:rPr>
          <w:szCs w:val="22"/>
        </w:rPr>
        <w:sym w:font="Symbol" w:char="F0B7"/>
      </w:r>
      <w:r w:rsidRPr="002A6C26">
        <w:rPr>
          <w:szCs w:val="22"/>
        </w:rPr>
        <w:tab/>
      </w:r>
      <w:r w:rsidR="00150589" w:rsidRPr="002A6C26">
        <w:rPr>
          <w:szCs w:val="22"/>
        </w:rPr>
        <w:t>glutenintolerans (celiaki, vars typiska symtom är magsmärta, diarré och uppsvälldhet efter intag av mat som innehåller gluten)</w:t>
      </w:r>
    </w:p>
    <w:p w14:paraId="31127F27" w14:textId="52A5D583" w:rsidR="003642CE" w:rsidRPr="002A6C26" w:rsidRDefault="003642CE" w:rsidP="00116C1A">
      <w:pPr>
        <w:widowControl w:val="0"/>
        <w:ind w:left="567" w:hanging="567"/>
      </w:pPr>
      <w:r w:rsidRPr="002A6C26">
        <w:rPr>
          <w:rFonts w:ascii="Symbol" w:hAnsi="Symbol"/>
          <w:szCs w:val="22"/>
          <w:rPrChange w:id="1004" w:author="Author" w:date="2025-05-26T13:12:00Z" w16du:dateUtc="2025-05-26T11:12:00Z">
            <w:rPr>
              <w:rFonts w:ascii="Symbol" w:hAnsi="Symbol"/>
              <w:szCs w:val="22"/>
              <w:lang w:val="en-GB"/>
            </w:rPr>
          </w:rPrChange>
        </w:rPr>
        <w:sym w:font="Symbol" w:char="F0B7"/>
      </w:r>
      <w:r w:rsidRPr="002A6C26">
        <w:rPr>
          <w:szCs w:val="22"/>
        </w:rPr>
        <w:tab/>
        <w:t>hudförändringar på något ställe på kroppen och/eller på könsorganen förknippade med uttorkning, uttunning, klåda och smärta (lichensjukdomar)</w:t>
      </w:r>
    </w:p>
    <w:p w14:paraId="75867ADE" w14:textId="77777777" w:rsidR="00091A45" w:rsidRPr="002A6C26" w:rsidRDefault="00091A45" w:rsidP="00091A45">
      <w:pPr>
        <w:ind w:left="567" w:hanging="567"/>
        <w:rPr>
          <w:szCs w:val="22"/>
        </w:rPr>
      </w:pPr>
    </w:p>
    <w:p w14:paraId="43248ADD" w14:textId="6732AA56" w:rsidR="00091A45" w:rsidRPr="002A6C26" w:rsidRDefault="00091A45" w:rsidP="00091A45">
      <w:pPr>
        <w:rPr>
          <w:szCs w:val="22"/>
        </w:rPr>
      </w:pPr>
      <w:r w:rsidRPr="002A6C26">
        <w:rPr>
          <w:b/>
          <w:szCs w:val="22"/>
        </w:rPr>
        <w:t xml:space="preserve">Andra biverkningar som har rapporterats med </w:t>
      </w:r>
      <w:r w:rsidR="00605807" w:rsidRPr="002A6C26">
        <w:rPr>
          <w:b/>
          <w:szCs w:val="22"/>
        </w:rPr>
        <w:t>o</w:t>
      </w:r>
      <w:r w:rsidRPr="002A6C26">
        <w:rPr>
          <w:b/>
          <w:bCs/>
          <w:szCs w:val="22"/>
        </w:rPr>
        <w:t>känd frekvens</w:t>
      </w:r>
      <w:r w:rsidRPr="002A6C26">
        <w:rPr>
          <w:szCs w:val="22"/>
        </w:rPr>
        <w:t xml:space="preserve"> (kan inte beräknas från tillgängliga data):</w:t>
      </w:r>
    </w:p>
    <w:p w14:paraId="42AE531C" w14:textId="23BE9787" w:rsidR="00091A45" w:rsidRPr="002A6C26" w:rsidRDefault="00091A45" w:rsidP="00091A45">
      <w:pPr>
        <w:ind w:left="567" w:hanging="567"/>
        <w:rPr>
          <w:szCs w:val="22"/>
        </w:rPr>
      </w:pPr>
      <w:r w:rsidRPr="002A6C26">
        <w:rPr>
          <w:szCs w:val="22"/>
        </w:rPr>
        <w:sym w:font="Symbol" w:char="F0B7"/>
      </w:r>
      <w:r w:rsidRPr="002A6C26">
        <w:rPr>
          <w:szCs w:val="22"/>
        </w:rPr>
        <w:tab/>
        <w:t xml:space="preserve">brist på eller minskning av matsmältningsenzymer </w:t>
      </w:r>
      <w:r w:rsidR="00605807" w:rsidRPr="002A6C26">
        <w:rPr>
          <w:szCs w:val="22"/>
        </w:rPr>
        <w:t xml:space="preserve">som </w:t>
      </w:r>
      <w:r w:rsidRPr="002A6C26">
        <w:rPr>
          <w:szCs w:val="22"/>
        </w:rPr>
        <w:t>producera</w:t>
      </w:r>
      <w:r w:rsidR="00605807" w:rsidRPr="002A6C26">
        <w:rPr>
          <w:szCs w:val="22"/>
        </w:rPr>
        <w:t>s</w:t>
      </w:r>
      <w:r w:rsidRPr="002A6C26">
        <w:rPr>
          <w:szCs w:val="22"/>
        </w:rPr>
        <w:t xml:space="preserve"> av buk</w:t>
      </w:r>
      <w:r w:rsidR="00C94C60" w:rsidRPr="002A6C26">
        <w:rPr>
          <w:szCs w:val="22"/>
        </w:rPr>
        <w:t>s</w:t>
      </w:r>
      <w:r w:rsidRPr="002A6C26">
        <w:rPr>
          <w:szCs w:val="22"/>
        </w:rPr>
        <w:t>pottkörteln (exokrin pankreas</w:t>
      </w:r>
      <w:r w:rsidR="00605807" w:rsidRPr="002A6C26">
        <w:rPr>
          <w:szCs w:val="22"/>
        </w:rPr>
        <w:t>insufficiens</w:t>
      </w:r>
      <w:r w:rsidRPr="002A6C26">
        <w:rPr>
          <w:szCs w:val="22"/>
        </w:rPr>
        <w:t>)</w:t>
      </w:r>
    </w:p>
    <w:p w14:paraId="656F5EB8" w14:textId="77777777" w:rsidR="00CE1DFE" w:rsidRPr="002A6C26" w:rsidRDefault="00CE1DFE" w:rsidP="00CE1DFE">
      <w:pPr>
        <w:ind w:left="567" w:hanging="567"/>
        <w:rPr>
          <w:szCs w:val="22"/>
        </w:rPr>
      </w:pPr>
    </w:p>
    <w:p w14:paraId="7C9194ED" w14:textId="77777777" w:rsidR="00CE1DFE" w:rsidRPr="002A6C26" w:rsidRDefault="00CE1DFE" w:rsidP="00CE1DFE">
      <w:pPr>
        <w:numPr>
          <w:ilvl w:val="12"/>
          <w:numId w:val="0"/>
        </w:numPr>
        <w:ind w:right="-2"/>
        <w:rPr>
          <w:rFonts w:eastAsia="Verdana" w:cs="Verdana"/>
          <w:szCs w:val="18"/>
        </w:rPr>
      </w:pPr>
      <w:r w:rsidRPr="002A6C26">
        <w:rPr>
          <w:rFonts w:eastAsia="Verdana" w:cs="Verdana"/>
          <w:szCs w:val="18"/>
        </w:rPr>
        <w:t>Om du upplever någon av biverkningarna ovan eller om de förvärras, tala omedelbart om det för din läkare.</w:t>
      </w:r>
    </w:p>
    <w:p w14:paraId="780B515D" w14:textId="77777777" w:rsidR="00CE1DFE" w:rsidRPr="002A6C26" w:rsidRDefault="00CE1DFE" w:rsidP="00CE1DFE">
      <w:pPr>
        <w:numPr>
          <w:ilvl w:val="12"/>
          <w:numId w:val="0"/>
        </w:numPr>
        <w:ind w:right="-2"/>
        <w:rPr>
          <w:rFonts w:eastAsia="Verdana" w:cs="Verdana"/>
          <w:szCs w:val="18"/>
        </w:rPr>
      </w:pPr>
    </w:p>
    <w:p w14:paraId="653D53FE" w14:textId="77777777" w:rsidR="00CE1DFE" w:rsidRPr="002A6C26" w:rsidRDefault="00CE1DFE" w:rsidP="00CE1DFE">
      <w:pPr>
        <w:keepNext/>
        <w:keepLines/>
        <w:numPr>
          <w:ilvl w:val="12"/>
          <w:numId w:val="0"/>
        </w:numPr>
        <w:outlineLvl w:val="0"/>
        <w:rPr>
          <w:b/>
        </w:rPr>
      </w:pPr>
      <w:r w:rsidRPr="002A6C26">
        <w:rPr>
          <w:b/>
        </w:rPr>
        <w:t>Rapportering av biverkningar</w:t>
      </w:r>
    </w:p>
    <w:p w14:paraId="7CCC372C" w14:textId="77777777" w:rsidR="00CE1DFE" w:rsidRPr="002A6C26" w:rsidRDefault="00CE1DFE" w:rsidP="00CE1DFE">
      <w:pPr>
        <w:keepNext/>
        <w:keepLines/>
        <w:numPr>
          <w:ilvl w:val="12"/>
          <w:numId w:val="0"/>
        </w:numPr>
        <w:outlineLvl w:val="0"/>
        <w:rPr>
          <w:b/>
        </w:rPr>
      </w:pPr>
    </w:p>
    <w:p w14:paraId="416D9582" w14:textId="108157BF" w:rsidR="00CE1DFE" w:rsidRPr="002A6C26" w:rsidRDefault="00CE1DFE" w:rsidP="00CE1DFE">
      <w:pPr>
        <w:keepNext/>
        <w:keepLines/>
      </w:pPr>
      <w:r w:rsidRPr="002A6C26">
        <w:t>Om du får biverkningar, tala med läkare eller sjuksköterska.</w:t>
      </w:r>
      <w:r w:rsidRPr="002A6C26">
        <w:rPr>
          <w:color w:val="FF0000"/>
        </w:rPr>
        <w:t xml:space="preserve"> </w:t>
      </w:r>
      <w:r w:rsidRPr="002A6C26">
        <w:t xml:space="preserve">Detta gäller även eventuella biverkningar som inte nämns i denna information. Du kan också rapportera biverkningar direkt via </w:t>
      </w:r>
      <w:r w:rsidRPr="002A6C26">
        <w:rPr>
          <w:highlight w:val="lightGray"/>
        </w:rPr>
        <w:t xml:space="preserve">det nationella rapporteringssystemet listat i </w:t>
      </w:r>
      <w:r w:rsidR="002277A5" w:rsidRPr="002A6C26">
        <w:rPr>
          <w:rPrChange w:id="1005" w:author="Author" w:date="2025-05-26T13:12:00Z" w16du:dateUtc="2025-05-26T11:12:00Z">
            <w:rPr>
              <w:lang w:val="en-US"/>
            </w:rPr>
          </w:rPrChange>
        </w:rPr>
        <w:fldChar w:fldCharType="begin"/>
      </w:r>
      <w:r w:rsidR="002277A5" w:rsidRPr="002A6C26">
        <w:instrText xml:space="preserve"> HYPERLINK "https://www.ema.europa.eu/documents/template-form/qrd-appendix-v-adverse-drug-reaction-reporting-details_en.docx" \h </w:instrText>
      </w:r>
      <w:r w:rsidR="002277A5" w:rsidRPr="002A6C26">
        <w:rPr>
          <w:rPrChange w:id="1006" w:author="Author" w:date="2025-05-26T13:12:00Z" w16du:dateUtc="2025-05-26T11:12:00Z">
            <w:rPr>
              <w:rStyle w:val="Hyperlink"/>
              <w:highlight w:val="lightGray"/>
            </w:rPr>
          </w:rPrChange>
        </w:rPr>
        <w:fldChar w:fldCharType="separate"/>
      </w:r>
      <w:r w:rsidRPr="002A6C26">
        <w:rPr>
          <w:rStyle w:val="Hyperlink"/>
          <w:highlight w:val="lightGray"/>
        </w:rPr>
        <w:t>bilaga V</w:t>
      </w:r>
      <w:r w:rsidR="002277A5" w:rsidRPr="002A6C26">
        <w:rPr>
          <w:rStyle w:val="Hyperlink"/>
          <w:highlight w:val="lightGray"/>
        </w:rPr>
        <w:fldChar w:fldCharType="end"/>
      </w:r>
      <w:r w:rsidRPr="002A6C26">
        <w:t>. Genom att rapportera biverkningar kan du bidra till att öka informationen om läkemedels säkerhet.</w:t>
      </w:r>
    </w:p>
    <w:p w14:paraId="240D8641" w14:textId="77777777" w:rsidR="00CE1DFE" w:rsidRPr="002A6C26" w:rsidRDefault="00CE1DFE" w:rsidP="00CE1DFE">
      <w:pPr>
        <w:autoSpaceDE w:val="0"/>
        <w:autoSpaceDN w:val="0"/>
        <w:adjustRightInd w:val="0"/>
      </w:pPr>
    </w:p>
    <w:p w14:paraId="35E41FEA" w14:textId="77777777" w:rsidR="00CE1DFE" w:rsidRPr="002A6C26" w:rsidRDefault="00CE1DFE" w:rsidP="00CE1DFE">
      <w:pPr>
        <w:autoSpaceDE w:val="0"/>
        <w:autoSpaceDN w:val="0"/>
        <w:adjustRightInd w:val="0"/>
      </w:pPr>
    </w:p>
    <w:p w14:paraId="0BA9259C" w14:textId="77777777" w:rsidR="00CE1DFE" w:rsidRPr="002A6C26" w:rsidRDefault="00CE1DFE" w:rsidP="00CE1DFE">
      <w:pPr>
        <w:keepNext/>
        <w:ind w:left="567" w:hanging="567"/>
        <w:rPr>
          <w:b/>
        </w:rPr>
      </w:pPr>
      <w:r w:rsidRPr="002A6C26">
        <w:rPr>
          <w:b/>
        </w:rPr>
        <w:t>5.</w:t>
      </w:r>
      <w:r w:rsidRPr="002A6C26">
        <w:rPr>
          <w:b/>
        </w:rPr>
        <w:tab/>
        <w:t>Hur Tecentriq ska förvaras</w:t>
      </w:r>
    </w:p>
    <w:p w14:paraId="73147DBA" w14:textId="77777777" w:rsidR="00CE1DFE" w:rsidRPr="002A6C26" w:rsidRDefault="00CE1DFE" w:rsidP="00CE1DFE">
      <w:pPr>
        <w:keepNext/>
        <w:numPr>
          <w:ilvl w:val="12"/>
          <w:numId w:val="0"/>
        </w:numPr>
        <w:ind w:right="-2"/>
      </w:pPr>
    </w:p>
    <w:p w14:paraId="74284147" w14:textId="77777777" w:rsidR="00CE1DFE" w:rsidRPr="002A6C26" w:rsidRDefault="00CE1DFE" w:rsidP="00CE1DFE">
      <w:pPr>
        <w:numPr>
          <w:ilvl w:val="12"/>
          <w:numId w:val="0"/>
        </w:numPr>
        <w:ind w:right="-2"/>
        <w:rPr>
          <w:szCs w:val="22"/>
        </w:rPr>
      </w:pPr>
      <w:r w:rsidRPr="002A6C26">
        <w:rPr>
          <w:szCs w:val="22"/>
        </w:rPr>
        <w:t>Tecentriq kommer att förvaras av sjukvårdspersonalen på sjukhuset eller kliniken. Förvaringsbetingelserna är följande:</w:t>
      </w:r>
    </w:p>
    <w:p w14:paraId="475D329C" w14:textId="45BB858A" w:rsidR="00CE1DFE" w:rsidRPr="002A6C26" w:rsidRDefault="00CE1DFE" w:rsidP="00CE1DFE">
      <w:pPr>
        <w:ind w:left="567" w:hanging="567"/>
        <w:rPr>
          <w:szCs w:val="22"/>
        </w:rPr>
      </w:pPr>
      <w:r w:rsidRPr="002A6C26">
        <w:rPr>
          <w:szCs w:val="22"/>
        </w:rPr>
        <w:lastRenderedPageBreak/>
        <w:sym w:font="Symbol" w:char="F0B7"/>
      </w:r>
      <w:r w:rsidRPr="002A6C26">
        <w:rPr>
          <w:szCs w:val="22"/>
        </w:rPr>
        <w:tab/>
        <w:t>Används före utgångsdatum som anges på kartongen och på injektionsflaskan</w:t>
      </w:r>
      <w:r w:rsidR="0010413B" w:rsidRPr="002A6C26">
        <w:rPr>
          <w:szCs w:val="22"/>
        </w:rPr>
        <w:t>s etikett</w:t>
      </w:r>
      <w:r w:rsidRPr="002A6C26">
        <w:rPr>
          <w:szCs w:val="22"/>
        </w:rPr>
        <w:t xml:space="preserve"> efter ”EXP”. Utgångsdatumet är den sista dagen i angiven månad.</w:t>
      </w:r>
    </w:p>
    <w:p w14:paraId="5D6B6136" w14:textId="77777777" w:rsidR="00CE1DFE" w:rsidRPr="002A6C26" w:rsidRDefault="00CE1DFE" w:rsidP="00CE1DFE">
      <w:pPr>
        <w:ind w:left="567" w:hanging="567"/>
        <w:rPr>
          <w:szCs w:val="22"/>
        </w:rPr>
      </w:pPr>
      <w:r w:rsidRPr="002A6C26">
        <w:rPr>
          <w:szCs w:val="22"/>
        </w:rPr>
        <w:sym w:font="Symbol" w:char="F0B7"/>
      </w:r>
      <w:r w:rsidRPr="002A6C26">
        <w:rPr>
          <w:szCs w:val="22"/>
        </w:rPr>
        <w:tab/>
        <w:t xml:space="preserve">Förvaras i kylskåp </w:t>
      </w:r>
      <w:r w:rsidRPr="002A6C26">
        <w:rPr>
          <w:szCs w:val="22"/>
          <w:rPrChange w:id="1007" w:author="Author" w:date="2025-05-26T13:12:00Z" w16du:dateUtc="2025-05-26T11:12:00Z">
            <w:rPr>
              <w:noProof/>
              <w:szCs w:val="22"/>
            </w:rPr>
          </w:rPrChange>
        </w:rPr>
        <w:t>(</w:t>
      </w:r>
      <w:r w:rsidRPr="002A6C26">
        <w:rPr>
          <w:szCs w:val="22"/>
        </w:rPr>
        <w:t>2</w:t>
      </w:r>
      <w:r w:rsidRPr="002A6C26">
        <w:rPr>
          <w:szCs w:val="22"/>
          <w:rPrChange w:id="1008" w:author="Author" w:date="2025-05-26T13:12:00Z" w16du:dateUtc="2025-05-26T11:12:00Z">
            <w:rPr>
              <w:noProof/>
              <w:szCs w:val="22"/>
            </w:rPr>
          </w:rPrChange>
        </w:rPr>
        <w:sym w:font="Symbol" w:char="F0B0"/>
      </w:r>
      <w:r w:rsidRPr="002A6C26">
        <w:rPr>
          <w:szCs w:val="22"/>
          <w:rPrChange w:id="1009" w:author="Author" w:date="2025-05-26T13:12:00Z" w16du:dateUtc="2025-05-26T11:12:00Z">
            <w:rPr>
              <w:noProof/>
              <w:szCs w:val="22"/>
            </w:rPr>
          </w:rPrChange>
        </w:rPr>
        <w:t xml:space="preserve">C </w:t>
      </w:r>
      <w:r w:rsidRPr="002A6C26">
        <w:rPr>
          <w:szCs w:val="22"/>
        </w:rPr>
        <w:t>- 8</w:t>
      </w:r>
      <w:r w:rsidRPr="002A6C26">
        <w:rPr>
          <w:szCs w:val="22"/>
          <w:rPrChange w:id="1010" w:author="Author" w:date="2025-05-26T13:12:00Z" w16du:dateUtc="2025-05-26T11:12:00Z">
            <w:rPr>
              <w:noProof/>
              <w:szCs w:val="22"/>
            </w:rPr>
          </w:rPrChange>
        </w:rPr>
        <w:sym w:font="Symbol" w:char="F0B0"/>
      </w:r>
      <w:r w:rsidRPr="002A6C26">
        <w:rPr>
          <w:szCs w:val="22"/>
        </w:rPr>
        <w:t>C</w:t>
      </w:r>
      <w:r w:rsidRPr="002A6C26">
        <w:rPr>
          <w:szCs w:val="22"/>
          <w:rPrChange w:id="1011" w:author="Author" w:date="2025-05-26T13:12:00Z" w16du:dateUtc="2025-05-26T11:12:00Z">
            <w:rPr>
              <w:noProof/>
              <w:szCs w:val="22"/>
            </w:rPr>
          </w:rPrChange>
        </w:rPr>
        <w:t>)</w:t>
      </w:r>
      <w:r w:rsidRPr="002A6C26">
        <w:rPr>
          <w:szCs w:val="22"/>
          <w:lang w:eastAsia="en-US"/>
        </w:rPr>
        <w:t xml:space="preserve">. Får ej frysas. </w:t>
      </w:r>
    </w:p>
    <w:p w14:paraId="7B7D4CF3" w14:textId="574D632C" w:rsidR="00CE1DFE" w:rsidRPr="002A6C26" w:rsidRDefault="00CE1DFE" w:rsidP="00CE1DFE">
      <w:pPr>
        <w:ind w:left="567" w:hanging="567"/>
        <w:rPr>
          <w:szCs w:val="22"/>
        </w:rPr>
      </w:pPr>
      <w:r w:rsidRPr="002A6C26">
        <w:rPr>
          <w:szCs w:val="22"/>
        </w:rPr>
        <w:sym w:font="Symbol" w:char="F0B7"/>
      </w:r>
      <w:r w:rsidRPr="002A6C26">
        <w:rPr>
          <w:szCs w:val="22"/>
        </w:rPr>
        <w:tab/>
      </w:r>
      <w:r w:rsidRPr="002A6C26">
        <w:rPr>
          <w:szCs w:val="22"/>
          <w:rPrChange w:id="1012" w:author="Author" w:date="2025-05-26T13:12:00Z" w16du:dateUtc="2025-05-26T11:12:00Z">
            <w:rPr>
              <w:noProof/>
              <w:szCs w:val="22"/>
            </w:rPr>
          </w:rPrChange>
        </w:rPr>
        <w:t>Förvara injektionsflaskan i ytterkartongen. Ljuskänsligt</w:t>
      </w:r>
      <w:r w:rsidRPr="002A6C26">
        <w:rPr>
          <w:szCs w:val="22"/>
          <w:lang w:eastAsia="en-US"/>
        </w:rPr>
        <w:t>.</w:t>
      </w:r>
    </w:p>
    <w:p w14:paraId="7AA7C14F" w14:textId="77777777" w:rsidR="00CE1DFE" w:rsidRPr="002A6C26" w:rsidRDefault="00CE1DFE" w:rsidP="00CE1DFE">
      <w:pPr>
        <w:ind w:left="567" w:hanging="567"/>
        <w:rPr>
          <w:szCs w:val="22"/>
        </w:rPr>
      </w:pPr>
      <w:r w:rsidRPr="002A6C26">
        <w:rPr>
          <w:szCs w:val="22"/>
        </w:rPr>
        <w:sym w:font="Symbol" w:char="F0B7"/>
      </w:r>
      <w:r w:rsidRPr="002A6C26">
        <w:rPr>
          <w:szCs w:val="22"/>
        </w:rPr>
        <w:tab/>
      </w:r>
      <w:r w:rsidRPr="002A6C26">
        <w:t>Använd inte detta läkemedel om det är grumligt, missfärgat eller innehåller partiklar.</w:t>
      </w:r>
    </w:p>
    <w:p w14:paraId="10AFEE49" w14:textId="1FA06CFE" w:rsidR="00CE1DFE" w:rsidRPr="002A6C26" w:rsidRDefault="00CE1DFE" w:rsidP="00CE1DFE">
      <w:pPr>
        <w:numPr>
          <w:ilvl w:val="12"/>
          <w:numId w:val="0"/>
        </w:numPr>
      </w:pPr>
    </w:p>
    <w:p w14:paraId="4855204A" w14:textId="77777777" w:rsidR="00CE1DFE" w:rsidRPr="002A6C26" w:rsidRDefault="00CE1DFE" w:rsidP="00CE1DFE">
      <w:pPr>
        <w:numPr>
          <w:ilvl w:val="12"/>
          <w:numId w:val="0"/>
        </w:numPr>
      </w:pPr>
      <w:r w:rsidRPr="002A6C26">
        <w:t xml:space="preserve">Läkemedel ska inte kastas i avloppet eller bland hushållsavfall. </w:t>
      </w:r>
      <w:r w:rsidRPr="002A6C26">
        <w:rPr>
          <w:szCs w:val="22"/>
        </w:rPr>
        <w:t xml:space="preserve">Sjukvårdspersonalen kommer att kassera läkemedel som inte längre används. </w:t>
      </w:r>
      <w:r w:rsidRPr="002A6C26">
        <w:t>Dessa åtgärder är till för att skydda miljön.</w:t>
      </w:r>
    </w:p>
    <w:p w14:paraId="04C49273" w14:textId="77777777" w:rsidR="00CE1DFE" w:rsidRPr="002A6C26" w:rsidRDefault="00CE1DFE" w:rsidP="00CE1DFE">
      <w:pPr>
        <w:numPr>
          <w:ilvl w:val="12"/>
          <w:numId w:val="0"/>
        </w:numPr>
      </w:pPr>
    </w:p>
    <w:p w14:paraId="0432F7E9" w14:textId="77777777" w:rsidR="00CE1DFE" w:rsidRPr="002A6C26" w:rsidRDefault="00CE1DFE" w:rsidP="00CE1DFE">
      <w:pPr>
        <w:numPr>
          <w:ilvl w:val="12"/>
          <w:numId w:val="0"/>
        </w:numPr>
        <w:ind w:right="-2"/>
      </w:pPr>
    </w:p>
    <w:p w14:paraId="325D469D" w14:textId="77777777" w:rsidR="00CE1DFE" w:rsidRPr="002A6C26" w:rsidRDefault="00CE1DFE" w:rsidP="00CE1DFE">
      <w:pPr>
        <w:keepNext/>
        <w:keepLines/>
        <w:widowControl w:val="0"/>
        <w:ind w:left="567" w:hanging="567"/>
        <w:rPr>
          <w:b/>
        </w:rPr>
      </w:pPr>
      <w:r w:rsidRPr="002A6C26">
        <w:rPr>
          <w:b/>
        </w:rPr>
        <w:t>6.</w:t>
      </w:r>
      <w:r w:rsidRPr="002A6C26">
        <w:rPr>
          <w:b/>
        </w:rPr>
        <w:tab/>
        <w:t>Förpackningens innehåll och övriga upplysningar</w:t>
      </w:r>
    </w:p>
    <w:p w14:paraId="3F6ACBE1" w14:textId="77777777" w:rsidR="00CE1DFE" w:rsidRPr="002A6C26" w:rsidRDefault="00CE1DFE" w:rsidP="00CE1DFE">
      <w:pPr>
        <w:keepNext/>
        <w:keepLines/>
        <w:widowControl w:val="0"/>
        <w:numPr>
          <w:ilvl w:val="12"/>
          <w:numId w:val="0"/>
        </w:numPr>
      </w:pPr>
    </w:p>
    <w:p w14:paraId="7F1C3E37" w14:textId="77777777" w:rsidR="00CE1DFE" w:rsidRPr="002A6C26" w:rsidRDefault="00CE1DFE" w:rsidP="00CE1DFE">
      <w:pPr>
        <w:keepNext/>
        <w:keepLines/>
        <w:widowControl w:val="0"/>
        <w:numPr>
          <w:ilvl w:val="12"/>
          <w:numId w:val="0"/>
        </w:numPr>
        <w:ind w:right="-2"/>
        <w:rPr>
          <w:b/>
        </w:rPr>
      </w:pPr>
      <w:r w:rsidRPr="002A6C26">
        <w:rPr>
          <w:b/>
        </w:rPr>
        <w:t xml:space="preserve">Innehållsdeklaration </w:t>
      </w:r>
    </w:p>
    <w:p w14:paraId="798BCF1E" w14:textId="77777777" w:rsidR="00CE1DFE" w:rsidRPr="002A6C26" w:rsidRDefault="00CE1DFE" w:rsidP="00CE1DFE">
      <w:pPr>
        <w:keepNext/>
        <w:keepLines/>
        <w:widowControl w:val="0"/>
        <w:numPr>
          <w:ilvl w:val="12"/>
          <w:numId w:val="0"/>
        </w:numPr>
        <w:ind w:right="-2"/>
        <w:rPr>
          <w:b/>
        </w:rPr>
      </w:pPr>
    </w:p>
    <w:p w14:paraId="4F192A9F" w14:textId="73BC4FF3" w:rsidR="00C23C46" w:rsidRPr="002A6C26" w:rsidRDefault="00CE1DFE" w:rsidP="00C23C46">
      <w:pPr>
        <w:keepNext/>
        <w:keepLines/>
        <w:widowControl w:val="0"/>
        <w:ind w:left="567" w:hanging="567"/>
        <w:rPr>
          <w:szCs w:val="22"/>
        </w:rPr>
      </w:pPr>
      <w:r w:rsidRPr="002A6C26">
        <w:rPr>
          <w:szCs w:val="22"/>
        </w:rPr>
        <w:sym w:font="Symbol" w:char="F0B7"/>
      </w:r>
      <w:r w:rsidRPr="002A6C26">
        <w:rPr>
          <w:szCs w:val="22"/>
        </w:rPr>
        <w:tab/>
        <w:t xml:space="preserve">Den aktiva substansen är atezolizumab. Varje ml innehåller </w:t>
      </w:r>
      <w:r w:rsidR="00C23C46" w:rsidRPr="002A6C26">
        <w:rPr>
          <w:szCs w:val="22"/>
        </w:rPr>
        <w:t>125</w:t>
      </w:r>
      <w:r w:rsidRPr="002A6C26">
        <w:rPr>
          <w:szCs w:val="22"/>
        </w:rPr>
        <w:t xml:space="preserve"> mg atezolizumab. </w:t>
      </w:r>
      <w:r w:rsidRPr="002A6C26">
        <w:rPr>
          <w:szCs w:val="22"/>
        </w:rPr>
        <w:br/>
      </w:r>
      <w:r w:rsidR="00C23C46" w:rsidRPr="002A6C26">
        <w:rPr>
          <w:szCs w:val="22"/>
        </w:rPr>
        <w:t>En injektionsflaska med 15 ml lösning innehåller 1875 mg atezolizumab.</w:t>
      </w:r>
    </w:p>
    <w:p w14:paraId="13850063" w14:textId="7D08DE28" w:rsidR="00C23C46" w:rsidRPr="002A6C26" w:rsidRDefault="00C23C46" w:rsidP="00C23C46">
      <w:pPr>
        <w:widowControl w:val="0"/>
        <w:ind w:left="567" w:hanging="567"/>
        <w:rPr>
          <w:szCs w:val="22"/>
        </w:rPr>
      </w:pPr>
      <w:r w:rsidRPr="002A6C26">
        <w:rPr>
          <w:szCs w:val="22"/>
        </w:rPr>
        <w:sym w:font="Symbol" w:char="F0B7"/>
      </w:r>
      <w:r w:rsidRPr="002A6C26">
        <w:rPr>
          <w:szCs w:val="22"/>
        </w:rPr>
        <w:tab/>
        <w:t>Övriga innehållsämnen är L-histidin, L-metionin, ättiksyra, sackaros, polysorbat 20</w:t>
      </w:r>
      <w:r w:rsidR="009B0C62" w:rsidRPr="002A6C26">
        <w:rPr>
          <w:szCs w:val="22"/>
        </w:rPr>
        <w:t xml:space="preserve"> </w:t>
      </w:r>
      <w:ins w:id="1013" w:author="Author" w:date="2025-05-20T12:12:00Z">
        <w:r w:rsidR="00855337" w:rsidRPr="002A6C26">
          <w:rPr>
            <w:szCs w:val="22"/>
          </w:rPr>
          <w:t xml:space="preserve">(E 432) </w:t>
        </w:r>
      </w:ins>
      <w:r w:rsidR="009B0C62" w:rsidRPr="002A6C26">
        <w:rPr>
          <w:szCs w:val="22"/>
        </w:rPr>
        <w:t>(se avsnitt 2 ”Tecentriq innehåller polysorbat)</w:t>
      </w:r>
      <w:r w:rsidRPr="002A6C26">
        <w:rPr>
          <w:szCs w:val="22"/>
        </w:rPr>
        <w:t xml:space="preserve">, </w:t>
      </w:r>
      <w:r w:rsidR="00CC64FF" w:rsidRPr="002A6C26">
        <w:rPr>
          <w:szCs w:val="22"/>
        </w:rPr>
        <w:t>rekombinant humant hyaluronidas (</w:t>
      </w:r>
      <w:r w:rsidRPr="002A6C26">
        <w:rPr>
          <w:szCs w:val="22"/>
        </w:rPr>
        <w:t>rHuPH20</w:t>
      </w:r>
      <w:r w:rsidR="00CC64FF" w:rsidRPr="002A6C26">
        <w:rPr>
          <w:szCs w:val="22"/>
        </w:rPr>
        <w:t>)</w:t>
      </w:r>
      <w:r w:rsidRPr="002A6C26">
        <w:rPr>
          <w:szCs w:val="22"/>
        </w:rPr>
        <w:t xml:space="preserve"> och vatten för injektionsvätskor.</w:t>
      </w:r>
    </w:p>
    <w:p w14:paraId="560BF009" w14:textId="77777777" w:rsidR="00CE1DFE" w:rsidRPr="002A6C26" w:rsidRDefault="00CE1DFE" w:rsidP="00CE1DFE">
      <w:pPr>
        <w:widowControl w:val="0"/>
        <w:ind w:right="-2"/>
      </w:pPr>
    </w:p>
    <w:p w14:paraId="2304686E" w14:textId="77777777" w:rsidR="00CE1DFE" w:rsidRPr="002A6C26" w:rsidRDefault="00CE1DFE" w:rsidP="00CE1DFE">
      <w:pPr>
        <w:keepNext/>
        <w:keepLines/>
        <w:widowControl w:val="0"/>
        <w:numPr>
          <w:ilvl w:val="12"/>
          <w:numId w:val="0"/>
        </w:numPr>
        <w:ind w:right="-2"/>
        <w:rPr>
          <w:b/>
        </w:rPr>
      </w:pPr>
      <w:r w:rsidRPr="002A6C26">
        <w:rPr>
          <w:b/>
        </w:rPr>
        <w:t>Läkemedlets utseende och förpackningsstorlekar</w:t>
      </w:r>
    </w:p>
    <w:p w14:paraId="7B2711A9" w14:textId="77777777" w:rsidR="00CE1DFE" w:rsidRPr="002A6C26" w:rsidRDefault="00CE1DFE" w:rsidP="00CE1DFE">
      <w:pPr>
        <w:keepNext/>
        <w:keepLines/>
        <w:widowControl w:val="0"/>
        <w:numPr>
          <w:ilvl w:val="12"/>
          <w:numId w:val="0"/>
        </w:numPr>
        <w:ind w:right="-2"/>
        <w:rPr>
          <w:b/>
        </w:rPr>
      </w:pPr>
    </w:p>
    <w:p w14:paraId="24DD6819" w14:textId="2446B313" w:rsidR="00CE1DFE" w:rsidRPr="002A6C26" w:rsidRDefault="00CE1DFE" w:rsidP="00CE1DFE">
      <w:pPr>
        <w:keepNext/>
        <w:keepLines/>
        <w:widowControl w:val="0"/>
        <w:numPr>
          <w:ilvl w:val="12"/>
          <w:numId w:val="0"/>
        </w:numPr>
      </w:pPr>
      <w:r w:rsidRPr="002A6C26">
        <w:t xml:space="preserve">Tecentriq är </w:t>
      </w:r>
      <w:r w:rsidR="00F223FE" w:rsidRPr="002A6C26">
        <w:t>en injektionsvätska, lösning</w:t>
      </w:r>
      <w:r w:rsidRPr="002A6C26">
        <w:t>. Det är en klar, färglös till svagt gulaktig vätska.</w:t>
      </w:r>
    </w:p>
    <w:p w14:paraId="5CEF498B" w14:textId="77777777" w:rsidR="00CE1DFE" w:rsidRPr="002A6C26" w:rsidRDefault="00CE1DFE" w:rsidP="00CE1DFE">
      <w:pPr>
        <w:keepNext/>
        <w:keepLines/>
        <w:widowControl w:val="0"/>
        <w:numPr>
          <w:ilvl w:val="12"/>
          <w:numId w:val="0"/>
        </w:numPr>
      </w:pPr>
    </w:p>
    <w:p w14:paraId="62E537C1" w14:textId="77777777" w:rsidR="00CE1DFE" w:rsidRPr="002A6C26" w:rsidRDefault="00CE1DFE" w:rsidP="00CE1DFE">
      <w:pPr>
        <w:widowControl w:val="0"/>
        <w:numPr>
          <w:ilvl w:val="12"/>
          <w:numId w:val="0"/>
        </w:numPr>
      </w:pPr>
      <w:r w:rsidRPr="002A6C26">
        <w:t>Tecentriq finns i en förpackningsstorlek om 1 injektionsflaska av glas.</w:t>
      </w:r>
    </w:p>
    <w:p w14:paraId="0E98D44A" w14:textId="77777777" w:rsidR="00CE1DFE" w:rsidRPr="002A6C26" w:rsidRDefault="00CE1DFE" w:rsidP="00CE1DFE">
      <w:pPr>
        <w:widowControl w:val="0"/>
        <w:numPr>
          <w:ilvl w:val="12"/>
          <w:numId w:val="0"/>
        </w:numPr>
      </w:pPr>
    </w:p>
    <w:p w14:paraId="41EC74AE" w14:textId="77777777" w:rsidR="00CE1DFE" w:rsidRPr="002A6C26" w:rsidRDefault="00CE1DFE" w:rsidP="00CE1DFE">
      <w:pPr>
        <w:keepNext/>
        <w:keepLines/>
        <w:suppressAutoHyphens/>
        <w:rPr>
          <w:b/>
        </w:rPr>
      </w:pPr>
      <w:r w:rsidRPr="002A6C26">
        <w:rPr>
          <w:b/>
        </w:rPr>
        <w:t xml:space="preserve">Innehavare av godkännande för försäljning </w:t>
      </w:r>
    </w:p>
    <w:p w14:paraId="27450F41" w14:textId="77777777" w:rsidR="00CE1DFE" w:rsidRPr="002A6C26" w:rsidRDefault="00CE1DFE" w:rsidP="00CE1DFE">
      <w:pPr>
        <w:keepNext/>
        <w:keepLines/>
        <w:suppressAutoHyphens/>
        <w:rPr>
          <w:b/>
        </w:rPr>
      </w:pPr>
    </w:p>
    <w:p w14:paraId="1F66F480" w14:textId="77777777" w:rsidR="00CE1DFE" w:rsidRPr="002A6C26" w:rsidRDefault="00CE1DFE" w:rsidP="00CE1DFE">
      <w:pPr>
        <w:keepNext/>
        <w:keepLines/>
        <w:suppressAutoHyphens/>
        <w:rPr>
          <w:rPrChange w:id="1014" w:author="Author" w:date="2025-05-26T13:12:00Z" w16du:dateUtc="2025-05-26T11:12:00Z">
            <w:rPr>
              <w:noProof/>
            </w:rPr>
          </w:rPrChange>
        </w:rPr>
      </w:pPr>
      <w:r w:rsidRPr="002A6C26">
        <w:rPr>
          <w:rPrChange w:id="1015" w:author="Author" w:date="2025-05-26T13:12:00Z" w16du:dateUtc="2025-05-26T11:12:00Z">
            <w:rPr>
              <w:noProof/>
            </w:rPr>
          </w:rPrChange>
        </w:rPr>
        <w:t>Roche Registration GmbH</w:t>
      </w:r>
    </w:p>
    <w:p w14:paraId="4BBE9BB4" w14:textId="77777777" w:rsidR="00CE1DFE" w:rsidRPr="002A6C26" w:rsidRDefault="00CE1DFE" w:rsidP="00CE1DFE">
      <w:pPr>
        <w:keepNext/>
        <w:keepLines/>
        <w:suppressAutoHyphens/>
        <w:rPr>
          <w:rPrChange w:id="1016" w:author="Author" w:date="2025-05-26T13:12:00Z" w16du:dateUtc="2025-05-26T11:12:00Z">
            <w:rPr>
              <w:noProof/>
            </w:rPr>
          </w:rPrChange>
        </w:rPr>
      </w:pPr>
      <w:r w:rsidRPr="002A6C26">
        <w:rPr>
          <w:rPrChange w:id="1017" w:author="Author" w:date="2025-05-26T13:12:00Z" w16du:dateUtc="2025-05-26T11:12:00Z">
            <w:rPr>
              <w:noProof/>
            </w:rPr>
          </w:rPrChange>
        </w:rPr>
        <w:t>Emil-Barell-Strasse 1</w:t>
      </w:r>
    </w:p>
    <w:p w14:paraId="6A6833FC" w14:textId="77777777" w:rsidR="00CE1DFE" w:rsidRPr="002A6C26" w:rsidRDefault="00CE1DFE" w:rsidP="00CE1DFE">
      <w:pPr>
        <w:keepNext/>
        <w:keepLines/>
        <w:suppressAutoHyphens/>
        <w:rPr>
          <w:rPrChange w:id="1018" w:author="Author" w:date="2025-05-26T13:12:00Z" w16du:dateUtc="2025-05-26T11:12:00Z">
            <w:rPr>
              <w:noProof/>
            </w:rPr>
          </w:rPrChange>
        </w:rPr>
      </w:pPr>
      <w:r w:rsidRPr="002A6C26">
        <w:rPr>
          <w:rPrChange w:id="1019" w:author="Author" w:date="2025-05-26T13:12:00Z" w16du:dateUtc="2025-05-26T11:12:00Z">
            <w:rPr>
              <w:noProof/>
            </w:rPr>
          </w:rPrChange>
        </w:rPr>
        <w:t>79639 Grenzach-Wyhlen</w:t>
      </w:r>
    </w:p>
    <w:p w14:paraId="3A9F4475" w14:textId="77777777" w:rsidR="00CE1DFE" w:rsidRPr="002A6C26" w:rsidRDefault="00CE1DFE" w:rsidP="00CE1DFE">
      <w:pPr>
        <w:keepNext/>
        <w:keepLines/>
      </w:pPr>
      <w:r w:rsidRPr="002A6C26">
        <w:rPr>
          <w:rPrChange w:id="1020" w:author="Author" w:date="2025-05-26T13:12:00Z" w16du:dateUtc="2025-05-26T11:12:00Z">
            <w:rPr>
              <w:noProof/>
            </w:rPr>
          </w:rPrChange>
        </w:rPr>
        <w:t>Tyskland</w:t>
      </w:r>
    </w:p>
    <w:p w14:paraId="0B12044A" w14:textId="77777777" w:rsidR="00CE1DFE" w:rsidRPr="002A6C26" w:rsidRDefault="00CE1DFE" w:rsidP="00CE1DFE">
      <w:pPr>
        <w:numPr>
          <w:ilvl w:val="12"/>
          <w:numId w:val="0"/>
        </w:numPr>
        <w:ind w:right="-2"/>
      </w:pPr>
    </w:p>
    <w:p w14:paraId="4D3B3ECF" w14:textId="77777777" w:rsidR="00CE1DFE" w:rsidRPr="002A6C26" w:rsidRDefault="00CE1DFE" w:rsidP="00CE1DFE">
      <w:pPr>
        <w:keepNext/>
        <w:keepLines/>
        <w:numPr>
          <w:ilvl w:val="12"/>
          <w:numId w:val="0"/>
        </w:numPr>
        <w:rPr>
          <w:b/>
        </w:rPr>
      </w:pPr>
      <w:r w:rsidRPr="002A6C26">
        <w:rPr>
          <w:b/>
        </w:rPr>
        <w:t>Tillverkare</w:t>
      </w:r>
    </w:p>
    <w:p w14:paraId="74E56051" w14:textId="77777777" w:rsidR="00CE1DFE" w:rsidRPr="002A6C26" w:rsidRDefault="00CE1DFE" w:rsidP="00CE1DFE">
      <w:pPr>
        <w:keepNext/>
        <w:keepLines/>
        <w:numPr>
          <w:ilvl w:val="12"/>
          <w:numId w:val="0"/>
        </w:numPr>
        <w:rPr>
          <w:b/>
        </w:rPr>
      </w:pPr>
    </w:p>
    <w:p w14:paraId="1EACEA74" w14:textId="77777777" w:rsidR="00CE1DFE" w:rsidRPr="002A6C26" w:rsidRDefault="00CE1DFE" w:rsidP="00CE1DFE">
      <w:pPr>
        <w:keepNext/>
        <w:keepLines/>
        <w:numPr>
          <w:ilvl w:val="12"/>
          <w:numId w:val="0"/>
        </w:numPr>
      </w:pPr>
      <w:r w:rsidRPr="002A6C26">
        <w:t>Roche Pharma AG</w:t>
      </w:r>
    </w:p>
    <w:p w14:paraId="6AAB34B0" w14:textId="77777777" w:rsidR="00CE1DFE" w:rsidRPr="002A6C26" w:rsidRDefault="00CE1DFE" w:rsidP="00CE1DFE">
      <w:pPr>
        <w:keepNext/>
        <w:keepLines/>
        <w:numPr>
          <w:ilvl w:val="12"/>
          <w:numId w:val="0"/>
        </w:numPr>
      </w:pPr>
      <w:r w:rsidRPr="002A6C26">
        <w:t>Emil-Barell-Strasse 1</w:t>
      </w:r>
    </w:p>
    <w:p w14:paraId="3E343B82" w14:textId="6E32E66C" w:rsidR="00CE1DFE" w:rsidRPr="002A6C26" w:rsidRDefault="00CE1DFE" w:rsidP="00CE1DFE">
      <w:pPr>
        <w:keepNext/>
        <w:keepLines/>
        <w:numPr>
          <w:ilvl w:val="12"/>
          <w:numId w:val="0"/>
        </w:numPr>
        <w:ind w:right="-2"/>
      </w:pPr>
      <w:r w:rsidRPr="002A6C26">
        <w:t>79639</w:t>
      </w:r>
      <w:r w:rsidR="00822F9D" w:rsidRPr="002A6C26">
        <w:t xml:space="preserve"> </w:t>
      </w:r>
      <w:r w:rsidRPr="002A6C26">
        <w:t>Grenzach-Wyhlen</w:t>
      </w:r>
    </w:p>
    <w:p w14:paraId="74DBB05B" w14:textId="77777777" w:rsidR="00CE1DFE" w:rsidRPr="002A6C26" w:rsidRDefault="00CE1DFE" w:rsidP="00CE1DFE">
      <w:pPr>
        <w:numPr>
          <w:ilvl w:val="12"/>
          <w:numId w:val="0"/>
        </w:numPr>
        <w:ind w:right="-2"/>
      </w:pPr>
      <w:r w:rsidRPr="002A6C26">
        <w:t>Tyskland</w:t>
      </w:r>
    </w:p>
    <w:p w14:paraId="2B0993DD" w14:textId="77777777" w:rsidR="00CE1DFE" w:rsidRPr="002A6C26" w:rsidRDefault="00CE1DFE" w:rsidP="00CE1DFE">
      <w:pPr>
        <w:numPr>
          <w:ilvl w:val="12"/>
          <w:numId w:val="0"/>
        </w:numPr>
        <w:ind w:right="-2"/>
      </w:pPr>
    </w:p>
    <w:p w14:paraId="297A420E" w14:textId="77777777" w:rsidR="00CE1DFE" w:rsidRPr="002A6C26" w:rsidRDefault="00CE1DFE" w:rsidP="00CE1DFE">
      <w:pPr>
        <w:numPr>
          <w:ilvl w:val="12"/>
          <w:numId w:val="0"/>
        </w:numPr>
        <w:ind w:right="-2"/>
      </w:pPr>
      <w:r w:rsidRPr="002A6C26">
        <w:t>Kontakta ombudet för innehavaren av godkännandet för försäljning om du vill veta mer om detta läkemedel:</w:t>
      </w:r>
    </w:p>
    <w:p w14:paraId="5244D279" w14:textId="77777777" w:rsidR="00CE1DFE" w:rsidRPr="002A6C26" w:rsidRDefault="00CE1DFE" w:rsidP="00CE1DFE"/>
    <w:tbl>
      <w:tblPr>
        <w:tblW w:w="9356" w:type="dxa"/>
        <w:tblInd w:w="6" w:type="dxa"/>
        <w:tblLayout w:type="fixed"/>
        <w:tblLook w:val="0000" w:firstRow="0" w:lastRow="0" w:firstColumn="0" w:lastColumn="0" w:noHBand="0" w:noVBand="0"/>
      </w:tblPr>
      <w:tblGrid>
        <w:gridCol w:w="4678"/>
        <w:gridCol w:w="4678"/>
      </w:tblGrid>
      <w:tr w:rsidR="00010F48" w:rsidRPr="002A6C26" w14:paraId="7714FF38" w14:textId="77777777" w:rsidTr="002277A5">
        <w:tc>
          <w:tcPr>
            <w:tcW w:w="4678" w:type="dxa"/>
          </w:tcPr>
          <w:p w14:paraId="5B53D970" w14:textId="77777777" w:rsidR="00010F48" w:rsidRPr="002A6C26" w:rsidRDefault="00010F48" w:rsidP="002277A5">
            <w:pPr>
              <w:keepNext/>
              <w:keepLines/>
              <w:rPr>
                <w:szCs w:val="22"/>
                <w:rPrChange w:id="1021" w:author="Author" w:date="2025-05-26T13:12:00Z" w16du:dateUtc="2025-05-26T11:12:00Z">
                  <w:rPr>
                    <w:szCs w:val="22"/>
                    <w:lang w:val="de-DE"/>
                  </w:rPr>
                </w:rPrChange>
              </w:rPr>
            </w:pPr>
            <w:r w:rsidRPr="002A6C26">
              <w:rPr>
                <w:b/>
                <w:szCs w:val="22"/>
                <w:rPrChange w:id="1022" w:author="Author" w:date="2025-05-26T13:12:00Z" w16du:dateUtc="2025-05-26T11:12:00Z">
                  <w:rPr>
                    <w:b/>
                    <w:szCs w:val="22"/>
                    <w:lang w:val="de-DE"/>
                  </w:rPr>
                </w:rPrChange>
              </w:rPr>
              <w:t>België/Belgique/Belgien</w:t>
            </w:r>
            <w:r w:rsidRPr="002A6C26">
              <w:rPr>
                <w:b/>
                <w:color w:val="000000" w:themeColor="text1"/>
                <w:szCs w:val="22"/>
                <w:rPrChange w:id="1023" w:author="Author" w:date="2025-05-26T13:12:00Z" w16du:dateUtc="2025-05-26T11:12:00Z">
                  <w:rPr>
                    <w:b/>
                    <w:color w:val="000000" w:themeColor="text1"/>
                    <w:szCs w:val="22"/>
                    <w:lang w:val="de-DE"/>
                  </w:rPr>
                </w:rPrChange>
              </w:rPr>
              <w:t>, Luxembourg/Luxemburg</w:t>
            </w:r>
          </w:p>
          <w:p w14:paraId="3AC988FC" w14:textId="77777777" w:rsidR="00010F48" w:rsidRPr="002A6C26" w:rsidRDefault="00010F48" w:rsidP="002277A5">
            <w:pPr>
              <w:keepNext/>
              <w:keepLines/>
              <w:rPr>
                <w:szCs w:val="22"/>
                <w:rPrChange w:id="1024" w:author="Author" w:date="2025-05-26T13:12:00Z" w16du:dateUtc="2025-05-26T11:12:00Z">
                  <w:rPr>
                    <w:szCs w:val="22"/>
                    <w:lang w:val="de-DE"/>
                  </w:rPr>
                </w:rPrChange>
              </w:rPr>
            </w:pPr>
            <w:r w:rsidRPr="002A6C26">
              <w:rPr>
                <w:szCs w:val="22"/>
                <w:rPrChange w:id="1025" w:author="Author" w:date="2025-05-26T13:12:00Z" w16du:dateUtc="2025-05-26T11:12:00Z">
                  <w:rPr>
                    <w:szCs w:val="22"/>
                    <w:lang w:val="de-DE"/>
                  </w:rPr>
                </w:rPrChange>
              </w:rPr>
              <w:t>N.V. Roche S.A.</w:t>
            </w:r>
          </w:p>
          <w:p w14:paraId="60990995" w14:textId="77777777" w:rsidR="00010F48" w:rsidRPr="002A6C26" w:rsidRDefault="00010F48" w:rsidP="002277A5">
            <w:pPr>
              <w:keepNext/>
              <w:keepLines/>
              <w:rPr>
                <w:color w:val="000000" w:themeColor="text1"/>
                <w:szCs w:val="22"/>
                <w:rPrChange w:id="1026" w:author="Author" w:date="2025-05-26T13:12:00Z" w16du:dateUtc="2025-05-26T11:12:00Z">
                  <w:rPr>
                    <w:color w:val="000000" w:themeColor="text1"/>
                    <w:szCs w:val="22"/>
                    <w:lang w:val="fr-CH"/>
                  </w:rPr>
                </w:rPrChange>
              </w:rPr>
            </w:pPr>
            <w:r w:rsidRPr="002A6C26">
              <w:rPr>
                <w:color w:val="000000" w:themeColor="text1"/>
                <w:szCs w:val="22"/>
                <w:rPrChange w:id="1027" w:author="Author" w:date="2025-05-26T13:12:00Z" w16du:dateUtc="2025-05-26T11:12:00Z">
                  <w:rPr>
                    <w:color w:val="000000" w:themeColor="text1"/>
                    <w:szCs w:val="22"/>
                    <w:lang w:val="fr-CH"/>
                  </w:rPr>
                </w:rPrChange>
              </w:rPr>
              <w:t>België/Belgique/Belgien</w:t>
            </w:r>
          </w:p>
          <w:p w14:paraId="6A117164" w14:textId="77777777" w:rsidR="00010F48" w:rsidRPr="002A6C26" w:rsidRDefault="00010F48" w:rsidP="002277A5">
            <w:pPr>
              <w:keepNext/>
              <w:keepLines/>
              <w:rPr>
                <w:szCs w:val="22"/>
                <w:rPrChange w:id="1028" w:author="Author" w:date="2025-05-26T13:12:00Z" w16du:dateUtc="2025-05-26T11:12:00Z">
                  <w:rPr>
                    <w:szCs w:val="22"/>
                    <w:lang w:val="fr-CH"/>
                  </w:rPr>
                </w:rPrChange>
              </w:rPr>
            </w:pPr>
            <w:r w:rsidRPr="002A6C26">
              <w:rPr>
                <w:szCs w:val="22"/>
                <w:rPrChange w:id="1029" w:author="Author" w:date="2025-05-26T13:12:00Z" w16du:dateUtc="2025-05-26T11:12:00Z">
                  <w:rPr>
                    <w:szCs w:val="22"/>
                    <w:lang w:val="fr-CH"/>
                  </w:rPr>
                </w:rPrChange>
              </w:rPr>
              <w:t>Tél/Tel: +32 (0) 2 525 82 11</w:t>
            </w:r>
          </w:p>
          <w:p w14:paraId="3A38087B" w14:textId="77777777" w:rsidR="00010F48" w:rsidRPr="002A6C26" w:rsidRDefault="00010F48" w:rsidP="002277A5">
            <w:pPr>
              <w:keepNext/>
              <w:keepLines/>
              <w:ind w:right="34"/>
              <w:rPr>
                <w:szCs w:val="22"/>
                <w:rPrChange w:id="1030" w:author="Author" w:date="2025-05-26T13:12:00Z" w16du:dateUtc="2025-05-26T11:12:00Z">
                  <w:rPr>
                    <w:szCs w:val="22"/>
                    <w:lang w:val="fr-CH"/>
                  </w:rPr>
                </w:rPrChange>
              </w:rPr>
            </w:pPr>
          </w:p>
        </w:tc>
        <w:tc>
          <w:tcPr>
            <w:tcW w:w="4678" w:type="dxa"/>
          </w:tcPr>
          <w:p w14:paraId="12AA39E4" w14:textId="77777777" w:rsidR="00010F48" w:rsidRPr="002A6C26" w:rsidRDefault="00010F48" w:rsidP="002277A5">
            <w:pPr>
              <w:keepNext/>
              <w:keepLines/>
              <w:autoSpaceDE w:val="0"/>
              <w:autoSpaceDN w:val="0"/>
              <w:adjustRightInd w:val="0"/>
              <w:rPr>
                <w:szCs w:val="22"/>
              </w:rPr>
            </w:pPr>
            <w:r w:rsidRPr="002A6C26">
              <w:rPr>
                <w:b/>
                <w:szCs w:val="22"/>
              </w:rPr>
              <w:t>Lietuva</w:t>
            </w:r>
          </w:p>
          <w:p w14:paraId="277BA630" w14:textId="77777777" w:rsidR="00010F48" w:rsidRPr="002A6C26" w:rsidRDefault="00010F48" w:rsidP="002277A5">
            <w:pPr>
              <w:keepNext/>
              <w:keepLines/>
              <w:autoSpaceDE w:val="0"/>
              <w:autoSpaceDN w:val="0"/>
              <w:adjustRightInd w:val="0"/>
              <w:rPr>
                <w:szCs w:val="22"/>
              </w:rPr>
            </w:pPr>
            <w:r w:rsidRPr="002A6C26">
              <w:rPr>
                <w:szCs w:val="22"/>
              </w:rPr>
              <w:t>UAB “Roche Lietuva”</w:t>
            </w:r>
          </w:p>
          <w:p w14:paraId="4DA3486B" w14:textId="77777777" w:rsidR="00010F48" w:rsidRPr="002A6C26" w:rsidRDefault="00010F48" w:rsidP="002277A5">
            <w:pPr>
              <w:keepNext/>
              <w:keepLines/>
              <w:autoSpaceDE w:val="0"/>
              <w:autoSpaceDN w:val="0"/>
              <w:adjustRightInd w:val="0"/>
              <w:rPr>
                <w:szCs w:val="22"/>
              </w:rPr>
            </w:pPr>
            <w:r w:rsidRPr="002A6C26">
              <w:rPr>
                <w:szCs w:val="22"/>
              </w:rPr>
              <w:t>Tel: +370 5 2546799</w:t>
            </w:r>
          </w:p>
          <w:p w14:paraId="0C1E0791" w14:textId="77777777" w:rsidR="00010F48" w:rsidRPr="002A6C26" w:rsidRDefault="00010F48" w:rsidP="002277A5">
            <w:pPr>
              <w:keepNext/>
              <w:keepLines/>
              <w:suppressAutoHyphens/>
              <w:rPr>
                <w:szCs w:val="22"/>
              </w:rPr>
            </w:pPr>
          </w:p>
        </w:tc>
      </w:tr>
      <w:tr w:rsidR="00010F48" w:rsidRPr="002A6C26" w14:paraId="366CCBBE" w14:textId="77777777" w:rsidTr="002277A5">
        <w:tc>
          <w:tcPr>
            <w:tcW w:w="4678" w:type="dxa"/>
          </w:tcPr>
          <w:p w14:paraId="7B8FF45C" w14:textId="77777777" w:rsidR="00010F48" w:rsidRPr="002A6C26" w:rsidRDefault="00010F48" w:rsidP="002277A5">
            <w:pPr>
              <w:keepNext/>
              <w:keepLines/>
              <w:autoSpaceDE w:val="0"/>
              <w:autoSpaceDN w:val="0"/>
              <w:adjustRightInd w:val="0"/>
              <w:rPr>
                <w:b/>
                <w:szCs w:val="22"/>
              </w:rPr>
            </w:pPr>
            <w:r w:rsidRPr="002A6C26">
              <w:rPr>
                <w:b/>
                <w:bCs/>
                <w:szCs w:val="22"/>
              </w:rPr>
              <w:t>България</w:t>
            </w:r>
          </w:p>
          <w:p w14:paraId="5C9E78B6" w14:textId="77777777" w:rsidR="00010F48" w:rsidRPr="002A6C26" w:rsidRDefault="00010F48" w:rsidP="002277A5">
            <w:pPr>
              <w:keepNext/>
              <w:keepLines/>
              <w:tabs>
                <w:tab w:val="right" w:pos="8640"/>
              </w:tabs>
              <w:autoSpaceDE w:val="0"/>
              <w:autoSpaceDN w:val="0"/>
              <w:adjustRightInd w:val="0"/>
              <w:rPr>
                <w:szCs w:val="22"/>
              </w:rPr>
            </w:pPr>
            <w:r w:rsidRPr="002A6C26">
              <w:rPr>
                <w:szCs w:val="22"/>
              </w:rPr>
              <w:t>Рош България ЕООД</w:t>
            </w:r>
          </w:p>
          <w:p w14:paraId="4689D1BB" w14:textId="77777777" w:rsidR="00010F48" w:rsidRPr="002A6C26" w:rsidRDefault="00010F48" w:rsidP="002277A5">
            <w:pPr>
              <w:keepNext/>
              <w:keepLines/>
              <w:tabs>
                <w:tab w:val="right" w:pos="8640"/>
              </w:tabs>
              <w:autoSpaceDE w:val="0"/>
              <w:autoSpaceDN w:val="0"/>
              <w:adjustRightInd w:val="0"/>
              <w:rPr>
                <w:szCs w:val="22"/>
              </w:rPr>
            </w:pPr>
            <w:r w:rsidRPr="002A6C26">
              <w:rPr>
                <w:szCs w:val="22"/>
              </w:rPr>
              <w:t>Тел: +359 2 818 44 44</w:t>
            </w:r>
          </w:p>
          <w:p w14:paraId="303FD730" w14:textId="77777777" w:rsidR="00010F48" w:rsidRPr="002A6C26" w:rsidRDefault="00010F48" w:rsidP="002277A5">
            <w:pPr>
              <w:keepNext/>
              <w:keepLines/>
              <w:tabs>
                <w:tab w:val="center" w:pos="4320"/>
                <w:tab w:val="right" w:pos="8640"/>
              </w:tabs>
              <w:autoSpaceDE w:val="0"/>
              <w:autoSpaceDN w:val="0"/>
              <w:adjustRightInd w:val="0"/>
              <w:rPr>
                <w:b/>
                <w:szCs w:val="22"/>
              </w:rPr>
            </w:pPr>
          </w:p>
        </w:tc>
        <w:tc>
          <w:tcPr>
            <w:tcW w:w="4678" w:type="dxa"/>
          </w:tcPr>
          <w:p w14:paraId="790877A6" w14:textId="77777777" w:rsidR="00010F48" w:rsidRPr="002A6C26" w:rsidRDefault="00010F48" w:rsidP="002277A5">
            <w:pPr>
              <w:rPr>
                <w:b/>
                <w:szCs w:val="22"/>
              </w:rPr>
            </w:pPr>
            <w:r w:rsidRPr="002A6C26">
              <w:rPr>
                <w:b/>
                <w:szCs w:val="22"/>
              </w:rPr>
              <w:t>Magyarország</w:t>
            </w:r>
          </w:p>
          <w:p w14:paraId="54E316A3" w14:textId="77777777" w:rsidR="00010F48" w:rsidRPr="002A6C26" w:rsidRDefault="00010F48" w:rsidP="002277A5">
            <w:pPr>
              <w:rPr>
                <w:szCs w:val="22"/>
              </w:rPr>
            </w:pPr>
            <w:r w:rsidRPr="002A6C26">
              <w:rPr>
                <w:szCs w:val="22"/>
              </w:rPr>
              <w:t>Roche (Magyarország) Kft.</w:t>
            </w:r>
          </w:p>
          <w:p w14:paraId="26E84475" w14:textId="77777777" w:rsidR="00010F48" w:rsidRPr="002A6C26" w:rsidRDefault="00010F48" w:rsidP="002277A5">
            <w:pPr>
              <w:rPr>
                <w:szCs w:val="22"/>
              </w:rPr>
            </w:pPr>
            <w:r w:rsidRPr="002A6C26">
              <w:rPr>
                <w:szCs w:val="22"/>
              </w:rPr>
              <w:t xml:space="preserve">Tel: +36 </w:t>
            </w:r>
            <w:r w:rsidRPr="002A6C26">
              <w:rPr>
                <w:szCs w:val="22"/>
              </w:rPr>
              <w:noBreakHyphen/>
              <w:t xml:space="preserve"> 1 279 4500</w:t>
            </w:r>
          </w:p>
          <w:p w14:paraId="3796FCCB" w14:textId="77777777" w:rsidR="00010F48" w:rsidRPr="002A6C26" w:rsidRDefault="00010F48" w:rsidP="002277A5">
            <w:pPr>
              <w:keepNext/>
              <w:keepLines/>
              <w:tabs>
                <w:tab w:val="left" w:pos="-720"/>
              </w:tabs>
              <w:suppressAutoHyphens/>
              <w:rPr>
                <w:szCs w:val="22"/>
                <w:rPrChange w:id="1031" w:author="Author" w:date="2025-05-26T13:12:00Z" w16du:dateUtc="2025-05-26T11:12:00Z">
                  <w:rPr>
                    <w:szCs w:val="22"/>
                    <w:lang w:val="en-GB"/>
                  </w:rPr>
                </w:rPrChange>
              </w:rPr>
            </w:pPr>
          </w:p>
        </w:tc>
      </w:tr>
      <w:tr w:rsidR="00010F48" w:rsidRPr="002A6C26" w14:paraId="14291F88" w14:textId="77777777" w:rsidTr="002277A5">
        <w:trPr>
          <w:trHeight w:val="786"/>
        </w:trPr>
        <w:tc>
          <w:tcPr>
            <w:tcW w:w="4678" w:type="dxa"/>
          </w:tcPr>
          <w:p w14:paraId="06D10341" w14:textId="77777777" w:rsidR="00010F48" w:rsidRPr="002A6C26" w:rsidRDefault="00010F48" w:rsidP="002277A5">
            <w:pPr>
              <w:tabs>
                <w:tab w:val="left" w:pos="-720"/>
              </w:tabs>
              <w:suppressAutoHyphens/>
              <w:rPr>
                <w:szCs w:val="22"/>
                <w:rPrChange w:id="1032" w:author="Author" w:date="2025-05-26T13:12:00Z" w16du:dateUtc="2025-05-26T11:12:00Z">
                  <w:rPr>
                    <w:szCs w:val="22"/>
                    <w:lang w:val="de-DE"/>
                  </w:rPr>
                </w:rPrChange>
              </w:rPr>
            </w:pPr>
            <w:r w:rsidRPr="002A6C26">
              <w:rPr>
                <w:b/>
                <w:szCs w:val="22"/>
                <w:rPrChange w:id="1033" w:author="Author" w:date="2025-05-26T13:12:00Z" w16du:dateUtc="2025-05-26T11:12:00Z">
                  <w:rPr>
                    <w:b/>
                    <w:szCs w:val="22"/>
                    <w:lang w:val="de-DE"/>
                  </w:rPr>
                </w:rPrChange>
              </w:rPr>
              <w:t>Česká republika</w:t>
            </w:r>
          </w:p>
          <w:p w14:paraId="1B76962E" w14:textId="77777777" w:rsidR="00010F48" w:rsidRPr="002A6C26" w:rsidRDefault="00010F48" w:rsidP="002277A5">
            <w:pPr>
              <w:tabs>
                <w:tab w:val="left" w:pos="-720"/>
              </w:tabs>
              <w:suppressAutoHyphens/>
              <w:rPr>
                <w:szCs w:val="22"/>
                <w:rPrChange w:id="1034" w:author="Author" w:date="2025-05-26T13:12:00Z" w16du:dateUtc="2025-05-26T11:12:00Z">
                  <w:rPr>
                    <w:szCs w:val="22"/>
                    <w:lang w:val="de-DE"/>
                  </w:rPr>
                </w:rPrChange>
              </w:rPr>
            </w:pPr>
            <w:r w:rsidRPr="002A6C26">
              <w:rPr>
                <w:szCs w:val="22"/>
                <w:rPrChange w:id="1035" w:author="Author" w:date="2025-05-26T13:12:00Z" w16du:dateUtc="2025-05-26T11:12:00Z">
                  <w:rPr>
                    <w:szCs w:val="22"/>
                    <w:lang w:val="de-DE"/>
                  </w:rPr>
                </w:rPrChange>
              </w:rPr>
              <w:t>Roche s. r. O.</w:t>
            </w:r>
          </w:p>
          <w:p w14:paraId="2F6C13B7" w14:textId="77777777" w:rsidR="00010F48" w:rsidRPr="002A6C26" w:rsidRDefault="00010F48" w:rsidP="002277A5">
            <w:pPr>
              <w:tabs>
                <w:tab w:val="left" w:pos="-720"/>
              </w:tabs>
              <w:suppressAutoHyphens/>
              <w:rPr>
                <w:szCs w:val="22"/>
              </w:rPr>
            </w:pPr>
            <w:r w:rsidRPr="002A6C26">
              <w:rPr>
                <w:szCs w:val="22"/>
              </w:rPr>
              <w:t xml:space="preserve">Tel: +420 </w:t>
            </w:r>
            <w:r w:rsidRPr="002A6C26">
              <w:rPr>
                <w:szCs w:val="22"/>
              </w:rPr>
              <w:noBreakHyphen/>
              <w:t xml:space="preserve"> 2 20382111</w:t>
            </w:r>
          </w:p>
        </w:tc>
        <w:tc>
          <w:tcPr>
            <w:tcW w:w="4678" w:type="dxa"/>
          </w:tcPr>
          <w:p w14:paraId="603D2560" w14:textId="77777777" w:rsidR="00010F48" w:rsidRPr="002A6C26" w:rsidRDefault="00010F48" w:rsidP="002277A5">
            <w:pPr>
              <w:keepNext/>
              <w:keepLines/>
              <w:tabs>
                <w:tab w:val="left" w:pos="-720"/>
              </w:tabs>
              <w:suppressAutoHyphens/>
              <w:rPr>
                <w:szCs w:val="22"/>
                <w:rPrChange w:id="1036" w:author="Author" w:date="2025-05-26T13:12:00Z" w16du:dateUtc="2025-05-26T11:12:00Z">
                  <w:rPr>
                    <w:szCs w:val="22"/>
                    <w:lang w:val="de-DE"/>
                  </w:rPr>
                </w:rPrChange>
              </w:rPr>
            </w:pPr>
            <w:r w:rsidRPr="002A6C26">
              <w:rPr>
                <w:b/>
                <w:szCs w:val="22"/>
                <w:rPrChange w:id="1037" w:author="Author" w:date="2025-05-26T13:12:00Z" w16du:dateUtc="2025-05-26T11:12:00Z">
                  <w:rPr>
                    <w:b/>
                    <w:szCs w:val="22"/>
                    <w:lang w:val="de-DE"/>
                  </w:rPr>
                </w:rPrChange>
              </w:rPr>
              <w:t>Nederland</w:t>
            </w:r>
          </w:p>
          <w:p w14:paraId="24CFC22C" w14:textId="77777777" w:rsidR="00010F48" w:rsidRPr="002A6C26" w:rsidRDefault="00010F48" w:rsidP="002277A5">
            <w:pPr>
              <w:keepNext/>
              <w:keepLines/>
              <w:tabs>
                <w:tab w:val="left" w:pos="-720"/>
              </w:tabs>
              <w:suppressAutoHyphens/>
              <w:rPr>
                <w:szCs w:val="22"/>
                <w:rPrChange w:id="1038" w:author="Author" w:date="2025-05-26T13:12:00Z" w16du:dateUtc="2025-05-26T11:12:00Z">
                  <w:rPr>
                    <w:szCs w:val="22"/>
                    <w:lang w:val="de-DE"/>
                  </w:rPr>
                </w:rPrChange>
              </w:rPr>
            </w:pPr>
            <w:r w:rsidRPr="002A6C26">
              <w:rPr>
                <w:szCs w:val="22"/>
                <w:rPrChange w:id="1039" w:author="Author" w:date="2025-05-26T13:12:00Z" w16du:dateUtc="2025-05-26T11:12:00Z">
                  <w:rPr>
                    <w:szCs w:val="22"/>
                    <w:lang w:val="de-DE"/>
                  </w:rPr>
                </w:rPrChange>
              </w:rPr>
              <w:t>Roche Nederland B.V.</w:t>
            </w:r>
          </w:p>
          <w:p w14:paraId="5158D3D8" w14:textId="77777777" w:rsidR="00010F48" w:rsidRPr="002A6C26" w:rsidRDefault="00010F48" w:rsidP="002277A5">
            <w:pPr>
              <w:keepNext/>
              <w:keepLines/>
              <w:tabs>
                <w:tab w:val="left" w:pos="-720"/>
              </w:tabs>
              <w:suppressAutoHyphens/>
              <w:rPr>
                <w:szCs w:val="22"/>
              </w:rPr>
            </w:pPr>
            <w:r w:rsidRPr="002A6C26">
              <w:rPr>
                <w:szCs w:val="22"/>
              </w:rPr>
              <w:t>Tel: +31 (0) 348 438050</w:t>
            </w:r>
          </w:p>
          <w:p w14:paraId="57C3F8B5" w14:textId="77777777" w:rsidR="00010F48" w:rsidRPr="002A6C26" w:rsidRDefault="00010F48" w:rsidP="002277A5">
            <w:pPr>
              <w:rPr>
                <w:szCs w:val="22"/>
              </w:rPr>
            </w:pPr>
          </w:p>
        </w:tc>
      </w:tr>
      <w:tr w:rsidR="00010F48" w:rsidRPr="002A6C26" w14:paraId="294ABB55" w14:textId="77777777" w:rsidTr="002277A5">
        <w:tc>
          <w:tcPr>
            <w:tcW w:w="4678" w:type="dxa"/>
          </w:tcPr>
          <w:p w14:paraId="08AB6DD7" w14:textId="77777777" w:rsidR="00010F48" w:rsidRPr="002A6C26" w:rsidRDefault="00010F48" w:rsidP="000F3D64">
            <w:pPr>
              <w:keepNext/>
              <w:keepLines/>
              <w:rPr>
                <w:szCs w:val="22"/>
              </w:rPr>
            </w:pPr>
            <w:r w:rsidRPr="002A6C26">
              <w:rPr>
                <w:b/>
                <w:szCs w:val="22"/>
              </w:rPr>
              <w:lastRenderedPageBreak/>
              <w:t>Danmark</w:t>
            </w:r>
          </w:p>
          <w:p w14:paraId="33A184E2" w14:textId="77777777" w:rsidR="00010F48" w:rsidRPr="002A6C26" w:rsidRDefault="00010F48" w:rsidP="000F3D64">
            <w:pPr>
              <w:keepNext/>
              <w:keepLines/>
              <w:rPr>
                <w:szCs w:val="22"/>
              </w:rPr>
            </w:pPr>
            <w:r w:rsidRPr="002A6C26">
              <w:rPr>
                <w:szCs w:val="22"/>
              </w:rPr>
              <w:t>Roche Pharmaceuticals A/S</w:t>
            </w:r>
          </w:p>
          <w:p w14:paraId="56739948" w14:textId="77777777" w:rsidR="00010F48" w:rsidRPr="002A6C26" w:rsidRDefault="00010F48" w:rsidP="000F3D64">
            <w:pPr>
              <w:keepNext/>
              <w:keepLines/>
              <w:rPr>
                <w:szCs w:val="22"/>
              </w:rPr>
            </w:pPr>
            <w:r w:rsidRPr="002A6C26">
              <w:rPr>
                <w:szCs w:val="22"/>
              </w:rPr>
              <w:t xml:space="preserve">Tlf: +45 </w:t>
            </w:r>
            <w:r w:rsidRPr="002A6C26">
              <w:rPr>
                <w:szCs w:val="22"/>
              </w:rPr>
              <w:noBreakHyphen/>
              <w:t xml:space="preserve"> 36 39 99 99</w:t>
            </w:r>
          </w:p>
          <w:p w14:paraId="2BCC4E6D" w14:textId="77777777" w:rsidR="00010F48" w:rsidRPr="002A6C26" w:rsidRDefault="00010F48" w:rsidP="000F3D64">
            <w:pPr>
              <w:keepNext/>
              <w:keepLines/>
              <w:rPr>
                <w:szCs w:val="22"/>
              </w:rPr>
            </w:pPr>
            <w:r w:rsidRPr="002A6C26">
              <w:rPr>
                <w:szCs w:val="22"/>
              </w:rPr>
              <w:t xml:space="preserve"> </w:t>
            </w:r>
          </w:p>
        </w:tc>
        <w:tc>
          <w:tcPr>
            <w:tcW w:w="4678" w:type="dxa"/>
          </w:tcPr>
          <w:p w14:paraId="5B202A92" w14:textId="77777777" w:rsidR="00010F48" w:rsidRPr="002A6C26" w:rsidRDefault="00010F48" w:rsidP="000F3D64">
            <w:pPr>
              <w:keepNext/>
              <w:keepLines/>
              <w:rPr>
                <w:szCs w:val="22"/>
              </w:rPr>
            </w:pPr>
            <w:r w:rsidRPr="002A6C26">
              <w:rPr>
                <w:b/>
                <w:szCs w:val="22"/>
              </w:rPr>
              <w:t>Norge</w:t>
            </w:r>
          </w:p>
          <w:p w14:paraId="7C0E0B69" w14:textId="77777777" w:rsidR="00010F48" w:rsidRPr="002A6C26" w:rsidRDefault="00010F48" w:rsidP="000F3D64">
            <w:pPr>
              <w:keepNext/>
              <w:keepLines/>
              <w:rPr>
                <w:szCs w:val="22"/>
              </w:rPr>
            </w:pPr>
            <w:r w:rsidRPr="002A6C26">
              <w:rPr>
                <w:szCs w:val="22"/>
              </w:rPr>
              <w:t>Roche Norge AS</w:t>
            </w:r>
          </w:p>
          <w:p w14:paraId="41D8BC52" w14:textId="77777777" w:rsidR="00010F48" w:rsidRPr="002A6C26" w:rsidRDefault="00010F48" w:rsidP="000F3D64">
            <w:pPr>
              <w:keepNext/>
              <w:keepLines/>
              <w:rPr>
                <w:szCs w:val="22"/>
              </w:rPr>
            </w:pPr>
            <w:r w:rsidRPr="002A6C26">
              <w:rPr>
                <w:szCs w:val="22"/>
              </w:rPr>
              <w:t xml:space="preserve">Tlf: +47 </w:t>
            </w:r>
            <w:r w:rsidRPr="002A6C26">
              <w:rPr>
                <w:szCs w:val="22"/>
              </w:rPr>
              <w:noBreakHyphen/>
              <w:t xml:space="preserve"> 22 78 90 00</w:t>
            </w:r>
          </w:p>
          <w:p w14:paraId="32BD7553" w14:textId="77777777" w:rsidR="00010F48" w:rsidRPr="002A6C26" w:rsidRDefault="00010F48" w:rsidP="000F3D64">
            <w:pPr>
              <w:keepNext/>
              <w:keepLines/>
              <w:rPr>
                <w:szCs w:val="22"/>
              </w:rPr>
            </w:pPr>
          </w:p>
        </w:tc>
      </w:tr>
      <w:tr w:rsidR="00010F48" w:rsidRPr="002A6C26" w14:paraId="71D1226B" w14:textId="77777777" w:rsidTr="002277A5">
        <w:tc>
          <w:tcPr>
            <w:tcW w:w="4678" w:type="dxa"/>
          </w:tcPr>
          <w:p w14:paraId="33017EFA" w14:textId="77777777" w:rsidR="00010F48" w:rsidRPr="002A6C26" w:rsidRDefault="00010F48" w:rsidP="002277A5">
            <w:pPr>
              <w:keepNext/>
              <w:keepLines/>
              <w:rPr>
                <w:szCs w:val="22"/>
                <w:rPrChange w:id="1040" w:author="Author" w:date="2025-05-26T13:12:00Z" w16du:dateUtc="2025-05-26T11:12:00Z">
                  <w:rPr>
                    <w:szCs w:val="22"/>
                    <w:lang w:val="de-DE"/>
                  </w:rPr>
                </w:rPrChange>
              </w:rPr>
            </w:pPr>
            <w:r w:rsidRPr="002A6C26">
              <w:rPr>
                <w:b/>
                <w:szCs w:val="22"/>
                <w:rPrChange w:id="1041" w:author="Author" w:date="2025-05-26T13:12:00Z" w16du:dateUtc="2025-05-26T11:12:00Z">
                  <w:rPr>
                    <w:b/>
                    <w:szCs w:val="22"/>
                    <w:lang w:val="de-DE"/>
                  </w:rPr>
                </w:rPrChange>
              </w:rPr>
              <w:t>Deutschland</w:t>
            </w:r>
          </w:p>
          <w:p w14:paraId="5B710127" w14:textId="77777777" w:rsidR="00010F48" w:rsidRPr="002A6C26" w:rsidRDefault="00010F48" w:rsidP="002277A5">
            <w:pPr>
              <w:keepNext/>
              <w:keepLines/>
              <w:rPr>
                <w:szCs w:val="22"/>
                <w:rPrChange w:id="1042" w:author="Author" w:date="2025-05-26T13:12:00Z" w16du:dateUtc="2025-05-26T11:12:00Z">
                  <w:rPr>
                    <w:szCs w:val="22"/>
                    <w:lang w:val="de-DE"/>
                  </w:rPr>
                </w:rPrChange>
              </w:rPr>
            </w:pPr>
            <w:r w:rsidRPr="002A6C26">
              <w:rPr>
                <w:szCs w:val="22"/>
                <w:rPrChange w:id="1043" w:author="Author" w:date="2025-05-26T13:12:00Z" w16du:dateUtc="2025-05-26T11:12:00Z">
                  <w:rPr>
                    <w:szCs w:val="22"/>
                    <w:lang w:val="de-DE"/>
                  </w:rPr>
                </w:rPrChange>
              </w:rPr>
              <w:t>Roche Pharma AG</w:t>
            </w:r>
          </w:p>
          <w:p w14:paraId="19462830" w14:textId="77777777" w:rsidR="00010F48" w:rsidRPr="002A6C26" w:rsidRDefault="00010F48" w:rsidP="002277A5">
            <w:pPr>
              <w:keepNext/>
              <w:keepLines/>
              <w:rPr>
                <w:szCs w:val="22"/>
                <w:rPrChange w:id="1044" w:author="Author" w:date="2025-05-26T13:12:00Z" w16du:dateUtc="2025-05-26T11:12:00Z">
                  <w:rPr>
                    <w:szCs w:val="22"/>
                    <w:lang w:val="de-DE"/>
                  </w:rPr>
                </w:rPrChange>
              </w:rPr>
            </w:pPr>
            <w:r w:rsidRPr="002A6C26">
              <w:rPr>
                <w:szCs w:val="22"/>
                <w:rPrChange w:id="1045" w:author="Author" w:date="2025-05-26T13:12:00Z" w16du:dateUtc="2025-05-26T11:12:00Z">
                  <w:rPr>
                    <w:szCs w:val="22"/>
                    <w:lang w:val="de-DE"/>
                  </w:rPr>
                </w:rPrChange>
              </w:rPr>
              <w:t xml:space="preserve">Tel: +49 (0) 7624 140 </w:t>
            </w:r>
          </w:p>
        </w:tc>
        <w:tc>
          <w:tcPr>
            <w:tcW w:w="4678" w:type="dxa"/>
          </w:tcPr>
          <w:p w14:paraId="338065F2" w14:textId="77777777" w:rsidR="00010F48" w:rsidRPr="002A6C26" w:rsidRDefault="00010F48" w:rsidP="002277A5">
            <w:pPr>
              <w:keepNext/>
              <w:keepLines/>
              <w:tabs>
                <w:tab w:val="left" w:pos="-720"/>
              </w:tabs>
              <w:suppressAutoHyphens/>
              <w:rPr>
                <w:szCs w:val="22"/>
                <w:rPrChange w:id="1046" w:author="Author" w:date="2025-05-26T13:12:00Z" w16du:dateUtc="2025-05-26T11:12:00Z">
                  <w:rPr>
                    <w:szCs w:val="22"/>
                    <w:lang w:val="de-DE"/>
                  </w:rPr>
                </w:rPrChange>
              </w:rPr>
            </w:pPr>
            <w:r w:rsidRPr="002A6C26">
              <w:rPr>
                <w:b/>
                <w:szCs w:val="22"/>
                <w:rPrChange w:id="1047" w:author="Author" w:date="2025-05-26T13:12:00Z" w16du:dateUtc="2025-05-26T11:12:00Z">
                  <w:rPr>
                    <w:b/>
                    <w:szCs w:val="22"/>
                    <w:lang w:val="de-DE"/>
                  </w:rPr>
                </w:rPrChange>
              </w:rPr>
              <w:t>Österreich</w:t>
            </w:r>
          </w:p>
          <w:p w14:paraId="5FD3CAB5" w14:textId="77777777" w:rsidR="00010F48" w:rsidRPr="002A6C26" w:rsidRDefault="00010F48" w:rsidP="002277A5">
            <w:pPr>
              <w:keepNext/>
              <w:keepLines/>
              <w:tabs>
                <w:tab w:val="left" w:pos="-720"/>
              </w:tabs>
              <w:suppressAutoHyphens/>
              <w:rPr>
                <w:szCs w:val="22"/>
                <w:rPrChange w:id="1048" w:author="Author" w:date="2025-05-26T13:12:00Z" w16du:dateUtc="2025-05-26T11:12:00Z">
                  <w:rPr>
                    <w:szCs w:val="22"/>
                    <w:lang w:val="de-DE"/>
                  </w:rPr>
                </w:rPrChange>
              </w:rPr>
            </w:pPr>
            <w:r w:rsidRPr="002A6C26">
              <w:rPr>
                <w:szCs w:val="22"/>
                <w:rPrChange w:id="1049" w:author="Author" w:date="2025-05-26T13:12:00Z" w16du:dateUtc="2025-05-26T11:12:00Z">
                  <w:rPr>
                    <w:szCs w:val="22"/>
                    <w:lang w:val="de-DE"/>
                  </w:rPr>
                </w:rPrChange>
              </w:rPr>
              <w:t>Roche Austria GmbH</w:t>
            </w:r>
          </w:p>
          <w:p w14:paraId="5B145AC4" w14:textId="77777777" w:rsidR="00010F48" w:rsidRPr="002A6C26" w:rsidRDefault="00010F48" w:rsidP="002277A5">
            <w:pPr>
              <w:keepNext/>
              <w:keepLines/>
              <w:tabs>
                <w:tab w:val="left" w:pos="-720"/>
              </w:tabs>
              <w:suppressAutoHyphens/>
              <w:rPr>
                <w:szCs w:val="22"/>
                <w:rPrChange w:id="1050" w:author="Author" w:date="2025-05-26T13:12:00Z" w16du:dateUtc="2025-05-26T11:12:00Z">
                  <w:rPr>
                    <w:szCs w:val="22"/>
                    <w:lang w:val="de-DE"/>
                  </w:rPr>
                </w:rPrChange>
              </w:rPr>
            </w:pPr>
            <w:r w:rsidRPr="002A6C26">
              <w:rPr>
                <w:szCs w:val="22"/>
                <w:rPrChange w:id="1051" w:author="Author" w:date="2025-05-26T13:12:00Z" w16du:dateUtc="2025-05-26T11:12:00Z">
                  <w:rPr>
                    <w:szCs w:val="22"/>
                    <w:lang w:val="de-DE"/>
                  </w:rPr>
                </w:rPrChange>
              </w:rPr>
              <w:t>Tel: +43 (0) 1 27739</w:t>
            </w:r>
          </w:p>
          <w:p w14:paraId="36EB0950" w14:textId="77777777" w:rsidR="00010F48" w:rsidRPr="002A6C26" w:rsidRDefault="00010F48" w:rsidP="002277A5">
            <w:pPr>
              <w:keepNext/>
              <w:keepLines/>
              <w:tabs>
                <w:tab w:val="left" w:pos="-720"/>
              </w:tabs>
              <w:suppressAutoHyphens/>
              <w:rPr>
                <w:szCs w:val="22"/>
                <w:rPrChange w:id="1052" w:author="Author" w:date="2025-05-26T13:12:00Z" w16du:dateUtc="2025-05-26T11:12:00Z">
                  <w:rPr>
                    <w:szCs w:val="22"/>
                    <w:lang w:val="de-DE"/>
                  </w:rPr>
                </w:rPrChange>
              </w:rPr>
            </w:pPr>
          </w:p>
        </w:tc>
      </w:tr>
      <w:tr w:rsidR="00010F48" w:rsidRPr="002A6C26" w14:paraId="6060C126" w14:textId="77777777" w:rsidTr="002277A5">
        <w:tc>
          <w:tcPr>
            <w:tcW w:w="4678" w:type="dxa"/>
          </w:tcPr>
          <w:p w14:paraId="7F225356" w14:textId="77777777" w:rsidR="00010F48" w:rsidRPr="002A6C26" w:rsidRDefault="00010F48" w:rsidP="002277A5">
            <w:pPr>
              <w:keepNext/>
              <w:keepLines/>
              <w:tabs>
                <w:tab w:val="left" w:pos="-720"/>
              </w:tabs>
              <w:suppressAutoHyphens/>
              <w:rPr>
                <w:b/>
                <w:szCs w:val="22"/>
              </w:rPr>
            </w:pPr>
            <w:r w:rsidRPr="002A6C26">
              <w:rPr>
                <w:b/>
                <w:szCs w:val="22"/>
              </w:rPr>
              <w:t>Eesti</w:t>
            </w:r>
          </w:p>
          <w:p w14:paraId="62E3FCCE" w14:textId="77777777" w:rsidR="00010F48" w:rsidRPr="002A6C26" w:rsidRDefault="00010F48" w:rsidP="002277A5">
            <w:pPr>
              <w:keepNext/>
              <w:keepLines/>
              <w:tabs>
                <w:tab w:val="left" w:pos="-720"/>
              </w:tabs>
              <w:suppressAutoHyphens/>
              <w:rPr>
                <w:szCs w:val="22"/>
              </w:rPr>
            </w:pPr>
            <w:r w:rsidRPr="002A6C26">
              <w:rPr>
                <w:szCs w:val="22"/>
              </w:rPr>
              <w:t>Roche Eesti OÜ</w:t>
            </w:r>
          </w:p>
          <w:p w14:paraId="5F6660B2" w14:textId="77777777" w:rsidR="00010F48" w:rsidRPr="002A6C26" w:rsidRDefault="00010F48" w:rsidP="002277A5">
            <w:pPr>
              <w:keepNext/>
              <w:keepLines/>
              <w:tabs>
                <w:tab w:val="left" w:pos="-720"/>
              </w:tabs>
              <w:suppressAutoHyphens/>
              <w:rPr>
                <w:szCs w:val="22"/>
              </w:rPr>
            </w:pPr>
            <w:r w:rsidRPr="002A6C26">
              <w:rPr>
                <w:szCs w:val="22"/>
              </w:rPr>
              <w:t xml:space="preserve">Tel: + 372 </w:t>
            </w:r>
            <w:r w:rsidRPr="002A6C26">
              <w:rPr>
                <w:szCs w:val="22"/>
              </w:rPr>
              <w:noBreakHyphen/>
              <w:t xml:space="preserve"> 6 177 380 </w:t>
            </w:r>
          </w:p>
          <w:p w14:paraId="75988226" w14:textId="77777777" w:rsidR="00010F48" w:rsidRPr="002A6C26" w:rsidRDefault="00010F48" w:rsidP="002277A5">
            <w:pPr>
              <w:keepNext/>
              <w:keepLines/>
              <w:tabs>
                <w:tab w:val="left" w:pos="-720"/>
              </w:tabs>
              <w:suppressAutoHyphens/>
              <w:rPr>
                <w:szCs w:val="22"/>
              </w:rPr>
            </w:pPr>
          </w:p>
        </w:tc>
        <w:tc>
          <w:tcPr>
            <w:tcW w:w="4678" w:type="dxa"/>
          </w:tcPr>
          <w:p w14:paraId="76C5E4D0" w14:textId="77777777" w:rsidR="00010F48" w:rsidRPr="002A6C26" w:rsidRDefault="00010F48" w:rsidP="002277A5">
            <w:pPr>
              <w:tabs>
                <w:tab w:val="left" w:pos="-720"/>
              </w:tabs>
              <w:suppressAutoHyphens/>
              <w:rPr>
                <w:b/>
                <w:bCs/>
                <w:i/>
                <w:iCs/>
                <w:szCs w:val="22"/>
              </w:rPr>
            </w:pPr>
            <w:r w:rsidRPr="002A6C26">
              <w:rPr>
                <w:b/>
                <w:szCs w:val="22"/>
              </w:rPr>
              <w:t>Polska</w:t>
            </w:r>
          </w:p>
          <w:p w14:paraId="20E7E6E4" w14:textId="77777777" w:rsidR="00010F48" w:rsidRPr="002A6C26" w:rsidRDefault="00010F48" w:rsidP="002277A5">
            <w:pPr>
              <w:tabs>
                <w:tab w:val="left" w:pos="-720"/>
              </w:tabs>
              <w:suppressAutoHyphens/>
              <w:rPr>
                <w:szCs w:val="22"/>
              </w:rPr>
            </w:pPr>
            <w:r w:rsidRPr="002A6C26">
              <w:rPr>
                <w:szCs w:val="22"/>
              </w:rPr>
              <w:t>Roche Polska Sp.z o.o.</w:t>
            </w:r>
          </w:p>
          <w:p w14:paraId="7B917EE2" w14:textId="77777777" w:rsidR="00010F48" w:rsidRPr="002A6C26" w:rsidRDefault="00010F48" w:rsidP="002277A5">
            <w:pPr>
              <w:tabs>
                <w:tab w:val="left" w:pos="-720"/>
              </w:tabs>
              <w:suppressAutoHyphens/>
              <w:rPr>
                <w:szCs w:val="22"/>
              </w:rPr>
            </w:pPr>
            <w:r w:rsidRPr="002A6C26">
              <w:rPr>
                <w:szCs w:val="22"/>
              </w:rPr>
              <w:t xml:space="preserve">Tel: +48 </w:t>
            </w:r>
            <w:r w:rsidRPr="002A6C26">
              <w:rPr>
                <w:szCs w:val="22"/>
              </w:rPr>
              <w:noBreakHyphen/>
              <w:t xml:space="preserve"> 22 345 18 88</w:t>
            </w:r>
          </w:p>
          <w:p w14:paraId="17BD9DF0" w14:textId="77777777" w:rsidR="00010F48" w:rsidRPr="002A6C26" w:rsidRDefault="00010F48" w:rsidP="002277A5">
            <w:pPr>
              <w:rPr>
                <w:szCs w:val="22"/>
              </w:rPr>
            </w:pPr>
          </w:p>
        </w:tc>
      </w:tr>
      <w:tr w:rsidR="00010F48" w:rsidRPr="002A6C26" w14:paraId="3CF19B98" w14:textId="77777777" w:rsidTr="002277A5">
        <w:tc>
          <w:tcPr>
            <w:tcW w:w="4678" w:type="dxa"/>
          </w:tcPr>
          <w:p w14:paraId="7ADEBB26" w14:textId="77777777" w:rsidR="00010F48" w:rsidRPr="002A6C26" w:rsidRDefault="00010F48" w:rsidP="002277A5">
            <w:pPr>
              <w:keepNext/>
              <w:keepLines/>
              <w:rPr>
                <w:szCs w:val="22"/>
              </w:rPr>
            </w:pPr>
            <w:r w:rsidRPr="002A6C26">
              <w:rPr>
                <w:b/>
                <w:szCs w:val="22"/>
              </w:rPr>
              <w:t>Ελλάδα</w:t>
            </w:r>
            <w:r w:rsidRPr="002A6C26">
              <w:rPr>
                <w:b/>
                <w:color w:val="000000" w:themeColor="text1"/>
                <w:szCs w:val="22"/>
              </w:rPr>
              <w:t>, Κύπρος</w:t>
            </w:r>
          </w:p>
          <w:p w14:paraId="4DBE93AB" w14:textId="77777777" w:rsidR="00010F48" w:rsidRPr="002A6C26" w:rsidRDefault="00010F48" w:rsidP="002277A5">
            <w:pPr>
              <w:keepNext/>
              <w:keepLines/>
              <w:rPr>
                <w:szCs w:val="22"/>
              </w:rPr>
            </w:pPr>
            <w:r w:rsidRPr="002A6C26">
              <w:rPr>
                <w:szCs w:val="22"/>
              </w:rPr>
              <w:t>Roche (Hellas) A.E.</w:t>
            </w:r>
          </w:p>
          <w:p w14:paraId="2333F27F" w14:textId="77777777" w:rsidR="00010F48" w:rsidRPr="002A6C26" w:rsidRDefault="00010F48" w:rsidP="002277A5">
            <w:pPr>
              <w:keepNext/>
              <w:keepLines/>
              <w:rPr>
                <w:color w:val="000000" w:themeColor="text1"/>
                <w:szCs w:val="22"/>
              </w:rPr>
            </w:pPr>
            <w:r w:rsidRPr="002A6C26">
              <w:rPr>
                <w:b/>
                <w:color w:val="000000" w:themeColor="text1"/>
                <w:szCs w:val="22"/>
              </w:rPr>
              <w:t>Ελλάδα</w:t>
            </w:r>
          </w:p>
          <w:p w14:paraId="1AEAB0C8" w14:textId="77777777" w:rsidR="00010F48" w:rsidRPr="002A6C26" w:rsidRDefault="00010F48" w:rsidP="002277A5">
            <w:pPr>
              <w:keepNext/>
              <w:keepLines/>
              <w:rPr>
                <w:szCs w:val="22"/>
              </w:rPr>
            </w:pPr>
            <w:r w:rsidRPr="002A6C26">
              <w:rPr>
                <w:szCs w:val="22"/>
              </w:rPr>
              <w:t>Τηλ: +30 210 61 66 100</w:t>
            </w:r>
          </w:p>
          <w:p w14:paraId="388C9670" w14:textId="77777777" w:rsidR="00010F48" w:rsidRPr="002A6C26" w:rsidRDefault="00010F48" w:rsidP="002277A5">
            <w:pPr>
              <w:keepNext/>
              <w:keepLines/>
              <w:rPr>
                <w:szCs w:val="22"/>
              </w:rPr>
            </w:pPr>
          </w:p>
        </w:tc>
        <w:tc>
          <w:tcPr>
            <w:tcW w:w="4678" w:type="dxa"/>
          </w:tcPr>
          <w:p w14:paraId="04741FDB" w14:textId="77777777" w:rsidR="00010F48" w:rsidRPr="002A6C26" w:rsidRDefault="00010F48" w:rsidP="002277A5">
            <w:pPr>
              <w:tabs>
                <w:tab w:val="left" w:pos="-720"/>
              </w:tabs>
              <w:suppressAutoHyphens/>
              <w:rPr>
                <w:szCs w:val="22"/>
              </w:rPr>
            </w:pPr>
            <w:r w:rsidRPr="002A6C26">
              <w:rPr>
                <w:b/>
                <w:szCs w:val="22"/>
              </w:rPr>
              <w:t>Portugal</w:t>
            </w:r>
          </w:p>
          <w:p w14:paraId="75F6CDE0" w14:textId="77777777" w:rsidR="00010F48" w:rsidRPr="002A6C26" w:rsidRDefault="00010F48" w:rsidP="002277A5">
            <w:pPr>
              <w:tabs>
                <w:tab w:val="left" w:pos="-720"/>
              </w:tabs>
              <w:suppressAutoHyphens/>
              <w:rPr>
                <w:szCs w:val="22"/>
              </w:rPr>
            </w:pPr>
            <w:r w:rsidRPr="002A6C26">
              <w:rPr>
                <w:szCs w:val="22"/>
              </w:rPr>
              <w:t>Roche Farmacêutica Química, Lda</w:t>
            </w:r>
          </w:p>
          <w:p w14:paraId="184508DB" w14:textId="77777777" w:rsidR="00010F48" w:rsidRPr="002A6C26" w:rsidRDefault="00010F48" w:rsidP="002277A5">
            <w:pPr>
              <w:tabs>
                <w:tab w:val="left" w:pos="-720"/>
              </w:tabs>
              <w:suppressAutoHyphens/>
              <w:rPr>
                <w:szCs w:val="22"/>
              </w:rPr>
            </w:pPr>
            <w:r w:rsidRPr="002A6C26">
              <w:rPr>
                <w:szCs w:val="22"/>
              </w:rPr>
              <w:t xml:space="preserve">Tel: +351 </w:t>
            </w:r>
            <w:r w:rsidRPr="002A6C26">
              <w:rPr>
                <w:szCs w:val="22"/>
              </w:rPr>
              <w:noBreakHyphen/>
              <w:t xml:space="preserve"> 21 425 70 00</w:t>
            </w:r>
          </w:p>
          <w:p w14:paraId="2B71846A" w14:textId="77777777" w:rsidR="00010F48" w:rsidRPr="002A6C26" w:rsidRDefault="00010F48" w:rsidP="002277A5">
            <w:pPr>
              <w:keepNext/>
              <w:keepLines/>
              <w:tabs>
                <w:tab w:val="left" w:pos="-720"/>
              </w:tabs>
              <w:suppressAutoHyphens/>
              <w:rPr>
                <w:szCs w:val="22"/>
              </w:rPr>
            </w:pPr>
          </w:p>
        </w:tc>
      </w:tr>
      <w:tr w:rsidR="00010F48" w:rsidRPr="002A6C26" w14:paraId="6BB496B1" w14:textId="77777777" w:rsidTr="002277A5">
        <w:tc>
          <w:tcPr>
            <w:tcW w:w="4678" w:type="dxa"/>
          </w:tcPr>
          <w:p w14:paraId="1BEADBD4" w14:textId="77777777" w:rsidR="00010F48" w:rsidRPr="002A6C26" w:rsidRDefault="00010F48" w:rsidP="002277A5">
            <w:pPr>
              <w:tabs>
                <w:tab w:val="left" w:pos="-720"/>
                <w:tab w:val="left" w:pos="4536"/>
              </w:tabs>
              <w:suppressAutoHyphens/>
              <w:rPr>
                <w:b/>
                <w:szCs w:val="22"/>
              </w:rPr>
            </w:pPr>
            <w:r w:rsidRPr="002A6C26">
              <w:rPr>
                <w:b/>
                <w:szCs w:val="22"/>
              </w:rPr>
              <w:t>España</w:t>
            </w:r>
          </w:p>
          <w:p w14:paraId="1C00240B" w14:textId="77777777" w:rsidR="00010F48" w:rsidRPr="002A6C26" w:rsidRDefault="00010F48" w:rsidP="002277A5">
            <w:pPr>
              <w:rPr>
                <w:szCs w:val="22"/>
              </w:rPr>
            </w:pPr>
            <w:r w:rsidRPr="002A6C26">
              <w:rPr>
                <w:szCs w:val="22"/>
              </w:rPr>
              <w:t>Roche Farma S.A.</w:t>
            </w:r>
          </w:p>
          <w:p w14:paraId="4C736D2C" w14:textId="77777777" w:rsidR="00010F48" w:rsidRPr="002A6C26" w:rsidRDefault="00010F48" w:rsidP="002277A5">
            <w:pPr>
              <w:rPr>
                <w:szCs w:val="22"/>
              </w:rPr>
            </w:pPr>
            <w:r w:rsidRPr="002A6C26">
              <w:rPr>
                <w:szCs w:val="22"/>
              </w:rPr>
              <w:t xml:space="preserve">Tel: +34 </w:t>
            </w:r>
            <w:r w:rsidRPr="002A6C26">
              <w:rPr>
                <w:szCs w:val="22"/>
              </w:rPr>
              <w:noBreakHyphen/>
              <w:t xml:space="preserve"> 91 324 81 00</w:t>
            </w:r>
          </w:p>
          <w:p w14:paraId="03300D26" w14:textId="77777777" w:rsidR="00010F48" w:rsidRPr="002A6C26" w:rsidRDefault="00010F48" w:rsidP="002277A5">
            <w:pPr>
              <w:rPr>
                <w:szCs w:val="22"/>
              </w:rPr>
            </w:pPr>
          </w:p>
        </w:tc>
        <w:tc>
          <w:tcPr>
            <w:tcW w:w="4678" w:type="dxa"/>
          </w:tcPr>
          <w:p w14:paraId="65752E50" w14:textId="77777777" w:rsidR="00010F48" w:rsidRPr="002A6C26" w:rsidRDefault="00010F48" w:rsidP="002277A5">
            <w:pPr>
              <w:widowControl w:val="0"/>
              <w:tabs>
                <w:tab w:val="left" w:pos="-720"/>
              </w:tabs>
              <w:suppressAutoHyphens/>
              <w:rPr>
                <w:b/>
                <w:szCs w:val="22"/>
                <w:rPrChange w:id="1053" w:author="Author" w:date="2025-05-26T13:12:00Z" w16du:dateUtc="2025-05-26T11:12:00Z">
                  <w:rPr>
                    <w:b/>
                    <w:szCs w:val="22"/>
                    <w:lang w:val="fr-CH"/>
                  </w:rPr>
                </w:rPrChange>
              </w:rPr>
            </w:pPr>
            <w:r w:rsidRPr="002A6C26">
              <w:rPr>
                <w:b/>
                <w:szCs w:val="22"/>
                <w:rPrChange w:id="1054" w:author="Author" w:date="2025-05-26T13:12:00Z" w16du:dateUtc="2025-05-26T11:12:00Z">
                  <w:rPr>
                    <w:b/>
                    <w:szCs w:val="22"/>
                    <w:lang w:val="fr-CH"/>
                  </w:rPr>
                </w:rPrChange>
              </w:rPr>
              <w:t>România</w:t>
            </w:r>
          </w:p>
          <w:p w14:paraId="5B7EA627" w14:textId="77777777" w:rsidR="00010F48" w:rsidRPr="002A6C26" w:rsidRDefault="00010F48" w:rsidP="002277A5">
            <w:pPr>
              <w:widowControl w:val="0"/>
              <w:tabs>
                <w:tab w:val="left" w:pos="-720"/>
              </w:tabs>
              <w:suppressAutoHyphens/>
              <w:rPr>
                <w:szCs w:val="22"/>
                <w:rPrChange w:id="1055" w:author="Author" w:date="2025-05-26T13:12:00Z" w16du:dateUtc="2025-05-26T11:12:00Z">
                  <w:rPr>
                    <w:szCs w:val="22"/>
                    <w:lang w:val="fr-CH"/>
                  </w:rPr>
                </w:rPrChange>
              </w:rPr>
            </w:pPr>
            <w:r w:rsidRPr="002A6C26">
              <w:rPr>
                <w:szCs w:val="22"/>
                <w:rPrChange w:id="1056" w:author="Author" w:date="2025-05-26T13:12:00Z" w16du:dateUtc="2025-05-26T11:12:00Z">
                  <w:rPr>
                    <w:szCs w:val="22"/>
                    <w:lang w:val="fr-CH"/>
                  </w:rPr>
                </w:rPrChange>
              </w:rPr>
              <w:t>Roche România S.R.L.</w:t>
            </w:r>
          </w:p>
          <w:p w14:paraId="24B91703" w14:textId="77777777" w:rsidR="00010F48" w:rsidRPr="002A6C26" w:rsidRDefault="00010F48" w:rsidP="002277A5">
            <w:pPr>
              <w:tabs>
                <w:tab w:val="left" w:pos="-720"/>
              </w:tabs>
              <w:suppressAutoHyphens/>
              <w:rPr>
                <w:szCs w:val="22"/>
              </w:rPr>
            </w:pPr>
            <w:r w:rsidRPr="002A6C26">
              <w:rPr>
                <w:szCs w:val="22"/>
              </w:rPr>
              <w:t>Tel: +40 21 206 47 01</w:t>
            </w:r>
          </w:p>
        </w:tc>
      </w:tr>
      <w:tr w:rsidR="00010F48" w:rsidRPr="002A6C26" w14:paraId="68A0BB9A" w14:textId="77777777" w:rsidTr="002277A5">
        <w:tc>
          <w:tcPr>
            <w:tcW w:w="4678" w:type="dxa"/>
          </w:tcPr>
          <w:p w14:paraId="0A0604E2" w14:textId="77777777" w:rsidR="00010F48" w:rsidRPr="002A6C26" w:rsidRDefault="00010F48" w:rsidP="002277A5">
            <w:pPr>
              <w:tabs>
                <w:tab w:val="left" w:pos="-720"/>
                <w:tab w:val="left" w:pos="4536"/>
              </w:tabs>
              <w:suppressAutoHyphens/>
              <w:rPr>
                <w:b/>
                <w:szCs w:val="22"/>
              </w:rPr>
            </w:pPr>
            <w:r w:rsidRPr="002A6C26">
              <w:rPr>
                <w:b/>
                <w:szCs w:val="22"/>
              </w:rPr>
              <w:t>France</w:t>
            </w:r>
          </w:p>
          <w:p w14:paraId="23F5F9E4" w14:textId="77777777" w:rsidR="00010F48" w:rsidRPr="002A6C26" w:rsidRDefault="00010F48" w:rsidP="002277A5">
            <w:pPr>
              <w:rPr>
                <w:szCs w:val="22"/>
              </w:rPr>
            </w:pPr>
            <w:r w:rsidRPr="002A6C26">
              <w:rPr>
                <w:szCs w:val="22"/>
              </w:rPr>
              <w:t>Roche</w:t>
            </w:r>
          </w:p>
          <w:p w14:paraId="2E80649D" w14:textId="77777777" w:rsidR="00010F48" w:rsidRPr="002A6C26" w:rsidRDefault="00010F48" w:rsidP="002277A5">
            <w:pPr>
              <w:rPr>
                <w:szCs w:val="22"/>
              </w:rPr>
            </w:pPr>
            <w:r w:rsidRPr="002A6C26">
              <w:rPr>
                <w:szCs w:val="22"/>
              </w:rPr>
              <w:t>Tél: +33 (0) 1 47 61 40 00</w:t>
            </w:r>
          </w:p>
          <w:p w14:paraId="0EA0AB23" w14:textId="77777777" w:rsidR="00010F48" w:rsidRPr="002A6C26" w:rsidRDefault="00010F48" w:rsidP="002277A5">
            <w:pPr>
              <w:rPr>
                <w:b/>
                <w:szCs w:val="22"/>
              </w:rPr>
            </w:pPr>
          </w:p>
        </w:tc>
        <w:tc>
          <w:tcPr>
            <w:tcW w:w="4678" w:type="dxa"/>
          </w:tcPr>
          <w:p w14:paraId="31912C36" w14:textId="77777777" w:rsidR="00855337" w:rsidRPr="002A6C26" w:rsidRDefault="00855337" w:rsidP="00855337">
            <w:pPr>
              <w:widowControl w:val="0"/>
              <w:rPr>
                <w:ins w:id="1057" w:author="Author" w:date="2025-05-20T12:14:00Z"/>
                <w:color w:val="000000" w:themeColor="text1"/>
                <w:szCs w:val="22"/>
                <w:rPrChange w:id="1058" w:author="Author" w:date="2025-05-26T13:12:00Z" w16du:dateUtc="2025-05-26T11:12:00Z">
                  <w:rPr>
                    <w:ins w:id="1059" w:author="Author" w:date="2025-05-20T12:14:00Z"/>
                    <w:color w:val="000000" w:themeColor="text1"/>
                    <w:szCs w:val="22"/>
                    <w:lang w:val="pt-PT"/>
                  </w:rPr>
                </w:rPrChange>
              </w:rPr>
            </w:pPr>
            <w:ins w:id="1060" w:author="Author" w:date="2025-05-20T12:14:00Z">
              <w:r w:rsidRPr="002A6C26">
                <w:rPr>
                  <w:b/>
                  <w:color w:val="000000" w:themeColor="text1"/>
                  <w:szCs w:val="22"/>
                  <w:rPrChange w:id="1061" w:author="Author" w:date="2025-05-26T13:12:00Z" w16du:dateUtc="2025-05-26T11:12:00Z">
                    <w:rPr>
                      <w:b/>
                      <w:color w:val="000000" w:themeColor="text1"/>
                      <w:szCs w:val="22"/>
                      <w:lang w:val="pt-PT"/>
                    </w:rPr>
                  </w:rPrChange>
                </w:rPr>
                <w:t>Slovenija</w:t>
              </w:r>
            </w:ins>
          </w:p>
          <w:p w14:paraId="2959D328" w14:textId="77777777" w:rsidR="00855337" w:rsidRPr="002A6C26" w:rsidRDefault="00855337" w:rsidP="00855337">
            <w:pPr>
              <w:widowControl w:val="0"/>
              <w:rPr>
                <w:ins w:id="1062" w:author="Author" w:date="2025-05-20T12:14:00Z"/>
                <w:color w:val="000000" w:themeColor="text1"/>
                <w:szCs w:val="22"/>
                <w:rPrChange w:id="1063" w:author="Author" w:date="2025-05-26T13:12:00Z" w16du:dateUtc="2025-05-26T11:12:00Z">
                  <w:rPr>
                    <w:ins w:id="1064" w:author="Author" w:date="2025-05-20T12:14:00Z"/>
                    <w:color w:val="000000" w:themeColor="text1"/>
                    <w:szCs w:val="22"/>
                    <w:lang w:val="pt-PT"/>
                  </w:rPr>
                </w:rPrChange>
              </w:rPr>
            </w:pPr>
            <w:ins w:id="1065" w:author="Author" w:date="2025-05-20T12:14:00Z">
              <w:r w:rsidRPr="002A6C26">
                <w:rPr>
                  <w:color w:val="000000" w:themeColor="text1"/>
                  <w:szCs w:val="22"/>
                  <w:rPrChange w:id="1066" w:author="Author" w:date="2025-05-26T13:12:00Z" w16du:dateUtc="2025-05-26T11:12:00Z">
                    <w:rPr>
                      <w:color w:val="000000" w:themeColor="text1"/>
                      <w:szCs w:val="22"/>
                      <w:lang w:val="pt-PT"/>
                    </w:rPr>
                  </w:rPrChange>
                </w:rPr>
                <w:t>Roche farmacevtska družba d.o.o.</w:t>
              </w:r>
            </w:ins>
          </w:p>
          <w:p w14:paraId="76068091" w14:textId="77777777" w:rsidR="00855337" w:rsidRPr="002A6C26" w:rsidRDefault="00855337" w:rsidP="00855337">
            <w:pPr>
              <w:widowControl w:val="0"/>
              <w:tabs>
                <w:tab w:val="left" w:pos="-720"/>
              </w:tabs>
              <w:suppressAutoHyphens/>
              <w:rPr>
                <w:ins w:id="1067" w:author="Author" w:date="2025-05-20T12:14:00Z"/>
                <w:color w:val="000000" w:themeColor="text1"/>
                <w:szCs w:val="22"/>
                <w:rPrChange w:id="1068" w:author="Author" w:date="2025-05-26T13:12:00Z" w16du:dateUtc="2025-05-26T11:12:00Z">
                  <w:rPr>
                    <w:ins w:id="1069" w:author="Author" w:date="2025-05-20T12:14:00Z"/>
                    <w:color w:val="000000" w:themeColor="text1"/>
                    <w:szCs w:val="22"/>
                    <w:lang w:val="en-GB"/>
                  </w:rPr>
                </w:rPrChange>
              </w:rPr>
            </w:pPr>
            <w:ins w:id="1070" w:author="Author" w:date="2025-05-20T12:14:00Z">
              <w:r w:rsidRPr="002A6C26">
                <w:rPr>
                  <w:color w:val="000000" w:themeColor="text1"/>
                  <w:szCs w:val="22"/>
                  <w:rPrChange w:id="1071" w:author="Author" w:date="2025-05-26T13:12:00Z" w16du:dateUtc="2025-05-26T11:12:00Z">
                    <w:rPr>
                      <w:color w:val="000000" w:themeColor="text1"/>
                      <w:szCs w:val="22"/>
                      <w:lang w:val="en-GB"/>
                    </w:rPr>
                  </w:rPrChange>
                </w:rPr>
                <w:t xml:space="preserve">Tel: +386 </w:t>
              </w:r>
              <w:r w:rsidRPr="002A6C26">
                <w:rPr>
                  <w:color w:val="000000" w:themeColor="text1"/>
                  <w:szCs w:val="22"/>
                  <w:rPrChange w:id="1072" w:author="Author" w:date="2025-05-26T13:12:00Z" w16du:dateUtc="2025-05-26T11:12:00Z">
                    <w:rPr>
                      <w:color w:val="000000" w:themeColor="text1"/>
                      <w:szCs w:val="22"/>
                      <w:lang w:val="en-GB"/>
                    </w:rPr>
                  </w:rPrChange>
                </w:rPr>
                <w:noBreakHyphen/>
                <w:t xml:space="preserve"> 1 360 26 00</w:t>
              </w:r>
            </w:ins>
          </w:p>
          <w:p w14:paraId="44D217DC" w14:textId="3DEED211" w:rsidR="00010F48" w:rsidRPr="002A6C26" w:rsidDel="00855337" w:rsidRDefault="00010F48">
            <w:pPr>
              <w:widowControl w:val="0"/>
              <w:tabs>
                <w:tab w:val="left" w:pos="1302"/>
              </w:tabs>
              <w:rPr>
                <w:del w:id="1073" w:author="Author" w:date="2025-05-20T12:13:00Z"/>
                <w:szCs w:val="22"/>
              </w:rPr>
              <w:pPrChange w:id="1074" w:author="Author" w:date="2025-05-20T12:13:00Z">
                <w:pPr>
                  <w:widowControl w:val="0"/>
                </w:pPr>
              </w:pPrChange>
            </w:pPr>
            <w:del w:id="1075" w:author="Author" w:date="2025-05-20T12:13:00Z">
              <w:r w:rsidRPr="002A6C26" w:rsidDel="00855337">
                <w:rPr>
                  <w:b/>
                  <w:szCs w:val="22"/>
                </w:rPr>
                <w:delText>Slovenija</w:delText>
              </w:r>
            </w:del>
          </w:p>
          <w:p w14:paraId="4AEA2AF6" w14:textId="0DFDB7A9" w:rsidR="00010F48" w:rsidRPr="002A6C26" w:rsidDel="00855337" w:rsidRDefault="00010F48" w:rsidP="002277A5">
            <w:pPr>
              <w:widowControl w:val="0"/>
              <w:rPr>
                <w:del w:id="1076" w:author="Author" w:date="2025-05-20T12:13:00Z"/>
                <w:szCs w:val="22"/>
              </w:rPr>
            </w:pPr>
            <w:del w:id="1077" w:author="Author" w:date="2025-05-20T12:13:00Z">
              <w:r w:rsidRPr="002A6C26" w:rsidDel="00855337">
                <w:rPr>
                  <w:szCs w:val="22"/>
                </w:rPr>
                <w:delText>Roche farmacevtska družba d.o.o.</w:delText>
              </w:r>
            </w:del>
          </w:p>
          <w:p w14:paraId="147F099E" w14:textId="597B8DEF" w:rsidR="00010F48" w:rsidRPr="002A6C26" w:rsidRDefault="00010F48" w:rsidP="002277A5">
            <w:pPr>
              <w:tabs>
                <w:tab w:val="left" w:pos="-720"/>
              </w:tabs>
              <w:suppressAutoHyphens/>
              <w:rPr>
                <w:szCs w:val="22"/>
              </w:rPr>
            </w:pPr>
            <w:del w:id="1078" w:author="Author" w:date="2025-05-20T12:13:00Z">
              <w:r w:rsidRPr="002A6C26" w:rsidDel="00855337">
                <w:rPr>
                  <w:szCs w:val="22"/>
                </w:rPr>
                <w:delText xml:space="preserve">Tel: +386 </w:delText>
              </w:r>
              <w:r w:rsidRPr="002A6C26" w:rsidDel="00855337">
                <w:rPr>
                  <w:szCs w:val="22"/>
                </w:rPr>
                <w:noBreakHyphen/>
                <w:delText xml:space="preserve"> 1 360 26 00</w:delText>
              </w:r>
            </w:del>
          </w:p>
        </w:tc>
      </w:tr>
      <w:tr w:rsidR="00010F48" w:rsidRPr="002A6C26" w14:paraId="738AAA93" w14:textId="77777777" w:rsidTr="002277A5">
        <w:trPr>
          <w:trHeight w:val="1012"/>
        </w:trPr>
        <w:tc>
          <w:tcPr>
            <w:tcW w:w="4678" w:type="dxa"/>
          </w:tcPr>
          <w:p w14:paraId="7949EE8A" w14:textId="77777777" w:rsidR="00010F48" w:rsidRPr="002A6C26" w:rsidRDefault="00010F48" w:rsidP="002277A5">
            <w:pPr>
              <w:widowControl w:val="0"/>
              <w:rPr>
                <w:szCs w:val="22"/>
                <w:rPrChange w:id="1079" w:author="Author" w:date="2025-05-26T13:12:00Z" w16du:dateUtc="2025-05-26T11:12:00Z">
                  <w:rPr>
                    <w:szCs w:val="22"/>
                    <w:lang w:val="de-DE"/>
                  </w:rPr>
                </w:rPrChange>
              </w:rPr>
            </w:pPr>
            <w:r w:rsidRPr="002A6C26">
              <w:rPr>
                <w:szCs w:val="22"/>
                <w:rPrChange w:id="1080" w:author="Author" w:date="2025-05-26T13:12:00Z" w16du:dateUtc="2025-05-26T11:12:00Z">
                  <w:rPr>
                    <w:szCs w:val="22"/>
                    <w:lang w:val="de-DE"/>
                  </w:rPr>
                </w:rPrChange>
              </w:rPr>
              <w:br w:type="page"/>
            </w:r>
            <w:r w:rsidRPr="002A6C26">
              <w:rPr>
                <w:b/>
                <w:szCs w:val="22"/>
                <w:rPrChange w:id="1081" w:author="Author" w:date="2025-05-26T13:12:00Z" w16du:dateUtc="2025-05-26T11:12:00Z">
                  <w:rPr>
                    <w:b/>
                    <w:szCs w:val="22"/>
                    <w:lang w:val="de-DE"/>
                  </w:rPr>
                </w:rPrChange>
              </w:rPr>
              <w:t>Hrvatska</w:t>
            </w:r>
          </w:p>
          <w:p w14:paraId="24511E0B" w14:textId="77777777" w:rsidR="00010F48" w:rsidRPr="002A6C26" w:rsidRDefault="00010F48" w:rsidP="002277A5">
            <w:pPr>
              <w:widowControl w:val="0"/>
              <w:rPr>
                <w:szCs w:val="22"/>
                <w:rPrChange w:id="1082" w:author="Author" w:date="2025-05-26T13:12:00Z" w16du:dateUtc="2025-05-26T11:12:00Z">
                  <w:rPr>
                    <w:szCs w:val="22"/>
                    <w:lang w:val="de-DE"/>
                  </w:rPr>
                </w:rPrChange>
              </w:rPr>
            </w:pPr>
            <w:r w:rsidRPr="002A6C26">
              <w:rPr>
                <w:szCs w:val="22"/>
                <w:rPrChange w:id="1083" w:author="Author" w:date="2025-05-26T13:12:00Z" w16du:dateUtc="2025-05-26T11:12:00Z">
                  <w:rPr>
                    <w:szCs w:val="22"/>
                    <w:lang w:val="de-DE"/>
                  </w:rPr>
                </w:rPrChange>
              </w:rPr>
              <w:t>Roche d.o.o.</w:t>
            </w:r>
          </w:p>
          <w:p w14:paraId="56FA53DA" w14:textId="77777777" w:rsidR="00010F48" w:rsidRPr="002A6C26" w:rsidRDefault="00010F48" w:rsidP="002277A5">
            <w:pPr>
              <w:widowControl w:val="0"/>
              <w:rPr>
                <w:szCs w:val="22"/>
              </w:rPr>
            </w:pPr>
            <w:r w:rsidRPr="002A6C26">
              <w:rPr>
                <w:szCs w:val="22"/>
              </w:rPr>
              <w:t>Tel: +385 1 4722 333</w:t>
            </w:r>
          </w:p>
        </w:tc>
        <w:tc>
          <w:tcPr>
            <w:tcW w:w="4678" w:type="dxa"/>
          </w:tcPr>
          <w:p w14:paraId="5C6FB373" w14:textId="77777777" w:rsidR="00010F48" w:rsidRPr="002A6C26" w:rsidRDefault="00010F48" w:rsidP="002277A5">
            <w:pPr>
              <w:keepNext/>
              <w:keepLines/>
              <w:widowControl w:val="0"/>
              <w:tabs>
                <w:tab w:val="left" w:pos="-720"/>
              </w:tabs>
              <w:suppressAutoHyphens/>
              <w:rPr>
                <w:b/>
                <w:szCs w:val="22"/>
              </w:rPr>
            </w:pPr>
            <w:r w:rsidRPr="002A6C26">
              <w:rPr>
                <w:b/>
                <w:szCs w:val="22"/>
              </w:rPr>
              <w:t>Slovenská republika</w:t>
            </w:r>
          </w:p>
          <w:p w14:paraId="44443A23" w14:textId="77777777" w:rsidR="00010F48" w:rsidRPr="002A6C26" w:rsidRDefault="00010F48" w:rsidP="002277A5">
            <w:pPr>
              <w:keepNext/>
              <w:keepLines/>
              <w:widowControl w:val="0"/>
              <w:rPr>
                <w:szCs w:val="22"/>
              </w:rPr>
            </w:pPr>
            <w:r w:rsidRPr="002A6C26">
              <w:rPr>
                <w:szCs w:val="22"/>
              </w:rPr>
              <w:t>Roche Slovensko, s.r.o.</w:t>
            </w:r>
          </w:p>
          <w:p w14:paraId="0877381F" w14:textId="77777777" w:rsidR="00010F48" w:rsidRPr="002A6C26" w:rsidRDefault="00010F48" w:rsidP="002277A5">
            <w:pPr>
              <w:keepNext/>
              <w:keepLines/>
              <w:widowControl w:val="0"/>
              <w:tabs>
                <w:tab w:val="left" w:pos="-720"/>
              </w:tabs>
              <w:suppressAutoHyphens/>
              <w:rPr>
                <w:szCs w:val="22"/>
              </w:rPr>
            </w:pPr>
            <w:r w:rsidRPr="002A6C26">
              <w:rPr>
                <w:szCs w:val="22"/>
              </w:rPr>
              <w:t xml:space="preserve">Tel: +421 </w:t>
            </w:r>
            <w:r w:rsidRPr="002A6C26">
              <w:rPr>
                <w:szCs w:val="22"/>
              </w:rPr>
              <w:noBreakHyphen/>
              <w:t xml:space="preserve"> 2 52638201</w:t>
            </w:r>
          </w:p>
          <w:p w14:paraId="60B0A3D9" w14:textId="77777777" w:rsidR="00010F48" w:rsidRPr="002A6C26" w:rsidRDefault="00010F48" w:rsidP="002277A5">
            <w:pPr>
              <w:widowControl w:val="0"/>
              <w:rPr>
                <w:szCs w:val="22"/>
              </w:rPr>
            </w:pPr>
          </w:p>
        </w:tc>
      </w:tr>
      <w:tr w:rsidR="00010F48" w:rsidRPr="002A6C26" w14:paraId="2AED791D" w14:textId="77777777" w:rsidTr="002277A5">
        <w:trPr>
          <w:trHeight w:val="1268"/>
        </w:trPr>
        <w:tc>
          <w:tcPr>
            <w:tcW w:w="4678" w:type="dxa"/>
          </w:tcPr>
          <w:p w14:paraId="29BEB513" w14:textId="04DB4EED" w:rsidR="00010F48" w:rsidRPr="002A6C26" w:rsidDel="00855337" w:rsidRDefault="00010F48" w:rsidP="002277A5">
            <w:pPr>
              <w:widowControl w:val="0"/>
              <w:rPr>
                <w:del w:id="1084" w:author="Author" w:date="2025-05-20T12:15:00Z"/>
                <w:szCs w:val="22"/>
              </w:rPr>
            </w:pPr>
            <w:del w:id="1085" w:author="Author" w:date="2025-05-20T12:15:00Z">
              <w:r w:rsidRPr="002A6C26" w:rsidDel="00855337">
                <w:rPr>
                  <w:b/>
                  <w:szCs w:val="22"/>
                </w:rPr>
                <w:delText>Ireland</w:delText>
              </w:r>
              <w:r w:rsidRPr="002A6C26" w:rsidDel="00855337">
                <w:rPr>
                  <w:b/>
                  <w:color w:val="000000" w:themeColor="text1"/>
                  <w:szCs w:val="22"/>
                </w:rPr>
                <w:delText>, Malta</w:delText>
              </w:r>
            </w:del>
          </w:p>
          <w:p w14:paraId="1435747E" w14:textId="6C6F8302" w:rsidR="00010F48" w:rsidRPr="002A6C26" w:rsidDel="00855337" w:rsidRDefault="00010F48" w:rsidP="002277A5">
            <w:pPr>
              <w:widowControl w:val="0"/>
              <w:rPr>
                <w:del w:id="1086" w:author="Author" w:date="2025-05-20T12:15:00Z"/>
                <w:szCs w:val="22"/>
              </w:rPr>
            </w:pPr>
            <w:del w:id="1087" w:author="Author" w:date="2025-05-20T12:15:00Z">
              <w:r w:rsidRPr="002A6C26" w:rsidDel="00855337">
                <w:rPr>
                  <w:szCs w:val="22"/>
                </w:rPr>
                <w:delText>Roche Products (Ireland) Ltd.</w:delText>
              </w:r>
            </w:del>
          </w:p>
          <w:p w14:paraId="61C2D066" w14:textId="0D01C450" w:rsidR="00010F48" w:rsidRPr="002A6C26" w:rsidDel="00855337" w:rsidRDefault="00010F48" w:rsidP="002277A5">
            <w:pPr>
              <w:widowControl w:val="0"/>
              <w:rPr>
                <w:del w:id="1088" w:author="Author" w:date="2025-05-20T12:15:00Z"/>
                <w:color w:val="000000" w:themeColor="text1"/>
                <w:szCs w:val="22"/>
              </w:rPr>
            </w:pPr>
            <w:del w:id="1089" w:author="Author" w:date="2025-05-20T12:15:00Z">
              <w:r w:rsidRPr="002A6C26" w:rsidDel="00855337">
                <w:rPr>
                  <w:color w:val="000000" w:themeColor="text1"/>
                  <w:szCs w:val="22"/>
                </w:rPr>
                <w:delText>Ireland/L-Irlanda</w:delText>
              </w:r>
            </w:del>
          </w:p>
          <w:p w14:paraId="7FABAC82" w14:textId="288B85DE" w:rsidR="00855337" w:rsidRPr="002A6C26" w:rsidRDefault="00010F48" w:rsidP="00855337">
            <w:pPr>
              <w:widowControl w:val="0"/>
              <w:rPr>
                <w:ins w:id="1090" w:author="Author" w:date="2025-05-20T12:15:00Z"/>
                <w:color w:val="000000" w:themeColor="text1"/>
                <w:szCs w:val="22"/>
                <w:rPrChange w:id="1091" w:author="Author" w:date="2025-05-26T13:12:00Z" w16du:dateUtc="2025-05-26T11:12:00Z">
                  <w:rPr>
                    <w:ins w:id="1092" w:author="Author" w:date="2025-05-20T12:15:00Z"/>
                    <w:color w:val="000000" w:themeColor="text1"/>
                    <w:szCs w:val="22"/>
                    <w:lang w:val="en-GB"/>
                  </w:rPr>
                </w:rPrChange>
              </w:rPr>
            </w:pPr>
            <w:del w:id="1093" w:author="Author" w:date="2025-05-20T12:15:00Z">
              <w:r w:rsidRPr="002A6C26" w:rsidDel="00855337">
                <w:rPr>
                  <w:szCs w:val="22"/>
                </w:rPr>
                <w:delText>Tel: +353 (0) 1 469 0700</w:delText>
              </w:r>
            </w:del>
            <w:ins w:id="1094" w:author="Author" w:date="2025-05-20T12:15:00Z">
              <w:r w:rsidR="00855337" w:rsidRPr="002A6C26">
                <w:rPr>
                  <w:b/>
                  <w:color w:val="000000" w:themeColor="text1"/>
                  <w:szCs w:val="22"/>
                  <w:rPrChange w:id="1095" w:author="Author" w:date="2025-05-26T13:12:00Z" w16du:dateUtc="2025-05-26T11:12:00Z">
                    <w:rPr>
                      <w:b/>
                      <w:color w:val="000000" w:themeColor="text1"/>
                      <w:szCs w:val="22"/>
                      <w:lang w:val="en-GB"/>
                    </w:rPr>
                  </w:rPrChange>
                </w:rPr>
                <w:t>Ireland, Malta</w:t>
              </w:r>
            </w:ins>
          </w:p>
          <w:p w14:paraId="7805EDD6" w14:textId="77777777" w:rsidR="00855337" w:rsidRPr="002A6C26" w:rsidRDefault="00855337" w:rsidP="00855337">
            <w:pPr>
              <w:widowControl w:val="0"/>
              <w:rPr>
                <w:ins w:id="1096" w:author="Author" w:date="2025-05-20T12:15:00Z"/>
                <w:color w:val="000000" w:themeColor="text1"/>
                <w:szCs w:val="22"/>
                <w:rPrChange w:id="1097" w:author="Author" w:date="2025-05-26T13:12:00Z" w16du:dateUtc="2025-05-26T11:12:00Z">
                  <w:rPr>
                    <w:ins w:id="1098" w:author="Author" w:date="2025-05-20T12:15:00Z"/>
                    <w:color w:val="000000" w:themeColor="text1"/>
                    <w:szCs w:val="22"/>
                    <w:lang w:val="en-GB"/>
                  </w:rPr>
                </w:rPrChange>
              </w:rPr>
            </w:pPr>
            <w:ins w:id="1099" w:author="Author" w:date="2025-05-20T12:15:00Z">
              <w:r w:rsidRPr="002A6C26">
                <w:rPr>
                  <w:color w:val="000000" w:themeColor="text1"/>
                  <w:szCs w:val="22"/>
                  <w:rPrChange w:id="1100" w:author="Author" w:date="2025-05-26T13:12:00Z" w16du:dateUtc="2025-05-26T11:12:00Z">
                    <w:rPr>
                      <w:color w:val="000000" w:themeColor="text1"/>
                      <w:szCs w:val="22"/>
                      <w:lang w:val="en-GB"/>
                    </w:rPr>
                  </w:rPrChange>
                </w:rPr>
                <w:t>Roche Products (Ireland) Ltd.</w:t>
              </w:r>
            </w:ins>
          </w:p>
          <w:p w14:paraId="16821944" w14:textId="77777777" w:rsidR="00855337" w:rsidRPr="002A6C26" w:rsidRDefault="00855337" w:rsidP="00855337">
            <w:pPr>
              <w:widowControl w:val="0"/>
              <w:tabs>
                <w:tab w:val="left" w:pos="-720"/>
              </w:tabs>
              <w:suppressAutoHyphens/>
              <w:rPr>
                <w:ins w:id="1101" w:author="Author" w:date="2025-05-20T12:15:00Z"/>
                <w:color w:val="000000" w:themeColor="text1"/>
                <w:szCs w:val="22"/>
                <w:rPrChange w:id="1102" w:author="Author" w:date="2025-05-26T13:12:00Z" w16du:dateUtc="2025-05-26T11:12:00Z">
                  <w:rPr>
                    <w:ins w:id="1103" w:author="Author" w:date="2025-05-20T12:15:00Z"/>
                    <w:color w:val="000000" w:themeColor="text1"/>
                    <w:szCs w:val="22"/>
                    <w:lang w:val="en-GB"/>
                  </w:rPr>
                </w:rPrChange>
              </w:rPr>
            </w:pPr>
            <w:ins w:id="1104" w:author="Author" w:date="2025-05-20T12:15:00Z">
              <w:r w:rsidRPr="002A6C26">
                <w:rPr>
                  <w:color w:val="000000" w:themeColor="text1"/>
                  <w:szCs w:val="22"/>
                  <w:rPrChange w:id="1105" w:author="Author" w:date="2025-05-26T13:12:00Z" w16du:dateUtc="2025-05-26T11:12:00Z">
                    <w:rPr>
                      <w:color w:val="000000" w:themeColor="text1"/>
                      <w:szCs w:val="22"/>
                      <w:lang w:val="en-GB"/>
                    </w:rPr>
                  </w:rPrChange>
                </w:rPr>
                <w:t>Ireland/L-Irlanda</w:t>
              </w:r>
            </w:ins>
          </w:p>
          <w:p w14:paraId="180FF62F" w14:textId="77777777" w:rsidR="00855337" w:rsidRPr="002A6C26" w:rsidRDefault="00855337" w:rsidP="00855337">
            <w:pPr>
              <w:widowControl w:val="0"/>
              <w:tabs>
                <w:tab w:val="left" w:pos="-720"/>
              </w:tabs>
              <w:suppressAutoHyphens/>
              <w:rPr>
                <w:ins w:id="1106" w:author="Author" w:date="2025-05-20T12:15:00Z"/>
                <w:color w:val="000000" w:themeColor="text1"/>
                <w:szCs w:val="22"/>
                <w:rPrChange w:id="1107" w:author="Author" w:date="2025-05-26T13:12:00Z" w16du:dateUtc="2025-05-26T11:12:00Z">
                  <w:rPr>
                    <w:ins w:id="1108" w:author="Author" w:date="2025-05-20T12:15:00Z"/>
                    <w:color w:val="000000" w:themeColor="text1"/>
                    <w:szCs w:val="22"/>
                    <w:lang w:val="en-GB"/>
                  </w:rPr>
                </w:rPrChange>
              </w:rPr>
            </w:pPr>
            <w:ins w:id="1109" w:author="Author" w:date="2025-05-20T12:15:00Z">
              <w:r w:rsidRPr="002A6C26">
                <w:rPr>
                  <w:color w:val="000000" w:themeColor="text1"/>
                  <w:szCs w:val="22"/>
                  <w:rPrChange w:id="1110" w:author="Author" w:date="2025-05-26T13:12:00Z" w16du:dateUtc="2025-05-26T11:12:00Z">
                    <w:rPr>
                      <w:color w:val="000000" w:themeColor="text1"/>
                      <w:szCs w:val="22"/>
                      <w:lang w:val="en-GB"/>
                    </w:rPr>
                  </w:rPrChange>
                </w:rPr>
                <w:t>Tel: +353 (0) 1 469 0700</w:t>
              </w:r>
            </w:ins>
          </w:p>
          <w:p w14:paraId="09C1D5F7" w14:textId="17D4E9C9" w:rsidR="00010F48" w:rsidRPr="002A6C26" w:rsidRDefault="00010F48" w:rsidP="002277A5">
            <w:pPr>
              <w:widowControl w:val="0"/>
              <w:rPr>
                <w:szCs w:val="22"/>
              </w:rPr>
            </w:pPr>
          </w:p>
        </w:tc>
        <w:tc>
          <w:tcPr>
            <w:tcW w:w="4678" w:type="dxa"/>
          </w:tcPr>
          <w:p w14:paraId="6C3A1056" w14:textId="77777777" w:rsidR="00010F48" w:rsidRPr="002A6C26" w:rsidRDefault="00010F48" w:rsidP="002277A5">
            <w:pPr>
              <w:keepNext/>
              <w:keepLines/>
              <w:tabs>
                <w:tab w:val="left" w:pos="-720"/>
                <w:tab w:val="left" w:pos="4536"/>
              </w:tabs>
              <w:suppressAutoHyphens/>
              <w:rPr>
                <w:szCs w:val="22"/>
                <w:rPrChange w:id="1111" w:author="Author" w:date="2025-05-26T13:12:00Z" w16du:dateUtc="2025-05-26T11:12:00Z">
                  <w:rPr>
                    <w:szCs w:val="22"/>
                    <w:lang w:val="de-DE"/>
                  </w:rPr>
                </w:rPrChange>
              </w:rPr>
            </w:pPr>
            <w:r w:rsidRPr="002A6C26">
              <w:rPr>
                <w:b/>
                <w:szCs w:val="22"/>
                <w:rPrChange w:id="1112" w:author="Author" w:date="2025-05-26T13:12:00Z" w16du:dateUtc="2025-05-26T11:12:00Z">
                  <w:rPr>
                    <w:b/>
                    <w:szCs w:val="22"/>
                    <w:lang w:val="de-DE"/>
                  </w:rPr>
                </w:rPrChange>
              </w:rPr>
              <w:t>Suomi/Finland</w:t>
            </w:r>
          </w:p>
          <w:p w14:paraId="0A91A882" w14:textId="77777777" w:rsidR="00010F48" w:rsidRPr="002A6C26" w:rsidRDefault="00010F48" w:rsidP="002277A5">
            <w:pPr>
              <w:keepNext/>
              <w:keepLines/>
              <w:rPr>
                <w:szCs w:val="22"/>
                <w:rPrChange w:id="1113" w:author="Author" w:date="2025-05-26T13:12:00Z" w16du:dateUtc="2025-05-26T11:12:00Z">
                  <w:rPr>
                    <w:szCs w:val="22"/>
                    <w:lang w:val="de-DE"/>
                  </w:rPr>
                </w:rPrChange>
              </w:rPr>
            </w:pPr>
            <w:r w:rsidRPr="002A6C26">
              <w:rPr>
                <w:szCs w:val="22"/>
                <w:rPrChange w:id="1114" w:author="Author" w:date="2025-05-26T13:12:00Z" w16du:dateUtc="2025-05-26T11:12:00Z">
                  <w:rPr>
                    <w:szCs w:val="22"/>
                    <w:lang w:val="de-DE"/>
                  </w:rPr>
                </w:rPrChange>
              </w:rPr>
              <w:t>Roche Oy</w:t>
            </w:r>
          </w:p>
          <w:p w14:paraId="10FA410C" w14:textId="77777777" w:rsidR="00010F48" w:rsidRPr="002A6C26" w:rsidRDefault="00010F48" w:rsidP="002277A5">
            <w:pPr>
              <w:keepNext/>
              <w:keepLines/>
              <w:tabs>
                <w:tab w:val="left" w:pos="-720"/>
              </w:tabs>
              <w:suppressAutoHyphens/>
              <w:rPr>
                <w:szCs w:val="22"/>
                <w:rPrChange w:id="1115" w:author="Author" w:date="2025-05-26T13:12:00Z" w16du:dateUtc="2025-05-26T11:12:00Z">
                  <w:rPr>
                    <w:szCs w:val="22"/>
                    <w:lang w:val="de-DE"/>
                  </w:rPr>
                </w:rPrChange>
              </w:rPr>
            </w:pPr>
            <w:r w:rsidRPr="002A6C26">
              <w:rPr>
                <w:szCs w:val="22"/>
                <w:rPrChange w:id="1116" w:author="Author" w:date="2025-05-26T13:12:00Z" w16du:dateUtc="2025-05-26T11:12:00Z">
                  <w:rPr>
                    <w:szCs w:val="22"/>
                    <w:lang w:val="de-DE"/>
                  </w:rPr>
                </w:rPrChange>
              </w:rPr>
              <w:t>Puh/Tel: +358 (0) 10 554 500</w:t>
            </w:r>
          </w:p>
          <w:p w14:paraId="6B9E1737" w14:textId="77777777" w:rsidR="00010F48" w:rsidRPr="002A6C26" w:rsidRDefault="00010F48" w:rsidP="002277A5">
            <w:pPr>
              <w:widowControl w:val="0"/>
              <w:tabs>
                <w:tab w:val="left" w:pos="-720"/>
              </w:tabs>
              <w:suppressAutoHyphens/>
              <w:rPr>
                <w:szCs w:val="22"/>
                <w:rPrChange w:id="1117" w:author="Author" w:date="2025-05-26T13:12:00Z" w16du:dateUtc="2025-05-26T11:12:00Z">
                  <w:rPr>
                    <w:szCs w:val="22"/>
                    <w:lang w:val="de-DE"/>
                  </w:rPr>
                </w:rPrChange>
              </w:rPr>
            </w:pPr>
          </w:p>
        </w:tc>
      </w:tr>
      <w:tr w:rsidR="00010F48" w:rsidRPr="002A6C26" w14:paraId="2BCF7DD9" w14:textId="77777777" w:rsidTr="002277A5">
        <w:tc>
          <w:tcPr>
            <w:tcW w:w="4678" w:type="dxa"/>
          </w:tcPr>
          <w:p w14:paraId="734C292B" w14:textId="77777777" w:rsidR="00010F48" w:rsidRPr="002A6C26" w:rsidRDefault="00010F48" w:rsidP="002277A5">
            <w:pPr>
              <w:keepNext/>
              <w:keepLines/>
              <w:widowControl w:val="0"/>
              <w:rPr>
                <w:b/>
                <w:szCs w:val="22"/>
              </w:rPr>
            </w:pPr>
            <w:r w:rsidRPr="002A6C26">
              <w:rPr>
                <w:b/>
                <w:szCs w:val="22"/>
              </w:rPr>
              <w:t>Ísland</w:t>
            </w:r>
          </w:p>
          <w:p w14:paraId="4BD45C71" w14:textId="77777777" w:rsidR="00010F48" w:rsidRPr="002A6C26" w:rsidRDefault="00010F48" w:rsidP="002277A5">
            <w:pPr>
              <w:rPr>
                <w:szCs w:val="22"/>
              </w:rPr>
            </w:pPr>
            <w:r w:rsidRPr="002A6C26">
              <w:rPr>
                <w:szCs w:val="22"/>
              </w:rPr>
              <w:t>Roche Pharmaceuticals A/S</w:t>
            </w:r>
          </w:p>
          <w:p w14:paraId="2CEB44C7" w14:textId="77777777" w:rsidR="00010F48" w:rsidRPr="002A6C26" w:rsidRDefault="00010F48" w:rsidP="002277A5">
            <w:pPr>
              <w:keepNext/>
              <w:keepLines/>
              <w:widowControl w:val="0"/>
              <w:rPr>
                <w:szCs w:val="22"/>
              </w:rPr>
            </w:pPr>
            <w:r w:rsidRPr="002A6C26">
              <w:rPr>
                <w:szCs w:val="22"/>
              </w:rPr>
              <w:t>c/o Icepharma hf</w:t>
            </w:r>
          </w:p>
          <w:p w14:paraId="58BA4515" w14:textId="77777777" w:rsidR="00010F48" w:rsidRPr="002A6C26" w:rsidRDefault="00010F48" w:rsidP="002277A5">
            <w:pPr>
              <w:keepNext/>
              <w:keepLines/>
              <w:widowControl w:val="0"/>
              <w:tabs>
                <w:tab w:val="left" w:pos="-720"/>
              </w:tabs>
              <w:suppressAutoHyphens/>
              <w:rPr>
                <w:szCs w:val="22"/>
              </w:rPr>
            </w:pPr>
            <w:r w:rsidRPr="002A6C26">
              <w:rPr>
                <w:szCs w:val="22"/>
              </w:rPr>
              <w:t>Sími: +354 540 8000</w:t>
            </w:r>
          </w:p>
          <w:p w14:paraId="7CF918B5" w14:textId="77777777" w:rsidR="00010F48" w:rsidRPr="002A6C26" w:rsidRDefault="00010F48" w:rsidP="002277A5">
            <w:pPr>
              <w:keepNext/>
              <w:keepLines/>
              <w:widowControl w:val="0"/>
              <w:tabs>
                <w:tab w:val="left" w:pos="-720"/>
              </w:tabs>
              <w:suppressAutoHyphens/>
              <w:rPr>
                <w:szCs w:val="22"/>
              </w:rPr>
            </w:pPr>
          </w:p>
        </w:tc>
        <w:tc>
          <w:tcPr>
            <w:tcW w:w="4678" w:type="dxa"/>
          </w:tcPr>
          <w:p w14:paraId="7B35CF09" w14:textId="77777777" w:rsidR="00010F48" w:rsidRPr="002A6C26" w:rsidRDefault="00010F48" w:rsidP="002277A5">
            <w:pPr>
              <w:keepNext/>
              <w:keepLines/>
              <w:tabs>
                <w:tab w:val="left" w:pos="-720"/>
                <w:tab w:val="left" w:pos="4536"/>
              </w:tabs>
              <w:suppressAutoHyphens/>
              <w:rPr>
                <w:b/>
                <w:szCs w:val="22"/>
              </w:rPr>
            </w:pPr>
            <w:r w:rsidRPr="002A6C26">
              <w:rPr>
                <w:b/>
                <w:szCs w:val="22"/>
              </w:rPr>
              <w:t>Sverige</w:t>
            </w:r>
          </w:p>
          <w:p w14:paraId="5A549310" w14:textId="77777777" w:rsidR="00010F48" w:rsidRPr="002A6C26" w:rsidRDefault="00010F48" w:rsidP="002277A5">
            <w:pPr>
              <w:keepNext/>
              <w:keepLines/>
              <w:rPr>
                <w:szCs w:val="22"/>
              </w:rPr>
            </w:pPr>
            <w:r w:rsidRPr="002A6C26">
              <w:rPr>
                <w:szCs w:val="22"/>
              </w:rPr>
              <w:t>Roche AB</w:t>
            </w:r>
          </w:p>
          <w:p w14:paraId="799AC452" w14:textId="77777777" w:rsidR="00010F48" w:rsidRPr="002A6C26" w:rsidRDefault="00010F48" w:rsidP="002277A5">
            <w:pPr>
              <w:keepNext/>
              <w:keepLines/>
              <w:tabs>
                <w:tab w:val="left" w:pos="-720"/>
                <w:tab w:val="left" w:pos="4536"/>
              </w:tabs>
              <w:suppressAutoHyphens/>
              <w:rPr>
                <w:szCs w:val="22"/>
              </w:rPr>
            </w:pPr>
            <w:r w:rsidRPr="002A6C26">
              <w:rPr>
                <w:szCs w:val="22"/>
              </w:rPr>
              <w:t>Tel: +46 (0) 8 726 1200</w:t>
            </w:r>
          </w:p>
          <w:p w14:paraId="416A7321" w14:textId="77777777" w:rsidR="00010F48" w:rsidRPr="002A6C26" w:rsidRDefault="00010F48" w:rsidP="002277A5">
            <w:pPr>
              <w:keepNext/>
              <w:keepLines/>
              <w:widowControl w:val="0"/>
              <w:tabs>
                <w:tab w:val="left" w:pos="-720"/>
              </w:tabs>
              <w:suppressAutoHyphens/>
              <w:rPr>
                <w:b/>
                <w:color w:val="008000"/>
                <w:szCs w:val="22"/>
              </w:rPr>
            </w:pPr>
          </w:p>
        </w:tc>
      </w:tr>
      <w:tr w:rsidR="00010F48" w:rsidRPr="002A6C26" w14:paraId="3B5B4114" w14:textId="77777777" w:rsidTr="002277A5">
        <w:tc>
          <w:tcPr>
            <w:tcW w:w="4678" w:type="dxa"/>
          </w:tcPr>
          <w:p w14:paraId="521BC4E6" w14:textId="77777777" w:rsidR="00010F48" w:rsidRPr="002A6C26" w:rsidRDefault="00010F48" w:rsidP="002277A5">
            <w:pPr>
              <w:keepNext/>
              <w:keepLines/>
              <w:rPr>
                <w:szCs w:val="22"/>
              </w:rPr>
            </w:pPr>
            <w:r w:rsidRPr="002A6C26">
              <w:rPr>
                <w:b/>
                <w:szCs w:val="22"/>
              </w:rPr>
              <w:t>Italia</w:t>
            </w:r>
          </w:p>
          <w:p w14:paraId="0E5D87F2" w14:textId="77777777" w:rsidR="00010F48" w:rsidRPr="002A6C26" w:rsidRDefault="00010F48" w:rsidP="002277A5">
            <w:pPr>
              <w:keepNext/>
              <w:keepLines/>
              <w:rPr>
                <w:szCs w:val="22"/>
              </w:rPr>
            </w:pPr>
            <w:r w:rsidRPr="002A6C26">
              <w:rPr>
                <w:szCs w:val="22"/>
              </w:rPr>
              <w:t>Roche S.p.A.</w:t>
            </w:r>
          </w:p>
          <w:p w14:paraId="353500F8" w14:textId="77777777" w:rsidR="00010F48" w:rsidRPr="002A6C26" w:rsidRDefault="00010F48" w:rsidP="002277A5">
            <w:pPr>
              <w:keepNext/>
              <w:keepLines/>
              <w:rPr>
                <w:szCs w:val="22"/>
              </w:rPr>
            </w:pPr>
            <w:r w:rsidRPr="002A6C26">
              <w:rPr>
                <w:szCs w:val="22"/>
              </w:rPr>
              <w:t xml:space="preserve">Tel: +39 </w:t>
            </w:r>
            <w:r w:rsidRPr="002A6C26">
              <w:rPr>
                <w:szCs w:val="22"/>
              </w:rPr>
              <w:noBreakHyphen/>
              <w:t xml:space="preserve"> 039 2471</w:t>
            </w:r>
          </w:p>
          <w:p w14:paraId="4D72EA75" w14:textId="77777777" w:rsidR="00010F48" w:rsidRPr="002A6C26" w:rsidRDefault="00010F48" w:rsidP="002277A5">
            <w:pPr>
              <w:keepNext/>
              <w:keepLines/>
              <w:rPr>
                <w:b/>
                <w:szCs w:val="22"/>
              </w:rPr>
            </w:pPr>
          </w:p>
        </w:tc>
        <w:tc>
          <w:tcPr>
            <w:tcW w:w="4678" w:type="dxa"/>
          </w:tcPr>
          <w:p w14:paraId="4C996577" w14:textId="4C13AB87" w:rsidR="00010F48" w:rsidRPr="002A6C26" w:rsidDel="00855337" w:rsidRDefault="00010F48" w:rsidP="002277A5">
            <w:pPr>
              <w:tabs>
                <w:tab w:val="left" w:pos="-720"/>
                <w:tab w:val="left" w:pos="4536"/>
              </w:tabs>
              <w:suppressAutoHyphens/>
              <w:rPr>
                <w:del w:id="1118" w:author="Author" w:date="2025-05-20T12:17:00Z"/>
                <w:b/>
                <w:szCs w:val="22"/>
              </w:rPr>
            </w:pPr>
            <w:del w:id="1119" w:author="Author" w:date="2025-05-20T12:17:00Z">
              <w:r w:rsidRPr="002A6C26" w:rsidDel="00855337">
                <w:rPr>
                  <w:b/>
                  <w:szCs w:val="22"/>
                </w:rPr>
                <w:delText>United Kingdom (Northern Ireland)</w:delText>
              </w:r>
            </w:del>
          </w:p>
          <w:p w14:paraId="33D673B4" w14:textId="35D82B65" w:rsidR="00010F48" w:rsidRPr="002A6C26" w:rsidDel="00855337" w:rsidRDefault="00010F48" w:rsidP="002277A5">
            <w:pPr>
              <w:rPr>
                <w:del w:id="1120" w:author="Author" w:date="2025-05-20T12:17:00Z"/>
                <w:szCs w:val="22"/>
              </w:rPr>
            </w:pPr>
            <w:del w:id="1121" w:author="Author" w:date="2025-05-20T12:17:00Z">
              <w:r w:rsidRPr="002A6C26" w:rsidDel="00855337">
                <w:rPr>
                  <w:szCs w:val="22"/>
                </w:rPr>
                <w:delText>Roche Products (Ireland) Ltd.</w:delText>
              </w:r>
            </w:del>
          </w:p>
          <w:p w14:paraId="45218254" w14:textId="7EF83715" w:rsidR="00010F48" w:rsidRPr="002A6C26" w:rsidDel="00855337" w:rsidRDefault="00010F48" w:rsidP="00855337">
            <w:pPr>
              <w:rPr>
                <w:del w:id="1122" w:author="Author" w:date="2025-05-20T12:17:00Z"/>
                <w:szCs w:val="22"/>
              </w:rPr>
            </w:pPr>
            <w:del w:id="1123" w:author="Author" w:date="2025-05-20T12:17:00Z">
              <w:r w:rsidRPr="002A6C26" w:rsidDel="00855337">
                <w:rPr>
                  <w:szCs w:val="22"/>
                </w:rPr>
                <w:delText>Tel: +44 (0) 1707 366000</w:delText>
              </w:r>
            </w:del>
          </w:p>
          <w:p w14:paraId="3191A45D" w14:textId="77777777" w:rsidR="00010F48" w:rsidRPr="002A6C26" w:rsidRDefault="00010F48">
            <w:pPr>
              <w:rPr>
                <w:szCs w:val="22"/>
              </w:rPr>
              <w:pPrChange w:id="1124" w:author="Author" w:date="2025-05-20T12:17:00Z">
                <w:pPr>
                  <w:keepNext/>
                  <w:keepLines/>
                  <w:tabs>
                    <w:tab w:val="left" w:pos="-720"/>
                  </w:tabs>
                  <w:suppressAutoHyphens/>
                </w:pPr>
              </w:pPrChange>
            </w:pPr>
          </w:p>
        </w:tc>
      </w:tr>
      <w:tr w:rsidR="00010F48" w:rsidRPr="002A6C26" w14:paraId="7226EED6" w14:textId="77777777" w:rsidTr="002277A5">
        <w:tc>
          <w:tcPr>
            <w:tcW w:w="4678" w:type="dxa"/>
          </w:tcPr>
          <w:p w14:paraId="2267B279" w14:textId="054FFD53" w:rsidR="00010F48" w:rsidRPr="002A6C26" w:rsidRDefault="00010F48" w:rsidP="002277A5">
            <w:pPr>
              <w:rPr>
                <w:b/>
                <w:szCs w:val="22"/>
              </w:rPr>
            </w:pPr>
            <w:r w:rsidRPr="002A6C26">
              <w:rPr>
                <w:b/>
                <w:szCs w:val="22"/>
              </w:rPr>
              <w:t>Latvija</w:t>
            </w:r>
          </w:p>
          <w:p w14:paraId="7F3696BB" w14:textId="77777777" w:rsidR="00010F48" w:rsidRPr="002A6C26" w:rsidRDefault="00010F48" w:rsidP="002277A5">
            <w:pPr>
              <w:rPr>
                <w:szCs w:val="22"/>
              </w:rPr>
            </w:pPr>
            <w:r w:rsidRPr="002A6C26">
              <w:rPr>
                <w:szCs w:val="22"/>
              </w:rPr>
              <w:t>Roche Latvija SIA</w:t>
            </w:r>
          </w:p>
          <w:p w14:paraId="6C418EC6" w14:textId="77777777" w:rsidR="00010F48" w:rsidRPr="002A6C26" w:rsidRDefault="00010F48" w:rsidP="002277A5">
            <w:pPr>
              <w:tabs>
                <w:tab w:val="left" w:pos="-720"/>
              </w:tabs>
              <w:suppressAutoHyphens/>
              <w:rPr>
                <w:szCs w:val="22"/>
              </w:rPr>
            </w:pPr>
            <w:r w:rsidRPr="002A6C26">
              <w:rPr>
                <w:szCs w:val="22"/>
              </w:rPr>
              <w:t xml:space="preserve">Tel: +371 </w:t>
            </w:r>
            <w:r w:rsidRPr="002A6C26">
              <w:rPr>
                <w:szCs w:val="22"/>
              </w:rPr>
              <w:noBreakHyphen/>
              <w:t xml:space="preserve"> 6 7039831</w:t>
            </w:r>
          </w:p>
          <w:p w14:paraId="2A0F3219" w14:textId="77777777" w:rsidR="00010F48" w:rsidRPr="002A6C26" w:rsidRDefault="00010F48" w:rsidP="002277A5">
            <w:pPr>
              <w:keepNext/>
              <w:keepLines/>
              <w:rPr>
                <w:b/>
                <w:szCs w:val="22"/>
              </w:rPr>
            </w:pPr>
          </w:p>
        </w:tc>
        <w:tc>
          <w:tcPr>
            <w:tcW w:w="4678" w:type="dxa"/>
          </w:tcPr>
          <w:p w14:paraId="2401BFC7" w14:textId="77777777" w:rsidR="00010F48" w:rsidRPr="002A6C26" w:rsidRDefault="00010F48" w:rsidP="002277A5">
            <w:pPr>
              <w:keepNext/>
              <w:keepLines/>
              <w:tabs>
                <w:tab w:val="left" w:pos="-720"/>
                <w:tab w:val="left" w:pos="4536"/>
              </w:tabs>
              <w:suppressAutoHyphens/>
              <w:rPr>
                <w:b/>
                <w:szCs w:val="22"/>
              </w:rPr>
            </w:pPr>
          </w:p>
        </w:tc>
      </w:tr>
    </w:tbl>
    <w:p w14:paraId="0F9BF9DA" w14:textId="77777777" w:rsidR="00CE1DFE" w:rsidRPr="002A6C26" w:rsidRDefault="00CE1DFE" w:rsidP="00CE1DFE">
      <w:pPr>
        <w:numPr>
          <w:ilvl w:val="12"/>
          <w:numId w:val="0"/>
        </w:numPr>
        <w:outlineLvl w:val="0"/>
        <w:rPr>
          <w:b/>
        </w:rPr>
      </w:pPr>
    </w:p>
    <w:p w14:paraId="6DCCCEB9" w14:textId="77777777" w:rsidR="00CE1DFE" w:rsidRPr="002A6C26" w:rsidRDefault="00CE1DFE" w:rsidP="00CE1DFE">
      <w:pPr>
        <w:keepNext/>
        <w:keepLines/>
        <w:numPr>
          <w:ilvl w:val="12"/>
          <w:numId w:val="0"/>
        </w:numPr>
        <w:outlineLvl w:val="0"/>
      </w:pPr>
      <w:r w:rsidRPr="002A6C26">
        <w:rPr>
          <w:b/>
        </w:rPr>
        <w:lastRenderedPageBreak/>
        <w:t>Denna bipacksedel ändrades senast</w:t>
      </w:r>
    </w:p>
    <w:p w14:paraId="652387B1" w14:textId="77777777" w:rsidR="00CE1DFE" w:rsidRPr="002A6C26" w:rsidRDefault="00CE1DFE" w:rsidP="00CE1DFE">
      <w:pPr>
        <w:keepNext/>
        <w:keepLines/>
        <w:numPr>
          <w:ilvl w:val="12"/>
          <w:numId w:val="0"/>
        </w:numPr>
      </w:pPr>
    </w:p>
    <w:p w14:paraId="1F196E24" w14:textId="77777777" w:rsidR="00CE1DFE" w:rsidRPr="002A6C26" w:rsidRDefault="00CE1DFE" w:rsidP="00CE1DFE">
      <w:pPr>
        <w:keepNext/>
        <w:keepLines/>
        <w:numPr>
          <w:ilvl w:val="12"/>
          <w:numId w:val="0"/>
        </w:numPr>
        <w:rPr>
          <w:b/>
        </w:rPr>
      </w:pPr>
      <w:r w:rsidRPr="002A6C26">
        <w:rPr>
          <w:b/>
        </w:rPr>
        <w:t>Övriga informationskällor</w:t>
      </w:r>
    </w:p>
    <w:p w14:paraId="2DA31094" w14:textId="77777777" w:rsidR="00CE1DFE" w:rsidRPr="002A6C26" w:rsidRDefault="00CE1DFE" w:rsidP="00CE1DFE">
      <w:pPr>
        <w:keepNext/>
        <w:keepLines/>
        <w:numPr>
          <w:ilvl w:val="12"/>
          <w:numId w:val="0"/>
        </w:numPr>
        <w:ind w:right="-2"/>
      </w:pPr>
    </w:p>
    <w:p w14:paraId="63BFCBC4" w14:textId="77777777" w:rsidR="00CE1DFE" w:rsidRPr="002A6C26" w:rsidRDefault="00CE1DFE" w:rsidP="00CE1DFE">
      <w:pPr>
        <w:keepNext/>
        <w:keepLines/>
        <w:numPr>
          <w:ilvl w:val="12"/>
          <w:numId w:val="0"/>
        </w:numPr>
        <w:ind w:right="-2"/>
        <w:rPr>
          <w:rStyle w:val="Hyperlink"/>
          <w:szCs w:val="22"/>
          <w:rPrChange w:id="1125" w:author="Author" w:date="2025-05-26T13:12:00Z" w16du:dateUtc="2025-05-26T11:12:00Z">
            <w:rPr>
              <w:rStyle w:val="Hyperlink"/>
              <w:noProof/>
              <w:szCs w:val="22"/>
            </w:rPr>
          </w:rPrChange>
        </w:rPr>
      </w:pPr>
      <w:r w:rsidRPr="002A6C26">
        <w:t xml:space="preserve">Ytterligare information om detta läkemedel finns på Europeiska läkemedelsmyndighetens webbplats </w:t>
      </w:r>
      <w:r w:rsidR="002277A5" w:rsidRPr="002A6C26">
        <w:rPr>
          <w:rPrChange w:id="1126" w:author="Author" w:date="2025-05-26T13:12:00Z" w16du:dateUtc="2025-05-26T11:12:00Z">
            <w:rPr>
              <w:lang w:val="en-US"/>
            </w:rPr>
          </w:rPrChange>
        </w:rPr>
        <w:fldChar w:fldCharType="begin"/>
      </w:r>
      <w:r w:rsidR="002277A5" w:rsidRPr="002A6C26">
        <w:instrText xml:space="preserve"> HYPERLINK "http://www.ema.europa.eu" </w:instrText>
      </w:r>
      <w:r w:rsidR="002277A5" w:rsidRPr="002A6C26">
        <w:rPr>
          <w:rPrChange w:id="1127" w:author="Author" w:date="2025-05-26T13:12:00Z" w16du:dateUtc="2025-05-26T11:12:00Z">
            <w:rPr>
              <w:rStyle w:val="Hyperlink"/>
              <w:noProof/>
              <w:szCs w:val="22"/>
            </w:rPr>
          </w:rPrChange>
        </w:rPr>
        <w:fldChar w:fldCharType="separate"/>
      </w:r>
      <w:r w:rsidRPr="002A6C26">
        <w:rPr>
          <w:rStyle w:val="Hyperlink"/>
          <w:szCs w:val="22"/>
          <w:rPrChange w:id="1128" w:author="Author" w:date="2025-05-26T13:12:00Z" w16du:dateUtc="2025-05-26T11:12:00Z">
            <w:rPr>
              <w:rStyle w:val="Hyperlink"/>
              <w:noProof/>
              <w:szCs w:val="22"/>
            </w:rPr>
          </w:rPrChange>
        </w:rPr>
        <w:t>http://www.ema.europa.eu</w:t>
      </w:r>
      <w:r w:rsidR="002277A5" w:rsidRPr="002A6C26">
        <w:rPr>
          <w:rStyle w:val="Hyperlink"/>
          <w:szCs w:val="22"/>
          <w:rPrChange w:id="1129" w:author="Author" w:date="2025-05-26T13:12:00Z" w16du:dateUtc="2025-05-26T11:12:00Z">
            <w:rPr>
              <w:rStyle w:val="Hyperlink"/>
              <w:noProof/>
              <w:szCs w:val="22"/>
            </w:rPr>
          </w:rPrChange>
        </w:rPr>
        <w:fldChar w:fldCharType="end"/>
      </w:r>
    </w:p>
    <w:p w14:paraId="4FF8FB6A" w14:textId="77777777" w:rsidR="00CE1DFE" w:rsidRPr="002A6C26" w:rsidRDefault="00CE1DFE" w:rsidP="00CE1DFE">
      <w:pPr>
        <w:numPr>
          <w:ilvl w:val="12"/>
          <w:numId w:val="0"/>
        </w:numPr>
        <w:ind w:right="-2"/>
      </w:pPr>
      <w:r w:rsidRPr="002A6C26">
        <w:rPr>
          <w:rStyle w:val="Hyperlink"/>
          <w:szCs w:val="22"/>
          <w:rPrChange w:id="1130" w:author="Author" w:date="2025-05-26T13:12:00Z" w16du:dateUtc="2025-05-26T11:12:00Z">
            <w:rPr>
              <w:rStyle w:val="Hyperlink"/>
              <w:noProof/>
              <w:szCs w:val="22"/>
            </w:rPr>
          </w:rPrChange>
        </w:rPr>
        <w:br w:type="page"/>
      </w:r>
    </w:p>
    <w:p w14:paraId="1DD1E9DA" w14:textId="77777777" w:rsidR="00CE1DFE" w:rsidRPr="002A6C26" w:rsidRDefault="00CE1DFE" w:rsidP="00CE1DFE">
      <w:pPr>
        <w:numPr>
          <w:ilvl w:val="12"/>
          <w:numId w:val="0"/>
        </w:numPr>
        <w:ind w:right="-2"/>
      </w:pPr>
      <w:r w:rsidRPr="002A6C26">
        <w:lastRenderedPageBreak/>
        <w:t>---------------------------------------------------------------------------------------------------------------------------</w:t>
      </w:r>
    </w:p>
    <w:p w14:paraId="19050998" w14:textId="77777777" w:rsidR="00CE1DFE" w:rsidRPr="002A6C26" w:rsidRDefault="00CE1DFE" w:rsidP="00CE1DFE">
      <w:pPr>
        <w:numPr>
          <w:ilvl w:val="12"/>
          <w:numId w:val="0"/>
        </w:numPr>
        <w:ind w:right="-2"/>
      </w:pPr>
    </w:p>
    <w:p w14:paraId="714DC4F0" w14:textId="77777777" w:rsidR="00CE1DFE" w:rsidRPr="002A6C26" w:rsidRDefault="00CE1DFE" w:rsidP="00CE1DFE">
      <w:pPr>
        <w:numPr>
          <w:ilvl w:val="12"/>
          <w:numId w:val="0"/>
        </w:numPr>
        <w:ind w:right="-2"/>
        <w:rPr>
          <w:b/>
        </w:rPr>
      </w:pPr>
      <w:r w:rsidRPr="002A6C26">
        <w:rPr>
          <w:b/>
        </w:rPr>
        <w:t>Följande uppgifter är endast avsedda för hälso- och sjukvårdspersonal:</w:t>
      </w:r>
    </w:p>
    <w:p w14:paraId="4F891848" w14:textId="77777777" w:rsidR="00CE1DFE" w:rsidRPr="002A6C26" w:rsidRDefault="00CE1DFE" w:rsidP="00CE1DFE">
      <w:pPr>
        <w:numPr>
          <w:ilvl w:val="12"/>
          <w:numId w:val="0"/>
        </w:numPr>
        <w:tabs>
          <w:tab w:val="left" w:pos="2657"/>
        </w:tabs>
        <w:ind w:left="-37" w:right="-28"/>
      </w:pPr>
    </w:p>
    <w:p w14:paraId="1EE51516" w14:textId="77777777" w:rsidR="00C83ABC" w:rsidRPr="002A6C26" w:rsidRDefault="00C83ABC" w:rsidP="00C83ABC">
      <w:pPr>
        <w:keepNext/>
        <w:widowControl w:val="0"/>
      </w:pPr>
      <w:r w:rsidRPr="002A6C26">
        <w:t>För att förhindra medicineringsfel är det viktigt att kontrollera injektionsflaskans märkning för att säkerställa att korrekt beredningsform (intravenös eller subkutan) ges till patienten och överensstämmer med förskrivet läkemedel.</w:t>
      </w:r>
    </w:p>
    <w:p w14:paraId="5566AFE7" w14:textId="77777777" w:rsidR="00C83ABC" w:rsidRPr="002A6C26" w:rsidRDefault="00C83ABC" w:rsidP="00C83ABC">
      <w:pPr>
        <w:keepNext/>
        <w:widowControl w:val="0"/>
      </w:pPr>
    </w:p>
    <w:p w14:paraId="5F77129F" w14:textId="7EE0F52A" w:rsidR="00C83ABC" w:rsidRPr="002A6C26" w:rsidRDefault="00C83ABC" w:rsidP="00C83ABC">
      <w:pPr>
        <w:keepNext/>
        <w:widowControl w:val="0"/>
      </w:pPr>
      <w:r w:rsidRPr="002A6C26">
        <w:t xml:space="preserve">Tecentriq </w:t>
      </w:r>
      <w:r w:rsidR="00ED68CC" w:rsidRPr="002A6C26">
        <w:t>injektionsvätska, lösning</w:t>
      </w:r>
      <w:r w:rsidRPr="002A6C26">
        <w:t xml:space="preserve"> ska inspekteras visuellt för att säkerställa att det inte finns några partiklar eller missfärgning före administrering.</w:t>
      </w:r>
    </w:p>
    <w:p w14:paraId="76125891" w14:textId="77777777" w:rsidR="00C83ABC" w:rsidRPr="002A6C26" w:rsidRDefault="00C83ABC" w:rsidP="00C83ABC">
      <w:pPr>
        <w:keepNext/>
        <w:widowControl w:val="0"/>
      </w:pPr>
    </w:p>
    <w:p w14:paraId="38DCA7B7" w14:textId="6211C69D" w:rsidR="00C83ABC" w:rsidRPr="002A6C26" w:rsidRDefault="00C83ABC" w:rsidP="00C83ABC">
      <w:pPr>
        <w:keepNext/>
        <w:widowControl w:val="0"/>
      </w:pPr>
      <w:r w:rsidRPr="002A6C26">
        <w:t xml:space="preserve">Tecentriq </w:t>
      </w:r>
      <w:r w:rsidR="00ED68CC" w:rsidRPr="002A6C26">
        <w:t>injektionsvätska, lösning</w:t>
      </w:r>
      <w:r w:rsidRPr="002A6C26">
        <w:t xml:space="preserve"> är en lösning som är färdig att användas och som INTE ska spädas eller blandas med andra läkemedel. </w:t>
      </w:r>
    </w:p>
    <w:p w14:paraId="041AE6D5" w14:textId="77777777" w:rsidR="00C83ABC" w:rsidRPr="002A6C26" w:rsidRDefault="00C83ABC" w:rsidP="00C83ABC">
      <w:pPr>
        <w:keepNext/>
        <w:widowControl w:val="0"/>
      </w:pPr>
    </w:p>
    <w:p w14:paraId="17163A92" w14:textId="77777777" w:rsidR="00C83ABC" w:rsidRPr="002A6C26" w:rsidRDefault="00C83ABC" w:rsidP="00C83ABC">
      <w:pPr>
        <w:keepNext/>
        <w:widowControl w:val="0"/>
      </w:pPr>
      <w:r w:rsidRPr="002A6C26">
        <w:t>Tecentriq injektionsvätska, lösning är avsedd för engångsanvändning och ska beredas av sjukvårdspersonal.</w:t>
      </w:r>
    </w:p>
    <w:p w14:paraId="4AD1A790" w14:textId="77777777" w:rsidR="00C83ABC" w:rsidRPr="002A6C26" w:rsidRDefault="00C83ABC" w:rsidP="00C83ABC">
      <w:pPr>
        <w:keepNext/>
        <w:widowControl w:val="0"/>
      </w:pPr>
    </w:p>
    <w:p w14:paraId="681625D0" w14:textId="73A8339E" w:rsidR="00C83ABC" w:rsidRPr="002A6C26" w:rsidRDefault="00C83ABC" w:rsidP="00C83ABC">
      <w:pPr>
        <w:keepNext/>
        <w:widowControl w:val="0"/>
      </w:pPr>
      <w:r w:rsidRPr="002A6C26">
        <w:t xml:space="preserve">Inga inkompatibiliteter har observerats mellan Tecentriq </w:t>
      </w:r>
      <w:r w:rsidR="00ED68CC" w:rsidRPr="002A6C26">
        <w:t>injektionsvätska, lösning</w:t>
      </w:r>
      <w:r w:rsidRPr="002A6C26">
        <w:t xml:space="preserve"> och polypropylen (PP), polykarbonat (PC), rostfritt stål (SS), polyvinylklorid (PVC) och polyuretan (PU).</w:t>
      </w:r>
    </w:p>
    <w:p w14:paraId="34B588FC" w14:textId="77777777" w:rsidR="00C83ABC" w:rsidRPr="002A6C26" w:rsidRDefault="00C83ABC" w:rsidP="00C83ABC">
      <w:pPr>
        <w:keepNext/>
        <w:widowControl w:val="0"/>
      </w:pPr>
    </w:p>
    <w:p w14:paraId="3354FF05" w14:textId="77777777" w:rsidR="00C83ABC" w:rsidRPr="002A6C26" w:rsidRDefault="00C83ABC" w:rsidP="00C83ABC">
      <w:pPr>
        <w:keepNext/>
        <w:widowControl w:val="0"/>
        <w:rPr>
          <w:u w:val="single"/>
        </w:rPr>
      </w:pPr>
      <w:r w:rsidRPr="002A6C26">
        <w:rPr>
          <w:u w:val="single"/>
        </w:rPr>
        <w:t>Förberedelse av sprutan</w:t>
      </w:r>
    </w:p>
    <w:p w14:paraId="5EC823A1" w14:textId="77777777" w:rsidR="00C83ABC" w:rsidRPr="002A6C26" w:rsidRDefault="00C83ABC" w:rsidP="00C83ABC">
      <w:pPr>
        <w:keepNext/>
        <w:widowControl w:val="0"/>
      </w:pPr>
    </w:p>
    <w:p w14:paraId="3F0BB5E6" w14:textId="1558EA31" w:rsidR="00C83ABC" w:rsidRPr="002A6C26" w:rsidRDefault="00C83ABC" w:rsidP="00C83ABC">
      <w:pPr>
        <w:keepNext/>
        <w:widowControl w:val="0"/>
        <w:rPr>
          <w:rFonts w:cs="Arial"/>
          <w:color w:val="000000" w:themeColor="text1"/>
          <w:szCs w:val="22"/>
        </w:rPr>
      </w:pPr>
      <w:r w:rsidRPr="002A6C26">
        <w:t xml:space="preserve">Ur ett mikrobiologiskt perspektiv bör </w:t>
      </w:r>
      <w:r w:rsidR="00ED68CC" w:rsidRPr="002A6C26">
        <w:t>Tecentriq injektionsvätska, lösning</w:t>
      </w:r>
      <w:r w:rsidRPr="002A6C26">
        <w:t xml:space="preserve"> användas omedelbart efter att den överförts från injektionsflaskan till sprutan eftersom läkemedlet inte innehåller några </w:t>
      </w:r>
      <w:r w:rsidRPr="002A6C26">
        <w:rPr>
          <w:rFonts w:cs="Arial"/>
          <w:color w:val="000000" w:themeColor="text1"/>
          <w:szCs w:val="22"/>
        </w:rPr>
        <w:t>antimikrobiella konserveringsmedel eller bakteriostatiska medel.</w:t>
      </w:r>
    </w:p>
    <w:p w14:paraId="3F4E0D4D" w14:textId="77777777" w:rsidR="00C83ABC" w:rsidRPr="002A6C26" w:rsidRDefault="00C83ABC" w:rsidP="00C83ABC">
      <w:pPr>
        <w:keepNext/>
        <w:keepLines/>
        <w:rPr>
          <w:color w:val="000000" w:themeColor="text1"/>
          <w:u w:val="single"/>
        </w:rPr>
      </w:pPr>
    </w:p>
    <w:p w14:paraId="30610729" w14:textId="77777777" w:rsidR="00C83ABC" w:rsidRPr="002A6C26" w:rsidRDefault="00C83ABC" w:rsidP="00C83ABC">
      <w:pPr>
        <w:pStyle w:val="ListParagraph"/>
        <w:keepNext/>
        <w:keepLines/>
        <w:ind w:left="567" w:hanging="567"/>
        <w:rPr>
          <w:color w:val="000000" w:themeColor="text1"/>
        </w:rPr>
      </w:pPr>
      <w:r w:rsidRPr="002A6C26">
        <w:rPr>
          <w:rFonts w:ascii="Symbol" w:hAnsi="Symbol"/>
          <w:szCs w:val="22"/>
          <w:rPrChange w:id="1131"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 xml:space="preserve">Ta ut injektionsflaskan från kylskåpet där den förvarats </w:t>
      </w:r>
      <w:r w:rsidRPr="002A6C26">
        <w:rPr>
          <w:color w:val="000000" w:themeColor="text1"/>
        </w:rPr>
        <w:t>och låt lösningen bli rumstempererad.</w:t>
      </w:r>
    </w:p>
    <w:p w14:paraId="155C6E9D" w14:textId="77777777" w:rsidR="00C83ABC" w:rsidRPr="002A6C26" w:rsidRDefault="00C83ABC" w:rsidP="00C83ABC">
      <w:pPr>
        <w:pStyle w:val="ListParagraph"/>
        <w:keepNext/>
        <w:keepLines/>
        <w:ind w:left="567" w:hanging="567"/>
        <w:rPr>
          <w:color w:val="000000" w:themeColor="text1"/>
        </w:rPr>
      </w:pPr>
      <w:r w:rsidRPr="002A6C26">
        <w:rPr>
          <w:rFonts w:ascii="Symbol" w:hAnsi="Symbol"/>
          <w:szCs w:val="22"/>
          <w:rPrChange w:id="1132"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Dra upp hela innehållet av Tecentriq injektionsvätska, lösning från injektionsflaskan med en steril spruta och överföringsnål (18 G rekommenderas).</w:t>
      </w:r>
    </w:p>
    <w:p w14:paraId="160C31CA" w14:textId="31BEB0A0" w:rsidR="00C83ABC" w:rsidRPr="002A6C26" w:rsidRDefault="00C83ABC" w:rsidP="00C83ABC">
      <w:pPr>
        <w:pStyle w:val="ListParagraph"/>
        <w:keepNext/>
        <w:keepLines/>
        <w:ind w:left="567" w:hanging="567"/>
        <w:rPr>
          <w:color w:val="000000" w:themeColor="text1"/>
        </w:rPr>
      </w:pPr>
      <w:r w:rsidRPr="002A6C26">
        <w:rPr>
          <w:rFonts w:ascii="Symbol" w:hAnsi="Symbol"/>
          <w:szCs w:val="22"/>
          <w:rPrChange w:id="1133"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Ta bort överföringsnålen och anslut ett infusionsset för subkutan inje</w:t>
      </w:r>
      <w:r w:rsidR="00F9770A" w:rsidRPr="002A6C26">
        <w:rPr>
          <w:szCs w:val="22"/>
        </w:rPr>
        <w:t>k</w:t>
      </w:r>
      <w:r w:rsidRPr="002A6C26">
        <w:rPr>
          <w:szCs w:val="22"/>
        </w:rPr>
        <w:t xml:space="preserve">tion (t.ex. vingförsett/fjäril) som innehåller en 23-25G </w:t>
      </w:r>
      <w:r w:rsidRPr="002A6C26">
        <w:rPr>
          <w:color w:val="000000" w:themeColor="text1"/>
        </w:rPr>
        <w:t>injektionsnål av rostfritt stål. Använd ett infusionsset för subkutan injektion med kvarvarande volym som INTE överskrider 0,5 ml för administrering.</w:t>
      </w:r>
    </w:p>
    <w:p w14:paraId="6CDEC110" w14:textId="77777777" w:rsidR="00C83ABC" w:rsidRPr="002A6C26" w:rsidRDefault="00C83ABC" w:rsidP="00C83ABC">
      <w:pPr>
        <w:pStyle w:val="ListParagraph"/>
        <w:keepNext/>
        <w:keepLines/>
        <w:ind w:left="567" w:hanging="567"/>
        <w:rPr>
          <w:color w:val="000000" w:themeColor="text1"/>
        </w:rPr>
      </w:pPr>
      <w:r w:rsidRPr="002A6C26">
        <w:rPr>
          <w:rFonts w:ascii="Symbol" w:hAnsi="Symbol"/>
          <w:szCs w:val="22"/>
          <w:rPrChange w:id="1134"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Fyll den subkutana infusionsslangen med läkemedelslösningen för att eliminera luft i infusionsslangen och avbryt innan vätskan når nålen.</w:t>
      </w:r>
    </w:p>
    <w:p w14:paraId="38A162DF" w14:textId="5C326058" w:rsidR="00C83ABC" w:rsidRPr="002A6C26" w:rsidRDefault="00C83ABC" w:rsidP="00C83ABC">
      <w:pPr>
        <w:pStyle w:val="ListParagraph"/>
        <w:keepNext/>
        <w:keepLines/>
        <w:ind w:left="567" w:hanging="567"/>
        <w:rPr>
          <w:color w:val="000000" w:themeColor="text1"/>
        </w:rPr>
      </w:pPr>
      <w:r w:rsidRPr="002A6C26">
        <w:rPr>
          <w:rFonts w:ascii="Symbol" w:hAnsi="Symbol"/>
          <w:szCs w:val="22"/>
          <w:rPrChange w:id="1135"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 xml:space="preserve">Säkerställ att sprutan innehåller exakt </w:t>
      </w:r>
      <w:r w:rsidRPr="002A6C26">
        <w:rPr>
          <w:color w:val="000000" w:themeColor="text1"/>
        </w:rPr>
        <w:t>15 ml av lösningen efter att den fyllts och avlägsna eventuell överflödig volym från sprutan.</w:t>
      </w:r>
    </w:p>
    <w:p w14:paraId="225AD9C2" w14:textId="77777777" w:rsidR="00C83ABC" w:rsidRPr="002A6C26" w:rsidRDefault="00C83ABC" w:rsidP="00C83ABC">
      <w:pPr>
        <w:pStyle w:val="ListParagraph"/>
        <w:keepNext/>
        <w:keepLines/>
        <w:ind w:left="567" w:hanging="567"/>
        <w:rPr>
          <w:color w:val="000000" w:themeColor="text1"/>
        </w:rPr>
      </w:pPr>
      <w:r w:rsidRPr="002A6C26">
        <w:rPr>
          <w:rFonts w:ascii="Symbol" w:hAnsi="Symbol"/>
          <w:szCs w:val="22"/>
          <w:rPrChange w:id="1136"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color w:val="000000" w:themeColor="text1"/>
        </w:rPr>
        <w:t>Administrera omedelbart för att undvika att nålen täpps till. Spara INTE den beredda sprutan som har anslutits till det redan fyllda infusionssetet för subkutan injektion.</w:t>
      </w:r>
    </w:p>
    <w:p w14:paraId="1260ABAA" w14:textId="0D629D00" w:rsidR="00C83ABC" w:rsidRPr="002A6C26" w:rsidRDefault="00C83ABC" w:rsidP="00C83ABC">
      <w:pPr>
        <w:keepNext/>
        <w:keepLines/>
        <w:rPr>
          <w:color w:val="000000" w:themeColor="text1"/>
          <w:u w:val="single"/>
        </w:rPr>
      </w:pPr>
    </w:p>
    <w:p w14:paraId="1B2DC2C6" w14:textId="6D5C872B" w:rsidR="00ED68CC" w:rsidRPr="002A6C26" w:rsidRDefault="00ED68CC" w:rsidP="00C83ABC">
      <w:pPr>
        <w:keepNext/>
        <w:keepLines/>
        <w:rPr>
          <w:rFonts w:cs="Arial"/>
          <w:color w:val="000000" w:themeColor="text1"/>
          <w:szCs w:val="22"/>
        </w:rPr>
      </w:pPr>
      <w:r w:rsidRPr="002A6C26">
        <w:rPr>
          <w:rFonts w:cs="Arial"/>
          <w:color w:val="000000" w:themeColor="text1"/>
          <w:szCs w:val="22"/>
        </w:rPr>
        <w:t>Om läkemedlet inte administreras omedelbart, se under ”Förvaring av sprutan” nedan.</w:t>
      </w:r>
    </w:p>
    <w:p w14:paraId="11BA7D80" w14:textId="77777777" w:rsidR="00ED68CC" w:rsidRPr="002A6C26" w:rsidRDefault="00ED68CC" w:rsidP="00C83ABC">
      <w:pPr>
        <w:keepNext/>
        <w:keepLines/>
        <w:rPr>
          <w:color w:val="000000" w:themeColor="text1"/>
          <w:u w:val="single"/>
        </w:rPr>
      </w:pPr>
    </w:p>
    <w:p w14:paraId="21A6577A" w14:textId="77777777" w:rsidR="00C83ABC" w:rsidRPr="002A6C26" w:rsidRDefault="00C83ABC" w:rsidP="00C83ABC">
      <w:pPr>
        <w:keepNext/>
        <w:keepLines/>
        <w:rPr>
          <w:color w:val="000000" w:themeColor="text1"/>
          <w:u w:val="single"/>
        </w:rPr>
      </w:pPr>
      <w:r w:rsidRPr="002A6C26">
        <w:rPr>
          <w:color w:val="000000" w:themeColor="text1"/>
          <w:u w:val="single"/>
        </w:rPr>
        <w:t>Förvaring av sprutan</w:t>
      </w:r>
    </w:p>
    <w:p w14:paraId="05769813" w14:textId="77777777" w:rsidR="00C83ABC" w:rsidRPr="002A6C26" w:rsidRDefault="00C83ABC" w:rsidP="00C83ABC">
      <w:pPr>
        <w:keepNext/>
        <w:keepLines/>
        <w:rPr>
          <w:color w:val="000000" w:themeColor="text1"/>
          <w:u w:val="single"/>
        </w:rPr>
      </w:pPr>
    </w:p>
    <w:p w14:paraId="31B4BF95" w14:textId="77777777" w:rsidR="00C83ABC" w:rsidRPr="002A6C26" w:rsidRDefault="00C83ABC" w:rsidP="00C83ABC">
      <w:pPr>
        <w:pStyle w:val="ListParagraph"/>
        <w:ind w:left="567" w:hanging="567"/>
        <w:rPr>
          <w:rFonts w:cs="Arial"/>
          <w:color w:val="000000" w:themeColor="text1"/>
          <w:szCs w:val="22"/>
        </w:rPr>
      </w:pPr>
      <w:r w:rsidRPr="002A6C26">
        <w:rPr>
          <w:rFonts w:ascii="Symbol" w:hAnsi="Symbol"/>
          <w:szCs w:val="22"/>
          <w:rPrChange w:id="1137"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t>Om läkemedlet inte används omedelbart ansvarar användaren för förvaringstid och förvaringsförhållanden som normalt inte bör vara längre än 24 timmar vid 2 °C - 8 °C, om inte spädning har utförts under kontrollerade och validerade aseptiska förhållanden.</w:t>
      </w:r>
    </w:p>
    <w:p w14:paraId="7E26972F" w14:textId="77777777" w:rsidR="00C83ABC" w:rsidRPr="002A6C26" w:rsidRDefault="00C83ABC" w:rsidP="00C83ABC">
      <w:pPr>
        <w:pStyle w:val="ListParagraph"/>
        <w:ind w:left="567" w:hanging="567"/>
        <w:rPr>
          <w:szCs w:val="22"/>
        </w:rPr>
      </w:pPr>
      <w:r w:rsidRPr="002A6C26">
        <w:rPr>
          <w:rFonts w:ascii="Symbol" w:hAnsi="Symbol"/>
          <w:szCs w:val="22"/>
          <w:rPrChange w:id="1138"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Om dosen inte ska administreras omedelbart, säkerställ aseptiska förhållanden för att dra upp hela innehållet av Tecentriq injektionsvätska, lösning från injektionsflaskan till sprutan för att säkerställa dosvolymen (</w:t>
      </w:r>
      <w:r w:rsidRPr="002A6C26">
        <w:rPr>
          <w:color w:val="000000" w:themeColor="text1"/>
        </w:rPr>
        <w:t>15 ml</w:t>
      </w:r>
      <w:r w:rsidRPr="002A6C26">
        <w:rPr>
          <w:szCs w:val="22"/>
        </w:rPr>
        <w:t>) och fyllningsvolymen för infusionssetet för subkutan injektion. Ersätt överföringsnålen med ett skyddslock för sprutan. Vid förvaring, anslut INTE ett infusionsset för subkutan injektion.</w:t>
      </w:r>
    </w:p>
    <w:p w14:paraId="2982E109" w14:textId="791F0FF1" w:rsidR="00C83ABC" w:rsidRPr="002A6C26" w:rsidRDefault="00C83ABC" w:rsidP="00C83ABC">
      <w:pPr>
        <w:pStyle w:val="ListParagraph"/>
        <w:tabs>
          <w:tab w:val="left" w:pos="1800"/>
        </w:tabs>
        <w:ind w:left="567" w:hanging="567"/>
        <w:rPr>
          <w:color w:val="000000" w:themeColor="text1"/>
        </w:rPr>
      </w:pPr>
      <w:r w:rsidRPr="002A6C26">
        <w:rPr>
          <w:rFonts w:ascii="Symbol" w:hAnsi="Symbol"/>
          <w:szCs w:val="22"/>
          <w:rPrChange w:id="1139"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 xml:space="preserve">Den beredda sprutan kan förvaras i upp till 30 dagar vid </w:t>
      </w:r>
      <w:r w:rsidRPr="002A6C26">
        <w:rPr>
          <w:color w:val="000000" w:themeColor="text1"/>
        </w:rPr>
        <w:t>2 °C till 8 °C och i upp till 8 timmar vid ≤ 30 °C i dämpat dagsljus och från tiden för beredning.</w:t>
      </w:r>
    </w:p>
    <w:p w14:paraId="5705F882" w14:textId="77777777" w:rsidR="001E67C1" w:rsidRPr="002A6C26" w:rsidRDefault="001E67C1" w:rsidP="001E67C1">
      <w:pPr>
        <w:pStyle w:val="ListParagraph"/>
        <w:ind w:left="567" w:hanging="567"/>
        <w:rPr>
          <w:color w:val="000000" w:themeColor="text1"/>
        </w:rPr>
      </w:pPr>
      <w:r w:rsidRPr="002A6C26">
        <w:rPr>
          <w:rFonts w:ascii="Symbol" w:hAnsi="Symbol"/>
          <w:szCs w:val="22"/>
          <w:rPrChange w:id="1140" w:author="Author" w:date="2025-05-26T13:12:00Z" w16du:dateUtc="2025-05-26T11:12:00Z">
            <w:rPr>
              <w:rFonts w:ascii="Symbol" w:hAnsi="Symbol"/>
              <w:szCs w:val="22"/>
              <w:lang w:val="en-GB"/>
            </w:rPr>
          </w:rPrChange>
        </w:rPr>
        <w:sym w:font="Symbol" w:char="F0B7"/>
      </w:r>
      <w:r w:rsidRPr="002A6C26">
        <w:rPr>
          <w:rFonts w:ascii="Symbol" w:hAnsi="Symbol"/>
          <w:szCs w:val="22"/>
        </w:rPr>
        <w:tab/>
      </w:r>
      <w:r w:rsidRPr="002A6C26">
        <w:rPr>
          <w:szCs w:val="22"/>
        </w:rPr>
        <w:t>Om sprutan förvaras i kylskåp, låt sprutan bli rumstempererad före administrering.</w:t>
      </w:r>
    </w:p>
    <w:p w14:paraId="37B37EEC" w14:textId="77777777" w:rsidR="001E67C1" w:rsidRPr="002A6C26" w:rsidRDefault="001E67C1" w:rsidP="00C83ABC">
      <w:pPr>
        <w:pStyle w:val="ListParagraph"/>
        <w:tabs>
          <w:tab w:val="left" w:pos="1800"/>
        </w:tabs>
        <w:ind w:left="567" w:hanging="567"/>
        <w:rPr>
          <w:color w:val="000000" w:themeColor="text1"/>
        </w:rPr>
      </w:pPr>
    </w:p>
    <w:p w14:paraId="1C58B126" w14:textId="77777777" w:rsidR="00C83ABC" w:rsidRPr="002A6C26" w:rsidRDefault="00C83ABC" w:rsidP="00C83ABC">
      <w:pPr>
        <w:keepNext/>
        <w:keepLines/>
        <w:contextualSpacing/>
        <w:rPr>
          <w:color w:val="000000" w:themeColor="text1"/>
          <w:u w:val="single"/>
        </w:rPr>
      </w:pPr>
      <w:r w:rsidRPr="002A6C26">
        <w:rPr>
          <w:color w:val="000000" w:themeColor="text1"/>
          <w:u w:val="single"/>
        </w:rPr>
        <w:lastRenderedPageBreak/>
        <w:t>Administreringssätt</w:t>
      </w:r>
    </w:p>
    <w:p w14:paraId="1190AEB0" w14:textId="77777777" w:rsidR="00C83ABC" w:rsidRPr="002A6C26" w:rsidRDefault="00C83ABC" w:rsidP="00C83ABC">
      <w:pPr>
        <w:keepNext/>
        <w:keepLines/>
        <w:rPr>
          <w:color w:val="000000" w:themeColor="text1"/>
          <w:u w:val="single"/>
        </w:rPr>
      </w:pPr>
    </w:p>
    <w:p w14:paraId="768A4C08" w14:textId="4E63E19F" w:rsidR="00C83ABC" w:rsidRPr="002A6C26" w:rsidRDefault="00C83ABC" w:rsidP="00C83ABC">
      <w:pPr>
        <w:rPr>
          <w:szCs w:val="22"/>
        </w:rPr>
      </w:pPr>
      <w:r w:rsidRPr="002A6C26">
        <w:rPr>
          <w:szCs w:val="22"/>
        </w:rPr>
        <w:t xml:space="preserve">Tecentriq </w:t>
      </w:r>
      <w:r w:rsidR="001E67C1" w:rsidRPr="002A6C26">
        <w:rPr>
          <w:szCs w:val="22"/>
        </w:rPr>
        <w:t>injektionsvätska, lösning</w:t>
      </w:r>
      <w:r w:rsidRPr="002A6C26">
        <w:rPr>
          <w:szCs w:val="22"/>
        </w:rPr>
        <w:t xml:space="preserve"> är inte avsedd för intravenös administrering och ska enbart ges som en subkutan injektion.</w:t>
      </w:r>
    </w:p>
    <w:p w14:paraId="3293D4A8" w14:textId="77777777" w:rsidR="00C83ABC" w:rsidRPr="002A6C26" w:rsidRDefault="00C83ABC" w:rsidP="00C83ABC">
      <w:pPr>
        <w:keepNext/>
        <w:keepLines/>
        <w:rPr>
          <w:color w:val="000000" w:themeColor="text1"/>
        </w:rPr>
      </w:pPr>
    </w:p>
    <w:p w14:paraId="6C51ED59" w14:textId="6F0D0EC3" w:rsidR="00C83ABC" w:rsidRPr="002A6C26" w:rsidRDefault="00C83ABC" w:rsidP="00C83ABC">
      <w:pPr>
        <w:keepNext/>
        <w:keepLines/>
        <w:rPr>
          <w:rFonts w:cs="Arial"/>
          <w:color w:val="000000" w:themeColor="text1"/>
          <w:szCs w:val="22"/>
          <w:lang w:eastAsia="zh-TW"/>
        </w:rPr>
      </w:pPr>
      <w:r w:rsidRPr="002A6C26">
        <w:rPr>
          <w:color w:val="000000" w:themeColor="text1"/>
          <w:szCs w:val="22"/>
        </w:rPr>
        <w:t xml:space="preserve">Innan administrering, ta ut Tecentriq </w:t>
      </w:r>
      <w:r w:rsidR="001E67C1" w:rsidRPr="002A6C26">
        <w:rPr>
          <w:color w:val="000000" w:themeColor="text1"/>
          <w:szCs w:val="22"/>
        </w:rPr>
        <w:t>injektionsvätska, lösning</w:t>
      </w:r>
      <w:r w:rsidRPr="002A6C26">
        <w:rPr>
          <w:color w:val="000000" w:themeColor="text1"/>
          <w:szCs w:val="22"/>
        </w:rPr>
        <w:t xml:space="preserve"> från förvaringen i kylskåpet och låt lösningen nå rumstemperatur. För användar- och hanteringsinstruktioner för Tecentriq </w:t>
      </w:r>
      <w:r w:rsidR="001E67C1" w:rsidRPr="002A6C26">
        <w:rPr>
          <w:color w:val="000000" w:themeColor="text1"/>
          <w:szCs w:val="22"/>
        </w:rPr>
        <w:t>injektionsvätska, lösning</w:t>
      </w:r>
      <w:r w:rsidRPr="002A6C26">
        <w:rPr>
          <w:color w:val="000000" w:themeColor="text1"/>
          <w:szCs w:val="22"/>
        </w:rPr>
        <w:t xml:space="preserve"> innan administrering, se avsnitt 6.6</w:t>
      </w:r>
      <w:r w:rsidR="008F65A7" w:rsidRPr="002A6C26">
        <w:rPr>
          <w:color w:val="000000" w:themeColor="text1"/>
          <w:szCs w:val="22"/>
        </w:rPr>
        <w:t xml:space="preserve"> i produktresumén</w:t>
      </w:r>
      <w:r w:rsidRPr="002A6C26">
        <w:rPr>
          <w:color w:val="000000" w:themeColor="text1"/>
          <w:szCs w:val="22"/>
        </w:rPr>
        <w:t>.</w:t>
      </w:r>
    </w:p>
    <w:p w14:paraId="1E0B51A4" w14:textId="77777777" w:rsidR="00C83ABC" w:rsidRPr="002A6C26" w:rsidRDefault="00C83ABC" w:rsidP="00C83ABC">
      <w:pPr>
        <w:keepNext/>
        <w:keepLines/>
        <w:rPr>
          <w:rFonts w:cs="Arial"/>
          <w:color w:val="000000" w:themeColor="text1"/>
          <w:szCs w:val="22"/>
          <w:lang w:eastAsia="zh-TW"/>
        </w:rPr>
      </w:pPr>
    </w:p>
    <w:p w14:paraId="3347C00B" w14:textId="77777777" w:rsidR="00C83ABC" w:rsidRPr="002A6C26" w:rsidRDefault="00C83ABC" w:rsidP="00C83ABC">
      <w:pPr>
        <w:keepNext/>
        <w:keepLines/>
        <w:rPr>
          <w:color w:val="000000" w:themeColor="text1"/>
        </w:rPr>
      </w:pPr>
      <w:r w:rsidRPr="002A6C26">
        <w:rPr>
          <w:color w:val="000000" w:themeColor="text1"/>
          <w:szCs w:val="22"/>
        </w:rPr>
        <w:t>Administrera 15 ml av Tecentriq injektionslösning subkutant i låret under ungefär 7 minuter. Det rekommenderas att ett subkutant infusionsset (t.ex. vingförsett/fjäril) används. Administrera INTE lösningen som finns kvar i slangen till patienten.</w:t>
      </w:r>
    </w:p>
    <w:p w14:paraId="629F3A10" w14:textId="77777777" w:rsidR="00C83ABC" w:rsidRPr="002A6C26" w:rsidRDefault="00C83ABC" w:rsidP="00C83ABC">
      <w:pPr>
        <w:rPr>
          <w:color w:val="000000" w:themeColor="text1"/>
          <w:szCs w:val="22"/>
        </w:rPr>
      </w:pPr>
    </w:p>
    <w:p w14:paraId="11837060" w14:textId="77777777" w:rsidR="00C83ABC" w:rsidRPr="002A6C26" w:rsidRDefault="00C83ABC" w:rsidP="00C83ABC">
      <w:pPr>
        <w:keepNext/>
        <w:keepLines/>
        <w:rPr>
          <w:color w:val="000000" w:themeColor="text1"/>
          <w:szCs w:val="22"/>
        </w:rPr>
      </w:pPr>
      <w:r w:rsidRPr="002A6C26">
        <w:rPr>
          <w:color w:val="000000" w:themeColor="text1"/>
          <w:szCs w:val="22"/>
        </w:rPr>
        <w:t>Injektionsstället ska endast alterneras mellan vänster och höger lår. Nya injektioner ska ges minst 2,5 cm från det tidigare injektionsstället och aldrig i områden där huden är röd, har blåmärken, är öm eller hård. Under behandlingstiden med Tecentriq subkutan formulering ska andra läkemedel för subkutan administrering helst injiceras på andra injektionsställen.</w:t>
      </w:r>
    </w:p>
    <w:p w14:paraId="62188071" w14:textId="77777777" w:rsidR="00CE1DFE" w:rsidRPr="002A6C26" w:rsidRDefault="00CE1DFE" w:rsidP="00CE1DFE">
      <w:pPr>
        <w:numPr>
          <w:ilvl w:val="12"/>
          <w:numId w:val="0"/>
        </w:numPr>
      </w:pPr>
    </w:p>
    <w:p w14:paraId="61044BBC" w14:textId="77777777" w:rsidR="00CE1DFE" w:rsidRPr="002A6C26" w:rsidRDefault="00CE1DFE" w:rsidP="00CE1DFE">
      <w:pPr>
        <w:keepNext/>
        <w:keepLines/>
        <w:numPr>
          <w:ilvl w:val="12"/>
          <w:numId w:val="0"/>
        </w:numPr>
        <w:rPr>
          <w:u w:val="single"/>
        </w:rPr>
      </w:pPr>
      <w:r w:rsidRPr="002A6C26">
        <w:rPr>
          <w:u w:val="single"/>
        </w:rPr>
        <w:t>Destruktion</w:t>
      </w:r>
    </w:p>
    <w:p w14:paraId="7CDA5F95" w14:textId="77777777" w:rsidR="00CE1DFE" w:rsidRPr="002A6C26" w:rsidRDefault="00CE1DFE" w:rsidP="00CE1DFE">
      <w:pPr>
        <w:keepNext/>
        <w:keepLines/>
        <w:numPr>
          <w:ilvl w:val="12"/>
          <w:numId w:val="0"/>
        </w:numPr>
        <w:rPr>
          <w:u w:val="single"/>
        </w:rPr>
      </w:pPr>
    </w:p>
    <w:p w14:paraId="6091D3BC" w14:textId="77777777" w:rsidR="00CE1DFE" w:rsidRPr="00701260" w:rsidRDefault="00CE1DFE" w:rsidP="00CE1DFE">
      <w:pPr>
        <w:rPr>
          <w:szCs w:val="24"/>
          <w:rPrChange w:id="1141" w:author="Author" w:date="2025-05-20T11:15:00Z">
            <w:rPr>
              <w:noProof/>
              <w:szCs w:val="24"/>
            </w:rPr>
          </w:rPrChange>
        </w:rPr>
      </w:pPr>
      <w:r w:rsidRPr="002A6C26">
        <w:rPr>
          <w:szCs w:val="24"/>
          <w:rPrChange w:id="1142" w:author="Author" w:date="2025-05-26T13:12:00Z" w16du:dateUtc="2025-05-26T11:12:00Z">
            <w:rPr>
              <w:noProof/>
              <w:szCs w:val="24"/>
            </w:rPr>
          </w:rPrChange>
        </w:rPr>
        <w:t>Utsläpp av Tecentriq i miljön ska minimeras. Ej använt läkemedel och avfall ska kasseras enligt gällande anvisningar.</w:t>
      </w:r>
    </w:p>
    <w:sectPr w:rsidR="00CE1DFE" w:rsidRPr="00701260" w:rsidSect="00083DC1">
      <w:footerReference w:type="default" r:id="rId33"/>
      <w:footerReference w:type="first" r:id="rId34"/>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A9746" w14:textId="77777777" w:rsidR="003D468F" w:rsidRPr="002A6C26" w:rsidRDefault="003D468F">
      <w:r w:rsidRPr="002A6C26">
        <w:separator/>
      </w:r>
    </w:p>
  </w:endnote>
  <w:endnote w:type="continuationSeparator" w:id="0">
    <w:p w14:paraId="65C73DEE" w14:textId="77777777" w:rsidR="003D468F" w:rsidRPr="002A6C26" w:rsidRDefault="003D468F">
      <w:r w:rsidRPr="002A6C26">
        <w:continuationSeparator/>
      </w:r>
    </w:p>
  </w:endnote>
  <w:endnote w:type="continuationNotice" w:id="1">
    <w:p w14:paraId="38C47B39" w14:textId="77777777" w:rsidR="003D468F" w:rsidRPr="002A6C26" w:rsidRDefault="003D4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charset w:val="00"/>
    <w:family w:val="roman"/>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panose1 w:val="00000000000000000000"/>
    <w:charset w:val="80"/>
    <w:family w:val="auto"/>
    <w:notTrueType/>
    <w:pitch w:val="default"/>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Roboto">
    <w:panose1 w:val="02000000000000000000"/>
    <w:charset w:val="00"/>
    <w:family w:val="auto"/>
    <w:pitch w:val="variable"/>
    <w:sig w:usb0="E00002FF" w:usb1="5000205B" w:usb2="00000020" w:usb3="00000000" w:csb0="0000019F" w:csb1="00000000"/>
  </w:font>
  <w:font w:name="CIDFont+F2">
    <w:altName w:val="Yu Gothic"/>
    <w:panose1 w:val="00000000000000000000"/>
    <w:charset w:val="80"/>
    <w:family w:val="auto"/>
    <w:notTrueType/>
    <w:pitch w:val="default"/>
    <w:sig w:usb0="00000001" w:usb1="08070000" w:usb2="00000010" w:usb3="00000000" w:csb0="00020000" w:csb1="00000000"/>
  </w:font>
  <w:font w:name="Imago">
    <w:panose1 w:val="02000500060000020004"/>
    <w:charset w:val="00"/>
    <w:family w:val="auto"/>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C1516" w14:textId="4E150563" w:rsidR="002277A5" w:rsidRPr="002A6C26" w:rsidRDefault="002277A5">
    <w:pPr>
      <w:pStyle w:val="Footer"/>
      <w:tabs>
        <w:tab w:val="right" w:pos="8931"/>
      </w:tabs>
      <w:ind w:right="96"/>
      <w:jc w:val="center"/>
    </w:pPr>
    <w:r w:rsidRPr="002A6C26">
      <w:fldChar w:fldCharType="begin"/>
    </w:r>
    <w:r w:rsidRPr="002A6C26">
      <w:instrText xml:space="preserve"> EQ </w:instrText>
    </w:r>
    <w:r w:rsidRPr="002A6C26">
      <w:fldChar w:fldCharType="end"/>
    </w:r>
    <w:r w:rsidRPr="002A6C26">
      <w:rPr>
        <w:rStyle w:val="PageNumber"/>
        <w:noProof w:val="0"/>
        <w:rPrChange w:id="1143" w:author="Author" w:date="2025-05-26T13:12:00Z" w16du:dateUtc="2025-05-26T11:12:00Z">
          <w:rPr>
            <w:rStyle w:val="PageNumber"/>
          </w:rPr>
        </w:rPrChange>
      </w:rPr>
      <w:fldChar w:fldCharType="begin"/>
    </w:r>
    <w:r w:rsidRPr="002A6C26">
      <w:rPr>
        <w:rStyle w:val="PageNumber"/>
        <w:rFonts w:cs="Arial"/>
        <w:noProof w:val="0"/>
        <w:rPrChange w:id="1144" w:author="Author" w:date="2025-05-26T13:12:00Z" w16du:dateUtc="2025-05-26T11:12:00Z">
          <w:rPr>
            <w:rStyle w:val="PageNumber"/>
            <w:rFonts w:cs="Arial"/>
          </w:rPr>
        </w:rPrChange>
      </w:rPr>
      <w:instrText xml:space="preserve">PAGE  </w:instrText>
    </w:r>
    <w:r w:rsidRPr="002A6C26">
      <w:rPr>
        <w:rStyle w:val="PageNumber"/>
        <w:noProof w:val="0"/>
        <w:rPrChange w:id="1145" w:author="Author" w:date="2025-05-26T13:12:00Z" w16du:dateUtc="2025-05-26T11:12:00Z">
          <w:rPr>
            <w:rStyle w:val="PageNumber"/>
          </w:rPr>
        </w:rPrChange>
      </w:rPr>
      <w:fldChar w:fldCharType="separate"/>
    </w:r>
    <w:r w:rsidR="00491048" w:rsidRPr="002A6C26">
      <w:rPr>
        <w:rStyle w:val="PageNumber"/>
        <w:rFonts w:cs="Arial"/>
        <w:noProof w:val="0"/>
        <w:rPrChange w:id="1146" w:author="Author" w:date="2025-05-26T13:12:00Z" w16du:dateUtc="2025-05-26T11:12:00Z">
          <w:rPr>
            <w:rStyle w:val="PageNumber"/>
            <w:rFonts w:cs="Arial"/>
          </w:rPr>
        </w:rPrChange>
      </w:rPr>
      <w:t>162</w:t>
    </w:r>
    <w:r w:rsidRPr="002A6C26">
      <w:rPr>
        <w:rStyle w:val="PageNumber"/>
        <w:noProof w:val="0"/>
        <w:rPrChange w:id="1147" w:author="Author" w:date="2025-05-26T13:12:00Z" w16du:dateUtc="2025-05-26T11:12:00Z">
          <w:rPr>
            <w:rStyle w:val="PageNumber"/>
          </w:rPr>
        </w:rPrChan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6A3D0" w14:textId="1172C1A7" w:rsidR="002277A5" w:rsidRPr="002A6C26" w:rsidRDefault="002277A5">
    <w:pPr>
      <w:pStyle w:val="Footer"/>
      <w:tabs>
        <w:tab w:val="right" w:pos="8931"/>
      </w:tabs>
      <w:ind w:right="96"/>
      <w:jc w:val="center"/>
    </w:pPr>
    <w:r w:rsidRPr="002A6C26">
      <w:fldChar w:fldCharType="begin"/>
    </w:r>
    <w:r w:rsidRPr="002A6C26">
      <w:instrText xml:space="preserve"> EQ </w:instrText>
    </w:r>
    <w:r w:rsidRPr="002A6C26">
      <w:fldChar w:fldCharType="end"/>
    </w:r>
    <w:r w:rsidRPr="002A6C26">
      <w:rPr>
        <w:rStyle w:val="PageNumber"/>
        <w:noProof w:val="0"/>
        <w:rPrChange w:id="1148" w:author="Author" w:date="2025-05-26T13:12:00Z" w16du:dateUtc="2025-05-26T11:12:00Z">
          <w:rPr>
            <w:rStyle w:val="PageNumber"/>
          </w:rPr>
        </w:rPrChange>
      </w:rPr>
      <w:fldChar w:fldCharType="begin"/>
    </w:r>
    <w:r w:rsidRPr="002A6C26">
      <w:rPr>
        <w:rStyle w:val="PageNumber"/>
        <w:noProof w:val="0"/>
        <w:rPrChange w:id="1149" w:author="Author" w:date="2025-05-26T13:12:00Z" w16du:dateUtc="2025-05-26T11:12:00Z">
          <w:rPr>
            <w:rStyle w:val="PageNumber"/>
          </w:rPr>
        </w:rPrChange>
      </w:rPr>
      <w:instrText xml:space="preserve">PAGE  </w:instrText>
    </w:r>
    <w:r w:rsidRPr="002A6C26">
      <w:rPr>
        <w:rStyle w:val="PageNumber"/>
        <w:noProof w:val="0"/>
        <w:rPrChange w:id="1150" w:author="Author" w:date="2025-05-26T13:12:00Z" w16du:dateUtc="2025-05-26T11:12:00Z">
          <w:rPr>
            <w:rStyle w:val="PageNumber"/>
          </w:rPr>
        </w:rPrChange>
      </w:rPr>
      <w:fldChar w:fldCharType="separate"/>
    </w:r>
    <w:r w:rsidR="00491048" w:rsidRPr="002A6C26">
      <w:rPr>
        <w:rStyle w:val="PageNumber"/>
        <w:noProof w:val="0"/>
        <w:rPrChange w:id="1151" w:author="Author" w:date="2025-05-26T13:12:00Z" w16du:dateUtc="2025-05-26T11:12:00Z">
          <w:rPr>
            <w:rStyle w:val="PageNumber"/>
          </w:rPr>
        </w:rPrChange>
      </w:rPr>
      <w:t>1</w:t>
    </w:r>
    <w:r w:rsidRPr="002A6C26">
      <w:rPr>
        <w:rStyle w:val="PageNumber"/>
        <w:noProof w:val="0"/>
        <w:rPrChange w:id="1152" w:author="Author" w:date="2025-05-26T13:12:00Z" w16du:dateUtc="2025-05-26T11:12:00Z">
          <w:rPr>
            <w:rStyle w:val="PageNumber"/>
          </w:rPr>
        </w:rPrChan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99620" w14:textId="77777777" w:rsidR="003D468F" w:rsidRPr="002A6C26" w:rsidRDefault="003D468F">
      <w:r w:rsidRPr="002A6C26">
        <w:separator/>
      </w:r>
    </w:p>
  </w:footnote>
  <w:footnote w:type="continuationSeparator" w:id="0">
    <w:p w14:paraId="5407F002" w14:textId="77777777" w:rsidR="003D468F" w:rsidRPr="002A6C26" w:rsidRDefault="003D468F">
      <w:r w:rsidRPr="002A6C26">
        <w:continuationSeparator/>
      </w:r>
    </w:p>
  </w:footnote>
  <w:footnote w:type="continuationNotice" w:id="1">
    <w:p w14:paraId="49210889" w14:textId="77777777" w:rsidR="003D468F" w:rsidRPr="002A6C26" w:rsidRDefault="003D46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7DE2C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64CE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3C8A2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EAE24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EE2E57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C98031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C27EA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E53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D84E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2D3A00"/>
    <w:multiLevelType w:val="hybridMultilevel"/>
    <w:tmpl w:val="C72C5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72D6D03"/>
    <w:multiLevelType w:val="hybridMultilevel"/>
    <w:tmpl w:val="AE62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FC503C"/>
    <w:multiLevelType w:val="hybridMultilevel"/>
    <w:tmpl w:val="B300A512"/>
    <w:lvl w:ilvl="0" w:tplc="0CAEAC18">
      <w:numFmt w:val="bullet"/>
      <w:lvlText w:val=""/>
      <w:lvlJc w:val="left"/>
      <w:pPr>
        <w:ind w:left="930" w:hanging="57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B84173"/>
    <w:multiLevelType w:val="hybridMultilevel"/>
    <w:tmpl w:val="19B82E70"/>
    <w:lvl w:ilvl="0" w:tplc="F5D0B02A">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16" w15:restartNumberingAfterBreak="0">
    <w:nsid w:val="18EC3DA9"/>
    <w:multiLevelType w:val="hybridMultilevel"/>
    <w:tmpl w:val="E4A65E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AA7331F"/>
    <w:multiLevelType w:val="hybridMultilevel"/>
    <w:tmpl w:val="CEECB7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FBE7F96"/>
    <w:multiLevelType w:val="hybridMultilevel"/>
    <w:tmpl w:val="1806E65A"/>
    <w:lvl w:ilvl="0" w:tplc="125C9A54">
      <w:start w:val="1"/>
      <w:numFmt w:val="decimal"/>
      <w:lvlText w:val="%1."/>
      <w:lvlJc w:val="left"/>
      <w:pPr>
        <w:ind w:left="930" w:hanging="57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9" w15:restartNumberingAfterBreak="0">
    <w:nsid w:val="21C00E25"/>
    <w:multiLevelType w:val="hybridMultilevel"/>
    <w:tmpl w:val="B196444A"/>
    <w:lvl w:ilvl="0" w:tplc="F5D0B02A">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20" w15:restartNumberingAfterBreak="0">
    <w:nsid w:val="27203AEA"/>
    <w:multiLevelType w:val="hybridMultilevel"/>
    <w:tmpl w:val="DAE8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F14CF"/>
    <w:multiLevelType w:val="hybridMultilevel"/>
    <w:tmpl w:val="6FC0A652"/>
    <w:lvl w:ilvl="0" w:tplc="F1307282">
      <w:start w:val="1"/>
      <w:numFmt w:val="decimal"/>
      <w:lvlText w:val="%1."/>
      <w:lvlJc w:val="left"/>
      <w:pPr>
        <w:ind w:left="780" w:hanging="42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2"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3" w15:restartNumberingAfterBreak="0">
    <w:nsid w:val="309C0446"/>
    <w:multiLevelType w:val="hybridMultilevel"/>
    <w:tmpl w:val="B20E620E"/>
    <w:lvl w:ilvl="0" w:tplc="3D507D8E">
      <w:start w:val="1"/>
      <w:numFmt w:val="decimal"/>
      <w:lvlText w:val="%1."/>
      <w:lvlJc w:val="left"/>
      <w:pPr>
        <w:ind w:left="930" w:hanging="570"/>
      </w:pPr>
      <w:rPr>
        <w:rFonts w:hint="default"/>
        <w:b/>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4" w15:restartNumberingAfterBreak="0">
    <w:nsid w:val="322869CE"/>
    <w:multiLevelType w:val="hybridMultilevel"/>
    <w:tmpl w:val="AB9CFB08"/>
    <w:lvl w:ilvl="0" w:tplc="F5D0B02A">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25" w15:restartNumberingAfterBreak="0">
    <w:nsid w:val="37365278"/>
    <w:multiLevelType w:val="hybridMultilevel"/>
    <w:tmpl w:val="F3C8CC10"/>
    <w:lvl w:ilvl="0" w:tplc="F5D0B02A">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26" w15:restartNumberingAfterBreak="0">
    <w:nsid w:val="3B6F579B"/>
    <w:multiLevelType w:val="hybridMultilevel"/>
    <w:tmpl w:val="42760B00"/>
    <w:lvl w:ilvl="0" w:tplc="0CAEAC18">
      <w:numFmt w:val="bullet"/>
      <w:lvlText w:val=""/>
      <w:lvlJc w:val="left"/>
      <w:pPr>
        <w:ind w:left="930" w:hanging="570"/>
      </w:pPr>
      <w:rPr>
        <w:rFonts w:ascii="Symbol" w:eastAsia="Times New Roman"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5DB364B"/>
    <w:multiLevelType w:val="hybridMultilevel"/>
    <w:tmpl w:val="508C63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3FA539B"/>
    <w:multiLevelType w:val="hybridMultilevel"/>
    <w:tmpl w:val="F1E2F416"/>
    <w:lvl w:ilvl="0" w:tplc="BCE2D200">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54620A12"/>
    <w:multiLevelType w:val="hybridMultilevel"/>
    <w:tmpl w:val="2FE23E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5B67F9C"/>
    <w:multiLevelType w:val="hybridMultilevel"/>
    <w:tmpl w:val="D110F16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32" w15:restartNumberingAfterBreak="0">
    <w:nsid w:val="5B325764"/>
    <w:multiLevelType w:val="hybridMultilevel"/>
    <w:tmpl w:val="A2C034B4"/>
    <w:lvl w:ilvl="0" w:tplc="B1C8CDFC">
      <w:start w:val="1"/>
      <w:numFmt w:val="decimal"/>
      <w:lvlText w:val="%1."/>
      <w:lvlJc w:val="left"/>
      <w:pPr>
        <w:ind w:left="360" w:hanging="360"/>
      </w:pPr>
      <w:rPr>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33" w15:restartNumberingAfterBreak="0">
    <w:nsid w:val="5DDF03CA"/>
    <w:multiLevelType w:val="hybridMultilevel"/>
    <w:tmpl w:val="F44C9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924B2D"/>
    <w:multiLevelType w:val="hybridMultilevel"/>
    <w:tmpl w:val="8C82DC6A"/>
    <w:lvl w:ilvl="0" w:tplc="0CAEAC18">
      <w:numFmt w:val="bullet"/>
      <w:lvlText w:val=""/>
      <w:lvlJc w:val="left"/>
      <w:pPr>
        <w:ind w:left="930" w:hanging="570"/>
      </w:pPr>
      <w:rPr>
        <w:rFonts w:ascii="Symbol" w:eastAsia="Times New Roman" w:hAnsi="Symbol" w:cs="Times New Roman"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6" w15:restartNumberingAfterBreak="0">
    <w:nsid w:val="64CB0086"/>
    <w:multiLevelType w:val="hybridMultilevel"/>
    <w:tmpl w:val="9210DA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659A1E12"/>
    <w:multiLevelType w:val="hybridMultilevel"/>
    <w:tmpl w:val="C4E04564"/>
    <w:lvl w:ilvl="0" w:tplc="F5D0B02A">
      <w:start w:val="1"/>
      <w:numFmt w:val="bullet"/>
      <w:lvlText w:val=""/>
      <w:lvlJc w:val="left"/>
      <w:pPr>
        <w:ind w:left="1497" w:hanging="360"/>
      </w:pPr>
      <w:rPr>
        <w:rFonts w:ascii="Symbol" w:hAnsi="Symbol" w:hint="default"/>
      </w:rPr>
    </w:lvl>
    <w:lvl w:ilvl="1" w:tplc="04090003" w:tentative="1">
      <w:start w:val="1"/>
      <w:numFmt w:val="bullet"/>
      <w:lvlText w:val="o"/>
      <w:lvlJc w:val="left"/>
      <w:pPr>
        <w:ind w:left="2217" w:hanging="360"/>
      </w:pPr>
      <w:rPr>
        <w:rFonts w:ascii="Courier New" w:hAnsi="Courier New" w:cs="Courier New" w:hint="default"/>
      </w:rPr>
    </w:lvl>
    <w:lvl w:ilvl="2" w:tplc="04090005" w:tentative="1">
      <w:start w:val="1"/>
      <w:numFmt w:val="bullet"/>
      <w:lvlText w:val=""/>
      <w:lvlJc w:val="left"/>
      <w:pPr>
        <w:ind w:left="2937" w:hanging="360"/>
      </w:pPr>
      <w:rPr>
        <w:rFonts w:ascii="Wingdings" w:hAnsi="Wingdings" w:hint="default"/>
      </w:rPr>
    </w:lvl>
    <w:lvl w:ilvl="3" w:tplc="04090001" w:tentative="1">
      <w:start w:val="1"/>
      <w:numFmt w:val="bullet"/>
      <w:lvlText w:val=""/>
      <w:lvlJc w:val="left"/>
      <w:pPr>
        <w:ind w:left="3657" w:hanging="360"/>
      </w:pPr>
      <w:rPr>
        <w:rFonts w:ascii="Symbol" w:hAnsi="Symbol" w:hint="default"/>
      </w:rPr>
    </w:lvl>
    <w:lvl w:ilvl="4" w:tplc="04090003" w:tentative="1">
      <w:start w:val="1"/>
      <w:numFmt w:val="bullet"/>
      <w:lvlText w:val="o"/>
      <w:lvlJc w:val="left"/>
      <w:pPr>
        <w:ind w:left="4377" w:hanging="360"/>
      </w:pPr>
      <w:rPr>
        <w:rFonts w:ascii="Courier New" w:hAnsi="Courier New" w:cs="Courier New" w:hint="default"/>
      </w:rPr>
    </w:lvl>
    <w:lvl w:ilvl="5" w:tplc="04090005" w:tentative="1">
      <w:start w:val="1"/>
      <w:numFmt w:val="bullet"/>
      <w:lvlText w:val=""/>
      <w:lvlJc w:val="left"/>
      <w:pPr>
        <w:ind w:left="5097" w:hanging="360"/>
      </w:pPr>
      <w:rPr>
        <w:rFonts w:ascii="Wingdings" w:hAnsi="Wingdings" w:hint="default"/>
      </w:rPr>
    </w:lvl>
    <w:lvl w:ilvl="6" w:tplc="04090001" w:tentative="1">
      <w:start w:val="1"/>
      <w:numFmt w:val="bullet"/>
      <w:lvlText w:val=""/>
      <w:lvlJc w:val="left"/>
      <w:pPr>
        <w:ind w:left="5817" w:hanging="360"/>
      </w:pPr>
      <w:rPr>
        <w:rFonts w:ascii="Symbol" w:hAnsi="Symbol" w:hint="default"/>
      </w:rPr>
    </w:lvl>
    <w:lvl w:ilvl="7" w:tplc="04090003" w:tentative="1">
      <w:start w:val="1"/>
      <w:numFmt w:val="bullet"/>
      <w:lvlText w:val="o"/>
      <w:lvlJc w:val="left"/>
      <w:pPr>
        <w:ind w:left="6537" w:hanging="360"/>
      </w:pPr>
      <w:rPr>
        <w:rFonts w:ascii="Courier New" w:hAnsi="Courier New" w:cs="Courier New" w:hint="default"/>
      </w:rPr>
    </w:lvl>
    <w:lvl w:ilvl="8" w:tplc="04090005" w:tentative="1">
      <w:start w:val="1"/>
      <w:numFmt w:val="bullet"/>
      <w:lvlText w:val=""/>
      <w:lvlJc w:val="left"/>
      <w:pPr>
        <w:ind w:left="7257" w:hanging="360"/>
      </w:pPr>
      <w:rPr>
        <w:rFonts w:ascii="Wingdings" w:hAnsi="Wingdings" w:hint="default"/>
      </w:rPr>
    </w:lvl>
  </w:abstractNum>
  <w:abstractNum w:abstractNumId="38"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F9337D0"/>
    <w:multiLevelType w:val="hybridMultilevel"/>
    <w:tmpl w:val="9A3EBACC"/>
    <w:lvl w:ilvl="0" w:tplc="04090001">
      <w:start w:val="1"/>
      <w:numFmt w:val="bullet"/>
      <w:lvlText w:val=""/>
      <w:lvlJc w:val="left"/>
      <w:pPr>
        <w:tabs>
          <w:tab w:val="num" w:pos="720"/>
        </w:tabs>
        <w:ind w:left="720" w:hanging="360"/>
      </w:pPr>
      <w:rPr>
        <w:rFonts w:ascii="Symbol" w:hAnsi="Symbol" w:hint="default"/>
      </w:rPr>
    </w:lvl>
    <w:lvl w:ilvl="1" w:tplc="041D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6E0FB4"/>
    <w:multiLevelType w:val="hybridMultilevel"/>
    <w:tmpl w:val="E3389A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37527BD"/>
    <w:multiLevelType w:val="hybridMultilevel"/>
    <w:tmpl w:val="6F741790"/>
    <w:lvl w:ilvl="0" w:tplc="F5D0B02A">
      <w:start w:val="1"/>
      <w:numFmt w:val="bullet"/>
      <w:lvlText w:val=""/>
      <w:lvlJc w:val="left"/>
      <w:pPr>
        <w:ind w:left="227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2738F1"/>
    <w:multiLevelType w:val="hybridMultilevel"/>
    <w:tmpl w:val="74A8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4" w15:restartNumberingAfterBreak="0">
    <w:nsid w:val="7A1603A0"/>
    <w:multiLevelType w:val="hybridMultilevel"/>
    <w:tmpl w:val="6F1A988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46" w15:restartNumberingAfterBreak="0">
    <w:nsid w:val="7C7852A0"/>
    <w:multiLevelType w:val="hybridMultilevel"/>
    <w:tmpl w:val="28A6D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749108">
    <w:abstractNumId w:val="10"/>
    <w:lvlOverride w:ilvl="0">
      <w:lvl w:ilvl="0">
        <w:start w:val="1"/>
        <w:numFmt w:val="bullet"/>
        <w:lvlText w:val="-"/>
        <w:legacy w:legacy="1" w:legacySpace="0" w:legacyIndent="360"/>
        <w:lvlJc w:val="left"/>
        <w:pPr>
          <w:ind w:left="360" w:hanging="360"/>
        </w:pPr>
      </w:lvl>
    </w:lvlOverride>
  </w:num>
  <w:num w:numId="2" w16cid:durableId="793402070">
    <w:abstractNumId w:val="14"/>
  </w:num>
  <w:num w:numId="3" w16cid:durableId="983703167">
    <w:abstractNumId w:val="39"/>
  </w:num>
  <w:num w:numId="4" w16cid:durableId="1052075364">
    <w:abstractNumId w:val="39"/>
  </w:num>
  <w:num w:numId="5" w16cid:durableId="602953138">
    <w:abstractNumId w:val="35"/>
  </w:num>
  <w:num w:numId="6" w16cid:durableId="353118657">
    <w:abstractNumId w:val="31"/>
  </w:num>
  <w:num w:numId="7" w16cid:durableId="271593857">
    <w:abstractNumId w:val="43"/>
  </w:num>
  <w:num w:numId="8" w16cid:durableId="1471903298">
    <w:abstractNumId w:val="18"/>
  </w:num>
  <w:num w:numId="9" w16cid:durableId="1067075469">
    <w:abstractNumId w:val="23"/>
  </w:num>
  <w:num w:numId="10" w16cid:durableId="1520389424">
    <w:abstractNumId w:val="21"/>
  </w:num>
  <w:num w:numId="11" w16cid:durableId="270625656">
    <w:abstractNumId w:val="27"/>
  </w:num>
  <w:num w:numId="12" w16cid:durableId="75590195">
    <w:abstractNumId w:val="17"/>
  </w:num>
  <w:num w:numId="13" w16cid:durableId="1970476199">
    <w:abstractNumId w:val="13"/>
  </w:num>
  <w:num w:numId="14" w16cid:durableId="1961107304">
    <w:abstractNumId w:val="26"/>
  </w:num>
  <w:num w:numId="15" w16cid:durableId="120153258">
    <w:abstractNumId w:val="34"/>
  </w:num>
  <w:num w:numId="16" w16cid:durableId="1538277962">
    <w:abstractNumId w:val="44"/>
  </w:num>
  <w:num w:numId="17" w16cid:durableId="1756242632">
    <w:abstractNumId w:val="30"/>
  </w:num>
  <w:num w:numId="18" w16cid:durableId="906378113">
    <w:abstractNumId w:val="1"/>
  </w:num>
  <w:num w:numId="19" w16cid:durableId="1741979233">
    <w:abstractNumId w:val="22"/>
  </w:num>
  <w:num w:numId="20" w16cid:durableId="406463708">
    <w:abstractNumId w:val="38"/>
  </w:num>
  <w:num w:numId="21" w16cid:durableId="1314487527">
    <w:abstractNumId w:val="46"/>
  </w:num>
  <w:num w:numId="22" w16cid:durableId="640499814">
    <w:abstractNumId w:val="33"/>
  </w:num>
  <w:num w:numId="23" w16cid:durableId="1280331531">
    <w:abstractNumId w:val="41"/>
  </w:num>
  <w:num w:numId="24" w16cid:durableId="887032401">
    <w:abstractNumId w:val="15"/>
  </w:num>
  <w:num w:numId="25" w16cid:durableId="1001196851">
    <w:abstractNumId w:val="19"/>
  </w:num>
  <w:num w:numId="26" w16cid:durableId="276760912">
    <w:abstractNumId w:val="25"/>
  </w:num>
  <w:num w:numId="27" w16cid:durableId="508908153">
    <w:abstractNumId w:val="24"/>
  </w:num>
  <w:num w:numId="28" w16cid:durableId="1158762471">
    <w:abstractNumId w:val="37"/>
  </w:num>
  <w:num w:numId="29" w16cid:durableId="618338424">
    <w:abstractNumId w:val="20"/>
  </w:num>
  <w:num w:numId="30" w16cid:durableId="47002666">
    <w:abstractNumId w:val="28"/>
  </w:num>
  <w:num w:numId="31" w16cid:durableId="172260140">
    <w:abstractNumId w:val="29"/>
  </w:num>
  <w:num w:numId="32" w16cid:durableId="356974823">
    <w:abstractNumId w:val="36"/>
  </w:num>
  <w:num w:numId="33" w16cid:durableId="1568765912">
    <w:abstractNumId w:val="16"/>
  </w:num>
  <w:num w:numId="34" w16cid:durableId="1862938059">
    <w:abstractNumId w:val="11"/>
  </w:num>
  <w:num w:numId="35" w16cid:durableId="1372727497">
    <w:abstractNumId w:val="40"/>
  </w:num>
  <w:num w:numId="36" w16cid:durableId="1865363528">
    <w:abstractNumId w:val="9"/>
  </w:num>
  <w:num w:numId="37" w16cid:durableId="623580527">
    <w:abstractNumId w:val="32"/>
  </w:num>
  <w:num w:numId="38" w16cid:durableId="508102730">
    <w:abstractNumId w:val="12"/>
  </w:num>
  <w:num w:numId="39" w16cid:durableId="913009212">
    <w:abstractNumId w:val="42"/>
  </w:num>
  <w:num w:numId="40" w16cid:durableId="1652559447">
    <w:abstractNumId w:val="32"/>
  </w:num>
  <w:num w:numId="41" w16cid:durableId="742340970">
    <w:abstractNumId w:val="7"/>
  </w:num>
  <w:num w:numId="42" w16cid:durableId="1839492071">
    <w:abstractNumId w:val="6"/>
  </w:num>
  <w:num w:numId="43" w16cid:durableId="117529301">
    <w:abstractNumId w:val="5"/>
  </w:num>
  <w:num w:numId="44" w16cid:durableId="2083600725">
    <w:abstractNumId w:val="4"/>
  </w:num>
  <w:num w:numId="45" w16cid:durableId="595748906">
    <w:abstractNumId w:val="8"/>
  </w:num>
  <w:num w:numId="46" w16cid:durableId="2035884621">
    <w:abstractNumId w:val="3"/>
  </w:num>
  <w:num w:numId="47" w16cid:durableId="2087217638">
    <w:abstractNumId w:val="2"/>
  </w:num>
  <w:num w:numId="48" w16cid:durableId="1660040499">
    <w:abstractNumId w:val="0"/>
  </w:num>
  <w:num w:numId="49" w16cid:durableId="1808694992">
    <w:abstractNumId w:val="45"/>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pt-BR" w:vendorID="64" w:dllVersion="6" w:nlCheck="1" w:checkStyle="0"/>
  <w:activeWritingStyle w:appName="MSWord" w:lang="de-DE" w:vendorID="64" w:dllVersion="6" w:nlCheck="1" w:checkStyle="0"/>
  <w:activeWritingStyle w:appName="MSWord" w:lang="fr-FR" w:vendorID="64" w:dllVersion="6" w:nlCheck="1" w:checkStyle="0"/>
  <w:activeWritingStyle w:appName="MSWord" w:lang="de-CH" w:vendorID="64" w:dllVersion="6" w:nlCheck="1" w:checkStyle="0"/>
  <w:activeWritingStyle w:appName="MSWord" w:lang="nl-NL" w:vendorID="64" w:dllVersion="6" w:nlCheck="1" w:checkStyle="0"/>
  <w:activeWritingStyle w:appName="MSWord" w:lang="it-IT" w:vendorID="64" w:dllVersion="6" w:nlCheck="1" w:checkStyle="0"/>
  <w:activeWritingStyle w:appName="MSWord" w:lang="es-ES" w:vendorID="64" w:dllVersion="6" w:nlCheck="1" w:checkStyle="0"/>
  <w:activeWritingStyle w:appName="MSWord" w:lang="pt-PT" w:vendorID="64" w:dllVersion="6" w:nlCheck="1" w:checkStyle="0"/>
  <w:activeWritingStyle w:appName="MSWord" w:lang="en-IE" w:vendorID="64" w:dllVersion="6" w:nlCheck="1" w:checkStyle="1"/>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fr-FR" w:vendorID="64" w:dllVersion="0" w:nlCheck="1" w:checkStyle="0"/>
  <w:activeWritingStyle w:appName="MSWord" w:lang="sv-FI" w:vendorID="64" w:dllVersion="0" w:nlCheck="1" w:checkStyle="0"/>
  <w:activeWritingStyle w:appName="MSWord" w:lang="de-DE" w:vendorID="64" w:dllVersion="0" w:nlCheck="1" w:checkStyle="0"/>
  <w:activeWritingStyle w:appName="MSWord" w:lang="de-CH" w:vendorID="64" w:dllVersion="0" w:nlCheck="1" w:checkStyle="0"/>
  <w:activeWritingStyle w:appName="MSWord" w:lang="es-ES" w:vendorID="64" w:dllVersion="0" w:nlCheck="1" w:checkStyle="0"/>
  <w:activeWritingStyle w:appName="MSWord" w:lang="en-US" w:vendorID="64" w:dllVersion="4096" w:nlCheck="1" w:checkStyle="0"/>
  <w:activeWritingStyle w:appName="MSWord" w:lang="fr-CH" w:vendorID="64" w:dllVersion="0" w:nlCheck="1" w:checkStyle="0"/>
  <w:activeWritingStyle w:appName="MSWord" w:lang="fr-CH" w:vendorID="64" w:dllVersion="4096" w:nlCheck="1" w:checkStyle="0"/>
  <w:activeWritingStyle w:appName="MSWord" w:lang="fr-CH" w:vendorID="64" w:dllVersion="6" w:nlCheck="1" w:checkStyle="1"/>
  <w:activeWritingStyle w:appName="MSWord" w:lang="sv-SE"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409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Registered" w:val="-1"/>
    <w:docVar w:name="Version" w:val="0"/>
  </w:docVars>
  <w:rsids>
    <w:rsidRoot w:val="00812D16"/>
    <w:rsid w:val="000000EE"/>
    <w:rsid w:val="00000D62"/>
    <w:rsid w:val="00001587"/>
    <w:rsid w:val="0000210D"/>
    <w:rsid w:val="00002746"/>
    <w:rsid w:val="0000362A"/>
    <w:rsid w:val="000036A6"/>
    <w:rsid w:val="0000378D"/>
    <w:rsid w:val="000038AA"/>
    <w:rsid w:val="00003E1A"/>
    <w:rsid w:val="0000453B"/>
    <w:rsid w:val="00004805"/>
    <w:rsid w:val="00004D92"/>
    <w:rsid w:val="00004F9F"/>
    <w:rsid w:val="00005701"/>
    <w:rsid w:val="0000599A"/>
    <w:rsid w:val="000060C9"/>
    <w:rsid w:val="000060CC"/>
    <w:rsid w:val="00007528"/>
    <w:rsid w:val="00007BEC"/>
    <w:rsid w:val="000107E5"/>
    <w:rsid w:val="00010882"/>
    <w:rsid w:val="00010F48"/>
    <w:rsid w:val="0001164F"/>
    <w:rsid w:val="000117FA"/>
    <w:rsid w:val="00012718"/>
    <w:rsid w:val="00012B08"/>
    <w:rsid w:val="00012C19"/>
    <w:rsid w:val="000130ED"/>
    <w:rsid w:val="0001311E"/>
    <w:rsid w:val="0001367E"/>
    <w:rsid w:val="000143B1"/>
    <w:rsid w:val="00014869"/>
    <w:rsid w:val="000150D3"/>
    <w:rsid w:val="0001527D"/>
    <w:rsid w:val="00015574"/>
    <w:rsid w:val="00015D03"/>
    <w:rsid w:val="00015DEB"/>
    <w:rsid w:val="000166C1"/>
    <w:rsid w:val="000168AF"/>
    <w:rsid w:val="00016C27"/>
    <w:rsid w:val="000172E3"/>
    <w:rsid w:val="000174C7"/>
    <w:rsid w:val="000176E7"/>
    <w:rsid w:val="0002006B"/>
    <w:rsid w:val="00020598"/>
    <w:rsid w:val="00020AE8"/>
    <w:rsid w:val="0002105E"/>
    <w:rsid w:val="0002128C"/>
    <w:rsid w:val="000212BB"/>
    <w:rsid w:val="00021403"/>
    <w:rsid w:val="00021CEA"/>
    <w:rsid w:val="00021E03"/>
    <w:rsid w:val="000227B9"/>
    <w:rsid w:val="00023002"/>
    <w:rsid w:val="00023531"/>
    <w:rsid w:val="00023A2C"/>
    <w:rsid w:val="000240A4"/>
    <w:rsid w:val="00024154"/>
    <w:rsid w:val="00024B5D"/>
    <w:rsid w:val="00024ED0"/>
    <w:rsid w:val="00025DA1"/>
    <w:rsid w:val="00025EBE"/>
    <w:rsid w:val="00025F58"/>
    <w:rsid w:val="00026BF2"/>
    <w:rsid w:val="000271F6"/>
    <w:rsid w:val="00027586"/>
    <w:rsid w:val="000276F5"/>
    <w:rsid w:val="00030445"/>
    <w:rsid w:val="00030B0C"/>
    <w:rsid w:val="00030E45"/>
    <w:rsid w:val="000310CD"/>
    <w:rsid w:val="0003125E"/>
    <w:rsid w:val="000315F0"/>
    <w:rsid w:val="000318C7"/>
    <w:rsid w:val="00031940"/>
    <w:rsid w:val="000319B2"/>
    <w:rsid w:val="000323DF"/>
    <w:rsid w:val="00032468"/>
    <w:rsid w:val="000326F9"/>
    <w:rsid w:val="0003357B"/>
    <w:rsid w:val="00033A29"/>
    <w:rsid w:val="00033B7C"/>
    <w:rsid w:val="00033D26"/>
    <w:rsid w:val="00033FDB"/>
    <w:rsid w:val="000341B3"/>
    <w:rsid w:val="000341E1"/>
    <w:rsid w:val="000344F6"/>
    <w:rsid w:val="00034511"/>
    <w:rsid w:val="000347BB"/>
    <w:rsid w:val="00034D4D"/>
    <w:rsid w:val="00035643"/>
    <w:rsid w:val="00035930"/>
    <w:rsid w:val="00036260"/>
    <w:rsid w:val="00036E08"/>
    <w:rsid w:val="0004072E"/>
    <w:rsid w:val="00040752"/>
    <w:rsid w:val="00040D87"/>
    <w:rsid w:val="0004170B"/>
    <w:rsid w:val="00041CE7"/>
    <w:rsid w:val="00042263"/>
    <w:rsid w:val="00042DD2"/>
    <w:rsid w:val="0004336D"/>
    <w:rsid w:val="00043505"/>
    <w:rsid w:val="00043C5D"/>
    <w:rsid w:val="00043C70"/>
    <w:rsid w:val="00043E88"/>
    <w:rsid w:val="00044042"/>
    <w:rsid w:val="000440AF"/>
    <w:rsid w:val="00044AA5"/>
    <w:rsid w:val="0004519D"/>
    <w:rsid w:val="00045639"/>
    <w:rsid w:val="000456B6"/>
    <w:rsid w:val="00046258"/>
    <w:rsid w:val="00046B8E"/>
    <w:rsid w:val="00047203"/>
    <w:rsid w:val="000474D2"/>
    <w:rsid w:val="00047572"/>
    <w:rsid w:val="000479C5"/>
    <w:rsid w:val="00050DFD"/>
    <w:rsid w:val="00051B90"/>
    <w:rsid w:val="00052C85"/>
    <w:rsid w:val="000534FF"/>
    <w:rsid w:val="00053703"/>
    <w:rsid w:val="00053809"/>
    <w:rsid w:val="00053914"/>
    <w:rsid w:val="00054080"/>
    <w:rsid w:val="00054756"/>
    <w:rsid w:val="0005522B"/>
    <w:rsid w:val="0005583A"/>
    <w:rsid w:val="00055D4A"/>
    <w:rsid w:val="000560C5"/>
    <w:rsid w:val="0005644A"/>
    <w:rsid w:val="0005671A"/>
    <w:rsid w:val="00056C49"/>
    <w:rsid w:val="00056FE0"/>
    <w:rsid w:val="00057859"/>
    <w:rsid w:val="000603C8"/>
    <w:rsid w:val="000608A4"/>
    <w:rsid w:val="00060AA1"/>
    <w:rsid w:val="00060D63"/>
    <w:rsid w:val="00061125"/>
    <w:rsid w:val="000616CB"/>
    <w:rsid w:val="0006178B"/>
    <w:rsid w:val="0006206E"/>
    <w:rsid w:val="0006270E"/>
    <w:rsid w:val="00063180"/>
    <w:rsid w:val="000631FD"/>
    <w:rsid w:val="000636A2"/>
    <w:rsid w:val="000637DE"/>
    <w:rsid w:val="00063910"/>
    <w:rsid w:val="00063A19"/>
    <w:rsid w:val="00063B5E"/>
    <w:rsid w:val="000643D3"/>
    <w:rsid w:val="00065276"/>
    <w:rsid w:val="000652C6"/>
    <w:rsid w:val="0006651D"/>
    <w:rsid w:val="000665FF"/>
    <w:rsid w:val="0006669A"/>
    <w:rsid w:val="00066CEA"/>
    <w:rsid w:val="00066F1A"/>
    <w:rsid w:val="000674C7"/>
    <w:rsid w:val="00067B16"/>
    <w:rsid w:val="0007011F"/>
    <w:rsid w:val="00070A35"/>
    <w:rsid w:val="000713F8"/>
    <w:rsid w:val="00071B94"/>
    <w:rsid w:val="00071F8A"/>
    <w:rsid w:val="00072E07"/>
    <w:rsid w:val="00073547"/>
    <w:rsid w:val="00073E04"/>
    <w:rsid w:val="00073EDB"/>
    <w:rsid w:val="0007401B"/>
    <w:rsid w:val="00074E1D"/>
    <w:rsid w:val="000751FF"/>
    <w:rsid w:val="00075612"/>
    <w:rsid w:val="00075E6E"/>
    <w:rsid w:val="00075F68"/>
    <w:rsid w:val="0007614E"/>
    <w:rsid w:val="0007628D"/>
    <w:rsid w:val="0007719E"/>
    <w:rsid w:val="000771A4"/>
    <w:rsid w:val="00080460"/>
    <w:rsid w:val="00080FD5"/>
    <w:rsid w:val="000819DA"/>
    <w:rsid w:val="00081CC1"/>
    <w:rsid w:val="00081DAB"/>
    <w:rsid w:val="000833FC"/>
    <w:rsid w:val="00083DC1"/>
    <w:rsid w:val="000843C4"/>
    <w:rsid w:val="000844D5"/>
    <w:rsid w:val="000845D2"/>
    <w:rsid w:val="00085008"/>
    <w:rsid w:val="000850CE"/>
    <w:rsid w:val="00085A95"/>
    <w:rsid w:val="00085C99"/>
    <w:rsid w:val="00085D44"/>
    <w:rsid w:val="00086172"/>
    <w:rsid w:val="00086295"/>
    <w:rsid w:val="000864D0"/>
    <w:rsid w:val="0008685C"/>
    <w:rsid w:val="000875D7"/>
    <w:rsid w:val="00090134"/>
    <w:rsid w:val="00090A09"/>
    <w:rsid w:val="00091483"/>
    <w:rsid w:val="000917CA"/>
    <w:rsid w:val="00091A45"/>
    <w:rsid w:val="00091BA2"/>
    <w:rsid w:val="000920FF"/>
    <w:rsid w:val="00092503"/>
    <w:rsid w:val="00092829"/>
    <w:rsid w:val="00092B09"/>
    <w:rsid w:val="000932C9"/>
    <w:rsid w:val="00093388"/>
    <w:rsid w:val="0009351E"/>
    <w:rsid w:val="0009479A"/>
    <w:rsid w:val="00094AD6"/>
    <w:rsid w:val="00094B40"/>
    <w:rsid w:val="0009563A"/>
    <w:rsid w:val="00095D61"/>
    <w:rsid w:val="00095E44"/>
    <w:rsid w:val="00096136"/>
    <w:rsid w:val="00096A54"/>
    <w:rsid w:val="00096BA6"/>
    <w:rsid w:val="00096D8D"/>
    <w:rsid w:val="00097515"/>
    <w:rsid w:val="0009755A"/>
    <w:rsid w:val="000A086D"/>
    <w:rsid w:val="000A10D7"/>
    <w:rsid w:val="000A1232"/>
    <w:rsid w:val="000A1234"/>
    <w:rsid w:val="000A186F"/>
    <w:rsid w:val="000A1B61"/>
    <w:rsid w:val="000A30E5"/>
    <w:rsid w:val="000A3D20"/>
    <w:rsid w:val="000A3E4D"/>
    <w:rsid w:val="000A40D0"/>
    <w:rsid w:val="000A418E"/>
    <w:rsid w:val="000A4F0E"/>
    <w:rsid w:val="000A5FE8"/>
    <w:rsid w:val="000A6066"/>
    <w:rsid w:val="000A711B"/>
    <w:rsid w:val="000A78BE"/>
    <w:rsid w:val="000A7ADD"/>
    <w:rsid w:val="000A7B8A"/>
    <w:rsid w:val="000A7FD1"/>
    <w:rsid w:val="000B0097"/>
    <w:rsid w:val="000B00E4"/>
    <w:rsid w:val="000B0292"/>
    <w:rsid w:val="000B0B4E"/>
    <w:rsid w:val="000B0E9C"/>
    <w:rsid w:val="000B101F"/>
    <w:rsid w:val="000B1024"/>
    <w:rsid w:val="000B102F"/>
    <w:rsid w:val="000B10CC"/>
    <w:rsid w:val="000B1C95"/>
    <w:rsid w:val="000B1F4B"/>
    <w:rsid w:val="000B24BA"/>
    <w:rsid w:val="000B2921"/>
    <w:rsid w:val="000B2A4B"/>
    <w:rsid w:val="000B2B18"/>
    <w:rsid w:val="000B2C4F"/>
    <w:rsid w:val="000B2F27"/>
    <w:rsid w:val="000B2F58"/>
    <w:rsid w:val="000B37A8"/>
    <w:rsid w:val="000B51D9"/>
    <w:rsid w:val="000B55C8"/>
    <w:rsid w:val="000B5D7F"/>
    <w:rsid w:val="000B5D83"/>
    <w:rsid w:val="000B5EC4"/>
    <w:rsid w:val="000B6C0B"/>
    <w:rsid w:val="000B6F82"/>
    <w:rsid w:val="000C010F"/>
    <w:rsid w:val="000C03FB"/>
    <w:rsid w:val="000C1C69"/>
    <w:rsid w:val="000C1FA0"/>
    <w:rsid w:val="000C2855"/>
    <w:rsid w:val="000C29AA"/>
    <w:rsid w:val="000C308F"/>
    <w:rsid w:val="000C3095"/>
    <w:rsid w:val="000C3554"/>
    <w:rsid w:val="000C42D1"/>
    <w:rsid w:val="000C49C8"/>
    <w:rsid w:val="000C4FF5"/>
    <w:rsid w:val="000C563E"/>
    <w:rsid w:val="000C584A"/>
    <w:rsid w:val="000C5850"/>
    <w:rsid w:val="000C5A4E"/>
    <w:rsid w:val="000C635D"/>
    <w:rsid w:val="000C6363"/>
    <w:rsid w:val="000C6779"/>
    <w:rsid w:val="000C7258"/>
    <w:rsid w:val="000C733D"/>
    <w:rsid w:val="000C7831"/>
    <w:rsid w:val="000C7B6A"/>
    <w:rsid w:val="000C7E5A"/>
    <w:rsid w:val="000C7F49"/>
    <w:rsid w:val="000D1AEE"/>
    <w:rsid w:val="000D1F4F"/>
    <w:rsid w:val="000D2009"/>
    <w:rsid w:val="000D243B"/>
    <w:rsid w:val="000D2766"/>
    <w:rsid w:val="000D3D99"/>
    <w:rsid w:val="000D45C0"/>
    <w:rsid w:val="000D4A1B"/>
    <w:rsid w:val="000D4D07"/>
    <w:rsid w:val="000D553A"/>
    <w:rsid w:val="000D56D6"/>
    <w:rsid w:val="000D5A2D"/>
    <w:rsid w:val="000D5E51"/>
    <w:rsid w:val="000D6391"/>
    <w:rsid w:val="000D671E"/>
    <w:rsid w:val="000D6BC9"/>
    <w:rsid w:val="000D7535"/>
    <w:rsid w:val="000D7BEF"/>
    <w:rsid w:val="000E165D"/>
    <w:rsid w:val="000E175E"/>
    <w:rsid w:val="000E1BAF"/>
    <w:rsid w:val="000E1ED2"/>
    <w:rsid w:val="000E223E"/>
    <w:rsid w:val="000E2491"/>
    <w:rsid w:val="000E277B"/>
    <w:rsid w:val="000E2C4A"/>
    <w:rsid w:val="000E2EA9"/>
    <w:rsid w:val="000E35E4"/>
    <w:rsid w:val="000E3A32"/>
    <w:rsid w:val="000E432F"/>
    <w:rsid w:val="000E46A3"/>
    <w:rsid w:val="000E46D7"/>
    <w:rsid w:val="000E4E88"/>
    <w:rsid w:val="000E5025"/>
    <w:rsid w:val="000E54F1"/>
    <w:rsid w:val="000E5726"/>
    <w:rsid w:val="000E591B"/>
    <w:rsid w:val="000E6C51"/>
    <w:rsid w:val="000E6C94"/>
    <w:rsid w:val="000E7B7F"/>
    <w:rsid w:val="000E7DC8"/>
    <w:rsid w:val="000F0775"/>
    <w:rsid w:val="000F07AE"/>
    <w:rsid w:val="000F0A90"/>
    <w:rsid w:val="000F0C7C"/>
    <w:rsid w:val="000F1BB2"/>
    <w:rsid w:val="000F217A"/>
    <w:rsid w:val="000F21F4"/>
    <w:rsid w:val="000F2406"/>
    <w:rsid w:val="000F2E26"/>
    <w:rsid w:val="000F3D64"/>
    <w:rsid w:val="000F3F94"/>
    <w:rsid w:val="000F440F"/>
    <w:rsid w:val="000F4661"/>
    <w:rsid w:val="000F4C6C"/>
    <w:rsid w:val="000F4C6F"/>
    <w:rsid w:val="000F5183"/>
    <w:rsid w:val="000F5235"/>
    <w:rsid w:val="000F568F"/>
    <w:rsid w:val="000F56FF"/>
    <w:rsid w:val="000F58B7"/>
    <w:rsid w:val="000F5B21"/>
    <w:rsid w:val="000F6809"/>
    <w:rsid w:val="000F6B98"/>
    <w:rsid w:val="000F6D77"/>
    <w:rsid w:val="000F7353"/>
    <w:rsid w:val="000F7D9A"/>
    <w:rsid w:val="001015D3"/>
    <w:rsid w:val="001029D1"/>
    <w:rsid w:val="00102B8B"/>
    <w:rsid w:val="00102E88"/>
    <w:rsid w:val="00102F2E"/>
    <w:rsid w:val="00102F78"/>
    <w:rsid w:val="001030AA"/>
    <w:rsid w:val="00103501"/>
    <w:rsid w:val="001037DF"/>
    <w:rsid w:val="001038D6"/>
    <w:rsid w:val="00103B2D"/>
    <w:rsid w:val="00103CD2"/>
    <w:rsid w:val="00104061"/>
    <w:rsid w:val="0010413B"/>
    <w:rsid w:val="00104ACB"/>
    <w:rsid w:val="0010504B"/>
    <w:rsid w:val="00105B9A"/>
    <w:rsid w:val="00106D5A"/>
    <w:rsid w:val="00107236"/>
    <w:rsid w:val="00107F79"/>
    <w:rsid w:val="001101A2"/>
    <w:rsid w:val="001106F7"/>
    <w:rsid w:val="001108A9"/>
    <w:rsid w:val="00110D01"/>
    <w:rsid w:val="0011131B"/>
    <w:rsid w:val="00111430"/>
    <w:rsid w:val="00111572"/>
    <w:rsid w:val="0011162A"/>
    <w:rsid w:val="00112028"/>
    <w:rsid w:val="001122A0"/>
    <w:rsid w:val="001123B2"/>
    <w:rsid w:val="00112EDA"/>
    <w:rsid w:val="001136F7"/>
    <w:rsid w:val="00113E6E"/>
    <w:rsid w:val="00113E8C"/>
    <w:rsid w:val="0011416B"/>
    <w:rsid w:val="00114174"/>
    <w:rsid w:val="00114236"/>
    <w:rsid w:val="001142C4"/>
    <w:rsid w:val="00114630"/>
    <w:rsid w:val="00114E8D"/>
    <w:rsid w:val="0011547D"/>
    <w:rsid w:val="00115A7E"/>
    <w:rsid w:val="001162E7"/>
    <w:rsid w:val="00116C1A"/>
    <w:rsid w:val="00117C1D"/>
    <w:rsid w:val="0012033E"/>
    <w:rsid w:val="0012080E"/>
    <w:rsid w:val="00120FCB"/>
    <w:rsid w:val="0012145B"/>
    <w:rsid w:val="00121506"/>
    <w:rsid w:val="001220E6"/>
    <w:rsid w:val="00122171"/>
    <w:rsid w:val="001223CB"/>
    <w:rsid w:val="001224B0"/>
    <w:rsid w:val="001225B6"/>
    <w:rsid w:val="001229F6"/>
    <w:rsid w:val="00123688"/>
    <w:rsid w:val="00124015"/>
    <w:rsid w:val="00124C5A"/>
    <w:rsid w:val="001250C2"/>
    <w:rsid w:val="00125349"/>
    <w:rsid w:val="001255B4"/>
    <w:rsid w:val="00125BCE"/>
    <w:rsid w:val="00125C77"/>
    <w:rsid w:val="0012649B"/>
    <w:rsid w:val="001267A1"/>
    <w:rsid w:val="00126A73"/>
    <w:rsid w:val="001271F1"/>
    <w:rsid w:val="0012756A"/>
    <w:rsid w:val="00127F3D"/>
    <w:rsid w:val="00127F47"/>
    <w:rsid w:val="0013001B"/>
    <w:rsid w:val="0013102D"/>
    <w:rsid w:val="0013176C"/>
    <w:rsid w:val="001318F8"/>
    <w:rsid w:val="001323E0"/>
    <w:rsid w:val="00132AA1"/>
    <w:rsid w:val="00132AE5"/>
    <w:rsid w:val="00132C55"/>
    <w:rsid w:val="00133211"/>
    <w:rsid w:val="00133572"/>
    <w:rsid w:val="001339E5"/>
    <w:rsid w:val="00133FAB"/>
    <w:rsid w:val="00134683"/>
    <w:rsid w:val="00135A9F"/>
    <w:rsid w:val="0013621B"/>
    <w:rsid w:val="001364FB"/>
    <w:rsid w:val="001365F2"/>
    <w:rsid w:val="00136C55"/>
    <w:rsid w:val="00136C86"/>
    <w:rsid w:val="00136D7A"/>
    <w:rsid w:val="001371C8"/>
    <w:rsid w:val="001374C5"/>
    <w:rsid w:val="00137965"/>
    <w:rsid w:val="00137A53"/>
    <w:rsid w:val="00137D37"/>
    <w:rsid w:val="00140476"/>
    <w:rsid w:val="00140CCC"/>
    <w:rsid w:val="00141470"/>
    <w:rsid w:val="00141540"/>
    <w:rsid w:val="00141777"/>
    <w:rsid w:val="00141BCF"/>
    <w:rsid w:val="00141F46"/>
    <w:rsid w:val="00141FBE"/>
    <w:rsid w:val="001427BC"/>
    <w:rsid w:val="00142FD8"/>
    <w:rsid w:val="001433BC"/>
    <w:rsid w:val="00143C10"/>
    <w:rsid w:val="001449DF"/>
    <w:rsid w:val="001453D3"/>
    <w:rsid w:val="00145459"/>
    <w:rsid w:val="0014569B"/>
    <w:rsid w:val="00145BF9"/>
    <w:rsid w:val="00145DB8"/>
    <w:rsid w:val="001462B6"/>
    <w:rsid w:val="001464AC"/>
    <w:rsid w:val="001470E0"/>
    <w:rsid w:val="00150060"/>
    <w:rsid w:val="00150589"/>
    <w:rsid w:val="001507A8"/>
    <w:rsid w:val="00150D39"/>
    <w:rsid w:val="0015159E"/>
    <w:rsid w:val="001515DC"/>
    <w:rsid w:val="00151C44"/>
    <w:rsid w:val="001530E4"/>
    <w:rsid w:val="001537F1"/>
    <w:rsid w:val="00153E9A"/>
    <w:rsid w:val="00154002"/>
    <w:rsid w:val="001548DB"/>
    <w:rsid w:val="001548DE"/>
    <w:rsid w:val="00154C69"/>
    <w:rsid w:val="001550D4"/>
    <w:rsid w:val="001550E7"/>
    <w:rsid w:val="001557B1"/>
    <w:rsid w:val="00156077"/>
    <w:rsid w:val="00156F15"/>
    <w:rsid w:val="0015704C"/>
    <w:rsid w:val="001570CA"/>
    <w:rsid w:val="00157895"/>
    <w:rsid w:val="00157B10"/>
    <w:rsid w:val="00160343"/>
    <w:rsid w:val="00160661"/>
    <w:rsid w:val="00160B51"/>
    <w:rsid w:val="00160B94"/>
    <w:rsid w:val="001614BA"/>
    <w:rsid w:val="00161701"/>
    <w:rsid w:val="00161DB3"/>
    <w:rsid w:val="00161E87"/>
    <w:rsid w:val="001622D5"/>
    <w:rsid w:val="0016330C"/>
    <w:rsid w:val="00163BD0"/>
    <w:rsid w:val="00163D4F"/>
    <w:rsid w:val="00163FE1"/>
    <w:rsid w:val="001645EA"/>
    <w:rsid w:val="001648A0"/>
    <w:rsid w:val="00164F81"/>
    <w:rsid w:val="0016566C"/>
    <w:rsid w:val="00165E1A"/>
    <w:rsid w:val="00165EE1"/>
    <w:rsid w:val="0016651B"/>
    <w:rsid w:val="00167366"/>
    <w:rsid w:val="0016776B"/>
    <w:rsid w:val="00167E78"/>
    <w:rsid w:val="001701D7"/>
    <w:rsid w:val="00170393"/>
    <w:rsid w:val="00170697"/>
    <w:rsid w:val="00170734"/>
    <w:rsid w:val="00170861"/>
    <w:rsid w:val="00170C96"/>
    <w:rsid w:val="00170E00"/>
    <w:rsid w:val="0017151E"/>
    <w:rsid w:val="00171F46"/>
    <w:rsid w:val="001721FC"/>
    <w:rsid w:val="001727F0"/>
    <w:rsid w:val="00172B06"/>
    <w:rsid w:val="00172D6E"/>
    <w:rsid w:val="00172E26"/>
    <w:rsid w:val="00172ED3"/>
    <w:rsid w:val="00173431"/>
    <w:rsid w:val="0017347E"/>
    <w:rsid w:val="00173551"/>
    <w:rsid w:val="00173846"/>
    <w:rsid w:val="00174833"/>
    <w:rsid w:val="00174986"/>
    <w:rsid w:val="00174B83"/>
    <w:rsid w:val="00174C7D"/>
    <w:rsid w:val="00174FE7"/>
    <w:rsid w:val="00175276"/>
    <w:rsid w:val="001752D8"/>
    <w:rsid w:val="00175437"/>
    <w:rsid w:val="00175931"/>
    <w:rsid w:val="00176039"/>
    <w:rsid w:val="001760C5"/>
    <w:rsid w:val="00176334"/>
    <w:rsid w:val="00176B25"/>
    <w:rsid w:val="00176B2E"/>
    <w:rsid w:val="0017737A"/>
    <w:rsid w:val="0017737C"/>
    <w:rsid w:val="00177F0A"/>
    <w:rsid w:val="00180126"/>
    <w:rsid w:val="00180881"/>
    <w:rsid w:val="0018238B"/>
    <w:rsid w:val="0018309A"/>
    <w:rsid w:val="00183419"/>
    <w:rsid w:val="0018394A"/>
    <w:rsid w:val="00183ABF"/>
    <w:rsid w:val="001845E8"/>
    <w:rsid w:val="001848D3"/>
    <w:rsid w:val="00184DCC"/>
    <w:rsid w:val="00185102"/>
    <w:rsid w:val="001857DC"/>
    <w:rsid w:val="00186A9D"/>
    <w:rsid w:val="00186AC7"/>
    <w:rsid w:val="00186CA2"/>
    <w:rsid w:val="00186D8D"/>
    <w:rsid w:val="001874A6"/>
    <w:rsid w:val="0018765B"/>
    <w:rsid w:val="001877CA"/>
    <w:rsid w:val="00187A6D"/>
    <w:rsid w:val="00187A98"/>
    <w:rsid w:val="001903E6"/>
    <w:rsid w:val="00190431"/>
    <w:rsid w:val="00190472"/>
    <w:rsid w:val="00190913"/>
    <w:rsid w:val="00191088"/>
    <w:rsid w:val="0019236A"/>
    <w:rsid w:val="00192B49"/>
    <w:rsid w:val="00192BFE"/>
    <w:rsid w:val="00193B21"/>
    <w:rsid w:val="00193DD3"/>
    <w:rsid w:val="001948AA"/>
    <w:rsid w:val="00194BD8"/>
    <w:rsid w:val="00194FC5"/>
    <w:rsid w:val="00195293"/>
    <w:rsid w:val="00195C75"/>
    <w:rsid w:val="00195CD9"/>
    <w:rsid w:val="00195F65"/>
    <w:rsid w:val="001961E3"/>
    <w:rsid w:val="001969DF"/>
    <w:rsid w:val="00196DF8"/>
    <w:rsid w:val="00197793"/>
    <w:rsid w:val="00197BFC"/>
    <w:rsid w:val="00197F92"/>
    <w:rsid w:val="001A0265"/>
    <w:rsid w:val="001A0367"/>
    <w:rsid w:val="001A0758"/>
    <w:rsid w:val="001A07E2"/>
    <w:rsid w:val="001A0A5D"/>
    <w:rsid w:val="001A0A5F"/>
    <w:rsid w:val="001A126B"/>
    <w:rsid w:val="001A2018"/>
    <w:rsid w:val="001A3278"/>
    <w:rsid w:val="001A3C85"/>
    <w:rsid w:val="001A3F27"/>
    <w:rsid w:val="001A49A3"/>
    <w:rsid w:val="001A56F1"/>
    <w:rsid w:val="001A5D0E"/>
    <w:rsid w:val="001A6188"/>
    <w:rsid w:val="001A6591"/>
    <w:rsid w:val="001A6A45"/>
    <w:rsid w:val="001A6C9C"/>
    <w:rsid w:val="001A75CB"/>
    <w:rsid w:val="001B01C8"/>
    <w:rsid w:val="001B0475"/>
    <w:rsid w:val="001B0B52"/>
    <w:rsid w:val="001B11B3"/>
    <w:rsid w:val="001B13F6"/>
    <w:rsid w:val="001B1747"/>
    <w:rsid w:val="001B1872"/>
    <w:rsid w:val="001B2088"/>
    <w:rsid w:val="001B25E3"/>
    <w:rsid w:val="001B2D44"/>
    <w:rsid w:val="001B2DD2"/>
    <w:rsid w:val="001B2EAE"/>
    <w:rsid w:val="001B32F3"/>
    <w:rsid w:val="001B3A1E"/>
    <w:rsid w:val="001B449B"/>
    <w:rsid w:val="001B4DE9"/>
    <w:rsid w:val="001B5564"/>
    <w:rsid w:val="001B5C46"/>
    <w:rsid w:val="001B752A"/>
    <w:rsid w:val="001B7B07"/>
    <w:rsid w:val="001B7FEE"/>
    <w:rsid w:val="001C013C"/>
    <w:rsid w:val="001C019F"/>
    <w:rsid w:val="001C0959"/>
    <w:rsid w:val="001C0E5C"/>
    <w:rsid w:val="001C12FB"/>
    <w:rsid w:val="001C239C"/>
    <w:rsid w:val="001C29F6"/>
    <w:rsid w:val="001C2B43"/>
    <w:rsid w:val="001C2BA0"/>
    <w:rsid w:val="001C2DB4"/>
    <w:rsid w:val="001C2F55"/>
    <w:rsid w:val="001C3228"/>
    <w:rsid w:val="001C35E9"/>
    <w:rsid w:val="001C36BD"/>
    <w:rsid w:val="001C3733"/>
    <w:rsid w:val="001C3901"/>
    <w:rsid w:val="001C49B3"/>
    <w:rsid w:val="001C4FC4"/>
    <w:rsid w:val="001C5356"/>
    <w:rsid w:val="001C5395"/>
    <w:rsid w:val="001C574B"/>
    <w:rsid w:val="001C5B30"/>
    <w:rsid w:val="001C5CED"/>
    <w:rsid w:val="001C643C"/>
    <w:rsid w:val="001C6590"/>
    <w:rsid w:val="001C6D78"/>
    <w:rsid w:val="001C6F1D"/>
    <w:rsid w:val="001C7950"/>
    <w:rsid w:val="001C7AEF"/>
    <w:rsid w:val="001D0E5D"/>
    <w:rsid w:val="001D0EFD"/>
    <w:rsid w:val="001D2953"/>
    <w:rsid w:val="001D32B0"/>
    <w:rsid w:val="001D34DF"/>
    <w:rsid w:val="001D3556"/>
    <w:rsid w:val="001D3C05"/>
    <w:rsid w:val="001D470B"/>
    <w:rsid w:val="001D510A"/>
    <w:rsid w:val="001D585B"/>
    <w:rsid w:val="001D58F4"/>
    <w:rsid w:val="001D6505"/>
    <w:rsid w:val="001D6AF4"/>
    <w:rsid w:val="001D7203"/>
    <w:rsid w:val="001D735C"/>
    <w:rsid w:val="001D73C0"/>
    <w:rsid w:val="001D787E"/>
    <w:rsid w:val="001E0CC1"/>
    <w:rsid w:val="001E0FF5"/>
    <w:rsid w:val="001E13F0"/>
    <w:rsid w:val="001E1C10"/>
    <w:rsid w:val="001E29EB"/>
    <w:rsid w:val="001E2A8D"/>
    <w:rsid w:val="001E2E64"/>
    <w:rsid w:val="001E2E79"/>
    <w:rsid w:val="001E30BC"/>
    <w:rsid w:val="001E36AB"/>
    <w:rsid w:val="001E3960"/>
    <w:rsid w:val="001E3CC0"/>
    <w:rsid w:val="001E46FB"/>
    <w:rsid w:val="001E4B41"/>
    <w:rsid w:val="001E51CD"/>
    <w:rsid w:val="001E5457"/>
    <w:rsid w:val="001E56EA"/>
    <w:rsid w:val="001E5E81"/>
    <w:rsid w:val="001E6415"/>
    <w:rsid w:val="001E67C1"/>
    <w:rsid w:val="001E6D20"/>
    <w:rsid w:val="001E728D"/>
    <w:rsid w:val="001E731E"/>
    <w:rsid w:val="001E7565"/>
    <w:rsid w:val="001E76DE"/>
    <w:rsid w:val="001E77C3"/>
    <w:rsid w:val="001E7CF3"/>
    <w:rsid w:val="001F090B"/>
    <w:rsid w:val="001F1462"/>
    <w:rsid w:val="001F180A"/>
    <w:rsid w:val="001F1A28"/>
    <w:rsid w:val="001F1AD0"/>
    <w:rsid w:val="001F1CF2"/>
    <w:rsid w:val="001F1D6E"/>
    <w:rsid w:val="001F222B"/>
    <w:rsid w:val="001F23E2"/>
    <w:rsid w:val="001F35E8"/>
    <w:rsid w:val="001F4014"/>
    <w:rsid w:val="001F4161"/>
    <w:rsid w:val="001F42D7"/>
    <w:rsid w:val="001F438C"/>
    <w:rsid w:val="001F445E"/>
    <w:rsid w:val="001F48C1"/>
    <w:rsid w:val="001F5262"/>
    <w:rsid w:val="001F576C"/>
    <w:rsid w:val="001F597E"/>
    <w:rsid w:val="001F6423"/>
    <w:rsid w:val="001F6700"/>
    <w:rsid w:val="001F693A"/>
    <w:rsid w:val="002005F1"/>
    <w:rsid w:val="00200FDF"/>
    <w:rsid w:val="00201213"/>
    <w:rsid w:val="002013C1"/>
    <w:rsid w:val="0020165E"/>
    <w:rsid w:val="002017B5"/>
    <w:rsid w:val="00201F48"/>
    <w:rsid w:val="002026E0"/>
    <w:rsid w:val="0020272E"/>
    <w:rsid w:val="00202B9F"/>
    <w:rsid w:val="00202DC7"/>
    <w:rsid w:val="00202E50"/>
    <w:rsid w:val="00203889"/>
    <w:rsid w:val="00203C16"/>
    <w:rsid w:val="0020442B"/>
    <w:rsid w:val="00204595"/>
    <w:rsid w:val="00204891"/>
    <w:rsid w:val="00204AAB"/>
    <w:rsid w:val="00204F96"/>
    <w:rsid w:val="00205180"/>
    <w:rsid w:val="00205DC8"/>
    <w:rsid w:val="00206058"/>
    <w:rsid w:val="00206347"/>
    <w:rsid w:val="00206AD2"/>
    <w:rsid w:val="00206F0C"/>
    <w:rsid w:val="00207E50"/>
    <w:rsid w:val="00207F81"/>
    <w:rsid w:val="0021054A"/>
    <w:rsid w:val="002109F4"/>
    <w:rsid w:val="0021163E"/>
    <w:rsid w:val="00211FDA"/>
    <w:rsid w:val="0021301B"/>
    <w:rsid w:val="0021368C"/>
    <w:rsid w:val="0021369D"/>
    <w:rsid w:val="00214A75"/>
    <w:rsid w:val="0021537F"/>
    <w:rsid w:val="0021569B"/>
    <w:rsid w:val="00215D55"/>
    <w:rsid w:val="00215FDA"/>
    <w:rsid w:val="002160C2"/>
    <w:rsid w:val="002168BA"/>
    <w:rsid w:val="00217B76"/>
    <w:rsid w:val="00217C9F"/>
    <w:rsid w:val="00220882"/>
    <w:rsid w:val="00220C3F"/>
    <w:rsid w:val="0022113F"/>
    <w:rsid w:val="00221823"/>
    <w:rsid w:val="00222BB9"/>
    <w:rsid w:val="00222E30"/>
    <w:rsid w:val="0022310C"/>
    <w:rsid w:val="00223B12"/>
    <w:rsid w:val="0022469A"/>
    <w:rsid w:val="00224DCB"/>
    <w:rsid w:val="00225445"/>
    <w:rsid w:val="002255CF"/>
    <w:rsid w:val="002258D6"/>
    <w:rsid w:val="00225CF5"/>
    <w:rsid w:val="002274FB"/>
    <w:rsid w:val="0022754D"/>
    <w:rsid w:val="002277A5"/>
    <w:rsid w:val="002309D2"/>
    <w:rsid w:val="00231B61"/>
    <w:rsid w:val="00232406"/>
    <w:rsid w:val="002327FF"/>
    <w:rsid w:val="00232C35"/>
    <w:rsid w:val="0023315B"/>
    <w:rsid w:val="002331E8"/>
    <w:rsid w:val="00233876"/>
    <w:rsid w:val="00233ADA"/>
    <w:rsid w:val="00234284"/>
    <w:rsid w:val="00234691"/>
    <w:rsid w:val="002347FE"/>
    <w:rsid w:val="00234F70"/>
    <w:rsid w:val="002355F4"/>
    <w:rsid w:val="00235A1F"/>
    <w:rsid w:val="00235EC4"/>
    <w:rsid w:val="002367AD"/>
    <w:rsid w:val="0023687A"/>
    <w:rsid w:val="00236A4A"/>
    <w:rsid w:val="00236F37"/>
    <w:rsid w:val="00237185"/>
    <w:rsid w:val="00237512"/>
    <w:rsid w:val="00237664"/>
    <w:rsid w:val="00237900"/>
    <w:rsid w:val="00237EAD"/>
    <w:rsid w:val="002402A4"/>
    <w:rsid w:val="0024178D"/>
    <w:rsid w:val="002417C2"/>
    <w:rsid w:val="00241C0C"/>
    <w:rsid w:val="0024295D"/>
    <w:rsid w:val="00242C69"/>
    <w:rsid w:val="00242E0F"/>
    <w:rsid w:val="00242F41"/>
    <w:rsid w:val="0024392B"/>
    <w:rsid w:val="00243964"/>
    <w:rsid w:val="00243CB0"/>
    <w:rsid w:val="00244603"/>
    <w:rsid w:val="002447D7"/>
    <w:rsid w:val="0024494A"/>
    <w:rsid w:val="002450C6"/>
    <w:rsid w:val="002458DC"/>
    <w:rsid w:val="00245DCF"/>
    <w:rsid w:val="00246C65"/>
    <w:rsid w:val="00246D92"/>
    <w:rsid w:val="0024721F"/>
    <w:rsid w:val="00247C42"/>
    <w:rsid w:val="00250841"/>
    <w:rsid w:val="00251868"/>
    <w:rsid w:val="00251A10"/>
    <w:rsid w:val="00251DDF"/>
    <w:rsid w:val="00252BFF"/>
    <w:rsid w:val="0025328B"/>
    <w:rsid w:val="002533A7"/>
    <w:rsid w:val="00253732"/>
    <w:rsid w:val="002542A8"/>
    <w:rsid w:val="00254E2B"/>
    <w:rsid w:val="00254E38"/>
    <w:rsid w:val="00254ECF"/>
    <w:rsid w:val="0025527C"/>
    <w:rsid w:val="0025569D"/>
    <w:rsid w:val="00256069"/>
    <w:rsid w:val="00256570"/>
    <w:rsid w:val="00256D56"/>
    <w:rsid w:val="002575A4"/>
    <w:rsid w:val="00257734"/>
    <w:rsid w:val="00260A11"/>
    <w:rsid w:val="00260AB2"/>
    <w:rsid w:val="0026169A"/>
    <w:rsid w:val="00261C63"/>
    <w:rsid w:val="00262763"/>
    <w:rsid w:val="00262EFB"/>
    <w:rsid w:val="00263015"/>
    <w:rsid w:val="0026379F"/>
    <w:rsid w:val="002637B3"/>
    <w:rsid w:val="002649FE"/>
    <w:rsid w:val="00264BEA"/>
    <w:rsid w:val="00264DCD"/>
    <w:rsid w:val="00265454"/>
    <w:rsid w:val="0026553C"/>
    <w:rsid w:val="00265869"/>
    <w:rsid w:val="002663C6"/>
    <w:rsid w:val="00266F31"/>
    <w:rsid w:val="00267042"/>
    <w:rsid w:val="00267110"/>
    <w:rsid w:val="00267173"/>
    <w:rsid w:val="002672B9"/>
    <w:rsid w:val="00267850"/>
    <w:rsid w:val="00267982"/>
    <w:rsid w:val="00267B5C"/>
    <w:rsid w:val="00267D53"/>
    <w:rsid w:val="00267FA1"/>
    <w:rsid w:val="002700A6"/>
    <w:rsid w:val="00271032"/>
    <w:rsid w:val="002719C4"/>
    <w:rsid w:val="00271ACC"/>
    <w:rsid w:val="0027201B"/>
    <w:rsid w:val="002720EF"/>
    <w:rsid w:val="00273696"/>
    <w:rsid w:val="00273E3E"/>
    <w:rsid w:val="00273E72"/>
    <w:rsid w:val="00274147"/>
    <w:rsid w:val="00274758"/>
    <w:rsid w:val="00274C29"/>
    <w:rsid w:val="00275189"/>
    <w:rsid w:val="002756DC"/>
    <w:rsid w:val="00276412"/>
    <w:rsid w:val="00276437"/>
    <w:rsid w:val="00276CE4"/>
    <w:rsid w:val="0027711E"/>
    <w:rsid w:val="00277E00"/>
    <w:rsid w:val="00280053"/>
    <w:rsid w:val="0028011C"/>
    <w:rsid w:val="0028063F"/>
    <w:rsid w:val="00280653"/>
    <w:rsid w:val="00280740"/>
    <w:rsid w:val="00280821"/>
    <w:rsid w:val="002809B3"/>
    <w:rsid w:val="00280B03"/>
    <w:rsid w:val="00280B44"/>
    <w:rsid w:val="00280C22"/>
    <w:rsid w:val="00281B89"/>
    <w:rsid w:val="00281BCD"/>
    <w:rsid w:val="002829E5"/>
    <w:rsid w:val="00282EBE"/>
    <w:rsid w:val="00282F51"/>
    <w:rsid w:val="00283B02"/>
    <w:rsid w:val="00283C5D"/>
    <w:rsid w:val="002844B0"/>
    <w:rsid w:val="00284B44"/>
    <w:rsid w:val="00285396"/>
    <w:rsid w:val="00285442"/>
    <w:rsid w:val="002854C4"/>
    <w:rsid w:val="00286322"/>
    <w:rsid w:val="002866A6"/>
    <w:rsid w:val="0028721F"/>
    <w:rsid w:val="002878BD"/>
    <w:rsid w:val="00287E51"/>
    <w:rsid w:val="00287F31"/>
    <w:rsid w:val="00290F9C"/>
    <w:rsid w:val="002913F2"/>
    <w:rsid w:val="00291A61"/>
    <w:rsid w:val="00291AC5"/>
    <w:rsid w:val="00291EAF"/>
    <w:rsid w:val="002922BD"/>
    <w:rsid w:val="002922E9"/>
    <w:rsid w:val="00292553"/>
    <w:rsid w:val="00292F37"/>
    <w:rsid w:val="002937B7"/>
    <w:rsid w:val="002945E3"/>
    <w:rsid w:val="00294B44"/>
    <w:rsid w:val="002951E7"/>
    <w:rsid w:val="00295308"/>
    <w:rsid w:val="0029625B"/>
    <w:rsid w:val="00296B03"/>
    <w:rsid w:val="00296C1F"/>
    <w:rsid w:val="00296D52"/>
    <w:rsid w:val="002977C8"/>
    <w:rsid w:val="002A20B9"/>
    <w:rsid w:val="002A2723"/>
    <w:rsid w:val="002A2EDD"/>
    <w:rsid w:val="002A3291"/>
    <w:rsid w:val="002A34DD"/>
    <w:rsid w:val="002A3BA9"/>
    <w:rsid w:val="002A41E6"/>
    <w:rsid w:val="002A430F"/>
    <w:rsid w:val="002A44C8"/>
    <w:rsid w:val="002A58E7"/>
    <w:rsid w:val="002A5AA5"/>
    <w:rsid w:val="002A5BEC"/>
    <w:rsid w:val="002A5E48"/>
    <w:rsid w:val="002A6940"/>
    <w:rsid w:val="002A6C26"/>
    <w:rsid w:val="002A7239"/>
    <w:rsid w:val="002A7A44"/>
    <w:rsid w:val="002B0059"/>
    <w:rsid w:val="002B020F"/>
    <w:rsid w:val="002B02C1"/>
    <w:rsid w:val="002B0393"/>
    <w:rsid w:val="002B0455"/>
    <w:rsid w:val="002B261C"/>
    <w:rsid w:val="002B2979"/>
    <w:rsid w:val="002B2BEE"/>
    <w:rsid w:val="002B2C1B"/>
    <w:rsid w:val="002B323E"/>
    <w:rsid w:val="002B35C5"/>
    <w:rsid w:val="002B3935"/>
    <w:rsid w:val="002B406A"/>
    <w:rsid w:val="002B41D4"/>
    <w:rsid w:val="002B42B7"/>
    <w:rsid w:val="002B4375"/>
    <w:rsid w:val="002B43FD"/>
    <w:rsid w:val="002B4487"/>
    <w:rsid w:val="002B4735"/>
    <w:rsid w:val="002B4C7E"/>
    <w:rsid w:val="002B4E60"/>
    <w:rsid w:val="002B527E"/>
    <w:rsid w:val="002B543F"/>
    <w:rsid w:val="002B568E"/>
    <w:rsid w:val="002B5A0F"/>
    <w:rsid w:val="002B6051"/>
    <w:rsid w:val="002B6165"/>
    <w:rsid w:val="002B6268"/>
    <w:rsid w:val="002B750B"/>
    <w:rsid w:val="002B768E"/>
    <w:rsid w:val="002B7D73"/>
    <w:rsid w:val="002C06E3"/>
    <w:rsid w:val="002C0801"/>
    <w:rsid w:val="002C0B6C"/>
    <w:rsid w:val="002C145F"/>
    <w:rsid w:val="002C15C5"/>
    <w:rsid w:val="002C171B"/>
    <w:rsid w:val="002C1F56"/>
    <w:rsid w:val="002C2C35"/>
    <w:rsid w:val="002C31DE"/>
    <w:rsid w:val="002C33B3"/>
    <w:rsid w:val="002C44B0"/>
    <w:rsid w:val="002C45CC"/>
    <w:rsid w:val="002C4914"/>
    <w:rsid w:val="002C4E07"/>
    <w:rsid w:val="002C687D"/>
    <w:rsid w:val="002C6D37"/>
    <w:rsid w:val="002C7532"/>
    <w:rsid w:val="002C7808"/>
    <w:rsid w:val="002D0309"/>
    <w:rsid w:val="002D0586"/>
    <w:rsid w:val="002D1023"/>
    <w:rsid w:val="002D1459"/>
    <w:rsid w:val="002D1470"/>
    <w:rsid w:val="002D21CF"/>
    <w:rsid w:val="002D34D8"/>
    <w:rsid w:val="002D34E7"/>
    <w:rsid w:val="002D3A91"/>
    <w:rsid w:val="002D3DB7"/>
    <w:rsid w:val="002D3E03"/>
    <w:rsid w:val="002D46BF"/>
    <w:rsid w:val="002D4705"/>
    <w:rsid w:val="002D4F0A"/>
    <w:rsid w:val="002D51F2"/>
    <w:rsid w:val="002D52B9"/>
    <w:rsid w:val="002D57FF"/>
    <w:rsid w:val="002D5B1E"/>
    <w:rsid w:val="002D5B65"/>
    <w:rsid w:val="002D5BFC"/>
    <w:rsid w:val="002D5C60"/>
    <w:rsid w:val="002D6396"/>
    <w:rsid w:val="002D671F"/>
    <w:rsid w:val="002D7211"/>
    <w:rsid w:val="002D7441"/>
    <w:rsid w:val="002D7E5E"/>
    <w:rsid w:val="002D7FA4"/>
    <w:rsid w:val="002D7FB1"/>
    <w:rsid w:val="002E0239"/>
    <w:rsid w:val="002E065D"/>
    <w:rsid w:val="002E07BA"/>
    <w:rsid w:val="002E07EF"/>
    <w:rsid w:val="002E0AD4"/>
    <w:rsid w:val="002E0D06"/>
    <w:rsid w:val="002E0E34"/>
    <w:rsid w:val="002E1810"/>
    <w:rsid w:val="002E254F"/>
    <w:rsid w:val="002E2EEE"/>
    <w:rsid w:val="002E380D"/>
    <w:rsid w:val="002E4559"/>
    <w:rsid w:val="002E48E8"/>
    <w:rsid w:val="002E4E27"/>
    <w:rsid w:val="002E4E94"/>
    <w:rsid w:val="002E5DF7"/>
    <w:rsid w:val="002E6DE9"/>
    <w:rsid w:val="002E71E8"/>
    <w:rsid w:val="002E7505"/>
    <w:rsid w:val="002E753B"/>
    <w:rsid w:val="002F0305"/>
    <w:rsid w:val="002F084A"/>
    <w:rsid w:val="002F09FA"/>
    <w:rsid w:val="002F0F30"/>
    <w:rsid w:val="002F1918"/>
    <w:rsid w:val="002F1F28"/>
    <w:rsid w:val="002F239F"/>
    <w:rsid w:val="002F3541"/>
    <w:rsid w:val="002F43CA"/>
    <w:rsid w:val="002F4F00"/>
    <w:rsid w:val="002F578E"/>
    <w:rsid w:val="002F57AA"/>
    <w:rsid w:val="002F6EF7"/>
    <w:rsid w:val="002F714C"/>
    <w:rsid w:val="002F7203"/>
    <w:rsid w:val="002F757B"/>
    <w:rsid w:val="002F77BF"/>
    <w:rsid w:val="002F7DA9"/>
    <w:rsid w:val="00300295"/>
    <w:rsid w:val="003004A2"/>
    <w:rsid w:val="00301CE6"/>
    <w:rsid w:val="00301E61"/>
    <w:rsid w:val="00302847"/>
    <w:rsid w:val="0030299D"/>
    <w:rsid w:val="00302DEF"/>
    <w:rsid w:val="00303DD5"/>
    <w:rsid w:val="00304697"/>
    <w:rsid w:val="00304770"/>
    <w:rsid w:val="0030775B"/>
    <w:rsid w:val="00307B74"/>
    <w:rsid w:val="00307FCA"/>
    <w:rsid w:val="00310047"/>
    <w:rsid w:val="00310764"/>
    <w:rsid w:val="003107CA"/>
    <w:rsid w:val="003110FF"/>
    <w:rsid w:val="003112DB"/>
    <w:rsid w:val="0031181B"/>
    <w:rsid w:val="00311BFD"/>
    <w:rsid w:val="00312144"/>
    <w:rsid w:val="00312367"/>
    <w:rsid w:val="0031321F"/>
    <w:rsid w:val="003132C3"/>
    <w:rsid w:val="00313FB6"/>
    <w:rsid w:val="00313FE6"/>
    <w:rsid w:val="00314718"/>
    <w:rsid w:val="0031488A"/>
    <w:rsid w:val="00315888"/>
    <w:rsid w:val="00315C4E"/>
    <w:rsid w:val="00316065"/>
    <w:rsid w:val="00316CE4"/>
    <w:rsid w:val="00316CF2"/>
    <w:rsid w:val="003175E1"/>
    <w:rsid w:val="003179FF"/>
    <w:rsid w:val="00317B7E"/>
    <w:rsid w:val="00317C7D"/>
    <w:rsid w:val="00317D58"/>
    <w:rsid w:val="00320203"/>
    <w:rsid w:val="00320F2E"/>
    <w:rsid w:val="00322002"/>
    <w:rsid w:val="003220B6"/>
    <w:rsid w:val="00322876"/>
    <w:rsid w:val="00323B3F"/>
    <w:rsid w:val="003247B0"/>
    <w:rsid w:val="00324A32"/>
    <w:rsid w:val="003252AC"/>
    <w:rsid w:val="00325D3B"/>
    <w:rsid w:val="00325E81"/>
    <w:rsid w:val="00326606"/>
    <w:rsid w:val="00326822"/>
    <w:rsid w:val="00326948"/>
    <w:rsid w:val="003269DA"/>
    <w:rsid w:val="00326BD9"/>
    <w:rsid w:val="00326D2A"/>
    <w:rsid w:val="00327052"/>
    <w:rsid w:val="0032755F"/>
    <w:rsid w:val="00327B3D"/>
    <w:rsid w:val="00327EA6"/>
    <w:rsid w:val="00330BED"/>
    <w:rsid w:val="0033123B"/>
    <w:rsid w:val="003313C4"/>
    <w:rsid w:val="00331480"/>
    <w:rsid w:val="00331DB5"/>
    <w:rsid w:val="0033219A"/>
    <w:rsid w:val="00332B97"/>
    <w:rsid w:val="00332BFC"/>
    <w:rsid w:val="00332D67"/>
    <w:rsid w:val="00333429"/>
    <w:rsid w:val="00333878"/>
    <w:rsid w:val="00333FA1"/>
    <w:rsid w:val="003340AB"/>
    <w:rsid w:val="0033486D"/>
    <w:rsid w:val="00335228"/>
    <w:rsid w:val="00335CED"/>
    <w:rsid w:val="0033616A"/>
    <w:rsid w:val="00336525"/>
    <w:rsid w:val="003367C4"/>
    <w:rsid w:val="00336D8E"/>
    <w:rsid w:val="003376B3"/>
    <w:rsid w:val="00337788"/>
    <w:rsid w:val="00340073"/>
    <w:rsid w:val="0034059A"/>
    <w:rsid w:val="00340830"/>
    <w:rsid w:val="00340962"/>
    <w:rsid w:val="00340CC8"/>
    <w:rsid w:val="00342198"/>
    <w:rsid w:val="00343A37"/>
    <w:rsid w:val="00343A89"/>
    <w:rsid w:val="0034463F"/>
    <w:rsid w:val="00344EFC"/>
    <w:rsid w:val="003456FD"/>
    <w:rsid w:val="0034570C"/>
    <w:rsid w:val="0034580D"/>
    <w:rsid w:val="00345F9C"/>
    <w:rsid w:val="0034643F"/>
    <w:rsid w:val="00346F3C"/>
    <w:rsid w:val="0034711D"/>
    <w:rsid w:val="00347512"/>
    <w:rsid w:val="00347776"/>
    <w:rsid w:val="00347A91"/>
    <w:rsid w:val="00347BF5"/>
    <w:rsid w:val="00347F17"/>
    <w:rsid w:val="0035001B"/>
    <w:rsid w:val="00350264"/>
    <w:rsid w:val="003507E3"/>
    <w:rsid w:val="00350EE8"/>
    <w:rsid w:val="0035139B"/>
    <w:rsid w:val="00351A91"/>
    <w:rsid w:val="00351DCC"/>
    <w:rsid w:val="003520C4"/>
    <w:rsid w:val="00352D33"/>
    <w:rsid w:val="00352D57"/>
    <w:rsid w:val="0035323F"/>
    <w:rsid w:val="003533AE"/>
    <w:rsid w:val="00353A06"/>
    <w:rsid w:val="00353ECA"/>
    <w:rsid w:val="00354181"/>
    <w:rsid w:val="003547C1"/>
    <w:rsid w:val="003547EF"/>
    <w:rsid w:val="003557F3"/>
    <w:rsid w:val="00355E14"/>
    <w:rsid w:val="003561B7"/>
    <w:rsid w:val="003562F6"/>
    <w:rsid w:val="0035694F"/>
    <w:rsid w:val="00356FCF"/>
    <w:rsid w:val="003579C2"/>
    <w:rsid w:val="00357C5E"/>
    <w:rsid w:val="003600FC"/>
    <w:rsid w:val="00360118"/>
    <w:rsid w:val="003608BD"/>
    <w:rsid w:val="00361280"/>
    <w:rsid w:val="00361555"/>
    <w:rsid w:val="003615F1"/>
    <w:rsid w:val="00361A6E"/>
    <w:rsid w:val="00361AD4"/>
    <w:rsid w:val="0036216D"/>
    <w:rsid w:val="003626AF"/>
    <w:rsid w:val="0036289A"/>
    <w:rsid w:val="00363D7F"/>
    <w:rsid w:val="003641BB"/>
    <w:rsid w:val="003642CE"/>
    <w:rsid w:val="0036475E"/>
    <w:rsid w:val="0036489B"/>
    <w:rsid w:val="00365065"/>
    <w:rsid w:val="00365CB2"/>
    <w:rsid w:val="0036655E"/>
    <w:rsid w:val="00366A43"/>
    <w:rsid w:val="00367C66"/>
    <w:rsid w:val="00367D50"/>
    <w:rsid w:val="003700B2"/>
    <w:rsid w:val="00370E75"/>
    <w:rsid w:val="00371472"/>
    <w:rsid w:val="00371E41"/>
    <w:rsid w:val="00371E48"/>
    <w:rsid w:val="00371F53"/>
    <w:rsid w:val="0037233D"/>
    <w:rsid w:val="00372D00"/>
    <w:rsid w:val="00373013"/>
    <w:rsid w:val="003736EF"/>
    <w:rsid w:val="003737E3"/>
    <w:rsid w:val="00374431"/>
    <w:rsid w:val="0037453D"/>
    <w:rsid w:val="00375005"/>
    <w:rsid w:val="0037565B"/>
    <w:rsid w:val="003757B9"/>
    <w:rsid w:val="00375D50"/>
    <w:rsid w:val="0037643A"/>
    <w:rsid w:val="00376B21"/>
    <w:rsid w:val="003771E7"/>
    <w:rsid w:val="003805B4"/>
    <w:rsid w:val="003807A5"/>
    <w:rsid w:val="00380A1A"/>
    <w:rsid w:val="00380D80"/>
    <w:rsid w:val="00381DB5"/>
    <w:rsid w:val="00382B0B"/>
    <w:rsid w:val="00383105"/>
    <w:rsid w:val="003833E8"/>
    <w:rsid w:val="0038349E"/>
    <w:rsid w:val="00384537"/>
    <w:rsid w:val="00384866"/>
    <w:rsid w:val="00384B21"/>
    <w:rsid w:val="00384BA2"/>
    <w:rsid w:val="0038500E"/>
    <w:rsid w:val="00385B13"/>
    <w:rsid w:val="00385E47"/>
    <w:rsid w:val="003872BB"/>
    <w:rsid w:val="003872ED"/>
    <w:rsid w:val="0038761D"/>
    <w:rsid w:val="0038773A"/>
    <w:rsid w:val="003904FA"/>
    <w:rsid w:val="003906F8"/>
    <w:rsid w:val="00390C6A"/>
    <w:rsid w:val="0039126C"/>
    <w:rsid w:val="00391788"/>
    <w:rsid w:val="00391A86"/>
    <w:rsid w:val="00393533"/>
    <w:rsid w:val="003935EE"/>
    <w:rsid w:val="00393813"/>
    <w:rsid w:val="00393E2A"/>
    <w:rsid w:val="00393EE9"/>
    <w:rsid w:val="0039408A"/>
    <w:rsid w:val="003945F5"/>
    <w:rsid w:val="003946D1"/>
    <w:rsid w:val="003946E2"/>
    <w:rsid w:val="00394850"/>
    <w:rsid w:val="00394EA0"/>
    <w:rsid w:val="00395432"/>
    <w:rsid w:val="00395A0A"/>
    <w:rsid w:val="0039673D"/>
    <w:rsid w:val="00396E06"/>
    <w:rsid w:val="00397363"/>
    <w:rsid w:val="003975DA"/>
    <w:rsid w:val="0039762E"/>
    <w:rsid w:val="0039768B"/>
    <w:rsid w:val="00397893"/>
    <w:rsid w:val="003A0456"/>
    <w:rsid w:val="003A2407"/>
    <w:rsid w:val="003A2CD4"/>
    <w:rsid w:val="003A2CF0"/>
    <w:rsid w:val="003A33D3"/>
    <w:rsid w:val="003A3880"/>
    <w:rsid w:val="003A457F"/>
    <w:rsid w:val="003A4B52"/>
    <w:rsid w:val="003A4FC1"/>
    <w:rsid w:val="003A57E9"/>
    <w:rsid w:val="003A5BC5"/>
    <w:rsid w:val="003A5D55"/>
    <w:rsid w:val="003A6082"/>
    <w:rsid w:val="003A7229"/>
    <w:rsid w:val="003A72BD"/>
    <w:rsid w:val="003A72C8"/>
    <w:rsid w:val="003A75E6"/>
    <w:rsid w:val="003A7700"/>
    <w:rsid w:val="003A78C2"/>
    <w:rsid w:val="003A7B80"/>
    <w:rsid w:val="003B0E2F"/>
    <w:rsid w:val="003B12F0"/>
    <w:rsid w:val="003B144E"/>
    <w:rsid w:val="003B1E32"/>
    <w:rsid w:val="003B255B"/>
    <w:rsid w:val="003B2783"/>
    <w:rsid w:val="003B2C9A"/>
    <w:rsid w:val="003B2DDA"/>
    <w:rsid w:val="003B2E80"/>
    <w:rsid w:val="003B3317"/>
    <w:rsid w:val="003B3526"/>
    <w:rsid w:val="003B3BA5"/>
    <w:rsid w:val="003B433C"/>
    <w:rsid w:val="003B442B"/>
    <w:rsid w:val="003B47BF"/>
    <w:rsid w:val="003B4B2F"/>
    <w:rsid w:val="003B4C50"/>
    <w:rsid w:val="003B52D4"/>
    <w:rsid w:val="003B5350"/>
    <w:rsid w:val="003B6101"/>
    <w:rsid w:val="003B6598"/>
    <w:rsid w:val="003B6A74"/>
    <w:rsid w:val="003B6F2A"/>
    <w:rsid w:val="003B7532"/>
    <w:rsid w:val="003B75D4"/>
    <w:rsid w:val="003C09CD"/>
    <w:rsid w:val="003C1CA5"/>
    <w:rsid w:val="003C1EC7"/>
    <w:rsid w:val="003C226C"/>
    <w:rsid w:val="003C24A0"/>
    <w:rsid w:val="003C25F5"/>
    <w:rsid w:val="003C2FC7"/>
    <w:rsid w:val="003C355C"/>
    <w:rsid w:val="003C38B3"/>
    <w:rsid w:val="003C3D8E"/>
    <w:rsid w:val="003C427E"/>
    <w:rsid w:val="003C5461"/>
    <w:rsid w:val="003C5924"/>
    <w:rsid w:val="003C5E61"/>
    <w:rsid w:val="003C5FB8"/>
    <w:rsid w:val="003C6257"/>
    <w:rsid w:val="003C6267"/>
    <w:rsid w:val="003C64A0"/>
    <w:rsid w:val="003C666F"/>
    <w:rsid w:val="003C6F0B"/>
    <w:rsid w:val="003C7524"/>
    <w:rsid w:val="003C7BA3"/>
    <w:rsid w:val="003D0131"/>
    <w:rsid w:val="003D06EF"/>
    <w:rsid w:val="003D0B7F"/>
    <w:rsid w:val="003D0E05"/>
    <w:rsid w:val="003D0E87"/>
    <w:rsid w:val="003D0F20"/>
    <w:rsid w:val="003D1500"/>
    <w:rsid w:val="003D15FA"/>
    <w:rsid w:val="003D1713"/>
    <w:rsid w:val="003D27D6"/>
    <w:rsid w:val="003D3642"/>
    <w:rsid w:val="003D3A77"/>
    <w:rsid w:val="003D4087"/>
    <w:rsid w:val="003D468F"/>
    <w:rsid w:val="003D4E9C"/>
    <w:rsid w:val="003D5167"/>
    <w:rsid w:val="003D542A"/>
    <w:rsid w:val="003D5A47"/>
    <w:rsid w:val="003D5AFA"/>
    <w:rsid w:val="003D5EE8"/>
    <w:rsid w:val="003D6DEE"/>
    <w:rsid w:val="003D7F28"/>
    <w:rsid w:val="003E065A"/>
    <w:rsid w:val="003E07BF"/>
    <w:rsid w:val="003E0D78"/>
    <w:rsid w:val="003E1799"/>
    <w:rsid w:val="003E1CB1"/>
    <w:rsid w:val="003E1CB2"/>
    <w:rsid w:val="003E2838"/>
    <w:rsid w:val="003E2A64"/>
    <w:rsid w:val="003E3A1D"/>
    <w:rsid w:val="003E59B5"/>
    <w:rsid w:val="003E5A1B"/>
    <w:rsid w:val="003E5D7B"/>
    <w:rsid w:val="003E6383"/>
    <w:rsid w:val="003E65C1"/>
    <w:rsid w:val="003E6681"/>
    <w:rsid w:val="003E66D2"/>
    <w:rsid w:val="003E6CA0"/>
    <w:rsid w:val="003E6CCA"/>
    <w:rsid w:val="003E71BE"/>
    <w:rsid w:val="003F05B8"/>
    <w:rsid w:val="003F0B0B"/>
    <w:rsid w:val="003F12A3"/>
    <w:rsid w:val="003F1576"/>
    <w:rsid w:val="003F163F"/>
    <w:rsid w:val="003F1F41"/>
    <w:rsid w:val="003F2424"/>
    <w:rsid w:val="003F2BAF"/>
    <w:rsid w:val="003F2FDE"/>
    <w:rsid w:val="003F330B"/>
    <w:rsid w:val="003F3332"/>
    <w:rsid w:val="003F339B"/>
    <w:rsid w:val="003F35EF"/>
    <w:rsid w:val="003F3626"/>
    <w:rsid w:val="003F4154"/>
    <w:rsid w:val="003F4CED"/>
    <w:rsid w:val="003F59B5"/>
    <w:rsid w:val="003F5A32"/>
    <w:rsid w:val="003F5BC3"/>
    <w:rsid w:val="003F667D"/>
    <w:rsid w:val="003F6D2D"/>
    <w:rsid w:val="003F6E1F"/>
    <w:rsid w:val="003F6FDF"/>
    <w:rsid w:val="003F70B7"/>
    <w:rsid w:val="003F765C"/>
    <w:rsid w:val="003F7A14"/>
    <w:rsid w:val="003F7A7A"/>
    <w:rsid w:val="003F7EBB"/>
    <w:rsid w:val="004012B8"/>
    <w:rsid w:val="004016F5"/>
    <w:rsid w:val="00401BC7"/>
    <w:rsid w:val="00402352"/>
    <w:rsid w:val="004031C2"/>
    <w:rsid w:val="004031EB"/>
    <w:rsid w:val="0040401F"/>
    <w:rsid w:val="004040CD"/>
    <w:rsid w:val="004045AA"/>
    <w:rsid w:val="00404C78"/>
    <w:rsid w:val="0040549A"/>
    <w:rsid w:val="00405CC9"/>
    <w:rsid w:val="00405D2D"/>
    <w:rsid w:val="0040711E"/>
    <w:rsid w:val="004071D2"/>
    <w:rsid w:val="00407404"/>
    <w:rsid w:val="004078F2"/>
    <w:rsid w:val="00407D67"/>
    <w:rsid w:val="0041007F"/>
    <w:rsid w:val="00410F5E"/>
    <w:rsid w:val="00411501"/>
    <w:rsid w:val="004115F7"/>
    <w:rsid w:val="004118D0"/>
    <w:rsid w:val="00411E0C"/>
    <w:rsid w:val="00412450"/>
    <w:rsid w:val="004128DB"/>
    <w:rsid w:val="00413493"/>
    <w:rsid w:val="004138DE"/>
    <w:rsid w:val="00413B39"/>
    <w:rsid w:val="00413EFD"/>
    <w:rsid w:val="00414B2F"/>
    <w:rsid w:val="00414EF1"/>
    <w:rsid w:val="00415982"/>
    <w:rsid w:val="00415E58"/>
    <w:rsid w:val="00416231"/>
    <w:rsid w:val="00416782"/>
    <w:rsid w:val="00416F65"/>
    <w:rsid w:val="00416FC3"/>
    <w:rsid w:val="00417B92"/>
    <w:rsid w:val="004208AB"/>
    <w:rsid w:val="00420B77"/>
    <w:rsid w:val="00420E86"/>
    <w:rsid w:val="00421021"/>
    <w:rsid w:val="004219EF"/>
    <w:rsid w:val="00421A72"/>
    <w:rsid w:val="00421AAA"/>
    <w:rsid w:val="00421EA2"/>
    <w:rsid w:val="0042304B"/>
    <w:rsid w:val="004239A4"/>
    <w:rsid w:val="00423EAA"/>
    <w:rsid w:val="00424348"/>
    <w:rsid w:val="004246B7"/>
    <w:rsid w:val="00424B49"/>
    <w:rsid w:val="00424DC6"/>
    <w:rsid w:val="00424F1F"/>
    <w:rsid w:val="00425636"/>
    <w:rsid w:val="004257F0"/>
    <w:rsid w:val="004258BD"/>
    <w:rsid w:val="00426CD9"/>
    <w:rsid w:val="00426DE2"/>
    <w:rsid w:val="00426F9D"/>
    <w:rsid w:val="00427837"/>
    <w:rsid w:val="00430482"/>
    <w:rsid w:val="00430BB3"/>
    <w:rsid w:val="00430FEB"/>
    <w:rsid w:val="004310EE"/>
    <w:rsid w:val="004312FC"/>
    <w:rsid w:val="0043148A"/>
    <w:rsid w:val="004317C5"/>
    <w:rsid w:val="0043339E"/>
    <w:rsid w:val="00433677"/>
    <w:rsid w:val="004340D5"/>
    <w:rsid w:val="004341C1"/>
    <w:rsid w:val="00434880"/>
    <w:rsid w:val="00434A21"/>
    <w:rsid w:val="00434A61"/>
    <w:rsid w:val="00434FB5"/>
    <w:rsid w:val="0043526D"/>
    <w:rsid w:val="00435446"/>
    <w:rsid w:val="0043574F"/>
    <w:rsid w:val="004359B8"/>
    <w:rsid w:val="00435C28"/>
    <w:rsid w:val="00435F1B"/>
    <w:rsid w:val="004360E6"/>
    <w:rsid w:val="0043673E"/>
    <w:rsid w:val="00436975"/>
    <w:rsid w:val="0043768E"/>
    <w:rsid w:val="00437830"/>
    <w:rsid w:val="00437A1D"/>
    <w:rsid w:val="004401D8"/>
    <w:rsid w:val="00440636"/>
    <w:rsid w:val="00440B38"/>
    <w:rsid w:val="00441314"/>
    <w:rsid w:val="004416F5"/>
    <w:rsid w:val="00441AA8"/>
    <w:rsid w:val="00441D49"/>
    <w:rsid w:val="00442CD5"/>
    <w:rsid w:val="00443D57"/>
    <w:rsid w:val="004446F3"/>
    <w:rsid w:val="004459AB"/>
    <w:rsid w:val="004460E9"/>
    <w:rsid w:val="004469FB"/>
    <w:rsid w:val="00446DCC"/>
    <w:rsid w:val="00447B6F"/>
    <w:rsid w:val="00447DD6"/>
    <w:rsid w:val="00447E35"/>
    <w:rsid w:val="00450901"/>
    <w:rsid w:val="00450D26"/>
    <w:rsid w:val="00451027"/>
    <w:rsid w:val="004519A3"/>
    <w:rsid w:val="00451BDF"/>
    <w:rsid w:val="00451E61"/>
    <w:rsid w:val="00452C3C"/>
    <w:rsid w:val="00453324"/>
    <w:rsid w:val="00453623"/>
    <w:rsid w:val="00453C11"/>
    <w:rsid w:val="00454E4E"/>
    <w:rsid w:val="004557B0"/>
    <w:rsid w:val="004575E7"/>
    <w:rsid w:val="0045781B"/>
    <w:rsid w:val="00457946"/>
    <w:rsid w:val="00457D8B"/>
    <w:rsid w:val="004602A4"/>
    <w:rsid w:val="00460A17"/>
    <w:rsid w:val="00460D9B"/>
    <w:rsid w:val="004612C0"/>
    <w:rsid w:val="00461610"/>
    <w:rsid w:val="004627A6"/>
    <w:rsid w:val="00462F79"/>
    <w:rsid w:val="00463438"/>
    <w:rsid w:val="0046364D"/>
    <w:rsid w:val="00463BA2"/>
    <w:rsid w:val="00463ECE"/>
    <w:rsid w:val="00464880"/>
    <w:rsid w:val="004652C8"/>
    <w:rsid w:val="00465388"/>
    <w:rsid w:val="00465C10"/>
    <w:rsid w:val="0046665B"/>
    <w:rsid w:val="00466680"/>
    <w:rsid w:val="004677C9"/>
    <w:rsid w:val="0047002E"/>
    <w:rsid w:val="0047040C"/>
    <w:rsid w:val="0047052D"/>
    <w:rsid w:val="00470560"/>
    <w:rsid w:val="00470B63"/>
    <w:rsid w:val="00470CB5"/>
    <w:rsid w:val="00470D32"/>
    <w:rsid w:val="004716E4"/>
    <w:rsid w:val="00471A63"/>
    <w:rsid w:val="00471D0E"/>
    <w:rsid w:val="00471EAB"/>
    <w:rsid w:val="004721EF"/>
    <w:rsid w:val="004723EE"/>
    <w:rsid w:val="00472C49"/>
    <w:rsid w:val="00473109"/>
    <w:rsid w:val="00473124"/>
    <w:rsid w:val="00473207"/>
    <w:rsid w:val="00473557"/>
    <w:rsid w:val="00473795"/>
    <w:rsid w:val="00473A1E"/>
    <w:rsid w:val="00473B45"/>
    <w:rsid w:val="004744F8"/>
    <w:rsid w:val="00474CA0"/>
    <w:rsid w:val="004753CF"/>
    <w:rsid w:val="00475985"/>
    <w:rsid w:val="00475A92"/>
    <w:rsid w:val="004762EC"/>
    <w:rsid w:val="004769E8"/>
    <w:rsid w:val="00477983"/>
    <w:rsid w:val="00477BB9"/>
    <w:rsid w:val="004800EF"/>
    <w:rsid w:val="0048049B"/>
    <w:rsid w:val="00481B91"/>
    <w:rsid w:val="00482339"/>
    <w:rsid w:val="004823AA"/>
    <w:rsid w:val="00483CE1"/>
    <w:rsid w:val="0048434E"/>
    <w:rsid w:val="00484486"/>
    <w:rsid w:val="00484764"/>
    <w:rsid w:val="00484E7A"/>
    <w:rsid w:val="00485056"/>
    <w:rsid w:val="004859EE"/>
    <w:rsid w:val="00485A3B"/>
    <w:rsid w:val="00485BE8"/>
    <w:rsid w:val="004866D9"/>
    <w:rsid w:val="00487366"/>
    <w:rsid w:val="004873E4"/>
    <w:rsid w:val="0048740A"/>
    <w:rsid w:val="00487FD9"/>
    <w:rsid w:val="0049072C"/>
    <w:rsid w:val="00490855"/>
    <w:rsid w:val="00490FD1"/>
    <w:rsid w:val="00491048"/>
    <w:rsid w:val="004910E3"/>
    <w:rsid w:val="00491920"/>
    <w:rsid w:val="00491AD2"/>
    <w:rsid w:val="00491B4B"/>
    <w:rsid w:val="004935C0"/>
    <w:rsid w:val="0049373A"/>
    <w:rsid w:val="00493B43"/>
    <w:rsid w:val="00493B84"/>
    <w:rsid w:val="00493E53"/>
    <w:rsid w:val="0049453B"/>
    <w:rsid w:val="00494EB1"/>
    <w:rsid w:val="00494F20"/>
    <w:rsid w:val="004955DD"/>
    <w:rsid w:val="0049574B"/>
    <w:rsid w:val="00496414"/>
    <w:rsid w:val="0049670E"/>
    <w:rsid w:val="00496DD3"/>
    <w:rsid w:val="00497014"/>
    <w:rsid w:val="00497205"/>
    <w:rsid w:val="00497266"/>
    <w:rsid w:val="00497A38"/>
    <w:rsid w:val="00497CF9"/>
    <w:rsid w:val="004A0318"/>
    <w:rsid w:val="004A07CE"/>
    <w:rsid w:val="004A11E3"/>
    <w:rsid w:val="004A1822"/>
    <w:rsid w:val="004A1FF9"/>
    <w:rsid w:val="004A2BE9"/>
    <w:rsid w:val="004A43AA"/>
    <w:rsid w:val="004A45BD"/>
    <w:rsid w:val="004A45E0"/>
    <w:rsid w:val="004A4656"/>
    <w:rsid w:val="004A5074"/>
    <w:rsid w:val="004A60EB"/>
    <w:rsid w:val="004A77B0"/>
    <w:rsid w:val="004A7E9E"/>
    <w:rsid w:val="004B042D"/>
    <w:rsid w:val="004B08A9"/>
    <w:rsid w:val="004B0E19"/>
    <w:rsid w:val="004B1A7D"/>
    <w:rsid w:val="004B1CED"/>
    <w:rsid w:val="004B2859"/>
    <w:rsid w:val="004B34A7"/>
    <w:rsid w:val="004B38E3"/>
    <w:rsid w:val="004B3B06"/>
    <w:rsid w:val="004B3ED5"/>
    <w:rsid w:val="004B4595"/>
    <w:rsid w:val="004B463A"/>
    <w:rsid w:val="004B4643"/>
    <w:rsid w:val="004B4B69"/>
    <w:rsid w:val="004B55C3"/>
    <w:rsid w:val="004B5792"/>
    <w:rsid w:val="004B5C02"/>
    <w:rsid w:val="004B5ED1"/>
    <w:rsid w:val="004B6981"/>
    <w:rsid w:val="004B7162"/>
    <w:rsid w:val="004B7F67"/>
    <w:rsid w:val="004C06BE"/>
    <w:rsid w:val="004C0938"/>
    <w:rsid w:val="004C0D7E"/>
    <w:rsid w:val="004C1994"/>
    <w:rsid w:val="004C2487"/>
    <w:rsid w:val="004C29A7"/>
    <w:rsid w:val="004C2E5C"/>
    <w:rsid w:val="004C3162"/>
    <w:rsid w:val="004C38CD"/>
    <w:rsid w:val="004C3A44"/>
    <w:rsid w:val="004C3BB2"/>
    <w:rsid w:val="004C422C"/>
    <w:rsid w:val="004C4D53"/>
    <w:rsid w:val="004C56EC"/>
    <w:rsid w:val="004C596F"/>
    <w:rsid w:val="004C5A78"/>
    <w:rsid w:val="004C5F78"/>
    <w:rsid w:val="004C6C3D"/>
    <w:rsid w:val="004C70FC"/>
    <w:rsid w:val="004D0F33"/>
    <w:rsid w:val="004D17EF"/>
    <w:rsid w:val="004D1923"/>
    <w:rsid w:val="004D2207"/>
    <w:rsid w:val="004D22B5"/>
    <w:rsid w:val="004D250A"/>
    <w:rsid w:val="004D2675"/>
    <w:rsid w:val="004D339A"/>
    <w:rsid w:val="004D33E4"/>
    <w:rsid w:val="004D35A5"/>
    <w:rsid w:val="004D3EA1"/>
    <w:rsid w:val="004D4080"/>
    <w:rsid w:val="004D48F7"/>
    <w:rsid w:val="004D53AA"/>
    <w:rsid w:val="004D605A"/>
    <w:rsid w:val="004D72B4"/>
    <w:rsid w:val="004D72F3"/>
    <w:rsid w:val="004D7FFC"/>
    <w:rsid w:val="004E0299"/>
    <w:rsid w:val="004E05FD"/>
    <w:rsid w:val="004E0C18"/>
    <w:rsid w:val="004E0D36"/>
    <w:rsid w:val="004E12AE"/>
    <w:rsid w:val="004E1A0D"/>
    <w:rsid w:val="004E1E01"/>
    <w:rsid w:val="004E2022"/>
    <w:rsid w:val="004E222C"/>
    <w:rsid w:val="004E23F5"/>
    <w:rsid w:val="004E257D"/>
    <w:rsid w:val="004E25B8"/>
    <w:rsid w:val="004E409B"/>
    <w:rsid w:val="004E4718"/>
    <w:rsid w:val="004E4BD7"/>
    <w:rsid w:val="004E5294"/>
    <w:rsid w:val="004E5418"/>
    <w:rsid w:val="004E5985"/>
    <w:rsid w:val="004E627E"/>
    <w:rsid w:val="004E63E5"/>
    <w:rsid w:val="004E64A9"/>
    <w:rsid w:val="004E6B76"/>
    <w:rsid w:val="004E7A2F"/>
    <w:rsid w:val="004E7CB8"/>
    <w:rsid w:val="004F002C"/>
    <w:rsid w:val="004F01AA"/>
    <w:rsid w:val="004F02EF"/>
    <w:rsid w:val="004F0573"/>
    <w:rsid w:val="004F0A51"/>
    <w:rsid w:val="004F0BE7"/>
    <w:rsid w:val="004F1437"/>
    <w:rsid w:val="004F1C83"/>
    <w:rsid w:val="004F1EC3"/>
    <w:rsid w:val="004F2A33"/>
    <w:rsid w:val="004F350E"/>
    <w:rsid w:val="004F3540"/>
    <w:rsid w:val="004F52DB"/>
    <w:rsid w:val="004F5624"/>
    <w:rsid w:val="004F5DA4"/>
    <w:rsid w:val="004F62B2"/>
    <w:rsid w:val="004F641E"/>
    <w:rsid w:val="004F6424"/>
    <w:rsid w:val="004F6721"/>
    <w:rsid w:val="004F6974"/>
    <w:rsid w:val="004F7CB0"/>
    <w:rsid w:val="00500C44"/>
    <w:rsid w:val="005011D5"/>
    <w:rsid w:val="00501F85"/>
    <w:rsid w:val="00502D0A"/>
    <w:rsid w:val="00502FD9"/>
    <w:rsid w:val="00503610"/>
    <w:rsid w:val="005038F7"/>
    <w:rsid w:val="00503E27"/>
    <w:rsid w:val="005040CD"/>
    <w:rsid w:val="005044AA"/>
    <w:rsid w:val="00504F04"/>
    <w:rsid w:val="00505146"/>
    <w:rsid w:val="00505229"/>
    <w:rsid w:val="0050563F"/>
    <w:rsid w:val="005056E5"/>
    <w:rsid w:val="005062F3"/>
    <w:rsid w:val="00506F68"/>
    <w:rsid w:val="00507F14"/>
    <w:rsid w:val="00507F98"/>
    <w:rsid w:val="005100D4"/>
    <w:rsid w:val="005108A3"/>
    <w:rsid w:val="00510DAE"/>
    <w:rsid w:val="00510DB5"/>
    <w:rsid w:val="00510F6E"/>
    <w:rsid w:val="00511422"/>
    <w:rsid w:val="005114DE"/>
    <w:rsid w:val="005118AE"/>
    <w:rsid w:val="0051212F"/>
    <w:rsid w:val="0051253A"/>
    <w:rsid w:val="00512C88"/>
    <w:rsid w:val="00512D04"/>
    <w:rsid w:val="00513960"/>
    <w:rsid w:val="0051587A"/>
    <w:rsid w:val="005158FA"/>
    <w:rsid w:val="005160AE"/>
    <w:rsid w:val="005169AD"/>
    <w:rsid w:val="00516DD7"/>
    <w:rsid w:val="0052016C"/>
    <w:rsid w:val="005201FB"/>
    <w:rsid w:val="005208B9"/>
    <w:rsid w:val="0052091A"/>
    <w:rsid w:val="005213D1"/>
    <w:rsid w:val="005216C9"/>
    <w:rsid w:val="00521724"/>
    <w:rsid w:val="00521A79"/>
    <w:rsid w:val="0052213A"/>
    <w:rsid w:val="005221F0"/>
    <w:rsid w:val="005223D5"/>
    <w:rsid w:val="0052290F"/>
    <w:rsid w:val="0052320D"/>
    <w:rsid w:val="005236AB"/>
    <w:rsid w:val="00523821"/>
    <w:rsid w:val="00523EC5"/>
    <w:rsid w:val="00523FA4"/>
    <w:rsid w:val="00524807"/>
    <w:rsid w:val="00524B09"/>
    <w:rsid w:val="005252FE"/>
    <w:rsid w:val="00525744"/>
    <w:rsid w:val="00525B6A"/>
    <w:rsid w:val="00525FF9"/>
    <w:rsid w:val="00526303"/>
    <w:rsid w:val="00526884"/>
    <w:rsid w:val="00527225"/>
    <w:rsid w:val="005272B8"/>
    <w:rsid w:val="0052757D"/>
    <w:rsid w:val="005276A3"/>
    <w:rsid w:val="00527773"/>
    <w:rsid w:val="0052777A"/>
    <w:rsid w:val="0053103F"/>
    <w:rsid w:val="005313CE"/>
    <w:rsid w:val="00531420"/>
    <w:rsid w:val="00531583"/>
    <w:rsid w:val="00531E6C"/>
    <w:rsid w:val="00532A4C"/>
    <w:rsid w:val="00532B80"/>
    <w:rsid w:val="00532C41"/>
    <w:rsid w:val="00532D3F"/>
    <w:rsid w:val="005333EF"/>
    <w:rsid w:val="0053386D"/>
    <w:rsid w:val="0053387B"/>
    <w:rsid w:val="00534700"/>
    <w:rsid w:val="0053476B"/>
    <w:rsid w:val="00534F77"/>
    <w:rsid w:val="00535395"/>
    <w:rsid w:val="0053553C"/>
    <w:rsid w:val="00535717"/>
    <w:rsid w:val="00535D0D"/>
    <w:rsid w:val="005366BA"/>
    <w:rsid w:val="0053791F"/>
    <w:rsid w:val="005402B9"/>
    <w:rsid w:val="0054063E"/>
    <w:rsid w:val="00540D5C"/>
    <w:rsid w:val="00540E76"/>
    <w:rsid w:val="005418D8"/>
    <w:rsid w:val="00541AF7"/>
    <w:rsid w:val="0054231C"/>
    <w:rsid w:val="005431BB"/>
    <w:rsid w:val="0054353D"/>
    <w:rsid w:val="005435A6"/>
    <w:rsid w:val="00543CAB"/>
    <w:rsid w:val="00543E15"/>
    <w:rsid w:val="00544CDC"/>
    <w:rsid w:val="00546622"/>
    <w:rsid w:val="00546F24"/>
    <w:rsid w:val="005470E4"/>
    <w:rsid w:val="00547241"/>
    <w:rsid w:val="00547538"/>
    <w:rsid w:val="00547D0E"/>
    <w:rsid w:val="00547EC5"/>
    <w:rsid w:val="00550191"/>
    <w:rsid w:val="005518C0"/>
    <w:rsid w:val="00551C43"/>
    <w:rsid w:val="00552244"/>
    <w:rsid w:val="00552E5E"/>
    <w:rsid w:val="00553BFA"/>
    <w:rsid w:val="00554877"/>
    <w:rsid w:val="00554D05"/>
    <w:rsid w:val="005551BC"/>
    <w:rsid w:val="00555245"/>
    <w:rsid w:val="0055592E"/>
    <w:rsid w:val="0055715A"/>
    <w:rsid w:val="00557C90"/>
    <w:rsid w:val="00560669"/>
    <w:rsid w:val="0056077E"/>
    <w:rsid w:val="00560EDA"/>
    <w:rsid w:val="00561EA7"/>
    <w:rsid w:val="0056212D"/>
    <w:rsid w:val="00562367"/>
    <w:rsid w:val="005629EE"/>
    <w:rsid w:val="00563451"/>
    <w:rsid w:val="005648FA"/>
    <w:rsid w:val="00564D50"/>
    <w:rsid w:val="00565146"/>
    <w:rsid w:val="00565195"/>
    <w:rsid w:val="005655BE"/>
    <w:rsid w:val="005656BF"/>
    <w:rsid w:val="0056645B"/>
    <w:rsid w:val="00567096"/>
    <w:rsid w:val="00567346"/>
    <w:rsid w:val="00570C12"/>
    <w:rsid w:val="0057107C"/>
    <w:rsid w:val="0057165C"/>
    <w:rsid w:val="00571D16"/>
    <w:rsid w:val="0057371B"/>
    <w:rsid w:val="005744D9"/>
    <w:rsid w:val="0057565F"/>
    <w:rsid w:val="00575EB8"/>
    <w:rsid w:val="0057613A"/>
    <w:rsid w:val="0057694E"/>
    <w:rsid w:val="00576DC0"/>
    <w:rsid w:val="00577338"/>
    <w:rsid w:val="00577847"/>
    <w:rsid w:val="005825E9"/>
    <w:rsid w:val="005827A9"/>
    <w:rsid w:val="00582A9B"/>
    <w:rsid w:val="005832AB"/>
    <w:rsid w:val="00583AAB"/>
    <w:rsid w:val="00583AB6"/>
    <w:rsid w:val="00583FB9"/>
    <w:rsid w:val="0058437C"/>
    <w:rsid w:val="00584AF2"/>
    <w:rsid w:val="005853FC"/>
    <w:rsid w:val="00585419"/>
    <w:rsid w:val="00586532"/>
    <w:rsid w:val="00586ADA"/>
    <w:rsid w:val="00586C15"/>
    <w:rsid w:val="00586C30"/>
    <w:rsid w:val="005871A7"/>
    <w:rsid w:val="005878D6"/>
    <w:rsid w:val="00587C13"/>
    <w:rsid w:val="005902FC"/>
    <w:rsid w:val="00590E08"/>
    <w:rsid w:val="00591C25"/>
    <w:rsid w:val="00591C8B"/>
    <w:rsid w:val="00591F88"/>
    <w:rsid w:val="00591FFB"/>
    <w:rsid w:val="005925D6"/>
    <w:rsid w:val="00592771"/>
    <w:rsid w:val="005935F4"/>
    <w:rsid w:val="00593B9F"/>
    <w:rsid w:val="00593E0A"/>
    <w:rsid w:val="005944ED"/>
    <w:rsid w:val="00594BD8"/>
    <w:rsid w:val="00596394"/>
    <w:rsid w:val="005963E1"/>
    <w:rsid w:val="00596AE8"/>
    <w:rsid w:val="00597DBB"/>
    <w:rsid w:val="005A167F"/>
    <w:rsid w:val="005A1877"/>
    <w:rsid w:val="005A1B01"/>
    <w:rsid w:val="005A2267"/>
    <w:rsid w:val="005A2C42"/>
    <w:rsid w:val="005A2D2D"/>
    <w:rsid w:val="005A346E"/>
    <w:rsid w:val="005A4729"/>
    <w:rsid w:val="005A4EBE"/>
    <w:rsid w:val="005A5250"/>
    <w:rsid w:val="005A542D"/>
    <w:rsid w:val="005A56EF"/>
    <w:rsid w:val="005A5A05"/>
    <w:rsid w:val="005A5BA1"/>
    <w:rsid w:val="005A5C04"/>
    <w:rsid w:val="005A660C"/>
    <w:rsid w:val="005A67A8"/>
    <w:rsid w:val="005A6D67"/>
    <w:rsid w:val="005A6D7E"/>
    <w:rsid w:val="005A6F54"/>
    <w:rsid w:val="005A73CF"/>
    <w:rsid w:val="005A78EA"/>
    <w:rsid w:val="005A79AE"/>
    <w:rsid w:val="005A7B22"/>
    <w:rsid w:val="005B07ED"/>
    <w:rsid w:val="005B0E2E"/>
    <w:rsid w:val="005B0E9C"/>
    <w:rsid w:val="005B13E7"/>
    <w:rsid w:val="005B1F71"/>
    <w:rsid w:val="005B2A66"/>
    <w:rsid w:val="005B2F9C"/>
    <w:rsid w:val="005B3518"/>
    <w:rsid w:val="005B35BF"/>
    <w:rsid w:val="005B38E3"/>
    <w:rsid w:val="005B395A"/>
    <w:rsid w:val="005B3D52"/>
    <w:rsid w:val="005B3F6F"/>
    <w:rsid w:val="005B4484"/>
    <w:rsid w:val="005B5EEE"/>
    <w:rsid w:val="005B6591"/>
    <w:rsid w:val="005B65F7"/>
    <w:rsid w:val="005B67F4"/>
    <w:rsid w:val="005B6875"/>
    <w:rsid w:val="005B6E20"/>
    <w:rsid w:val="005B782E"/>
    <w:rsid w:val="005B798B"/>
    <w:rsid w:val="005C066E"/>
    <w:rsid w:val="005C11B3"/>
    <w:rsid w:val="005C134B"/>
    <w:rsid w:val="005C1A9D"/>
    <w:rsid w:val="005C1CC1"/>
    <w:rsid w:val="005C1FAE"/>
    <w:rsid w:val="005C258B"/>
    <w:rsid w:val="005C2B09"/>
    <w:rsid w:val="005C2D56"/>
    <w:rsid w:val="005C2F8C"/>
    <w:rsid w:val="005C39E8"/>
    <w:rsid w:val="005C4089"/>
    <w:rsid w:val="005C5379"/>
    <w:rsid w:val="005C53B8"/>
    <w:rsid w:val="005C540A"/>
    <w:rsid w:val="005C5660"/>
    <w:rsid w:val="005C5AD2"/>
    <w:rsid w:val="005C60D9"/>
    <w:rsid w:val="005C677D"/>
    <w:rsid w:val="005C6A82"/>
    <w:rsid w:val="005C6E52"/>
    <w:rsid w:val="005C71E4"/>
    <w:rsid w:val="005C72E3"/>
    <w:rsid w:val="005C761C"/>
    <w:rsid w:val="005C7629"/>
    <w:rsid w:val="005D0C98"/>
    <w:rsid w:val="005D0EB8"/>
    <w:rsid w:val="005D11B2"/>
    <w:rsid w:val="005D158D"/>
    <w:rsid w:val="005D3775"/>
    <w:rsid w:val="005D4413"/>
    <w:rsid w:val="005D46A8"/>
    <w:rsid w:val="005D4788"/>
    <w:rsid w:val="005D4B68"/>
    <w:rsid w:val="005D60C8"/>
    <w:rsid w:val="005D6646"/>
    <w:rsid w:val="005D6A45"/>
    <w:rsid w:val="005D6C21"/>
    <w:rsid w:val="005D7BD6"/>
    <w:rsid w:val="005D7C49"/>
    <w:rsid w:val="005E042B"/>
    <w:rsid w:val="005E051F"/>
    <w:rsid w:val="005E0BFA"/>
    <w:rsid w:val="005E11C1"/>
    <w:rsid w:val="005E15D4"/>
    <w:rsid w:val="005E2563"/>
    <w:rsid w:val="005E275B"/>
    <w:rsid w:val="005E2CC4"/>
    <w:rsid w:val="005E314A"/>
    <w:rsid w:val="005E31AC"/>
    <w:rsid w:val="005E3303"/>
    <w:rsid w:val="005E394C"/>
    <w:rsid w:val="005E3B1A"/>
    <w:rsid w:val="005E425B"/>
    <w:rsid w:val="005E42BF"/>
    <w:rsid w:val="005E48B4"/>
    <w:rsid w:val="005E4B7A"/>
    <w:rsid w:val="005E4E70"/>
    <w:rsid w:val="005E54C0"/>
    <w:rsid w:val="005E5E49"/>
    <w:rsid w:val="005E65BB"/>
    <w:rsid w:val="005E6657"/>
    <w:rsid w:val="005E6689"/>
    <w:rsid w:val="005E75C6"/>
    <w:rsid w:val="005E76C2"/>
    <w:rsid w:val="005E7E8A"/>
    <w:rsid w:val="005E7FF1"/>
    <w:rsid w:val="005F0A16"/>
    <w:rsid w:val="005F0DA0"/>
    <w:rsid w:val="005F187F"/>
    <w:rsid w:val="005F1BFE"/>
    <w:rsid w:val="005F1F07"/>
    <w:rsid w:val="005F2767"/>
    <w:rsid w:val="005F2A04"/>
    <w:rsid w:val="005F30B1"/>
    <w:rsid w:val="005F3346"/>
    <w:rsid w:val="005F35DC"/>
    <w:rsid w:val="005F38E2"/>
    <w:rsid w:val="005F3D35"/>
    <w:rsid w:val="005F41BE"/>
    <w:rsid w:val="005F426D"/>
    <w:rsid w:val="005F4914"/>
    <w:rsid w:val="005F4ED3"/>
    <w:rsid w:val="005F51AB"/>
    <w:rsid w:val="005F6137"/>
    <w:rsid w:val="005F62B7"/>
    <w:rsid w:val="005F655E"/>
    <w:rsid w:val="005F67FC"/>
    <w:rsid w:val="005F6869"/>
    <w:rsid w:val="005F6BB9"/>
    <w:rsid w:val="005F6BD1"/>
    <w:rsid w:val="005F6C88"/>
    <w:rsid w:val="005F713F"/>
    <w:rsid w:val="005F73B4"/>
    <w:rsid w:val="00601D71"/>
    <w:rsid w:val="00602403"/>
    <w:rsid w:val="006029BF"/>
    <w:rsid w:val="00603148"/>
    <w:rsid w:val="00604054"/>
    <w:rsid w:val="00604424"/>
    <w:rsid w:val="00604AA9"/>
    <w:rsid w:val="006053E2"/>
    <w:rsid w:val="00605807"/>
    <w:rsid w:val="00605DFE"/>
    <w:rsid w:val="00606088"/>
    <w:rsid w:val="00606E60"/>
    <w:rsid w:val="00606FC7"/>
    <w:rsid w:val="00610456"/>
    <w:rsid w:val="00610D4E"/>
    <w:rsid w:val="00610E58"/>
    <w:rsid w:val="00610E89"/>
    <w:rsid w:val="00611473"/>
    <w:rsid w:val="006114DD"/>
    <w:rsid w:val="006118E7"/>
    <w:rsid w:val="00611B36"/>
    <w:rsid w:val="0061211E"/>
    <w:rsid w:val="00612770"/>
    <w:rsid w:val="00612C92"/>
    <w:rsid w:val="00613121"/>
    <w:rsid w:val="00613A34"/>
    <w:rsid w:val="00614213"/>
    <w:rsid w:val="00614283"/>
    <w:rsid w:val="00615327"/>
    <w:rsid w:val="00615ADA"/>
    <w:rsid w:val="006163A2"/>
    <w:rsid w:val="006165F7"/>
    <w:rsid w:val="006167E7"/>
    <w:rsid w:val="0061684C"/>
    <w:rsid w:val="0061736D"/>
    <w:rsid w:val="00617421"/>
    <w:rsid w:val="00617530"/>
    <w:rsid w:val="0061791B"/>
    <w:rsid w:val="00620746"/>
    <w:rsid w:val="00621323"/>
    <w:rsid w:val="0062155F"/>
    <w:rsid w:val="00621D2F"/>
    <w:rsid w:val="0062206C"/>
    <w:rsid w:val="006221CD"/>
    <w:rsid w:val="00622220"/>
    <w:rsid w:val="006222A2"/>
    <w:rsid w:val="00622504"/>
    <w:rsid w:val="0062295D"/>
    <w:rsid w:val="00622AD0"/>
    <w:rsid w:val="006231FE"/>
    <w:rsid w:val="00623596"/>
    <w:rsid w:val="006237D6"/>
    <w:rsid w:val="00623C02"/>
    <w:rsid w:val="00623D76"/>
    <w:rsid w:val="00624DD9"/>
    <w:rsid w:val="00625035"/>
    <w:rsid w:val="00625D7A"/>
    <w:rsid w:val="006266A9"/>
    <w:rsid w:val="00627811"/>
    <w:rsid w:val="00627AB1"/>
    <w:rsid w:val="00627E6F"/>
    <w:rsid w:val="00630426"/>
    <w:rsid w:val="00630515"/>
    <w:rsid w:val="00630931"/>
    <w:rsid w:val="00630FB7"/>
    <w:rsid w:val="006316C1"/>
    <w:rsid w:val="00631EBB"/>
    <w:rsid w:val="00631ED4"/>
    <w:rsid w:val="00632796"/>
    <w:rsid w:val="00633BC7"/>
    <w:rsid w:val="00633BE7"/>
    <w:rsid w:val="00633E1A"/>
    <w:rsid w:val="006348DE"/>
    <w:rsid w:val="00634C3E"/>
    <w:rsid w:val="0063506E"/>
    <w:rsid w:val="00635174"/>
    <w:rsid w:val="0063525F"/>
    <w:rsid w:val="00635AC7"/>
    <w:rsid w:val="00635E9C"/>
    <w:rsid w:val="00636671"/>
    <w:rsid w:val="00636752"/>
    <w:rsid w:val="00636B4A"/>
    <w:rsid w:val="0063733B"/>
    <w:rsid w:val="0063753F"/>
    <w:rsid w:val="00637A75"/>
    <w:rsid w:val="00637B41"/>
    <w:rsid w:val="00637C1C"/>
    <w:rsid w:val="00640BB3"/>
    <w:rsid w:val="00640C89"/>
    <w:rsid w:val="00640DFD"/>
    <w:rsid w:val="006414A1"/>
    <w:rsid w:val="006414EE"/>
    <w:rsid w:val="00641A62"/>
    <w:rsid w:val="00642524"/>
    <w:rsid w:val="0064256D"/>
    <w:rsid w:val="006427D5"/>
    <w:rsid w:val="006427DE"/>
    <w:rsid w:val="00642A23"/>
    <w:rsid w:val="00642D0A"/>
    <w:rsid w:val="00642E66"/>
    <w:rsid w:val="00643159"/>
    <w:rsid w:val="0064385F"/>
    <w:rsid w:val="0064535F"/>
    <w:rsid w:val="0064538A"/>
    <w:rsid w:val="00645BC7"/>
    <w:rsid w:val="00646028"/>
    <w:rsid w:val="00646204"/>
    <w:rsid w:val="0064630E"/>
    <w:rsid w:val="00646513"/>
    <w:rsid w:val="00646D3B"/>
    <w:rsid w:val="00646F92"/>
    <w:rsid w:val="00646FE1"/>
    <w:rsid w:val="00647075"/>
    <w:rsid w:val="0065043E"/>
    <w:rsid w:val="00651119"/>
    <w:rsid w:val="006519D9"/>
    <w:rsid w:val="00651B33"/>
    <w:rsid w:val="0065212C"/>
    <w:rsid w:val="0065267F"/>
    <w:rsid w:val="00652876"/>
    <w:rsid w:val="00653524"/>
    <w:rsid w:val="00653687"/>
    <w:rsid w:val="006536C1"/>
    <w:rsid w:val="0065417A"/>
    <w:rsid w:val="0065437A"/>
    <w:rsid w:val="00654D05"/>
    <w:rsid w:val="00655315"/>
    <w:rsid w:val="0065581D"/>
    <w:rsid w:val="00655C2F"/>
    <w:rsid w:val="00656BFA"/>
    <w:rsid w:val="00656F9E"/>
    <w:rsid w:val="00657205"/>
    <w:rsid w:val="00657C4F"/>
    <w:rsid w:val="00660403"/>
    <w:rsid w:val="0066055F"/>
    <w:rsid w:val="00660B58"/>
    <w:rsid w:val="00661140"/>
    <w:rsid w:val="0066144D"/>
    <w:rsid w:val="006618E5"/>
    <w:rsid w:val="0066236F"/>
    <w:rsid w:val="00662C41"/>
    <w:rsid w:val="00662E69"/>
    <w:rsid w:val="006632F4"/>
    <w:rsid w:val="006641CD"/>
    <w:rsid w:val="0066548D"/>
    <w:rsid w:val="006661BA"/>
    <w:rsid w:val="006661CA"/>
    <w:rsid w:val="00666B24"/>
    <w:rsid w:val="00666F3D"/>
    <w:rsid w:val="006670A7"/>
    <w:rsid w:val="00667248"/>
    <w:rsid w:val="006700D0"/>
    <w:rsid w:val="006706E1"/>
    <w:rsid w:val="00670C89"/>
    <w:rsid w:val="006710DD"/>
    <w:rsid w:val="00671A23"/>
    <w:rsid w:val="00671AF4"/>
    <w:rsid w:val="00671E20"/>
    <w:rsid w:val="00671FC9"/>
    <w:rsid w:val="00673200"/>
    <w:rsid w:val="00673C12"/>
    <w:rsid w:val="00673CB7"/>
    <w:rsid w:val="006744C9"/>
    <w:rsid w:val="006748A1"/>
    <w:rsid w:val="00674A4E"/>
    <w:rsid w:val="00674F47"/>
    <w:rsid w:val="0067501E"/>
    <w:rsid w:val="006751EF"/>
    <w:rsid w:val="006752AE"/>
    <w:rsid w:val="006757C3"/>
    <w:rsid w:val="00675884"/>
    <w:rsid w:val="00675C0E"/>
    <w:rsid w:val="00675E26"/>
    <w:rsid w:val="00675E7F"/>
    <w:rsid w:val="006773D2"/>
    <w:rsid w:val="00677DC6"/>
    <w:rsid w:val="00677FCA"/>
    <w:rsid w:val="00680581"/>
    <w:rsid w:val="006805E9"/>
    <w:rsid w:val="00680CE0"/>
    <w:rsid w:val="006810BD"/>
    <w:rsid w:val="00681275"/>
    <w:rsid w:val="00681A41"/>
    <w:rsid w:val="00681BA3"/>
    <w:rsid w:val="006821B2"/>
    <w:rsid w:val="006824CD"/>
    <w:rsid w:val="0068265C"/>
    <w:rsid w:val="006838C0"/>
    <w:rsid w:val="00683D3F"/>
    <w:rsid w:val="00684661"/>
    <w:rsid w:val="006847E4"/>
    <w:rsid w:val="00684D05"/>
    <w:rsid w:val="00684E93"/>
    <w:rsid w:val="0068563A"/>
    <w:rsid w:val="00685901"/>
    <w:rsid w:val="00685BB9"/>
    <w:rsid w:val="00685EAD"/>
    <w:rsid w:val="006871EB"/>
    <w:rsid w:val="00687292"/>
    <w:rsid w:val="00690127"/>
    <w:rsid w:val="00691308"/>
    <w:rsid w:val="0069135F"/>
    <w:rsid w:val="006917CA"/>
    <w:rsid w:val="00691824"/>
    <w:rsid w:val="00691A32"/>
    <w:rsid w:val="00691BFF"/>
    <w:rsid w:val="00692826"/>
    <w:rsid w:val="00692894"/>
    <w:rsid w:val="006929AF"/>
    <w:rsid w:val="00692E04"/>
    <w:rsid w:val="00692F73"/>
    <w:rsid w:val="00694450"/>
    <w:rsid w:val="006953C1"/>
    <w:rsid w:val="006968F8"/>
    <w:rsid w:val="00696EB2"/>
    <w:rsid w:val="00697AC9"/>
    <w:rsid w:val="00697D68"/>
    <w:rsid w:val="006A0843"/>
    <w:rsid w:val="006A13E9"/>
    <w:rsid w:val="006A1470"/>
    <w:rsid w:val="006A16E9"/>
    <w:rsid w:val="006A2BAC"/>
    <w:rsid w:val="006A2EDD"/>
    <w:rsid w:val="006A39A8"/>
    <w:rsid w:val="006A45C7"/>
    <w:rsid w:val="006A50CC"/>
    <w:rsid w:val="006A5450"/>
    <w:rsid w:val="006A5C74"/>
    <w:rsid w:val="006A7359"/>
    <w:rsid w:val="006A79A4"/>
    <w:rsid w:val="006B0199"/>
    <w:rsid w:val="006B02F2"/>
    <w:rsid w:val="006B03CC"/>
    <w:rsid w:val="006B040C"/>
    <w:rsid w:val="006B0A32"/>
    <w:rsid w:val="006B0B48"/>
    <w:rsid w:val="006B0BD8"/>
    <w:rsid w:val="006B19E0"/>
    <w:rsid w:val="006B1DCF"/>
    <w:rsid w:val="006B1F95"/>
    <w:rsid w:val="006B21E1"/>
    <w:rsid w:val="006B2735"/>
    <w:rsid w:val="006B2BDD"/>
    <w:rsid w:val="006B2F90"/>
    <w:rsid w:val="006B3728"/>
    <w:rsid w:val="006B3A28"/>
    <w:rsid w:val="006B4537"/>
    <w:rsid w:val="006B4557"/>
    <w:rsid w:val="006B4C0D"/>
    <w:rsid w:val="006B510E"/>
    <w:rsid w:val="006B5BB5"/>
    <w:rsid w:val="006B60FD"/>
    <w:rsid w:val="006B6690"/>
    <w:rsid w:val="006B6A08"/>
    <w:rsid w:val="006B7811"/>
    <w:rsid w:val="006C0251"/>
    <w:rsid w:val="006C04A4"/>
    <w:rsid w:val="006C08CE"/>
    <w:rsid w:val="006C0909"/>
    <w:rsid w:val="006C0B40"/>
    <w:rsid w:val="006C0DA7"/>
    <w:rsid w:val="006C103E"/>
    <w:rsid w:val="006C12D3"/>
    <w:rsid w:val="006C1567"/>
    <w:rsid w:val="006C15DC"/>
    <w:rsid w:val="006C1AB8"/>
    <w:rsid w:val="006C2168"/>
    <w:rsid w:val="006C27B7"/>
    <w:rsid w:val="006C2B9A"/>
    <w:rsid w:val="006C39BB"/>
    <w:rsid w:val="006C41D5"/>
    <w:rsid w:val="006C4502"/>
    <w:rsid w:val="006C48C3"/>
    <w:rsid w:val="006C5080"/>
    <w:rsid w:val="006C5214"/>
    <w:rsid w:val="006C5557"/>
    <w:rsid w:val="006C6114"/>
    <w:rsid w:val="006C647D"/>
    <w:rsid w:val="006C67A9"/>
    <w:rsid w:val="006C6BA6"/>
    <w:rsid w:val="006C6D67"/>
    <w:rsid w:val="006C705F"/>
    <w:rsid w:val="006C743B"/>
    <w:rsid w:val="006C7823"/>
    <w:rsid w:val="006D0C1E"/>
    <w:rsid w:val="006D2288"/>
    <w:rsid w:val="006D3A3B"/>
    <w:rsid w:val="006D3BB7"/>
    <w:rsid w:val="006D4464"/>
    <w:rsid w:val="006D457D"/>
    <w:rsid w:val="006D4941"/>
    <w:rsid w:val="006D4B67"/>
    <w:rsid w:val="006D4E0D"/>
    <w:rsid w:val="006D512C"/>
    <w:rsid w:val="006D5165"/>
    <w:rsid w:val="006D58FD"/>
    <w:rsid w:val="006D5DAD"/>
    <w:rsid w:val="006D5E91"/>
    <w:rsid w:val="006D63EA"/>
    <w:rsid w:val="006D75C3"/>
    <w:rsid w:val="006D79D4"/>
    <w:rsid w:val="006D7C1B"/>
    <w:rsid w:val="006D7E87"/>
    <w:rsid w:val="006E0A09"/>
    <w:rsid w:val="006E14B8"/>
    <w:rsid w:val="006E14E6"/>
    <w:rsid w:val="006E1517"/>
    <w:rsid w:val="006E1857"/>
    <w:rsid w:val="006E1AEE"/>
    <w:rsid w:val="006E1DD6"/>
    <w:rsid w:val="006E1ED4"/>
    <w:rsid w:val="006E2F52"/>
    <w:rsid w:val="006E32A9"/>
    <w:rsid w:val="006E3B9C"/>
    <w:rsid w:val="006E3BB2"/>
    <w:rsid w:val="006E3ECF"/>
    <w:rsid w:val="006E4CD8"/>
    <w:rsid w:val="006E50DB"/>
    <w:rsid w:val="006E51A2"/>
    <w:rsid w:val="006E529C"/>
    <w:rsid w:val="006E670E"/>
    <w:rsid w:val="006E712B"/>
    <w:rsid w:val="006E7480"/>
    <w:rsid w:val="006E7E77"/>
    <w:rsid w:val="006F02E9"/>
    <w:rsid w:val="006F04C6"/>
    <w:rsid w:val="006F0A23"/>
    <w:rsid w:val="006F0DE2"/>
    <w:rsid w:val="006F11BD"/>
    <w:rsid w:val="006F1563"/>
    <w:rsid w:val="006F25B4"/>
    <w:rsid w:val="006F2CAB"/>
    <w:rsid w:val="006F2DF8"/>
    <w:rsid w:val="006F32C7"/>
    <w:rsid w:val="006F3392"/>
    <w:rsid w:val="006F3495"/>
    <w:rsid w:val="006F417D"/>
    <w:rsid w:val="006F4759"/>
    <w:rsid w:val="006F4E53"/>
    <w:rsid w:val="006F4E9C"/>
    <w:rsid w:val="006F5C83"/>
    <w:rsid w:val="006F5FB7"/>
    <w:rsid w:val="006F67CC"/>
    <w:rsid w:val="006F6B89"/>
    <w:rsid w:val="006F7197"/>
    <w:rsid w:val="006F77DA"/>
    <w:rsid w:val="006F7A15"/>
    <w:rsid w:val="006F7FC1"/>
    <w:rsid w:val="0070004A"/>
    <w:rsid w:val="007007CB"/>
    <w:rsid w:val="00700824"/>
    <w:rsid w:val="007011E0"/>
    <w:rsid w:val="00701260"/>
    <w:rsid w:val="00701A4E"/>
    <w:rsid w:val="00701C2D"/>
    <w:rsid w:val="00702162"/>
    <w:rsid w:val="0070254A"/>
    <w:rsid w:val="00702EBB"/>
    <w:rsid w:val="00703867"/>
    <w:rsid w:val="00703930"/>
    <w:rsid w:val="00703B3C"/>
    <w:rsid w:val="00703FCD"/>
    <w:rsid w:val="00704513"/>
    <w:rsid w:val="00704628"/>
    <w:rsid w:val="00704832"/>
    <w:rsid w:val="007048CA"/>
    <w:rsid w:val="00704DAB"/>
    <w:rsid w:val="00705413"/>
    <w:rsid w:val="0070545F"/>
    <w:rsid w:val="00705748"/>
    <w:rsid w:val="0070580C"/>
    <w:rsid w:val="0070610E"/>
    <w:rsid w:val="00706161"/>
    <w:rsid w:val="0070644F"/>
    <w:rsid w:val="007067BE"/>
    <w:rsid w:val="00706BA4"/>
    <w:rsid w:val="00706C16"/>
    <w:rsid w:val="00706C47"/>
    <w:rsid w:val="00706D26"/>
    <w:rsid w:val="00707196"/>
    <w:rsid w:val="00707759"/>
    <w:rsid w:val="00710081"/>
    <w:rsid w:val="007103D2"/>
    <w:rsid w:val="00710B0D"/>
    <w:rsid w:val="00711786"/>
    <w:rsid w:val="00711CD6"/>
    <w:rsid w:val="0071219A"/>
    <w:rsid w:val="00713333"/>
    <w:rsid w:val="007138AC"/>
    <w:rsid w:val="00713CB5"/>
    <w:rsid w:val="00713CD3"/>
    <w:rsid w:val="00714452"/>
    <w:rsid w:val="00714E3F"/>
    <w:rsid w:val="0071558B"/>
    <w:rsid w:val="0071564F"/>
    <w:rsid w:val="00715F5F"/>
    <w:rsid w:val="00716103"/>
    <w:rsid w:val="0071696E"/>
    <w:rsid w:val="00716E4E"/>
    <w:rsid w:val="00717279"/>
    <w:rsid w:val="0071776A"/>
    <w:rsid w:val="0072025B"/>
    <w:rsid w:val="007203CE"/>
    <w:rsid w:val="0072052A"/>
    <w:rsid w:val="0072076A"/>
    <w:rsid w:val="00721189"/>
    <w:rsid w:val="00721816"/>
    <w:rsid w:val="00721D8B"/>
    <w:rsid w:val="00721E17"/>
    <w:rsid w:val="007221C3"/>
    <w:rsid w:val="007227E4"/>
    <w:rsid w:val="00722F2C"/>
    <w:rsid w:val="00724B4B"/>
    <w:rsid w:val="007250A7"/>
    <w:rsid w:val="007252D9"/>
    <w:rsid w:val="007254D1"/>
    <w:rsid w:val="00725B32"/>
    <w:rsid w:val="00725B3C"/>
    <w:rsid w:val="00725C16"/>
    <w:rsid w:val="00725C6A"/>
    <w:rsid w:val="00725EB1"/>
    <w:rsid w:val="007263E5"/>
    <w:rsid w:val="00726B7A"/>
    <w:rsid w:val="0073041F"/>
    <w:rsid w:val="0073085A"/>
    <w:rsid w:val="00730C8B"/>
    <w:rsid w:val="007319DA"/>
    <w:rsid w:val="00731C4B"/>
    <w:rsid w:val="00731ED6"/>
    <w:rsid w:val="007323B7"/>
    <w:rsid w:val="00732474"/>
    <w:rsid w:val="00732707"/>
    <w:rsid w:val="00732A4E"/>
    <w:rsid w:val="007337D9"/>
    <w:rsid w:val="00733C70"/>
    <w:rsid w:val="00733D54"/>
    <w:rsid w:val="00733E52"/>
    <w:rsid w:val="0073430D"/>
    <w:rsid w:val="0073447D"/>
    <w:rsid w:val="007345A5"/>
    <w:rsid w:val="007351E6"/>
    <w:rsid w:val="00735CE7"/>
    <w:rsid w:val="00735DB8"/>
    <w:rsid w:val="00735DD3"/>
    <w:rsid w:val="00735EA1"/>
    <w:rsid w:val="007365A8"/>
    <w:rsid w:val="00736967"/>
    <w:rsid w:val="00736A4F"/>
    <w:rsid w:val="00736F20"/>
    <w:rsid w:val="0073710D"/>
    <w:rsid w:val="00737753"/>
    <w:rsid w:val="00737768"/>
    <w:rsid w:val="0073796E"/>
    <w:rsid w:val="00740384"/>
    <w:rsid w:val="0074048E"/>
    <w:rsid w:val="00740868"/>
    <w:rsid w:val="00740A77"/>
    <w:rsid w:val="00740BB8"/>
    <w:rsid w:val="00740CE9"/>
    <w:rsid w:val="00740EE6"/>
    <w:rsid w:val="00741B07"/>
    <w:rsid w:val="00742274"/>
    <w:rsid w:val="0074236B"/>
    <w:rsid w:val="0074247F"/>
    <w:rsid w:val="00742800"/>
    <w:rsid w:val="007428E3"/>
    <w:rsid w:val="007436A3"/>
    <w:rsid w:val="0074394E"/>
    <w:rsid w:val="007439C4"/>
    <w:rsid w:val="00743A1B"/>
    <w:rsid w:val="00743F1D"/>
    <w:rsid w:val="0074422D"/>
    <w:rsid w:val="00745074"/>
    <w:rsid w:val="007451FF"/>
    <w:rsid w:val="0074529A"/>
    <w:rsid w:val="007457D3"/>
    <w:rsid w:val="00746267"/>
    <w:rsid w:val="00747F75"/>
    <w:rsid w:val="00750D0A"/>
    <w:rsid w:val="0075156D"/>
    <w:rsid w:val="00751A17"/>
    <w:rsid w:val="00751AFA"/>
    <w:rsid w:val="00751CBB"/>
    <w:rsid w:val="00751D93"/>
    <w:rsid w:val="00752033"/>
    <w:rsid w:val="00752300"/>
    <w:rsid w:val="00752340"/>
    <w:rsid w:val="00752559"/>
    <w:rsid w:val="007528B9"/>
    <w:rsid w:val="00752A62"/>
    <w:rsid w:val="00753BF5"/>
    <w:rsid w:val="00753C1C"/>
    <w:rsid w:val="007546F8"/>
    <w:rsid w:val="00755306"/>
    <w:rsid w:val="0075579B"/>
    <w:rsid w:val="00755BAB"/>
    <w:rsid w:val="00756736"/>
    <w:rsid w:val="0075683A"/>
    <w:rsid w:val="00757102"/>
    <w:rsid w:val="0075726B"/>
    <w:rsid w:val="00757C28"/>
    <w:rsid w:val="0076080E"/>
    <w:rsid w:val="00760B1A"/>
    <w:rsid w:val="00761A96"/>
    <w:rsid w:val="00761E5D"/>
    <w:rsid w:val="0076248B"/>
    <w:rsid w:val="00762B0A"/>
    <w:rsid w:val="00762DDA"/>
    <w:rsid w:val="007636EE"/>
    <w:rsid w:val="00763E9B"/>
    <w:rsid w:val="0076411D"/>
    <w:rsid w:val="00765A8B"/>
    <w:rsid w:val="00765BB4"/>
    <w:rsid w:val="00766763"/>
    <w:rsid w:val="00766E46"/>
    <w:rsid w:val="007670F8"/>
    <w:rsid w:val="007671D4"/>
    <w:rsid w:val="0077038B"/>
    <w:rsid w:val="007708C5"/>
    <w:rsid w:val="00770A85"/>
    <w:rsid w:val="007710E9"/>
    <w:rsid w:val="0077124E"/>
    <w:rsid w:val="007715A5"/>
    <w:rsid w:val="007715C5"/>
    <w:rsid w:val="00771933"/>
    <w:rsid w:val="0077352D"/>
    <w:rsid w:val="0077368F"/>
    <w:rsid w:val="00773D32"/>
    <w:rsid w:val="00773DC9"/>
    <w:rsid w:val="007747CF"/>
    <w:rsid w:val="00774BCB"/>
    <w:rsid w:val="0077572E"/>
    <w:rsid w:val="00775869"/>
    <w:rsid w:val="00776B2D"/>
    <w:rsid w:val="00777BE4"/>
    <w:rsid w:val="0078031B"/>
    <w:rsid w:val="00780E27"/>
    <w:rsid w:val="00780E44"/>
    <w:rsid w:val="007816D4"/>
    <w:rsid w:val="00781C2B"/>
    <w:rsid w:val="007828D4"/>
    <w:rsid w:val="00783B90"/>
    <w:rsid w:val="00784218"/>
    <w:rsid w:val="00784E26"/>
    <w:rsid w:val="00784F2A"/>
    <w:rsid w:val="00784F44"/>
    <w:rsid w:val="0078581D"/>
    <w:rsid w:val="00785B1B"/>
    <w:rsid w:val="00786056"/>
    <w:rsid w:val="007863A6"/>
    <w:rsid w:val="00786672"/>
    <w:rsid w:val="00786E9C"/>
    <w:rsid w:val="007872CF"/>
    <w:rsid w:val="0078741A"/>
    <w:rsid w:val="00787969"/>
    <w:rsid w:val="00787C7E"/>
    <w:rsid w:val="00787FAC"/>
    <w:rsid w:val="00791F69"/>
    <w:rsid w:val="0079201C"/>
    <w:rsid w:val="00792EEC"/>
    <w:rsid w:val="0079307F"/>
    <w:rsid w:val="007931C6"/>
    <w:rsid w:val="0079374B"/>
    <w:rsid w:val="00793B95"/>
    <w:rsid w:val="00793C33"/>
    <w:rsid w:val="007940C5"/>
    <w:rsid w:val="007947C4"/>
    <w:rsid w:val="00794D22"/>
    <w:rsid w:val="00794D40"/>
    <w:rsid w:val="00794FF3"/>
    <w:rsid w:val="00795812"/>
    <w:rsid w:val="00795962"/>
    <w:rsid w:val="00795B75"/>
    <w:rsid w:val="00795CE1"/>
    <w:rsid w:val="00795ECE"/>
    <w:rsid w:val="00797580"/>
    <w:rsid w:val="0079798B"/>
    <w:rsid w:val="00797E70"/>
    <w:rsid w:val="00797F38"/>
    <w:rsid w:val="007A03D9"/>
    <w:rsid w:val="007A0646"/>
    <w:rsid w:val="007A06AB"/>
    <w:rsid w:val="007A06AC"/>
    <w:rsid w:val="007A07CF"/>
    <w:rsid w:val="007A0F94"/>
    <w:rsid w:val="007A1B2F"/>
    <w:rsid w:val="007A29C6"/>
    <w:rsid w:val="007A42EE"/>
    <w:rsid w:val="007A4636"/>
    <w:rsid w:val="007A484A"/>
    <w:rsid w:val="007A4AFD"/>
    <w:rsid w:val="007A54E2"/>
    <w:rsid w:val="007A58EC"/>
    <w:rsid w:val="007A60D5"/>
    <w:rsid w:val="007A6A3E"/>
    <w:rsid w:val="007A7356"/>
    <w:rsid w:val="007A790A"/>
    <w:rsid w:val="007B1014"/>
    <w:rsid w:val="007B1026"/>
    <w:rsid w:val="007B103F"/>
    <w:rsid w:val="007B1484"/>
    <w:rsid w:val="007B1497"/>
    <w:rsid w:val="007B14AF"/>
    <w:rsid w:val="007B160A"/>
    <w:rsid w:val="007B1A10"/>
    <w:rsid w:val="007B2943"/>
    <w:rsid w:val="007B2B8E"/>
    <w:rsid w:val="007B31AB"/>
    <w:rsid w:val="007B3268"/>
    <w:rsid w:val="007B3631"/>
    <w:rsid w:val="007B37F1"/>
    <w:rsid w:val="007B4114"/>
    <w:rsid w:val="007B42D3"/>
    <w:rsid w:val="007B4474"/>
    <w:rsid w:val="007B46D9"/>
    <w:rsid w:val="007B4BDC"/>
    <w:rsid w:val="007B5991"/>
    <w:rsid w:val="007B65CA"/>
    <w:rsid w:val="007B6659"/>
    <w:rsid w:val="007B6C39"/>
    <w:rsid w:val="007B6C77"/>
    <w:rsid w:val="007B76AB"/>
    <w:rsid w:val="007B7DBD"/>
    <w:rsid w:val="007B7DCA"/>
    <w:rsid w:val="007C0554"/>
    <w:rsid w:val="007C0D48"/>
    <w:rsid w:val="007C20A0"/>
    <w:rsid w:val="007C264B"/>
    <w:rsid w:val="007C2798"/>
    <w:rsid w:val="007C2973"/>
    <w:rsid w:val="007C2B71"/>
    <w:rsid w:val="007C2D5F"/>
    <w:rsid w:val="007C309E"/>
    <w:rsid w:val="007C3229"/>
    <w:rsid w:val="007C3B1D"/>
    <w:rsid w:val="007C4087"/>
    <w:rsid w:val="007C44CF"/>
    <w:rsid w:val="007C45D3"/>
    <w:rsid w:val="007C469D"/>
    <w:rsid w:val="007C597B"/>
    <w:rsid w:val="007C5D9F"/>
    <w:rsid w:val="007C6029"/>
    <w:rsid w:val="007C6124"/>
    <w:rsid w:val="007C64FB"/>
    <w:rsid w:val="007C682B"/>
    <w:rsid w:val="007C760C"/>
    <w:rsid w:val="007C7842"/>
    <w:rsid w:val="007C7916"/>
    <w:rsid w:val="007D07E8"/>
    <w:rsid w:val="007D08FD"/>
    <w:rsid w:val="007D0A03"/>
    <w:rsid w:val="007D1584"/>
    <w:rsid w:val="007D1B27"/>
    <w:rsid w:val="007D1DAE"/>
    <w:rsid w:val="007D2044"/>
    <w:rsid w:val="007D2505"/>
    <w:rsid w:val="007D2CE9"/>
    <w:rsid w:val="007D2E89"/>
    <w:rsid w:val="007D392C"/>
    <w:rsid w:val="007D401F"/>
    <w:rsid w:val="007D41E1"/>
    <w:rsid w:val="007D4F33"/>
    <w:rsid w:val="007D53B2"/>
    <w:rsid w:val="007D53D5"/>
    <w:rsid w:val="007D554B"/>
    <w:rsid w:val="007D65C7"/>
    <w:rsid w:val="007D6696"/>
    <w:rsid w:val="007D6D6E"/>
    <w:rsid w:val="007D74D2"/>
    <w:rsid w:val="007D79B5"/>
    <w:rsid w:val="007E010F"/>
    <w:rsid w:val="007E0551"/>
    <w:rsid w:val="007E0808"/>
    <w:rsid w:val="007E081F"/>
    <w:rsid w:val="007E159C"/>
    <w:rsid w:val="007E1743"/>
    <w:rsid w:val="007E1898"/>
    <w:rsid w:val="007E2334"/>
    <w:rsid w:val="007E23CE"/>
    <w:rsid w:val="007E249F"/>
    <w:rsid w:val="007E2CE7"/>
    <w:rsid w:val="007E2E8C"/>
    <w:rsid w:val="007E3376"/>
    <w:rsid w:val="007E35BF"/>
    <w:rsid w:val="007E3733"/>
    <w:rsid w:val="007E43D0"/>
    <w:rsid w:val="007E446D"/>
    <w:rsid w:val="007E4538"/>
    <w:rsid w:val="007E4A2B"/>
    <w:rsid w:val="007E4B89"/>
    <w:rsid w:val="007E4F00"/>
    <w:rsid w:val="007E54F8"/>
    <w:rsid w:val="007E5987"/>
    <w:rsid w:val="007E5BD8"/>
    <w:rsid w:val="007E5D19"/>
    <w:rsid w:val="007E69B9"/>
    <w:rsid w:val="007E6AF5"/>
    <w:rsid w:val="007E7168"/>
    <w:rsid w:val="007E7675"/>
    <w:rsid w:val="007E7980"/>
    <w:rsid w:val="007E7B52"/>
    <w:rsid w:val="007E7BF9"/>
    <w:rsid w:val="007F0112"/>
    <w:rsid w:val="007F0289"/>
    <w:rsid w:val="007F02BC"/>
    <w:rsid w:val="007F03E2"/>
    <w:rsid w:val="007F0B75"/>
    <w:rsid w:val="007F0E81"/>
    <w:rsid w:val="007F119F"/>
    <w:rsid w:val="007F12F3"/>
    <w:rsid w:val="007F16A6"/>
    <w:rsid w:val="007F1A8D"/>
    <w:rsid w:val="007F1D17"/>
    <w:rsid w:val="007F20D1"/>
    <w:rsid w:val="007F20D7"/>
    <w:rsid w:val="007F2E65"/>
    <w:rsid w:val="007F3047"/>
    <w:rsid w:val="007F393F"/>
    <w:rsid w:val="007F43BA"/>
    <w:rsid w:val="007F45D1"/>
    <w:rsid w:val="007F475E"/>
    <w:rsid w:val="007F48B9"/>
    <w:rsid w:val="007F6025"/>
    <w:rsid w:val="007F64BE"/>
    <w:rsid w:val="007F6DC3"/>
    <w:rsid w:val="00800523"/>
    <w:rsid w:val="008006B4"/>
    <w:rsid w:val="00800AB1"/>
    <w:rsid w:val="00800E84"/>
    <w:rsid w:val="00801113"/>
    <w:rsid w:val="008015B6"/>
    <w:rsid w:val="00801F7F"/>
    <w:rsid w:val="00802146"/>
    <w:rsid w:val="00803FD4"/>
    <w:rsid w:val="0080436D"/>
    <w:rsid w:val="00804485"/>
    <w:rsid w:val="0080481C"/>
    <w:rsid w:val="00804942"/>
    <w:rsid w:val="00804BF6"/>
    <w:rsid w:val="00804C54"/>
    <w:rsid w:val="00804FEF"/>
    <w:rsid w:val="008051B0"/>
    <w:rsid w:val="008056DD"/>
    <w:rsid w:val="00806121"/>
    <w:rsid w:val="00806186"/>
    <w:rsid w:val="008062F0"/>
    <w:rsid w:val="00806E40"/>
    <w:rsid w:val="008071C9"/>
    <w:rsid w:val="008075E4"/>
    <w:rsid w:val="00810E2E"/>
    <w:rsid w:val="0081104C"/>
    <w:rsid w:val="008112A6"/>
    <w:rsid w:val="008121F2"/>
    <w:rsid w:val="00812AFF"/>
    <w:rsid w:val="00812D16"/>
    <w:rsid w:val="00812EA2"/>
    <w:rsid w:val="00813283"/>
    <w:rsid w:val="00814047"/>
    <w:rsid w:val="0081456F"/>
    <w:rsid w:val="00814FA7"/>
    <w:rsid w:val="00816C51"/>
    <w:rsid w:val="00817B9D"/>
    <w:rsid w:val="00817F64"/>
    <w:rsid w:val="00820D4D"/>
    <w:rsid w:val="00821865"/>
    <w:rsid w:val="00821874"/>
    <w:rsid w:val="008220CC"/>
    <w:rsid w:val="008225EB"/>
    <w:rsid w:val="008228C9"/>
    <w:rsid w:val="008228E5"/>
    <w:rsid w:val="00822DFF"/>
    <w:rsid w:val="00822F9D"/>
    <w:rsid w:val="008230A7"/>
    <w:rsid w:val="0082327D"/>
    <w:rsid w:val="008236FA"/>
    <w:rsid w:val="00823723"/>
    <w:rsid w:val="0082433D"/>
    <w:rsid w:val="0082442D"/>
    <w:rsid w:val="00826233"/>
    <w:rsid w:val="00826344"/>
    <w:rsid w:val="00826509"/>
    <w:rsid w:val="00826B50"/>
    <w:rsid w:val="0082735D"/>
    <w:rsid w:val="00827E7C"/>
    <w:rsid w:val="00830132"/>
    <w:rsid w:val="00830D52"/>
    <w:rsid w:val="00830F0A"/>
    <w:rsid w:val="00831A7A"/>
    <w:rsid w:val="00832540"/>
    <w:rsid w:val="00832D39"/>
    <w:rsid w:val="00833010"/>
    <w:rsid w:val="008332D7"/>
    <w:rsid w:val="0083354D"/>
    <w:rsid w:val="00833BBC"/>
    <w:rsid w:val="008340E6"/>
    <w:rsid w:val="0083450B"/>
    <w:rsid w:val="00834725"/>
    <w:rsid w:val="00834AC9"/>
    <w:rsid w:val="0083561B"/>
    <w:rsid w:val="008362C0"/>
    <w:rsid w:val="008364EC"/>
    <w:rsid w:val="00836810"/>
    <w:rsid w:val="00836F7C"/>
    <w:rsid w:val="00836FFA"/>
    <w:rsid w:val="0083722C"/>
    <w:rsid w:val="00837701"/>
    <w:rsid w:val="00837C47"/>
    <w:rsid w:val="00837D78"/>
    <w:rsid w:val="00840C50"/>
    <w:rsid w:val="00840D79"/>
    <w:rsid w:val="00841CC1"/>
    <w:rsid w:val="008426D3"/>
    <w:rsid w:val="00842A21"/>
    <w:rsid w:val="00843277"/>
    <w:rsid w:val="00843CFC"/>
    <w:rsid w:val="00843ED6"/>
    <w:rsid w:val="00844422"/>
    <w:rsid w:val="0084455D"/>
    <w:rsid w:val="00844A4A"/>
    <w:rsid w:val="00844B2E"/>
    <w:rsid w:val="00845362"/>
    <w:rsid w:val="008454FB"/>
    <w:rsid w:val="00845DAD"/>
    <w:rsid w:val="00846463"/>
    <w:rsid w:val="00847D43"/>
    <w:rsid w:val="00850490"/>
    <w:rsid w:val="00850ED7"/>
    <w:rsid w:val="00851377"/>
    <w:rsid w:val="008513C1"/>
    <w:rsid w:val="00851D0B"/>
    <w:rsid w:val="00851DDB"/>
    <w:rsid w:val="008525EF"/>
    <w:rsid w:val="00852B42"/>
    <w:rsid w:val="00852D59"/>
    <w:rsid w:val="00853012"/>
    <w:rsid w:val="0085315A"/>
    <w:rsid w:val="0085317C"/>
    <w:rsid w:val="0085374E"/>
    <w:rsid w:val="0085437C"/>
    <w:rsid w:val="00854702"/>
    <w:rsid w:val="00854B2F"/>
    <w:rsid w:val="00855337"/>
    <w:rsid w:val="00855481"/>
    <w:rsid w:val="00855C74"/>
    <w:rsid w:val="00856354"/>
    <w:rsid w:val="008568E1"/>
    <w:rsid w:val="00856BE9"/>
    <w:rsid w:val="008578F8"/>
    <w:rsid w:val="00857E27"/>
    <w:rsid w:val="00860566"/>
    <w:rsid w:val="0086095F"/>
    <w:rsid w:val="00860F4E"/>
    <w:rsid w:val="0086117B"/>
    <w:rsid w:val="0086129A"/>
    <w:rsid w:val="0086165C"/>
    <w:rsid w:val="00861B26"/>
    <w:rsid w:val="00861F6A"/>
    <w:rsid w:val="00862EED"/>
    <w:rsid w:val="008643FC"/>
    <w:rsid w:val="008649B9"/>
    <w:rsid w:val="008657F6"/>
    <w:rsid w:val="00865AC4"/>
    <w:rsid w:val="00865B1F"/>
    <w:rsid w:val="00865BE7"/>
    <w:rsid w:val="00865EDF"/>
    <w:rsid w:val="00866319"/>
    <w:rsid w:val="0086784F"/>
    <w:rsid w:val="00870394"/>
    <w:rsid w:val="0087073B"/>
    <w:rsid w:val="00870F37"/>
    <w:rsid w:val="00872815"/>
    <w:rsid w:val="00872E1F"/>
    <w:rsid w:val="00872F9B"/>
    <w:rsid w:val="00873036"/>
    <w:rsid w:val="00873967"/>
    <w:rsid w:val="008743BB"/>
    <w:rsid w:val="00874C9F"/>
    <w:rsid w:val="0087573C"/>
    <w:rsid w:val="008770D4"/>
    <w:rsid w:val="00877CC1"/>
    <w:rsid w:val="00877FF5"/>
    <w:rsid w:val="008800E5"/>
    <w:rsid w:val="00881258"/>
    <w:rsid w:val="0088127F"/>
    <w:rsid w:val="008815EF"/>
    <w:rsid w:val="0088169C"/>
    <w:rsid w:val="008822CA"/>
    <w:rsid w:val="00882337"/>
    <w:rsid w:val="00882514"/>
    <w:rsid w:val="00883C3B"/>
    <w:rsid w:val="00883ED5"/>
    <w:rsid w:val="00883FBC"/>
    <w:rsid w:val="00884BE3"/>
    <w:rsid w:val="00885273"/>
    <w:rsid w:val="00885BE6"/>
    <w:rsid w:val="00885BED"/>
    <w:rsid w:val="00885D86"/>
    <w:rsid w:val="00885F2C"/>
    <w:rsid w:val="00885F94"/>
    <w:rsid w:val="008861F4"/>
    <w:rsid w:val="00886386"/>
    <w:rsid w:val="00886AB2"/>
    <w:rsid w:val="0088701C"/>
    <w:rsid w:val="0089109E"/>
    <w:rsid w:val="0089122B"/>
    <w:rsid w:val="008913E8"/>
    <w:rsid w:val="00892064"/>
    <w:rsid w:val="00892459"/>
    <w:rsid w:val="008927E7"/>
    <w:rsid w:val="008929AA"/>
    <w:rsid w:val="00892A84"/>
    <w:rsid w:val="00892AA5"/>
    <w:rsid w:val="0089317B"/>
    <w:rsid w:val="0089408C"/>
    <w:rsid w:val="0089499B"/>
    <w:rsid w:val="00894ACA"/>
    <w:rsid w:val="00894EC5"/>
    <w:rsid w:val="008958D9"/>
    <w:rsid w:val="00895C4C"/>
    <w:rsid w:val="00896097"/>
    <w:rsid w:val="00896658"/>
    <w:rsid w:val="008967B5"/>
    <w:rsid w:val="00896B25"/>
    <w:rsid w:val="00897271"/>
    <w:rsid w:val="00897FFC"/>
    <w:rsid w:val="008A03AC"/>
    <w:rsid w:val="008A1008"/>
    <w:rsid w:val="008A1B60"/>
    <w:rsid w:val="008A1E19"/>
    <w:rsid w:val="008A2B6B"/>
    <w:rsid w:val="008A2E37"/>
    <w:rsid w:val="008A2FF2"/>
    <w:rsid w:val="008A345A"/>
    <w:rsid w:val="008A3DB9"/>
    <w:rsid w:val="008A4715"/>
    <w:rsid w:val="008A492F"/>
    <w:rsid w:val="008A4DE1"/>
    <w:rsid w:val="008A5C0C"/>
    <w:rsid w:val="008A5F5E"/>
    <w:rsid w:val="008A60D8"/>
    <w:rsid w:val="008A6A5C"/>
    <w:rsid w:val="008A6EFC"/>
    <w:rsid w:val="008A7316"/>
    <w:rsid w:val="008A7EE0"/>
    <w:rsid w:val="008B0E7E"/>
    <w:rsid w:val="008B0FB9"/>
    <w:rsid w:val="008B19CD"/>
    <w:rsid w:val="008B1A4E"/>
    <w:rsid w:val="008B229C"/>
    <w:rsid w:val="008B3B4E"/>
    <w:rsid w:val="008B3CFC"/>
    <w:rsid w:val="008B4A1C"/>
    <w:rsid w:val="008B500A"/>
    <w:rsid w:val="008B503D"/>
    <w:rsid w:val="008B5E9D"/>
    <w:rsid w:val="008B63C1"/>
    <w:rsid w:val="008B71A0"/>
    <w:rsid w:val="008B7992"/>
    <w:rsid w:val="008C0041"/>
    <w:rsid w:val="008C08A6"/>
    <w:rsid w:val="008C090B"/>
    <w:rsid w:val="008C15DA"/>
    <w:rsid w:val="008C1610"/>
    <w:rsid w:val="008C1A93"/>
    <w:rsid w:val="008C1EF1"/>
    <w:rsid w:val="008C2F1E"/>
    <w:rsid w:val="008C30E5"/>
    <w:rsid w:val="008C353E"/>
    <w:rsid w:val="008C3A4E"/>
    <w:rsid w:val="008C3AF9"/>
    <w:rsid w:val="008C3B5B"/>
    <w:rsid w:val="008C4046"/>
    <w:rsid w:val="008C409F"/>
    <w:rsid w:val="008C47B0"/>
    <w:rsid w:val="008C53FB"/>
    <w:rsid w:val="008C5D64"/>
    <w:rsid w:val="008C602D"/>
    <w:rsid w:val="008C6478"/>
    <w:rsid w:val="008C66C3"/>
    <w:rsid w:val="008C6BCC"/>
    <w:rsid w:val="008C6DC2"/>
    <w:rsid w:val="008C74C4"/>
    <w:rsid w:val="008C7540"/>
    <w:rsid w:val="008C7F37"/>
    <w:rsid w:val="008D0243"/>
    <w:rsid w:val="008D098D"/>
    <w:rsid w:val="008D12DF"/>
    <w:rsid w:val="008D135A"/>
    <w:rsid w:val="008D1886"/>
    <w:rsid w:val="008D2205"/>
    <w:rsid w:val="008D2331"/>
    <w:rsid w:val="008D2D3A"/>
    <w:rsid w:val="008D3081"/>
    <w:rsid w:val="008D32BE"/>
    <w:rsid w:val="008D347F"/>
    <w:rsid w:val="008D35AD"/>
    <w:rsid w:val="008D36CD"/>
    <w:rsid w:val="008D39CE"/>
    <w:rsid w:val="008D3E94"/>
    <w:rsid w:val="008D4380"/>
    <w:rsid w:val="008D48D1"/>
    <w:rsid w:val="008D4B2E"/>
    <w:rsid w:val="008D5A01"/>
    <w:rsid w:val="008D5C00"/>
    <w:rsid w:val="008D6BE8"/>
    <w:rsid w:val="008D75EB"/>
    <w:rsid w:val="008D771E"/>
    <w:rsid w:val="008E05C9"/>
    <w:rsid w:val="008E08E9"/>
    <w:rsid w:val="008E1293"/>
    <w:rsid w:val="008E2230"/>
    <w:rsid w:val="008E23C1"/>
    <w:rsid w:val="008E27E9"/>
    <w:rsid w:val="008E2B0F"/>
    <w:rsid w:val="008E32AB"/>
    <w:rsid w:val="008E33FB"/>
    <w:rsid w:val="008E38CD"/>
    <w:rsid w:val="008E40B6"/>
    <w:rsid w:val="008E42DE"/>
    <w:rsid w:val="008E4DE6"/>
    <w:rsid w:val="008E4F82"/>
    <w:rsid w:val="008E71FD"/>
    <w:rsid w:val="008E7C35"/>
    <w:rsid w:val="008E7CA2"/>
    <w:rsid w:val="008F097F"/>
    <w:rsid w:val="008F09E8"/>
    <w:rsid w:val="008F0A47"/>
    <w:rsid w:val="008F0DBE"/>
    <w:rsid w:val="008F1544"/>
    <w:rsid w:val="008F1CCF"/>
    <w:rsid w:val="008F272E"/>
    <w:rsid w:val="008F2C49"/>
    <w:rsid w:val="008F36F0"/>
    <w:rsid w:val="008F39E5"/>
    <w:rsid w:val="008F3A0E"/>
    <w:rsid w:val="008F440C"/>
    <w:rsid w:val="008F4622"/>
    <w:rsid w:val="008F4626"/>
    <w:rsid w:val="008F4C5F"/>
    <w:rsid w:val="008F5A57"/>
    <w:rsid w:val="008F65A7"/>
    <w:rsid w:val="008F66BC"/>
    <w:rsid w:val="008F6FE3"/>
    <w:rsid w:val="008F71FE"/>
    <w:rsid w:val="008F7CFF"/>
    <w:rsid w:val="008F7ED1"/>
    <w:rsid w:val="00900452"/>
    <w:rsid w:val="00901C8D"/>
    <w:rsid w:val="00902D1F"/>
    <w:rsid w:val="00903093"/>
    <w:rsid w:val="00903183"/>
    <w:rsid w:val="00903192"/>
    <w:rsid w:val="00903A19"/>
    <w:rsid w:val="00904126"/>
    <w:rsid w:val="00904528"/>
    <w:rsid w:val="00904A4D"/>
    <w:rsid w:val="009050C7"/>
    <w:rsid w:val="00905643"/>
    <w:rsid w:val="00905BB6"/>
    <w:rsid w:val="00905EE9"/>
    <w:rsid w:val="0090620F"/>
    <w:rsid w:val="009065F4"/>
    <w:rsid w:val="00906C1A"/>
    <w:rsid w:val="009075A7"/>
    <w:rsid w:val="00907A56"/>
    <w:rsid w:val="00907C36"/>
    <w:rsid w:val="00907DFB"/>
    <w:rsid w:val="00910624"/>
    <w:rsid w:val="009107E4"/>
    <w:rsid w:val="00910C28"/>
    <w:rsid w:val="00910F38"/>
    <w:rsid w:val="00910FBA"/>
    <w:rsid w:val="00911D39"/>
    <w:rsid w:val="00911F06"/>
    <w:rsid w:val="00912034"/>
    <w:rsid w:val="00912825"/>
    <w:rsid w:val="00912B9F"/>
    <w:rsid w:val="00913E4A"/>
    <w:rsid w:val="0091470D"/>
    <w:rsid w:val="009148B5"/>
    <w:rsid w:val="009156CF"/>
    <w:rsid w:val="00915BB8"/>
    <w:rsid w:val="00916719"/>
    <w:rsid w:val="00916A97"/>
    <w:rsid w:val="00916C8E"/>
    <w:rsid w:val="0091710A"/>
    <w:rsid w:val="00917A37"/>
    <w:rsid w:val="00917C0F"/>
    <w:rsid w:val="00917EFD"/>
    <w:rsid w:val="0092040E"/>
    <w:rsid w:val="00920B91"/>
    <w:rsid w:val="00920C6C"/>
    <w:rsid w:val="00921200"/>
    <w:rsid w:val="00921897"/>
    <w:rsid w:val="00921BD1"/>
    <w:rsid w:val="00921C6D"/>
    <w:rsid w:val="00921F76"/>
    <w:rsid w:val="00921F9F"/>
    <w:rsid w:val="00922051"/>
    <w:rsid w:val="00922197"/>
    <w:rsid w:val="009222A5"/>
    <w:rsid w:val="0092268E"/>
    <w:rsid w:val="009227D9"/>
    <w:rsid w:val="00922A6F"/>
    <w:rsid w:val="009233A1"/>
    <w:rsid w:val="00923BC3"/>
    <w:rsid w:val="00923C44"/>
    <w:rsid w:val="00923CFA"/>
    <w:rsid w:val="00923D8B"/>
    <w:rsid w:val="009246BF"/>
    <w:rsid w:val="00925338"/>
    <w:rsid w:val="0092549F"/>
    <w:rsid w:val="00925873"/>
    <w:rsid w:val="00927718"/>
    <w:rsid w:val="00927791"/>
    <w:rsid w:val="009277EF"/>
    <w:rsid w:val="00927A1E"/>
    <w:rsid w:val="00927AAD"/>
    <w:rsid w:val="00927AC7"/>
    <w:rsid w:val="00927ACE"/>
    <w:rsid w:val="00930026"/>
    <w:rsid w:val="00930607"/>
    <w:rsid w:val="00930712"/>
    <w:rsid w:val="00930D0A"/>
    <w:rsid w:val="00931087"/>
    <w:rsid w:val="009316EF"/>
    <w:rsid w:val="009317EA"/>
    <w:rsid w:val="00931B7B"/>
    <w:rsid w:val="00932550"/>
    <w:rsid w:val="009329BA"/>
    <w:rsid w:val="0093304D"/>
    <w:rsid w:val="009332A4"/>
    <w:rsid w:val="0093469C"/>
    <w:rsid w:val="009347BB"/>
    <w:rsid w:val="00935D1E"/>
    <w:rsid w:val="009364F8"/>
    <w:rsid w:val="009368C8"/>
    <w:rsid w:val="00936939"/>
    <w:rsid w:val="009376EB"/>
    <w:rsid w:val="0094053B"/>
    <w:rsid w:val="00940647"/>
    <w:rsid w:val="00940906"/>
    <w:rsid w:val="00940AB6"/>
    <w:rsid w:val="009413E2"/>
    <w:rsid w:val="00942040"/>
    <w:rsid w:val="009425A0"/>
    <w:rsid w:val="00942B15"/>
    <w:rsid w:val="00942C9F"/>
    <w:rsid w:val="0094304F"/>
    <w:rsid w:val="00943C7F"/>
    <w:rsid w:val="00943CBD"/>
    <w:rsid w:val="00943F98"/>
    <w:rsid w:val="009447EE"/>
    <w:rsid w:val="00945357"/>
    <w:rsid w:val="00945631"/>
    <w:rsid w:val="00945D2C"/>
    <w:rsid w:val="00945D7A"/>
    <w:rsid w:val="00945DC7"/>
    <w:rsid w:val="00946CBE"/>
    <w:rsid w:val="00947549"/>
    <w:rsid w:val="00947CF3"/>
    <w:rsid w:val="00947D52"/>
    <w:rsid w:val="00947ED6"/>
    <w:rsid w:val="009505FB"/>
    <w:rsid w:val="00951693"/>
    <w:rsid w:val="009517EE"/>
    <w:rsid w:val="00951EA4"/>
    <w:rsid w:val="00952C9E"/>
    <w:rsid w:val="00953130"/>
    <w:rsid w:val="009534D1"/>
    <w:rsid w:val="0095387C"/>
    <w:rsid w:val="00953FDC"/>
    <w:rsid w:val="00954996"/>
    <w:rsid w:val="00954D9E"/>
    <w:rsid w:val="00955EB2"/>
    <w:rsid w:val="00956D37"/>
    <w:rsid w:val="00957543"/>
    <w:rsid w:val="009576CB"/>
    <w:rsid w:val="0095793C"/>
    <w:rsid w:val="00960023"/>
    <w:rsid w:val="00960099"/>
    <w:rsid w:val="0096045D"/>
    <w:rsid w:val="0096111E"/>
    <w:rsid w:val="00961125"/>
    <w:rsid w:val="009623D8"/>
    <w:rsid w:val="00962785"/>
    <w:rsid w:val="009631D1"/>
    <w:rsid w:val="00963362"/>
    <w:rsid w:val="00963BD1"/>
    <w:rsid w:val="00963ED4"/>
    <w:rsid w:val="009646AA"/>
    <w:rsid w:val="00964A1C"/>
    <w:rsid w:val="009650A7"/>
    <w:rsid w:val="00965766"/>
    <w:rsid w:val="00966428"/>
    <w:rsid w:val="00966B1F"/>
    <w:rsid w:val="00966FE9"/>
    <w:rsid w:val="00967F10"/>
    <w:rsid w:val="00970469"/>
    <w:rsid w:val="00970571"/>
    <w:rsid w:val="009706C4"/>
    <w:rsid w:val="009709F9"/>
    <w:rsid w:val="00970A7E"/>
    <w:rsid w:val="00970ABA"/>
    <w:rsid w:val="00971028"/>
    <w:rsid w:val="0097116E"/>
    <w:rsid w:val="00971763"/>
    <w:rsid w:val="009726C4"/>
    <w:rsid w:val="0097332D"/>
    <w:rsid w:val="009739B3"/>
    <w:rsid w:val="00973A18"/>
    <w:rsid w:val="00974247"/>
    <w:rsid w:val="00974518"/>
    <w:rsid w:val="00974F2B"/>
    <w:rsid w:val="009751B1"/>
    <w:rsid w:val="00975313"/>
    <w:rsid w:val="00975617"/>
    <w:rsid w:val="0098008B"/>
    <w:rsid w:val="009807D9"/>
    <w:rsid w:val="00980FE0"/>
    <w:rsid w:val="00981269"/>
    <w:rsid w:val="0098354C"/>
    <w:rsid w:val="00983AE1"/>
    <w:rsid w:val="00983D94"/>
    <w:rsid w:val="00985E9F"/>
    <w:rsid w:val="00985F8B"/>
    <w:rsid w:val="009860B0"/>
    <w:rsid w:val="00986786"/>
    <w:rsid w:val="009869FE"/>
    <w:rsid w:val="00987A75"/>
    <w:rsid w:val="00987D2E"/>
    <w:rsid w:val="00990431"/>
    <w:rsid w:val="00990C3B"/>
    <w:rsid w:val="009911DA"/>
    <w:rsid w:val="009918DA"/>
    <w:rsid w:val="00991CBD"/>
    <w:rsid w:val="00992047"/>
    <w:rsid w:val="009920EA"/>
    <w:rsid w:val="009921E6"/>
    <w:rsid w:val="0099221C"/>
    <w:rsid w:val="009928B7"/>
    <w:rsid w:val="00992916"/>
    <w:rsid w:val="009929FB"/>
    <w:rsid w:val="00992C77"/>
    <w:rsid w:val="0099304D"/>
    <w:rsid w:val="0099321A"/>
    <w:rsid w:val="00993799"/>
    <w:rsid w:val="00993DA4"/>
    <w:rsid w:val="0099454D"/>
    <w:rsid w:val="00994615"/>
    <w:rsid w:val="009947E8"/>
    <w:rsid w:val="0099480E"/>
    <w:rsid w:val="00995033"/>
    <w:rsid w:val="009950FD"/>
    <w:rsid w:val="009960B7"/>
    <w:rsid w:val="00996370"/>
    <w:rsid w:val="00996CEE"/>
    <w:rsid w:val="00996F08"/>
    <w:rsid w:val="009972FE"/>
    <w:rsid w:val="00997314"/>
    <w:rsid w:val="00997C84"/>
    <w:rsid w:val="009A08C4"/>
    <w:rsid w:val="009A0AEF"/>
    <w:rsid w:val="009A0B7D"/>
    <w:rsid w:val="009A0BA4"/>
    <w:rsid w:val="009A0C4F"/>
    <w:rsid w:val="009A19D5"/>
    <w:rsid w:val="009A1AC3"/>
    <w:rsid w:val="009A1EB3"/>
    <w:rsid w:val="009A208E"/>
    <w:rsid w:val="009A21BD"/>
    <w:rsid w:val="009A22B9"/>
    <w:rsid w:val="009A274C"/>
    <w:rsid w:val="009A31E4"/>
    <w:rsid w:val="009A3A8C"/>
    <w:rsid w:val="009A3C4F"/>
    <w:rsid w:val="009A457E"/>
    <w:rsid w:val="009A4A05"/>
    <w:rsid w:val="009A4F50"/>
    <w:rsid w:val="009A5D5B"/>
    <w:rsid w:val="009A6029"/>
    <w:rsid w:val="009A6AD0"/>
    <w:rsid w:val="009A6CAF"/>
    <w:rsid w:val="009A7DA7"/>
    <w:rsid w:val="009B0826"/>
    <w:rsid w:val="009B09FE"/>
    <w:rsid w:val="009B0C62"/>
    <w:rsid w:val="009B1866"/>
    <w:rsid w:val="009B23E6"/>
    <w:rsid w:val="009B3607"/>
    <w:rsid w:val="009B4469"/>
    <w:rsid w:val="009B4EF8"/>
    <w:rsid w:val="009B536C"/>
    <w:rsid w:val="009B5604"/>
    <w:rsid w:val="009B5A7A"/>
    <w:rsid w:val="009B5C19"/>
    <w:rsid w:val="009B5E04"/>
    <w:rsid w:val="009B6431"/>
    <w:rsid w:val="009B6496"/>
    <w:rsid w:val="009B6847"/>
    <w:rsid w:val="009B689B"/>
    <w:rsid w:val="009B78A9"/>
    <w:rsid w:val="009C016F"/>
    <w:rsid w:val="009C01DA"/>
    <w:rsid w:val="009C0DA7"/>
    <w:rsid w:val="009C1528"/>
    <w:rsid w:val="009C20CC"/>
    <w:rsid w:val="009C29C8"/>
    <w:rsid w:val="009C2BDF"/>
    <w:rsid w:val="009C2D4E"/>
    <w:rsid w:val="009C3095"/>
    <w:rsid w:val="009C316C"/>
    <w:rsid w:val="009C3558"/>
    <w:rsid w:val="009C3CCF"/>
    <w:rsid w:val="009C3EEC"/>
    <w:rsid w:val="009C4353"/>
    <w:rsid w:val="009C5241"/>
    <w:rsid w:val="009C562E"/>
    <w:rsid w:val="009C5E44"/>
    <w:rsid w:val="009C6076"/>
    <w:rsid w:val="009C6313"/>
    <w:rsid w:val="009C673F"/>
    <w:rsid w:val="009C7531"/>
    <w:rsid w:val="009D0401"/>
    <w:rsid w:val="009D0810"/>
    <w:rsid w:val="009D1589"/>
    <w:rsid w:val="009D220C"/>
    <w:rsid w:val="009D221F"/>
    <w:rsid w:val="009D26E8"/>
    <w:rsid w:val="009D2774"/>
    <w:rsid w:val="009D2E1B"/>
    <w:rsid w:val="009D3958"/>
    <w:rsid w:val="009D3A4E"/>
    <w:rsid w:val="009D51F1"/>
    <w:rsid w:val="009D6A0F"/>
    <w:rsid w:val="009D716B"/>
    <w:rsid w:val="009D77A1"/>
    <w:rsid w:val="009E0031"/>
    <w:rsid w:val="009E0374"/>
    <w:rsid w:val="009E06F1"/>
    <w:rsid w:val="009E09F0"/>
    <w:rsid w:val="009E0F25"/>
    <w:rsid w:val="009E16DD"/>
    <w:rsid w:val="009E17AD"/>
    <w:rsid w:val="009E19E8"/>
    <w:rsid w:val="009E2BEF"/>
    <w:rsid w:val="009E34C8"/>
    <w:rsid w:val="009E377C"/>
    <w:rsid w:val="009E3DCD"/>
    <w:rsid w:val="009E411C"/>
    <w:rsid w:val="009E4268"/>
    <w:rsid w:val="009E458A"/>
    <w:rsid w:val="009E479A"/>
    <w:rsid w:val="009E5316"/>
    <w:rsid w:val="009E533A"/>
    <w:rsid w:val="009E5D7C"/>
    <w:rsid w:val="009E5DFC"/>
    <w:rsid w:val="009E5F30"/>
    <w:rsid w:val="009E64D4"/>
    <w:rsid w:val="009E6AAF"/>
    <w:rsid w:val="009E6BC2"/>
    <w:rsid w:val="009E6E42"/>
    <w:rsid w:val="009F1236"/>
    <w:rsid w:val="009F1789"/>
    <w:rsid w:val="009F17B9"/>
    <w:rsid w:val="009F26A9"/>
    <w:rsid w:val="009F2780"/>
    <w:rsid w:val="009F288C"/>
    <w:rsid w:val="009F2E3B"/>
    <w:rsid w:val="009F36D2"/>
    <w:rsid w:val="009F39E9"/>
    <w:rsid w:val="009F3B6B"/>
    <w:rsid w:val="009F3DCF"/>
    <w:rsid w:val="009F3F6A"/>
    <w:rsid w:val="009F4504"/>
    <w:rsid w:val="009F4B7F"/>
    <w:rsid w:val="009F4C1C"/>
    <w:rsid w:val="009F502C"/>
    <w:rsid w:val="009F603B"/>
    <w:rsid w:val="009F62F0"/>
    <w:rsid w:val="009F6987"/>
    <w:rsid w:val="009F6E24"/>
    <w:rsid w:val="009F711F"/>
    <w:rsid w:val="009F720F"/>
    <w:rsid w:val="009F744F"/>
    <w:rsid w:val="009F76B8"/>
    <w:rsid w:val="009F77BA"/>
    <w:rsid w:val="009F7E1A"/>
    <w:rsid w:val="00A00867"/>
    <w:rsid w:val="00A00BDE"/>
    <w:rsid w:val="00A010E7"/>
    <w:rsid w:val="00A01122"/>
    <w:rsid w:val="00A0138C"/>
    <w:rsid w:val="00A01A17"/>
    <w:rsid w:val="00A01A60"/>
    <w:rsid w:val="00A02F20"/>
    <w:rsid w:val="00A0464A"/>
    <w:rsid w:val="00A05EFA"/>
    <w:rsid w:val="00A0621F"/>
    <w:rsid w:val="00A062A0"/>
    <w:rsid w:val="00A063FD"/>
    <w:rsid w:val="00A065D5"/>
    <w:rsid w:val="00A068A9"/>
    <w:rsid w:val="00A06D96"/>
    <w:rsid w:val="00A06E6E"/>
    <w:rsid w:val="00A07485"/>
    <w:rsid w:val="00A076F9"/>
    <w:rsid w:val="00A07997"/>
    <w:rsid w:val="00A07C33"/>
    <w:rsid w:val="00A07F87"/>
    <w:rsid w:val="00A10982"/>
    <w:rsid w:val="00A111B7"/>
    <w:rsid w:val="00A114BE"/>
    <w:rsid w:val="00A11DCF"/>
    <w:rsid w:val="00A11EBE"/>
    <w:rsid w:val="00A125AD"/>
    <w:rsid w:val="00A12FDB"/>
    <w:rsid w:val="00A1353B"/>
    <w:rsid w:val="00A13541"/>
    <w:rsid w:val="00A13659"/>
    <w:rsid w:val="00A15F2A"/>
    <w:rsid w:val="00A160A1"/>
    <w:rsid w:val="00A1637F"/>
    <w:rsid w:val="00A166BF"/>
    <w:rsid w:val="00A166C5"/>
    <w:rsid w:val="00A16B58"/>
    <w:rsid w:val="00A172BC"/>
    <w:rsid w:val="00A17601"/>
    <w:rsid w:val="00A1782B"/>
    <w:rsid w:val="00A17A28"/>
    <w:rsid w:val="00A206ED"/>
    <w:rsid w:val="00A20806"/>
    <w:rsid w:val="00A20C7F"/>
    <w:rsid w:val="00A2105B"/>
    <w:rsid w:val="00A21751"/>
    <w:rsid w:val="00A2180D"/>
    <w:rsid w:val="00A218ED"/>
    <w:rsid w:val="00A21D41"/>
    <w:rsid w:val="00A224EE"/>
    <w:rsid w:val="00A22DBA"/>
    <w:rsid w:val="00A22F24"/>
    <w:rsid w:val="00A230F6"/>
    <w:rsid w:val="00A2329D"/>
    <w:rsid w:val="00A23606"/>
    <w:rsid w:val="00A2490E"/>
    <w:rsid w:val="00A25442"/>
    <w:rsid w:val="00A25A80"/>
    <w:rsid w:val="00A25BFF"/>
    <w:rsid w:val="00A2642A"/>
    <w:rsid w:val="00A26648"/>
    <w:rsid w:val="00A26BDD"/>
    <w:rsid w:val="00A26D69"/>
    <w:rsid w:val="00A26F79"/>
    <w:rsid w:val="00A272C1"/>
    <w:rsid w:val="00A27522"/>
    <w:rsid w:val="00A30358"/>
    <w:rsid w:val="00A30410"/>
    <w:rsid w:val="00A308B3"/>
    <w:rsid w:val="00A3096E"/>
    <w:rsid w:val="00A30B34"/>
    <w:rsid w:val="00A3136F"/>
    <w:rsid w:val="00A31AAE"/>
    <w:rsid w:val="00A31C84"/>
    <w:rsid w:val="00A321A0"/>
    <w:rsid w:val="00A32EFB"/>
    <w:rsid w:val="00A33302"/>
    <w:rsid w:val="00A333B9"/>
    <w:rsid w:val="00A33B86"/>
    <w:rsid w:val="00A3445C"/>
    <w:rsid w:val="00A34473"/>
    <w:rsid w:val="00A3452B"/>
    <w:rsid w:val="00A34D0C"/>
    <w:rsid w:val="00A34D76"/>
    <w:rsid w:val="00A35A6D"/>
    <w:rsid w:val="00A365D0"/>
    <w:rsid w:val="00A36816"/>
    <w:rsid w:val="00A369BD"/>
    <w:rsid w:val="00A37E55"/>
    <w:rsid w:val="00A402B8"/>
    <w:rsid w:val="00A4043E"/>
    <w:rsid w:val="00A40AC0"/>
    <w:rsid w:val="00A41BF0"/>
    <w:rsid w:val="00A437D9"/>
    <w:rsid w:val="00A438E8"/>
    <w:rsid w:val="00A43C16"/>
    <w:rsid w:val="00A441A4"/>
    <w:rsid w:val="00A443A6"/>
    <w:rsid w:val="00A44B72"/>
    <w:rsid w:val="00A45A1A"/>
    <w:rsid w:val="00A45E61"/>
    <w:rsid w:val="00A46EA1"/>
    <w:rsid w:val="00A46F36"/>
    <w:rsid w:val="00A47537"/>
    <w:rsid w:val="00A47F32"/>
    <w:rsid w:val="00A5140E"/>
    <w:rsid w:val="00A518AE"/>
    <w:rsid w:val="00A51AED"/>
    <w:rsid w:val="00A51BAD"/>
    <w:rsid w:val="00A524C4"/>
    <w:rsid w:val="00A52837"/>
    <w:rsid w:val="00A52CBE"/>
    <w:rsid w:val="00A53220"/>
    <w:rsid w:val="00A538E6"/>
    <w:rsid w:val="00A53E09"/>
    <w:rsid w:val="00A54052"/>
    <w:rsid w:val="00A54198"/>
    <w:rsid w:val="00A54514"/>
    <w:rsid w:val="00A54649"/>
    <w:rsid w:val="00A54726"/>
    <w:rsid w:val="00A5600A"/>
    <w:rsid w:val="00A56102"/>
    <w:rsid w:val="00A5622C"/>
    <w:rsid w:val="00A56800"/>
    <w:rsid w:val="00A56B09"/>
    <w:rsid w:val="00A56C9D"/>
    <w:rsid w:val="00A56D7E"/>
    <w:rsid w:val="00A572E0"/>
    <w:rsid w:val="00A57404"/>
    <w:rsid w:val="00A575BD"/>
    <w:rsid w:val="00A5786C"/>
    <w:rsid w:val="00A579C8"/>
    <w:rsid w:val="00A60A91"/>
    <w:rsid w:val="00A60EEC"/>
    <w:rsid w:val="00A60F5C"/>
    <w:rsid w:val="00A61B16"/>
    <w:rsid w:val="00A61DC1"/>
    <w:rsid w:val="00A63700"/>
    <w:rsid w:val="00A63816"/>
    <w:rsid w:val="00A63B83"/>
    <w:rsid w:val="00A64029"/>
    <w:rsid w:val="00A64053"/>
    <w:rsid w:val="00A6419F"/>
    <w:rsid w:val="00A647D7"/>
    <w:rsid w:val="00A65AC2"/>
    <w:rsid w:val="00A65BD9"/>
    <w:rsid w:val="00A663D8"/>
    <w:rsid w:val="00A66718"/>
    <w:rsid w:val="00A667ED"/>
    <w:rsid w:val="00A66D42"/>
    <w:rsid w:val="00A671EF"/>
    <w:rsid w:val="00A6753C"/>
    <w:rsid w:val="00A701D7"/>
    <w:rsid w:val="00A70B31"/>
    <w:rsid w:val="00A71489"/>
    <w:rsid w:val="00A715EB"/>
    <w:rsid w:val="00A7170E"/>
    <w:rsid w:val="00A71900"/>
    <w:rsid w:val="00A722C5"/>
    <w:rsid w:val="00A73055"/>
    <w:rsid w:val="00A73A74"/>
    <w:rsid w:val="00A73B87"/>
    <w:rsid w:val="00A74ED5"/>
    <w:rsid w:val="00A75220"/>
    <w:rsid w:val="00A755E1"/>
    <w:rsid w:val="00A757A6"/>
    <w:rsid w:val="00A759FE"/>
    <w:rsid w:val="00A75FE1"/>
    <w:rsid w:val="00A760CD"/>
    <w:rsid w:val="00A76365"/>
    <w:rsid w:val="00A76ADC"/>
    <w:rsid w:val="00A76D67"/>
    <w:rsid w:val="00A772DB"/>
    <w:rsid w:val="00A77450"/>
    <w:rsid w:val="00A77562"/>
    <w:rsid w:val="00A776B8"/>
    <w:rsid w:val="00A777EE"/>
    <w:rsid w:val="00A77CF3"/>
    <w:rsid w:val="00A8058C"/>
    <w:rsid w:val="00A80A17"/>
    <w:rsid w:val="00A80F49"/>
    <w:rsid w:val="00A81021"/>
    <w:rsid w:val="00A81427"/>
    <w:rsid w:val="00A818AD"/>
    <w:rsid w:val="00A81EB6"/>
    <w:rsid w:val="00A8221F"/>
    <w:rsid w:val="00A8264E"/>
    <w:rsid w:val="00A82B77"/>
    <w:rsid w:val="00A82CF9"/>
    <w:rsid w:val="00A82E2E"/>
    <w:rsid w:val="00A8337B"/>
    <w:rsid w:val="00A837FE"/>
    <w:rsid w:val="00A84086"/>
    <w:rsid w:val="00A843C9"/>
    <w:rsid w:val="00A84C9C"/>
    <w:rsid w:val="00A85357"/>
    <w:rsid w:val="00A8564A"/>
    <w:rsid w:val="00A86945"/>
    <w:rsid w:val="00A871E5"/>
    <w:rsid w:val="00A90134"/>
    <w:rsid w:val="00A90244"/>
    <w:rsid w:val="00A902DD"/>
    <w:rsid w:val="00A90770"/>
    <w:rsid w:val="00A909DB"/>
    <w:rsid w:val="00A90C90"/>
    <w:rsid w:val="00A91617"/>
    <w:rsid w:val="00A91999"/>
    <w:rsid w:val="00A92AF0"/>
    <w:rsid w:val="00A92E14"/>
    <w:rsid w:val="00A92EEF"/>
    <w:rsid w:val="00A93853"/>
    <w:rsid w:val="00A93A5A"/>
    <w:rsid w:val="00A93C1C"/>
    <w:rsid w:val="00A94054"/>
    <w:rsid w:val="00A94265"/>
    <w:rsid w:val="00A9471D"/>
    <w:rsid w:val="00A95370"/>
    <w:rsid w:val="00A95715"/>
    <w:rsid w:val="00A962A3"/>
    <w:rsid w:val="00A96737"/>
    <w:rsid w:val="00A967A3"/>
    <w:rsid w:val="00A96DC8"/>
    <w:rsid w:val="00A96FA8"/>
    <w:rsid w:val="00A9770A"/>
    <w:rsid w:val="00A97820"/>
    <w:rsid w:val="00AA0A43"/>
    <w:rsid w:val="00AA0C6D"/>
    <w:rsid w:val="00AA0DD3"/>
    <w:rsid w:val="00AA12D1"/>
    <w:rsid w:val="00AA13FF"/>
    <w:rsid w:val="00AA1C07"/>
    <w:rsid w:val="00AA1C64"/>
    <w:rsid w:val="00AA1F23"/>
    <w:rsid w:val="00AA2B25"/>
    <w:rsid w:val="00AA3529"/>
    <w:rsid w:val="00AA3688"/>
    <w:rsid w:val="00AA3827"/>
    <w:rsid w:val="00AA3AB5"/>
    <w:rsid w:val="00AA3EB9"/>
    <w:rsid w:val="00AA43A6"/>
    <w:rsid w:val="00AA4A84"/>
    <w:rsid w:val="00AA4A94"/>
    <w:rsid w:val="00AA4B71"/>
    <w:rsid w:val="00AA54F2"/>
    <w:rsid w:val="00AA5887"/>
    <w:rsid w:val="00AA5D97"/>
    <w:rsid w:val="00AA74CC"/>
    <w:rsid w:val="00AA7A50"/>
    <w:rsid w:val="00AA7D93"/>
    <w:rsid w:val="00AB0662"/>
    <w:rsid w:val="00AB10EE"/>
    <w:rsid w:val="00AB1576"/>
    <w:rsid w:val="00AB1594"/>
    <w:rsid w:val="00AB1764"/>
    <w:rsid w:val="00AB17D3"/>
    <w:rsid w:val="00AB19F8"/>
    <w:rsid w:val="00AB1D14"/>
    <w:rsid w:val="00AB2A61"/>
    <w:rsid w:val="00AB2AF2"/>
    <w:rsid w:val="00AB3A12"/>
    <w:rsid w:val="00AB47CC"/>
    <w:rsid w:val="00AB493D"/>
    <w:rsid w:val="00AB49E9"/>
    <w:rsid w:val="00AB52CB"/>
    <w:rsid w:val="00AB5784"/>
    <w:rsid w:val="00AB5826"/>
    <w:rsid w:val="00AB5A8D"/>
    <w:rsid w:val="00AB5DED"/>
    <w:rsid w:val="00AB6179"/>
    <w:rsid w:val="00AB63BF"/>
    <w:rsid w:val="00AB6642"/>
    <w:rsid w:val="00AB71D5"/>
    <w:rsid w:val="00AB7FBD"/>
    <w:rsid w:val="00AC0A8C"/>
    <w:rsid w:val="00AC0B2E"/>
    <w:rsid w:val="00AC0F75"/>
    <w:rsid w:val="00AC26A9"/>
    <w:rsid w:val="00AC2AE8"/>
    <w:rsid w:val="00AC2EFE"/>
    <w:rsid w:val="00AC37D6"/>
    <w:rsid w:val="00AC3930"/>
    <w:rsid w:val="00AC3AB1"/>
    <w:rsid w:val="00AC3DFC"/>
    <w:rsid w:val="00AC44F7"/>
    <w:rsid w:val="00AC53AE"/>
    <w:rsid w:val="00AC56CC"/>
    <w:rsid w:val="00AC5BD5"/>
    <w:rsid w:val="00AC68C6"/>
    <w:rsid w:val="00AC69E9"/>
    <w:rsid w:val="00AC79C1"/>
    <w:rsid w:val="00AC7CA4"/>
    <w:rsid w:val="00AD0F21"/>
    <w:rsid w:val="00AD19AD"/>
    <w:rsid w:val="00AD1CF4"/>
    <w:rsid w:val="00AD20D6"/>
    <w:rsid w:val="00AD31ED"/>
    <w:rsid w:val="00AD3A6A"/>
    <w:rsid w:val="00AD4730"/>
    <w:rsid w:val="00AD493B"/>
    <w:rsid w:val="00AD4A64"/>
    <w:rsid w:val="00AD4D4E"/>
    <w:rsid w:val="00AD5156"/>
    <w:rsid w:val="00AD530A"/>
    <w:rsid w:val="00AD5816"/>
    <w:rsid w:val="00AD598F"/>
    <w:rsid w:val="00AD5A33"/>
    <w:rsid w:val="00AD5A9B"/>
    <w:rsid w:val="00AD67A9"/>
    <w:rsid w:val="00AD6D09"/>
    <w:rsid w:val="00AD79CE"/>
    <w:rsid w:val="00AE0463"/>
    <w:rsid w:val="00AE07DA"/>
    <w:rsid w:val="00AE098E"/>
    <w:rsid w:val="00AE0BBA"/>
    <w:rsid w:val="00AE0C00"/>
    <w:rsid w:val="00AE1938"/>
    <w:rsid w:val="00AE207B"/>
    <w:rsid w:val="00AE216C"/>
    <w:rsid w:val="00AE2291"/>
    <w:rsid w:val="00AE25C8"/>
    <w:rsid w:val="00AE260E"/>
    <w:rsid w:val="00AE29C4"/>
    <w:rsid w:val="00AE29FA"/>
    <w:rsid w:val="00AE2ABE"/>
    <w:rsid w:val="00AE2D12"/>
    <w:rsid w:val="00AE2D20"/>
    <w:rsid w:val="00AE35B5"/>
    <w:rsid w:val="00AE3E0B"/>
    <w:rsid w:val="00AE4003"/>
    <w:rsid w:val="00AE4113"/>
    <w:rsid w:val="00AE4380"/>
    <w:rsid w:val="00AE4FAC"/>
    <w:rsid w:val="00AE5525"/>
    <w:rsid w:val="00AE6381"/>
    <w:rsid w:val="00AE6501"/>
    <w:rsid w:val="00AE6520"/>
    <w:rsid w:val="00AE656F"/>
    <w:rsid w:val="00AE6659"/>
    <w:rsid w:val="00AE685D"/>
    <w:rsid w:val="00AE6B40"/>
    <w:rsid w:val="00AE6CC8"/>
    <w:rsid w:val="00AE759C"/>
    <w:rsid w:val="00AE7D78"/>
    <w:rsid w:val="00AF0048"/>
    <w:rsid w:val="00AF01CE"/>
    <w:rsid w:val="00AF092B"/>
    <w:rsid w:val="00AF0B7E"/>
    <w:rsid w:val="00AF0D32"/>
    <w:rsid w:val="00AF1588"/>
    <w:rsid w:val="00AF208E"/>
    <w:rsid w:val="00AF2E85"/>
    <w:rsid w:val="00AF4167"/>
    <w:rsid w:val="00AF41F6"/>
    <w:rsid w:val="00AF438E"/>
    <w:rsid w:val="00AF4494"/>
    <w:rsid w:val="00AF45CA"/>
    <w:rsid w:val="00AF4A71"/>
    <w:rsid w:val="00AF55DD"/>
    <w:rsid w:val="00AF58A9"/>
    <w:rsid w:val="00AF5CEE"/>
    <w:rsid w:val="00AF5F20"/>
    <w:rsid w:val="00AF67D0"/>
    <w:rsid w:val="00AF7506"/>
    <w:rsid w:val="00AF7AFE"/>
    <w:rsid w:val="00B004F2"/>
    <w:rsid w:val="00B00522"/>
    <w:rsid w:val="00B007DD"/>
    <w:rsid w:val="00B0098A"/>
    <w:rsid w:val="00B00AF2"/>
    <w:rsid w:val="00B00F15"/>
    <w:rsid w:val="00B01016"/>
    <w:rsid w:val="00B0103E"/>
    <w:rsid w:val="00B0146E"/>
    <w:rsid w:val="00B02160"/>
    <w:rsid w:val="00B02391"/>
    <w:rsid w:val="00B027CB"/>
    <w:rsid w:val="00B0352B"/>
    <w:rsid w:val="00B03A4B"/>
    <w:rsid w:val="00B040C9"/>
    <w:rsid w:val="00B0430D"/>
    <w:rsid w:val="00B04794"/>
    <w:rsid w:val="00B05607"/>
    <w:rsid w:val="00B05BA2"/>
    <w:rsid w:val="00B073E6"/>
    <w:rsid w:val="00B074F8"/>
    <w:rsid w:val="00B07858"/>
    <w:rsid w:val="00B07BF3"/>
    <w:rsid w:val="00B10FFD"/>
    <w:rsid w:val="00B11139"/>
    <w:rsid w:val="00B1179E"/>
    <w:rsid w:val="00B119EA"/>
    <w:rsid w:val="00B11A3D"/>
    <w:rsid w:val="00B11B81"/>
    <w:rsid w:val="00B11BAF"/>
    <w:rsid w:val="00B11E4C"/>
    <w:rsid w:val="00B11EEA"/>
    <w:rsid w:val="00B121B0"/>
    <w:rsid w:val="00B124B6"/>
    <w:rsid w:val="00B13B87"/>
    <w:rsid w:val="00B148DF"/>
    <w:rsid w:val="00B14E43"/>
    <w:rsid w:val="00B14EC3"/>
    <w:rsid w:val="00B157B6"/>
    <w:rsid w:val="00B16F72"/>
    <w:rsid w:val="00B172B5"/>
    <w:rsid w:val="00B17A6B"/>
    <w:rsid w:val="00B17ECE"/>
    <w:rsid w:val="00B17FAB"/>
    <w:rsid w:val="00B200EA"/>
    <w:rsid w:val="00B2031B"/>
    <w:rsid w:val="00B2038D"/>
    <w:rsid w:val="00B20395"/>
    <w:rsid w:val="00B20A8A"/>
    <w:rsid w:val="00B20C49"/>
    <w:rsid w:val="00B21BB3"/>
    <w:rsid w:val="00B21E4A"/>
    <w:rsid w:val="00B229EA"/>
    <w:rsid w:val="00B22C5F"/>
    <w:rsid w:val="00B2324D"/>
    <w:rsid w:val="00B23687"/>
    <w:rsid w:val="00B25710"/>
    <w:rsid w:val="00B26069"/>
    <w:rsid w:val="00B261C1"/>
    <w:rsid w:val="00B265DC"/>
    <w:rsid w:val="00B26AC0"/>
    <w:rsid w:val="00B27B03"/>
    <w:rsid w:val="00B307A0"/>
    <w:rsid w:val="00B31B62"/>
    <w:rsid w:val="00B3208E"/>
    <w:rsid w:val="00B3215D"/>
    <w:rsid w:val="00B33711"/>
    <w:rsid w:val="00B33E47"/>
    <w:rsid w:val="00B34889"/>
    <w:rsid w:val="00B353C9"/>
    <w:rsid w:val="00B357FE"/>
    <w:rsid w:val="00B35EB3"/>
    <w:rsid w:val="00B35EFA"/>
    <w:rsid w:val="00B360B0"/>
    <w:rsid w:val="00B362EE"/>
    <w:rsid w:val="00B3692F"/>
    <w:rsid w:val="00B36BF3"/>
    <w:rsid w:val="00B36C42"/>
    <w:rsid w:val="00B37550"/>
    <w:rsid w:val="00B37E55"/>
    <w:rsid w:val="00B402C6"/>
    <w:rsid w:val="00B40856"/>
    <w:rsid w:val="00B40926"/>
    <w:rsid w:val="00B410E4"/>
    <w:rsid w:val="00B41DC1"/>
    <w:rsid w:val="00B42529"/>
    <w:rsid w:val="00B42F69"/>
    <w:rsid w:val="00B431C1"/>
    <w:rsid w:val="00B43253"/>
    <w:rsid w:val="00B4368B"/>
    <w:rsid w:val="00B43C6C"/>
    <w:rsid w:val="00B43C84"/>
    <w:rsid w:val="00B43E9E"/>
    <w:rsid w:val="00B442D6"/>
    <w:rsid w:val="00B44391"/>
    <w:rsid w:val="00B444F2"/>
    <w:rsid w:val="00B44DB1"/>
    <w:rsid w:val="00B45532"/>
    <w:rsid w:val="00B456FB"/>
    <w:rsid w:val="00B45B4E"/>
    <w:rsid w:val="00B45EB5"/>
    <w:rsid w:val="00B45F4B"/>
    <w:rsid w:val="00B46EC7"/>
    <w:rsid w:val="00B47A93"/>
    <w:rsid w:val="00B47FA0"/>
    <w:rsid w:val="00B47FF0"/>
    <w:rsid w:val="00B50389"/>
    <w:rsid w:val="00B50A91"/>
    <w:rsid w:val="00B50CF8"/>
    <w:rsid w:val="00B51054"/>
    <w:rsid w:val="00B5160B"/>
    <w:rsid w:val="00B51761"/>
    <w:rsid w:val="00B51871"/>
    <w:rsid w:val="00B52022"/>
    <w:rsid w:val="00B52187"/>
    <w:rsid w:val="00B52AF5"/>
    <w:rsid w:val="00B52DE7"/>
    <w:rsid w:val="00B5310A"/>
    <w:rsid w:val="00B5404C"/>
    <w:rsid w:val="00B54585"/>
    <w:rsid w:val="00B54691"/>
    <w:rsid w:val="00B54B3A"/>
    <w:rsid w:val="00B5574A"/>
    <w:rsid w:val="00B55CDB"/>
    <w:rsid w:val="00B55E41"/>
    <w:rsid w:val="00B57360"/>
    <w:rsid w:val="00B60CCD"/>
    <w:rsid w:val="00B60FAD"/>
    <w:rsid w:val="00B61697"/>
    <w:rsid w:val="00B61B8D"/>
    <w:rsid w:val="00B61B9D"/>
    <w:rsid w:val="00B61BEC"/>
    <w:rsid w:val="00B62854"/>
    <w:rsid w:val="00B62EF1"/>
    <w:rsid w:val="00B63368"/>
    <w:rsid w:val="00B640C5"/>
    <w:rsid w:val="00B640CC"/>
    <w:rsid w:val="00B641A1"/>
    <w:rsid w:val="00B641C9"/>
    <w:rsid w:val="00B645B6"/>
    <w:rsid w:val="00B64931"/>
    <w:rsid w:val="00B64950"/>
    <w:rsid w:val="00B64B2F"/>
    <w:rsid w:val="00B64C20"/>
    <w:rsid w:val="00B65908"/>
    <w:rsid w:val="00B65A82"/>
    <w:rsid w:val="00B65DF1"/>
    <w:rsid w:val="00B65F95"/>
    <w:rsid w:val="00B667BF"/>
    <w:rsid w:val="00B6744E"/>
    <w:rsid w:val="00B674D6"/>
    <w:rsid w:val="00B6797D"/>
    <w:rsid w:val="00B67A94"/>
    <w:rsid w:val="00B713FF"/>
    <w:rsid w:val="00B7203F"/>
    <w:rsid w:val="00B720E9"/>
    <w:rsid w:val="00B7245B"/>
    <w:rsid w:val="00B72569"/>
    <w:rsid w:val="00B72908"/>
    <w:rsid w:val="00B72B8F"/>
    <w:rsid w:val="00B735B8"/>
    <w:rsid w:val="00B73A64"/>
    <w:rsid w:val="00B73C74"/>
    <w:rsid w:val="00B73FF8"/>
    <w:rsid w:val="00B7427A"/>
    <w:rsid w:val="00B746E5"/>
    <w:rsid w:val="00B74858"/>
    <w:rsid w:val="00B752EB"/>
    <w:rsid w:val="00B75838"/>
    <w:rsid w:val="00B7593D"/>
    <w:rsid w:val="00B76040"/>
    <w:rsid w:val="00B76BB1"/>
    <w:rsid w:val="00B7769D"/>
    <w:rsid w:val="00B779CC"/>
    <w:rsid w:val="00B77B76"/>
    <w:rsid w:val="00B77BA0"/>
    <w:rsid w:val="00B77BE4"/>
    <w:rsid w:val="00B77E29"/>
    <w:rsid w:val="00B8029A"/>
    <w:rsid w:val="00B807EA"/>
    <w:rsid w:val="00B80B24"/>
    <w:rsid w:val="00B812BE"/>
    <w:rsid w:val="00B813D5"/>
    <w:rsid w:val="00B81494"/>
    <w:rsid w:val="00B82141"/>
    <w:rsid w:val="00B8258D"/>
    <w:rsid w:val="00B825B4"/>
    <w:rsid w:val="00B826E3"/>
    <w:rsid w:val="00B82D46"/>
    <w:rsid w:val="00B8359D"/>
    <w:rsid w:val="00B83704"/>
    <w:rsid w:val="00B83D65"/>
    <w:rsid w:val="00B83EE1"/>
    <w:rsid w:val="00B846FF"/>
    <w:rsid w:val="00B84A08"/>
    <w:rsid w:val="00B84E7E"/>
    <w:rsid w:val="00B8562F"/>
    <w:rsid w:val="00B85B22"/>
    <w:rsid w:val="00B85C17"/>
    <w:rsid w:val="00B8639B"/>
    <w:rsid w:val="00B86608"/>
    <w:rsid w:val="00B86A25"/>
    <w:rsid w:val="00B877AC"/>
    <w:rsid w:val="00B87847"/>
    <w:rsid w:val="00B90477"/>
    <w:rsid w:val="00B90690"/>
    <w:rsid w:val="00B90A0F"/>
    <w:rsid w:val="00B917C1"/>
    <w:rsid w:val="00B91ADB"/>
    <w:rsid w:val="00B9261A"/>
    <w:rsid w:val="00B92A87"/>
    <w:rsid w:val="00B92AA5"/>
    <w:rsid w:val="00B92BF1"/>
    <w:rsid w:val="00B93314"/>
    <w:rsid w:val="00B9368A"/>
    <w:rsid w:val="00B93904"/>
    <w:rsid w:val="00B94248"/>
    <w:rsid w:val="00B9435D"/>
    <w:rsid w:val="00B9449D"/>
    <w:rsid w:val="00B955FE"/>
    <w:rsid w:val="00B959F7"/>
    <w:rsid w:val="00B96332"/>
    <w:rsid w:val="00B96695"/>
    <w:rsid w:val="00B96744"/>
    <w:rsid w:val="00B976B0"/>
    <w:rsid w:val="00B97C28"/>
    <w:rsid w:val="00B97F4D"/>
    <w:rsid w:val="00BA0B9F"/>
    <w:rsid w:val="00BA0DE3"/>
    <w:rsid w:val="00BA192F"/>
    <w:rsid w:val="00BA1CEB"/>
    <w:rsid w:val="00BA2265"/>
    <w:rsid w:val="00BA2320"/>
    <w:rsid w:val="00BA25CA"/>
    <w:rsid w:val="00BA3287"/>
    <w:rsid w:val="00BA32A1"/>
    <w:rsid w:val="00BA3E0A"/>
    <w:rsid w:val="00BA418A"/>
    <w:rsid w:val="00BA4F42"/>
    <w:rsid w:val="00BA5E70"/>
    <w:rsid w:val="00BA6419"/>
    <w:rsid w:val="00BA6550"/>
    <w:rsid w:val="00BA679C"/>
    <w:rsid w:val="00BA6ACA"/>
    <w:rsid w:val="00BA6F7A"/>
    <w:rsid w:val="00BA716A"/>
    <w:rsid w:val="00BA747A"/>
    <w:rsid w:val="00BA75A5"/>
    <w:rsid w:val="00BA7F8E"/>
    <w:rsid w:val="00BB0235"/>
    <w:rsid w:val="00BB069F"/>
    <w:rsid w:val="00BB1188"/>
    <w:rsid w:val="00BB25A3"/>
    <w:rsid w:val="00BB358D"/>
    <w:rsid w:val="00BB3642"/>
    <w:rsid w:val="00BB381A"/>
    <w:rsid w:val="00BB3B17"/>
    <w:rsid w:val="00BB3BB4"/>
    <w:rsid w:val="00BB3C30"/>
    <w:rsid w:val="00BB3C3E"/>
    <w:rsid w:val="00BB3D72"/>
    <w:rsid w:val="00BB3F74"/>
    <w:rsid w:val="00BB4A3B"/>
    <w:rsid w:val="00BB566A"/>
    <w:rsid w:val="00BB58BC"/>
    <w:rsid w:val="00BB59F6"/>
    <w:rsid w:val="00BB5AF4"/>
    <w:rsid w:val="00BB5EF0"/>
    <w:rsid w:val="00BB62FF"/>
    <w:rsid w:val="00BB66A6"/>
    <w:rsid w:val="00BB66AB"/>
    <w:rsid w:val="00BB69A0"/>
    <w:rsid w:val="00BB6BBD"/>
    <w:rsid w:val="00BB6BCB"/>
    <w:rsid w:val="00BB78B8"/>
    <w:rsid w:val="00BB7BBA"/>
    <w:rsid w:val="00BC0AD6"/>
    <w:rsid w:val="00BC0D63"/>
    <w:rsid w:val="00BC10AD"/>
    <w:rsid w:val="00BC122E"/>
    <w:rsid w:val="00BC151A"/>
    <w:rsid w:val="00BC1740"/>
    <w:rsid w:val="00BC1DD4"/>
    <w:rsid w:val="00BC1E92"/>
    <w:rsid w:val="00BC1EC7"/>
    <w:rsid w:val="00BC2163"/>
    <w:rsid w:val="00BC3584"/>
    <w:rsid w:val="00BC3FC7"/>
    <w:rsid w:val="00BC5838"/>
    <w:rsid w:val="00BC5F81"/>
    <w:rsid w:val="00BC6213"/>
    <w:rsid w:val="00BC6DC2"/>
    <w:rsid w:val="00BC74BE"/>
    <w:rsid w:val="00BC7FE9"/>
    <w:rsid w:val="00BD039C"/>
    <w:rsid w:val="00BD1976"/>
    <w:rsid w:val="00BD1A6E"/>
    <w:rsid w:val="00BD2E24"/>
    <w:rsid w:val="00BD34FA"/>
    <w:rsid w:val="00BD37F8"/>
    <w:rsid w:val="00BD3A55"/>
    <w:rsid w:val="00BD3B7D"/>
    <w:rsid w:val="00BD4384"/>
    <w:rsid w:val="00BD442A"/>
    <w:rsid w:val="00BD4BC1"/>
    <w:rsid w:val="00BD4FCD"/>
    <w:rsid w:val="00BD5B64"/>
    <w:rsid w:val="00BD6603"/>
    <w:rsid w:val="00BD6BB7"/>
    <w:rsid w:val="00BD7327"/>
    <w:rsid w:val="00BE00CE"/>
    <w:rsid w:val="00BE0718"/>
    <w:rsid w:val="00BE1546"/>
    <w:rsid w:val="00BE29F0"/>
    <w:rsid w:val="00BE2DEE"/>
    <w:rsid w:val="00BE3151"/>
    <w:rsid w:val="00BE31E0"/>
    <w:rsid w:val="00BE34F1"/>
    <w:rsid w:val="00BE375B"/>
    <w:rsid w:val="00BE4939"/>
    <w:rsid w:val="00BE4ED6"/>
    <w:rsid w:val="00BE54F3"/>
    <w:rsid w:val="00BE5851"/>
    <w:rsid w:val="00BE5DAD"/>
    <w:rsid w:val="00BE5F67"/>
    <w:rsid w:val="00BE6EDB"/>
    <w:rsid w:val="00BE715D"/>
    <w:rsid w:val="00BE75BA"/>
    <w:rsid w:val="00BE7920"/>
    <w:rsid w:val="00BF107A"/>
    <w:rsid w:val="00BF14BA"/>
    <w:rsid w:val="00BF1E46"/>
    <w:rsid w:val="00BF1F46"/>
    <w:rsid w:val="00BF221A"/>
    <w:rsid w:val="00BF2576"/>
    <w:rsid w:val="00BF2816"/>
    <w:rsid w:val="00BF2A3A"/>
    <w:rsid w:val="00BF2A5A"/>
    <w:rsid w:val="00BF2CD1"/>
    <w:rsid w:val="00BF2CFB"/>
    <w:rsid w:val="00BF2FB2"/>
    <w:rsid w:val="00BF4B6A"/>
    <w:rsid w:val="00BF4D8A"/>
    <w:rsid w:val="00BF50E6"/>
    <w:rsid w:val="00BF5135"/>
    <w:rsid w:val="00BF591E"/>
    <w:rsid w:val="00BF640B"/>
    <w:rsid w:val="00BF6619"/>
    <w:rsid w:val="00BF6797"/>
    <w:rsid w:val="00BF6DC7"/>
    <w:rsid w:val="00BF736C"/>
    <w:rsid w:val="00BF73AE"/>
    <w:rsid w:val="00BF74B4"/>
    <w:rsid w:val="00BF7AE4"/>
    <w:rsid w:val="00BF7ED9"/>
    <w:rsid w:val="00C00312"/>
    <w:rsid w:val="00C0054C"/>
    <w:rsid w:val="00C00828"/>
    <w:rsid w:val="00C009F5"/>
    <w:rsid w:val="00C00A4C"/>
    <w:rsid w:val="00C00AF1"/>
    <w:rsid w:val="00C0103D"/>
    <w:rsid w:val="00C01129"/>
    <w:rsid w:val="00C0127A"/>
    <w:rsid w:val="00C01BC5"/>
    <w:rsid w:val="00C01D1B"/>
    <w:rsid w:val="00C02239"/>
    <w:rsid w:val="00C022E1"/>
    <w:rsid w:val="00C02735"/>
    <w:rsid w:val="00C036D1"/>
    <w:rsid w:val="00C0373B"/>
    <w:rsid w:val="00C03860"/>
    <w:rsid w:val="00C0398D"/>
    <w:rsid w:val="00C04822"/>
    <w:rsid w:val="00C04FCE"/>
    <w:rsid w:val="00C05C3D"/>
    <w:rsid w:val="00C0605F"/>
    <w:rsid w:val="00C070B8"/>
    <w:rsid w:val="00C071AC"/>
    <w:rsid w:val="00C1019E"/>
    <w:rsid w:val="00C1028E"/>
    <w:rsid w:val="00C103C2"/>
    <w:rsid w:val="00C104E2"/>
    <w:rsid w:val="00C1085E"/>
    <w:rsid w:val="00C109A2"/>
    <w:rsid w:val="00C1170F"/>
    <w:rsid w:val="00C117A2"/>
    <w:rsid w:val="00C11888"/>
    <w:rsid w:val="00C11AD7"/>
    <w:rsid w:val="00C11E4C"/>
    <w:rsid w:val="00C1393C"/>
    <w:rsid w:val="00C13F25"/>
    <w:rsid w:val="00C14954"/>
    <w:rsid w:val="00C1601B"/>
    <w:rsid w:val="00C16566"/>
    <w:rsid w:val="00C178C3"/>
    <w:rsid w:val="00C179B0"/>
    <w:rsid w:val="00C17C1C"/>
    <w:rsid w:val="00C20245"/>
    <w:rsid w:val="00C208E2"/>
    <w:rsid w:val="00C20C11"/>
    <w:rsid w:val="00C20CA6"/>
    <w:rsid w:val="00C210F6"/>
    <w:rsid w:val="00C21216"/>
    <w:rsid w:val="00C21751"/>
    <w:rsid w:val="00C2182D"/>
    <w:rsid w:val="00C218DF"/>
    <w:rsid w:val="00C21A14"/>
    <w:rsid w:val="00C223C8"/>
    <w:rsid w:val="00C226F9"/>
    <w:rsid w:val="00C22B73"/>
    <w:rsid w:val="00C22C37"/>
    <w:rsid w:val="00C22CE9"/>
    <w:rsid w:val="00C23398"/>
    <w:rsid w:val="00C23B23"/>
    <w:rsid w:val="00C23C46"/>
    <w:rsid w:val="00C23EB5"/>
    <w:rsid w:val="00C2428B"/>
    <w:rsid w:val="00C246A9"/>
    <w:rsid w:val="00C24CE1"/>
    <w:rsid w:val="00C252BA"/>
    <w:rsid w:val="00C25E2E"/>
    <w:rsid w:val="00C26A6F"/>
    <w:rsid w:val="00C26C22"/>
    <w:rsid w:val="00C2749D"/>
    <w:rsid w:val="00C27614"/>
    <w:rsid w:val="00C27B03"/>
    <w:rsid w:val="00C30262"/>
    <w:rsid w:val="00C3089B"/>
    <w:rsid w:val="00C30DF4"/>
    <w:rsid w:val="00C3266A"/>
    <w:rsid w:val="00C32AAB"/>
    <w:rsid w:val="00C33521"/>
    <w:rsid w:val="00C33759"/>
    <w:rsid w:val="00C3429B"/>
    <w:rsid w:val="00C34B40"/>
    <w:rsid w:val="00C35159"/>
    <w:rsid w:val="00C352E2"/>
    <w:rsid w:val="00C3567F"/>
    <w:rsid w:val="00C35836"/>
    <w:rsid w:val="00C3640D"/>
    <w:rsid w:val="00C36C0A"/>
    <w:rsid w:val="00C36E27"/>
    <w:rsid w:val="00C3705D"/>
    <w:rsid w:val="00C37254"/>
    <w:rsid w:val="00C377E5"/>
    <w:rsid w:val="00C3799D"/>
    <w:rsid w:val="00C37C25"/>
    <w:rsid w:val="00C40A3C"/>
    <w:rsid w:val="00C4113E"/>
    <w:rsid w:val="00C413E7"/>
    <w:rsid w:val="00C4161F"/>
    <w:rsid w:val="00C417C8"/>
    <w:rsid w:val="00C41CD3"/>
    <w:rsid w:val="00C42C4C"/>
    <w:rsid w:val="00C43321"/>
    <w:rsid w:val="00C43438"/>
    <w:rsid w:val="00C43C48"/>
    <w:rsid w:val="00C44264"/>
    <w:rsid w:val="00C44482"/>
    <w:rsid w:val="00C445DC"/>
    <w:rsid w:val="00C445F5"/>
    <w:rsid w:val="00C4504E"/>
    <w:rsid w:val="00C45590"/>
    <w:rsid w:val="00C4613B"/>
    <w:rsid w:val="00C46251"/>
    <w:rsid w:val="00C473ED"/>
    <w:rsid w:val="00C47858"/>
    <w:rsid w:val="00C4790F"/>
    <w:rsid w:val="00C47CAA"/>
    <w:rsid w:val="00C47FC0"/>
    <w:rsid w:val="00C5010E"/>
    <w:rsid w:val="00C508F2"/>
    <w:rsid w:val="00C50AE1"/>
    <w:rsid w:val="00C50E4C"/>
    <w:rsid w:val="00C51276"/>
    <w:rsid w:val="00C5189F"/>
    <w:rsid w:val="00C518C0"/>
    <w:rsid w:val="00C51A1E"/>
    <w:rsid w:val="00C521F7"/>
    <w:rsid w:val="00C528CC"/>
    <w:rsid w:val="00C529E7"/>
    <w:rsid w:val="00C5300B"/>
    <w:rsid w:val="00C53085"/>
    <w:rsid w:val="00C532E5"/>
    <w:rsid w:val="00C534F5"/>
    <w:rsid w:val="00C53A00"/>
    <w:rsid w:val="00C53ABD"/>
    <w:rsid w:val="00C53AD3"/>
    <w:rsid w:val="00C53C94"/>
    <w:rsid w:val="00C54125"/>
    <w:rsid w:val="00C54236"/>
    <w:rsid w:val="00C56926"/>
    <w:rsid w:val="00C56B1B"/>
    <w:rsid w:val="00C572DC"/>
    <w:rsid w:val="00C57741"/>
    <w:rsid w:val="00C57781"/>
    <w:rsid w:val="00C57FFA"/>
    <w:rsid w:val="00C60639"/>
    <w:rsid w:val="00C606E5"/>
    <w:rsid w:val="00C6074F"/>
    <w:rsid w:val="00C60DCC"/>
    <w:rsid w:val="00C60E28"/>
    <w:rsid w:val="00C60FA6"/>
    <w:rsid w:val="00C611DE"/>
    <w:rsid w:val="00C614B6"/>
    <w:rsid w:val="00C61580"/>
    <w:rsid w:val="00C619B5"/>
    <w:rsid w:val="00C62568"/>
    <w:rsid w:val="00C63073"/>
    <w:rsid w:val="00C6349C"/>
    <w:rsid w:val="00C636E3"/>
    <w:rsid w:val="00C63B93"/>
    <w:rsid w:val="00C63C55"/>
    <w:rsid w:val="00C64143"/>
    <w:rsid w:val="00C6434D"/>
    <w:rsid w:val="00C6439D"/>
    <w:rsid w:val="00C64806"/>
    <w:rsid w:val="00C652E5"/>
    <w:rsid w:val="00C653BA"/>
    <w:rsid w:val="00C66CD3"/>
    <w:rsid w:val="00C67446"/>
    <w:rsid w:val="00C6798E"/>
    <w:rsid w:val="00C70962"/>
    <w:rsid w:val="00C70DCB"/>
    <w:rsid w:val="00C70DEF"/>
    <w:rsid w:val="00C71674"/>
    <w:rsid w:val="00C71692"/>
    <w:rsid w:val="00C72433"/>
    <w:rsid w:val="00C72EF0"/>
    <w:rsid w:val="00C73041"/>
    <w:rsid w:val="00C7309F"/>
    <w:rsid w:val="00C73344"/>
    <w:rsid w:val="00C735F3"/>
    <w:rsid w:val="00C73CF1"/>
    <w:rsid w:val="00C74318"/>
    <w:rsid w:val="00C74AE0"/>
    <w:rsid w:val="00C74E0A"/>
    <w:rsid w:val="00C7503B"/>
    <w:rsid w:val="00C75231"/>
    <w:rsid w:val="00C75A6C"/>
    <w:rsid w:val="00C75ADB"/>
    <w:rsid w:val="00C75B35"/>
    <w:rsid w:val="00C75F7A"/>
    <w:rsid w:val="00C75F8F"/>
    <w:rsid w:val="00C76103"/>
    <w:rsid w:val="00C7669C"/>
    <w:rsid w:val="00C7697F"/>
    <w:rsid w:val="00C76D6A"/>
    <w:rsid w:val="00C77A2C"/>
    <w:rsid w:val="00C808A5"/>
    <w:rsid w:val="00C80E90"/>
    <w:rsid w:val="00C8136C"/>
    <w:rsid w:val="00C82FAC"/>
    <w:rsid w:val="00C82FFA"/>
    <w:rsid w:val="00C8318A"/>
    <w:rsid w:val="00C83ABC"/>
    <w:rsid w:val="00C83B70"/>
    <w:rsid w:val="00C83EE0"/>
    <w:rsid w:val="00C842B0"/>
    <w:rsid w:val="00C8492F"/>
    <w:rsid w:val="00C84A1B"/>
    <w:rsid w:val="00C84F90"/>
    <w:rsid w:val="00C85521"/>
    <w:rsid w:val="00C856C0"/>
    <w:rsid w:val="00C856F8"/>
    <w:rsid w:val="00C857C1"/>
    <w:rsid w:val="00C85C3E"/>
    <w:rsid w:val="00C863EE"/>
    <w:rsid w:val="00C86424"/>
    <w:rsid w:val="00C86D6A"/>
    <w:rsid w:val="00C871F3"/>
    <w:rsid w:val="00C872A1"/>
    <w:rsid w:val="00C87875"/>
    <w:rsid w:val="00C87F3D"/>
    <w:rsid w:val="00C90113"/>
    <w:rsid w:val="00C9081B"/>
    <w:rsid w:val="00C916C5"/>
    <w:rsid w:val="00C91F56"/>
    <w:rsid w:val="00C924B2"/>
    <w:rsid w:val="00C92646"/>
    <w:rsid w:val="00C92AED"/>
    <w:rsid w:val="00C9316A"/>
    <w:rsid w:val="00C9338F"/>
    <w:rsid w:val="00C93AA9"/>
    <w:rsid w:val="00C93B5E"/>
    <w:rsid w:val="00C93F1E"/>
    <w:rsid w:val="00C94765"/>
    <w:rsid w:val="00C94C60"/>
    <w:rsid w:val="00C956DC"/>
    <w:rsid w:val="00C95761"/>
    <w:rsid w:val="00C959F5"/>
    <w:rsid w:val="00C95D8D"/>
    <w:rsid w:val="00C95E9A"/>
    <w:rsid w:val="00C96C88"/>
    <w:rsid w:val="00C978BE"/>
    <w:rsid w:val="00C97C7F"/>
    <w:rsid w:val="00CA028A"/>
    <w:rsid w:val="00CA08E8"/>
    <w:rsid w:val="00CA1344"/>
    <w:rsid w:val="00CA16DC"/>
    <w:rsid w:val="00CA2283"/>
    <w:rsid w:val="00CA2AEF"/>
    <w:rsid w:val="00CA2C19"/>
    <w:rsid w:val="00CA2CA3"/>
    <w:rsid w:val="00CA325F"/>
    <w:rsid w:val="00CA33B8"/>
    <w:rsid w:val="00CA377C"/>
    <w:rsid w:val="00CA38B2"/>
    <w:rsid w:val="00CA44FF"/>
    <w:rsid w:val="00CA54AE"/>
    <w:rsid w:val="00CA68D2"/>
    <w:rsid w:val="00CA6FD6"/>
    <w:rsid w:val="00CA744F"/>
    <w:rsid w:val="00CA7ECB"/>
    <w:rsid w:val="00CB0C9E"/>
    <w:rsid w:val="00CB0E46"/>
    <w:rsid w:val="00CB11E5"/>
    <w:rsid w:val="00CB1582"/>
    <w:rsid w:val="00CB1B25"/>
    <w:rsid w:val="00CB1DDB"/>
    <w:rsid w:val="00CB2134"/>
    <w:rsid w:val="00CB22B7"/>
    <w:rsid w:val="00CB27C2"/>
    <w:rsid w:val="00CB2BC3"/>
    <w:rsid w:val="00CB2EC3"/>
    <w:rsid w:val="00CB31DA"/>
    <w:rsid w:val="00CB3811"/>
    <w:rsid w:val="00CB38B9"/>
    <w:rsid w:val="00CB3D38"/>
    <w:rsid w:val="00CB5032"/>
    <w:rsid w:val="00CB5406"/>
    <w:rsid w:val="00CB6A51"/>
    <w:rsid w:val="00CB707A"/>
    <w:rsid w:val="00CB7587"/>
    <w:rsid w:val="00CB7B7B"/>
    <w:rsid w:val="00CB7DF6"/>
    <w:rsid w:val="00CC02A5"/>
    <w:rsid w:val="00CC06C6"/>
    <w:rsid w:val="00CC303F"/>
    <w:rsid w:val="00CC3C96"/>
    <w:rsid w:val="00CC3D98"/>
    <w:rsid w:val="00CC4449"/>
    <w:rsid w:val="00CC4EBA"/>
    <w:rsid w:val="00CC4F0F"/>
    <w:rsid w:val="00CC64FF"/>
    <w:rsid w:val="00CC650D"/>
    <w:rsid w:val="00CC697D"/>
    <w:rsid w:val="00CC7663"/>
    <w:rsid w:val="00CC79B3"/>
    <w:rsid w:val="00CC7F47"/>
    <w:rsid w:val="00CD0716"/>
    <w:rsid w:val="00CD077C"/>
    <w:rsid w:val="00CD1D6D"/>
    <w:rsid w:val="00CD2DD5"/>
    <w:rsid w:val="00CD2FB0"/>
    <w:rsid w:val="00CD342A"/>
    <w:rsid w:val="00CD34FF"/>
    <w:rsid w:val="00CD3940"/>
    <w:rsid w:val="00CD3C58"/>
    <w:rsid w:val="00CD405F"/>
    <w:rsid w:val="00CD4465"/>
    <w:rsid w:val="00CD4D5B"/>
    <w:rsid w:val="00CD5DE5"/>
    <w:rsid w:val="00CD5E10"/>
    <w:rsid w:val="00CD6067"/>
    <w:rsid w:val="00CD6F20"/>
    <w:rsid w:val="00CE0513"/>
    <w:rsid w:val="00CE12A6"/>
    <w:rsid w:val="00CE149D"/>
    <w:rsid w:val="00CE1DFE"/>
    <w:rsid w:val="00CE1FAE"/>
    <w:rsid w:val="00CE26C9"/>
    <w:rsid w:val="00CE2F14"/>
    <w:rsid w:val="00CE30BF"/>
    <w:rsid w:val="00CE365D"/>
    <w:rsid w:val="00CE38B3"/>
    <w:rsid w:val="00CE38C4"/>
    <w:rsid w:val="00CE52B8"/>
    <w:rsid w:val="00CE5A93"/>
    <w:rsid w:val="00CE614C"/>
    <w:rsid w:val="00CE6A0B"/>
    <w:rsid w:val="00CE6AF3"/>
    <w:rsid w:val="00CE6DCB"/>
    <w:rsid w:val="00CE6EB7"/>
    <w:rsid w:val="00CE71B3"/>
    <w:rsid w:val="00CE794F"/>
    <w:rsid w:val="00CE7BF6"/>
    <w:rsid w:val="00CF0950"/>
    <w:rsid w:val="00CF0B2D"/>
    <w:rsid w:val="00CF148F"/>
    <w:rsid w:val="00CF3263"/>
    <w:rsid w:val="00CF3B07"/>
    <w:rsid w:val="00CF44E1"/>
    <w:rsid w:val="00CF486C"/>
    <w:rsid w:val="00CF4C13"/>
    <w:rsid w:val="00CF54A4"/>
    <w:rsid w:val="00CF6079"/>
    <w:rsid w:val="00CF62E0"/>
    <w:rsid w:val="00CF6384"/>
    <w:rsid w:val="00CF6772"/>
    <w:rsid w:val="00CF6902"/>
    <w:rsid w:val="00CF75BD"/>
    <w:rsid w:val="00CF79D0"/>
    <w:rsid w:val="00D019BB"/>
    <w:rsid w:val="00D02B8F"/>
    <w:rsid w:val="00D03987"/>
    <w:rsid w:val="00D0401F"/>
    <w:rsid w:val="00D040A0"/>
    <w:rsid w:val="00D041AE"/>
    <w:rsid w:val="00D043F4"/>
    <w:rsid w:val="00D044D7"/>
    <w:rsid w:val="00D05291"/>
    <w:rsid w:val="00D06E88"/>
    <w:rsid w:val="00D0746E"/>
    <w:rsid w:val="00D07AF2"/>
    <w:rsid w:val="00D109CA"/>
    <w:rsid w:val="00D10A6B"/>
    <w:rsid w:val="00D1130D"/>
    <w:rsid w:val="00D1155F"/>
    <w:rsid w:val="00D11E0F"/>
    <w:rsid w:val="00D11F90"/>
    <w:rsid w:val="00D1215F"/>
    <w:rsid w:val="00D12D31"/>
    <w:rsid w:val="00D13527"/>
    <w:rsid w:val="00D13A84"/>
    <w:rsid w:val="00D13AFA"/>
    <w:rsid w:val="00D13E72"/>
    <w:rsid w:val="00D14B6F"/>
    <w:rsid w:val="00D14D8D"/>
    <w:rsid w:val="00D15B2D"/>
    <w:rsid w:val="00D15E4E"/>
    <w:rsid w:val="00D16027"/>
    <w:rsid w:val="00D160F7"/>
    <w:rsid w:val="00D16F06"/>
    <w:rsid w:val="00D17601"/>
    <w:rsid w:val="00D2005F"/>
    <w:rsid w:val="00D2076E"/>
    <w:rsid w:val="00D20D6E"/>
    <w:rsid w:val="00D2100B"/>
    <w:rsid w:val="00D21300"/>
    <w:rsid w:val="00D22683"/>
    <w:rsid w:val="00D22F7B"/>
    <w:rsid w:val="00D230DC"/>
    <w:rsid w:val="00D2333D"/>
    <w:rsid w:val="00D23BEB"/>
    <w:rsid w:val="00D23FA3"/>
    <w:rsid w:val="00D243B1"/>
    <w:rsid w:val="00D24651"/>
    <w:rsid w:val="00D257EF"/>
    <w:rsid w:val="00D26070"/>
    <w:rsid w:val="00D266C5"/>
    <w:rsid w:val="00D26A4E"/>
    <w:rsid w:val="00D26C9A"/>
    <w:rsid w:val="00D27160"/>
    <w:rsid w:val="00D276A6"/>
    <w:rsid w:val="00D27807"/>
    <w:rsid w:val="00D303E8"/>
    <w:rsid w:val="00D313B9"/>
    <w:rsid w:val="00D313F5"/>
    <w:rsid w:val="00D318BB"/>
    <w:rsid w:val="00D31A4E"/>
    <w:rsid w:val="00D31BA6"/>
    <w:rsid w:val="00D320B5"/>
    <w:rsid w:val="00D32A64"/>
    <w:rsid w:val="00D32CC7"/>
    <w:rsid w:val="00D335E1"/>
    <w:rsid w:val="00D34125"/>
    <w:rsid w:val="00D341C7"/>
    <w:rsid w:val="00D3463B"/>
    <w:rsid w:val="00D346DB"/>
    <w:rsid w:val="00D346F3"/>
    <w:rsid w:val="00D3503E"/>
    <w:rsid w:val="00D35049"/>
    <w:rsid w:val="00D35182"/>
    <w:rsid w:val="00D35184"/>
    <w:rsid w:val="00D3545E"/>
    <w:rsid w:val="00D35FEA"/>
    <w:rsid w:val="00D364A8"/>
    <w:rsid w:val="00D366D9"/>
    <w:rsid w:val="00D366E4"/>
    <w:rsid w:val="00D36E3A"/>
    <w:rsid w:val="00D376CD"/>
    <w:rsid w:val="00D379F4"/>
    <w:rsid w:val="00D40795"/>
    <w:rsid w:val="00D40800"/>
    <w:rsid w:val="00D4208D"/>
    <w:rsid w:val="00D42185"/>
    <w:rsid w:val="00D423AC"/>
    <w:rsid w:val="00D42A75"/>
    <w:rsid w:val="00D42E03"/>
    <w:rsid w:val="00D43079"/>
    <w:rsid w:val="00D43163"/>
    <w:rsid w:val="00D4481F"/>
    <w:rsid w:val="00D4486B"/>
    <w:rsid w:val="00D44A6A"/>
    <w:rsid w:val="00D44B15"/>
    <w:rsid w:val="00D44DC6"/>
    <w:rsid w:val="00D450AC"/>
    <w:rsid w:val="00D457AB"/>
    <w:rsid w:val="00D45B55"/>
    <w:rsid w:val="00D45DAD"/>
    <w:rsid w:val="00D463C0"/>
    <w:rsid w:val="00D46F7C"/>
    <w:rsid w:val="00D47474"/>
    <w:rsid w:val="00D476EA"/>
    <w:rsid w:val="00D50813"/>
    <w:rsid w:val="00D50863"/>
    <w:rsid w:val="00D50864"/>
    <w:rsid w:val="00D50F42"/>
    <w:rsid w:val="00D510AD"/>
    <w:rsid w:val="00D514E5"/>
    <w:rsid w:val="00D53251"/>
    <w:rsid w:val="00D53589"/>
    <w:rsid w:val="00D53613"/>
    <w:rsid w:val="00D539D5"/>
    <w:rsid w:val="00D544D5"/>
    <w:rsid w:val="00D54ABA"/>
    <w:rsid w:val="00D559C1"/>
    <w:rsid w:val="00D559F5"/>
    <w:rsid w:val="00D56023"/>
    <w:rsid w:val="00D56091"/>
    <w:rsid w:val="00D57238"/>
    <w:rsid w:val="00D5727C"/>
    <w:rsid w:val="00D57527"/>
    <w:rsid w:val="00D57897"/>
    <w:rsid w:val="00D57931"/>
    <w:rsid w:val="00D579A1"/>
    <w:rsid w:val="00D57E56"/>
    <w:rsid w:val="00D57F1D"/>
    <w:rsid w:val="00D602DE"/>
    <w:rsid w:val="00D6096A"/>
    <w:rsid w:val="00D60ABE"/>
    <w:rsid w:val="00D60CE5"/>
    <w:rsid w:val="00D60F05"/>
    <w:rsid w:val="00D61148"/>
    <w:rsid w:val="00D613B0"/>
    <w:rsid w:val="00D61811"/>
    <w:rsid w:val="00D61844"/>
    <w:rsid w:val="00D619ED"/>
    <w:rsid w:val="00D61F16"/>
    <w:rsid w:val="00D622C6"/>
    <w:rsid w:val="00D62DDB"/>
    <w:rsid w:val="00D63BCB"/>
    <w:rsid w:val="00D63C4A"/>
    <w:rsid w:val="00D63F9F"/>
    <w:rsid w:val="00D6409F"/>
    <w:rsid w:val="00D646D3"/>
    <w:rsid w:val="00D64B4A"/>
    <w:rsid w:val="00D65A05"/>
    <w:rsid w:val="00D660F1"/>
    <w:rsid w:val="00D662F2"/>
    <w:rsid w:val="00D665F1"/>
    <w:rsid w:val="00D6711E"/>
    <w:rsid w:val="00D67292"/>
    <w:rsid w:val="00D674EA"/>
    <w:rsid w:val="00D7038B"/>
    <w:rsid w:val="00D70572"/>
    <w:rsid w:val="00D706F0"/>
    <w:rsid w:val="00D71372"/>
    <w:rsid w:val="00D7154F"/>
    <w:rsid w:val="00D71FEB"/>
    <w:rsid w:val="00D72376"/>
    <w:rsid w:val="00D72F36"/>
    <w:rsid w:val="00D731FA"/>
    <w:rsid w:val="00D73A56"/>
    <w:rsid w:val="00D73B08"/>
    <w:rsid w:val="00D73B53"/>
    <w:rsid w:val="00D74581"/>
    <w:rsid w:val="00D75988"/>
    <w:rsid w:val="00D76718"/>
    <w:rsid w:val="00D76B4C"/>
    <w:rsid w:val="00D76D81"/>
    <w:rsid w:val="00D80127"/>
    <w:rsid w:val="00D803E1"/>
    <w:rsid w:val="00D804E2"/>
    <w:rsid w:val="00D80540"/>
    <w:rsid w:val="00D805D1"/>
    <w:rsid w:val="00D80BD4"/>
    <w:rsid w:val="00D80BF8"/>
    <w:rsid w:val="00D80E1C"/>
    <w:rsid w:val="00D80E4A"/>
    <w:rsid w:val="00D81FB3"/>
    <w:rsid w:val="00D82B04"/>
    <w:rsid w:val="00D82BAD"/>
    <w:rsid w:val="00D82FD7"/>
    <w:rsid w:val="00D83EEB"/>
    <w:rsid w:val="00D84044"/>
    <w:rsid w:val="00D84487"/>
    <w:rsid w:val="00D84716"/>
    <w:rsid w:val="00D84B9D"/>
    <w:rsid w:val="00D84CA0"/>
    <w:rsid w:val="00D84FA6"/>
    <w:rsid w:val="00D85817"/>
    <w:rsid w:val="00D85C5F"/>
    <w:rsid w:val="00D85ECC"/>
    <w:rsid w:val="00D862CE"/>
    <w:rsid w:val="00D8640E"/>
    <w:rsid w:val="00D864C7"/>
    <w:rsid w:val="00D86EB7"/>
    <w:rsid w:val="00D87ADA"/>
    <w:rsid w:val="00D90096"/>
    <w:rsid w:val="00D905CE"/>
    <w:rsid w:val="00D90EFC"/>
    <w:rsid w:val="00D91E1E"/>
    <w:rsid w:val="00D91E9F"/>
    <w:rsid w:val="00D924CE"/>
    <w:rsid w:val="00D92573"/>
    <w:rsid w:val="00D9257F"/>
    <w:rsid w:val="00D92603"/>
    <w:rsid w:val="00D92B5E"/>
    <w:rsid w:val="00D93388"/>
    <w:rsid w:val="00D937A8"/>
    <w:rsid w:val="00D938F0"/>
    <w:rsid w:val="00D93CFF"/>
    <w:rsid w:val="00D93D51"/>
    <w:rsid w:val="00D95057"/>
    <w:rsid w:val="00D9520B"/>
    <w:rsid w:val="00D95457"/>
    <w:rsid w:val="00D95CC8"/>
    <w:rsid w:val="00D97093"/>
    <w:rsid w:val="00D9742F"/>
    <w:rsid w:val="00D9786A"/>
    <w:rsid w:val="00D978A2"/>
    <w:rsid w:val="00D97A7B"/>
    <w:rsid w:val="00D97C19"/>
    <w:rsid w:val="00DA05CC"/>
    <w:rsid w:val="00DA0799"/>
    <w:rsid w:val="00DA1142"/>
    <w:rsid w:val="00DA1259"/>
    <w:rsid w:val="00DA1955"/>
    <w:rsid w:val="00DA19F6"/>
    <w:rsid w:val="00DA1AAD"/>
    <w:rsid w:val="00DA1D29"/>
    <w:rsid w:val="00DA1E08"/>
    <w:rsid w:val="00DA2209"/>
    <w:rsid w:val="00DA24C9"/>
    <w:rsid w:val="00DA2CC3"/>
    <w:rsid w:val="00DA2D11"/>
    <w:rsid w:val="00DA3D32"/>
    <w:rsid w:val="00DA3DD6"/>
    <w:rsid w:val="00DA3FD0"/>
    <w:rsid w:val="00DA40E9"/>
    <w:rsid w:val="00DA4A52"/>
    <w:rsid w:val="00DA4B3F"/>
    <w:rsid w:val="00DA4FBC"/>
    <w:rsid w:val="00DA57A5"/>
    <w:rsid w:val="00DA61B9"/>
    <w:rsid w:val="00DA6316"/>
    <w:rsid w:val="00DA6C74"/>
    <w:rsid w:val="00DA7457"/>
    <w:rsid w:val="00DA771E"/>
    <w:rsid w:val="00DB008B"/>
    <w:rsid w:val="00DB00B7"/>
    <w:rsid w:val="00DB064A"/>
    <w:rsid w:val="00DB1083"/>
    <w:rsid w:val="00DB125A"/>
    <w:rsid w:val="00DB1386"/>
    <w:rsid w:val="00DB1568"/>
    <w:rsid w:val="00DB162B"/>
    <w:rsid w:val="00DB1677"/>
    <w:rsid w:val="00DB1B31"/>
    <w:rsid w:val="00DB2995"/>
    <w:rsid w:val="00DB2ED0"/>
    <w:rsid w:val="00DB36D4"/>
    <w:rsid w:val="00DB38F0"/>
    <w:rsid w:val="00DB3EE8"/>
    <w:rsid w:val="00DB46B5"/>
    <w:rsid w:val="00DB4701"/>
    <w:rsid w:val="00DB4E76"/>
    <w:rsid w:val="00DB54D9"/>
    <w:rsid w:val="00DB59C0"/>
    <w:rsid w:val="00DB59E1"/>
    <w:rsid w:val="00DB7203"/>
    <w:rsid w:val="00DB7AF2"/>
    <w:rsid w:val="00DB7E5B"/>
    <w:rsid w:val="00DC0146"/>
    <w:rsid w:val="00DC03EE"/>
    <w:rsid w:val="00DC0534"/>
    <w:rsid w:val="00DC0969"/>
    <w:rsid w:val="00DC0BE0"/>
    <w:rsid w:val="00DC1991"/>
    <w:rsid w:val="00DC2EE4"/>
    <w:rsid w:val="00DC3318"/>
    <w:rsid w:val="00DC36B8"/>
    <w:rsid w:val="00DC48AE"/>
    <w:rsid w:val="00DC4E80"/>
    <w:rsid w:val="00DC53F2"/>
    <w:rsid w:val="00DC592A"/>
    <w:rsid w:val="00DC69D0"/>
    <w:rsid w:val="00DC6B01"/>
    <w:rsid w:val="00DC6DC0"/>
    <w:rsid w:val="00DC760C"/>
    <w:rsid w:val="00DC7797"/>
    <w:rsid w:val="00DC7861"/>
    <w:rsid w:val="00DC7AEF"/>
    <w:rsid w:val="00DC7E53"/>
    <w:rsid w:val="00DC7FB3"/>
    <w:rsid w:val="00DD0325"/>
    <w:rsid w:val="00DD078A"/>
    <w:rsid w:val="00DD07B8"/>
    <w:rsid w:val="00DD0EC4"/>
    <w:rsid w:val="00DD14B0"/>
    <w:rsid w:val="00DD1737"/>
    <w:rsid w:val="00DD1740"/>
    <w:rsid w:val="00DD1FA4"/>
    <w:rsid w:val="00DD2027"/>
    <w:rsid w:val="00DD2255"/>
    <w:rsid w:val="00DD24B8"/>
    <w:rsid w:val="00DD24BD"/>
    <w:rsid w:val="00DD2C46"/>
    <w:rsid w:val="00DD2FA9"/>
    <w:rsid w:val="00DD32D3"/>
    <w:rsid w:val="00DD34E1"/>
    <w:rsid w:val="00DD36FD"/>
    <w:rsid w:val="00DD3C8D"/>
    <w:rsid w:val="00DD3D15"/>
    <w:rsid w:val="00DD3D9F"/>
    <w:rsid w:val="00DD3E1A"/>
    <w:rsid w:val="00DD4314"/>
    <w:rsid w:val="00DD45E7"/>
    <w:rsid w:val="00DD472B"/>
    <w:rsid w:val="00DD4D78"/>
    <w:rsid w:val="00DD4E47"/>
    <w:rsid w:val="00DD51F6"/>
    <w:rsid w:val="00DD5535"/>
    <w:rsid w:val="00DD57E0"/>
    <w:rsid w:val="00DD5DAC"/>
    <w:rsid w:val="00DD6B49"/>
    <w:rsid w:val="00DD6BBC"/>
    <w:rsid w:val="00DD71F6"/>
    <w:rsid w:val="00DD7667"/>
    <w:rsid w:val="00DD777C"/>
    <w:rsid w:val="00DD77B1"/>
    <w:rsid w:val="00DD7D76"/>
    <w:rsid w:val="00DE051D"/>
    <w:rsid w:val="00DE0683"/>
    <w:rsid w:val="00DE0D2F"/>
    <w:rsid w:val="00DE0D75"/>
    <w:rsid w:val="00DE19EB"/>
    <w:rsid w:val="00DE1B6D"/>
    <w:rsid w:val="00DE1BD4"/>
    <w:rsid w:val="00DE1C13"/>
    <w:rsid w:val="00DE1D88"/>
    <w:rsid w:val="00DE259A"/>
    <w:rsid w:val="00DE418E"/>
    <w:rsid w:val="00DE4806"/>
    <w:rsid w:val="00DE4BD7"/>
    <w:rsid w:val="00DE4C2B"/>
    <w:rsid w:val="00DE4EFE"/>
    <w:rsid w:val="00DE56A4"/>
    <w:rsid w:val="00DE5B0F"/>
    <w:rsid w:val="00DE5D60"/>
    <w:rsid w:val="00DE6057"/>
    <w:rsid w:val="00DE6EA9"/>
    <w:rsid w:val="00DE6EB4"/>
    <w:rsid w:val="00DF0FE3"/>
    <w:rsid w:val="00DF2492"/>
    <w:rsid w:val="00DF2B81"/>
    <w:rsid w:val="00DF2BEB"/>
    <w:rsid w:val="00DF2CB1"/>
    <w:rsid w:val="00DF2DD2"/>
    <w:rsid w:val="00DF2E97"/>
    <w:rsid w:val="00DF2F7A"/>
    <w:rsid w:val="00DF350C"/>
    <w:rsid w:val="00DF36A6"/>
    <w:rsid w:val="00DF3EF1"/>
    <w:rsid w:val="00DF484E"/>
    <w:rsid w:val="00DF638D"/>
    <w:rsid w:val="00DF6504"/>
    <w:rsid w:val="00DF698B"/>
    <w:rsid w:val="00DF69AD"/>
    <w:rsid w:val="00DF69F9"/>
    <w:rsid w:val="00E002B8"/>
    <w:rsid w:val="00E005EE"/>
    <w:rsid w:val="00E018D2"/>
    <w:rsid w:val="00E0194C"/>
    <w:rsid w:val="00E01D4A"/>
    <w:rsid w:val="00E0245A"/>
    <w:rsid w:val="00E02579"/>
    <w:rsid w:val="00E02855"/>
    <w:rsid w:val="00E02B41"/>
    <w:rsid w:val="00E02B50"/>
    <w:rsid w:val="00E0300A"/>
    <w:rsid w:val="00E032FD"/>
    <w:rsid w:val="00E03553"/>
    <w:rsid w:val="00E035A6"/>
    <w:rsid w:val="00E0389C"/>
    <w:rsid w:val="00E03E9D"/>
    <w:rsid w:val="00E03F04"/>
    <w:rsid w:val="00E04946"/>
    <w:rsid w:val="00E04B3F"/>
    <w:rsid w:val="00E04C33"/>
    <w:rsid w:val="00E04CEA"/>
    <w:rsid w:val="00E052A2"/>
    <w:rsid w:val="00E053E0"/>
    <w:rsid w:val="00E055B3"/>
    <w:rsid w:val="00E05996"/>
    <w:rsid w:val="00E060C1"/>
    <w:rsid w:val="00E06B1E"/>
    <w:rsid w:val="00E07138"/>
    <w:rsid w:val="00E07787"/>
    <w:rsid w:val="00E07FF1"/>
    <w:rsid w:val="00E10063"/>
    <w:rsid w:val="00E10AAF"/>
    <w:rsid w:val="00E113B4"/>
    <w:rsid w:val="00E11CD2"/>
    <w:rsid w:val="00E11D49"/>
    <w:rsid w:val="00E12001"/>
    <w:rsid w:val="00E12228"/>
    <w:rsid w:val="00E12349"/>
    <w:rsid w:val="00E137B8"/>
    <w:rsid w:val="00E13B2C"/>
    <w:rsid w:val="00E13B5F"/>
    <w:rsid w:val="00E13E46"/>
    <w:rsid w:val="00E145C9"/>
    <w:rsid w:val="00E147D5"/>
    <w:rsid w:val="00E14C0E"/>
    <w:rsid w:val="00E14FBA"/>
    <w:rsid w:val="00E150C9"/>
    <w:rsid w:val="00E1531B"/>
    <w:rsid w:val="00E1533C"/>
    <w:rsid w:val="00E16149"/>
    <w:rsid w:val="00E1633D"/>
    <w:rsid w:val="00E16642"/>
    <w:rsid w:val="00E176C4"/>
    <w:rsid w:val="00E1787C"/>
    <w:rsid w:val="00E178AF"/>
    <w:rsid w:val="00E17A61"/>
    <w:rsid w:val="00E202EC"/>
    <w:rsid w:val="00E20396"/>
    <w:rsid w:val="00E2081F"/>
    <w:rsid w:val="00E20F84"/>
    <w:rsid w:val="00E21303"/>
    <w:rsid w:val="00E21A99"/>
    <w:rsid w:val="00E21BE9"/>
    <w:rsid w:val="00E22236"/>
    <w:rsid w:val="00E22304"/>
    <w:rsid w:val="00E2249E"/>
    <w:rsid w:val="00E227A8"/>
    <w:rsid w:val="00E22979"/>
    <w:rsid w:val="00E22B76"/>
    <w:rsid w:val="00E23441"/>
    <w:rsid w:val="00E234F1"/>
    <w:rsid w:val="00E23964"/>
    <w:rsid w:val="00E23998"/>
    <w:rsid w:val="00E23A41"/>
    <w:rsid w:val="00E241ED"/>
    <w:rsid w:val="00E2424A"/>
    <w:rsid w:val="00E243F1"/>
    <w:rsid w:val="00E246E7"/>
    <w:rsid w:val="00E2476C"/>
    <w:rsid w:val="00E24A3F"/>
    <w:rsid w:val="00E24DD4"/>
    <w:rsid w:val="00E24E3A"/>
    <w:rsid w:val="00E25161"/>
    <w:rsid w:val="00E2537B"/>
    <w:rsid w:val="00E25AF8"/>
    <w:rsid w:val="00E25F92"/>
    <w:rsid w:val="00E26C55"/>
    <w:rsid w:val="00E26F6C"/>
    <w:rsid w:val="00E2709C"/>
    <w:rsid w:val="00E27601"/>
    <w:rsid w:val="00E30884"/>
    <w:rsid w:val="00E30B46"/>
    <w:rsid w:val="00E31030"/>
    <w:rsid w:val="00E31274"/>
    <w:rsid w:val="00E31559"/>
    <w:rsid w:val="00E31BD0"/>
    <w:rsid w:val="00E32201"/>
    <w:rsid w:val="00E32364"/>
    <w:rsid w:val="00E32802"/>
    <w:rsid w:val="00E33046"/>
    <w:rsid w:val="00E3388C"/>
    <w:rsid w:val="00E33B97"/>
    <w:rsid w:val="00E33FA4"/>
    <w:rsid w:val="00E34CA3"/>
    <w:rsid w:val="00E34EA0"/>
    <w:rsid w:val="00E35559"/>
    <w:rsid w:val="00E356B0"/>
    <w:rsid w:val="00E3591A"/>
    <w:rsid w:val="00E35A74"/>
    <w:rsid w:val="00E35C4A"/>
    <w:rsid w:val="00E35D2E"/>
    <w:rsid w:val="00E360EE"/>
    <w:rsid w:val="00E361EE"/>
    <w:rsid w:val="00E36919"/>
    <w:rsid w:val="00E36A50"/>
    <w:rsid w:val="00E37518"/>
    <w:rsid w:val="00E376FA"/>
    <w:rsid w:val="00E37A0F"/>
    <w:rsid w:val="00E37DA6"/>
    <w:rsid w:val="00E37FE3"/>
    <w:rsid w:val="00E40EB7"/>
    <w:rsid w:val="00E411DD"/>
    <w:rsid w:val="00E423BC"/>
    <w:rsid w:val="00E42ECF"/>
    <w:rsid w:val="00E4336B"/>
    <w:rsid w:val="00E433D7"/>
    <w:rsid w:val="00E43662"/>
    <w:rsid w:val="00E43AAA"/>
    <w:rsid w:val="00E43F2D"/>
    <w:rsid w:val="00E4489A"/>
    <w:rsid w:val="00E44C62"/>
    <w:rsid w:val="00E451B0"/>
    <w:rsid w:val="00E4608D"/>
    <w:rsid w:val="00E46361"/>
    <w:rsid w:val="00E46F7F"/>
    <w:rsid w:val="00E5096E"/>
    <w:rsid w:val="00E52253"/>
    <w:rsid w:val="00E5387C"/>
    <w:rsid w:val="00E538E1"/>
    <w:rsid w:val="00E53F97"/>
    <w:rsid w:val="00E546D9"/>
    <w:rsid w:val="00E54EF2"/>
    <w:rsid w:val="00E55008"/>
    <w:rsid w:val="00E5550C"/>
    <w:rsid w:val="00E55E47"/>
    <w:rsid w:val="00E563E4"/>
    <w:rsid w:val="00E5698D"/>
    <w:rsid w:val="00E56A2E"/>
    <w:rsid w:val="00E57E13"/>
    <w:rsid w:val="00E6016D"/>
    <w:rsid w:val="00E60BE1"/>
    <w:rsid w:val="00E60DC5"/>
    <w:rsid w:val="00E61079"/>
    <w:rsid w:val="00E623D2"/>
    <w:rsid w:val="00E63559"/>
    <w:rsid w:val="00E6384F"/>
    <w:rsid w:val="00E651E1"/>
    <w:rsid w:val="00E658E6"/>
    <w:rsid w:val="00E6629C"/>
    <w:rsid w:val="00E66B29"/>
    <w:rsid w:val="00E67180"/>
    <w:rsid w:val="00E676E2"/>
    <w:rsid w:val="00E67A38"/>
    <w:rsid w:val="00E67ABC"/>
    <w:rsid w:val="00E67D8B"/>
    <w:rsid w:val="00E70173"/>
    <w:rsid w:val="00E70B00"/>
    <w:rsid w:val="00E70D0E"/>
    <w:rsid w:val="00E7181E"/>
    <w:rsid w:val="00E72031"/>
    <w:rsid w:val="00E72F05"/>
    <w:rsid w:val="00E731F5"/>
    <w:rsid w:val="00E73214"/>
    <w:rsid w:val="00E73604"/>
    <w:rsid w:val="00E73963"/>
    <w:rsid w:val="00E74235"/>
    <w:rsid w:val="00E74723"/>
    <w:rsid w:val="00E74FA5"/>
    <w:rsid w:val="00E750E0"/>
    <w:rsid w:val="00E756A8"/>
    <w:rsid w:val="00E756E4"/>
    <w:rsid w:val="00E75F83"/>
    <w:rsid w:val="00E76032"/>
    <w:rsid w:val="00E76230"/>
    <w:rsid w:val="00E768F2"/>
    <w:rsid w:val="00E77569"/>
    <w:rsid w:val="00E7783D"/>
    <w:rsid w:val="00E77E9E"/>
    <w:rsid w:val="00E81D5E"/>
    <w:rsid w:val="00E81DED"/>
    <w:rsid w:val="00E82316"/>
    <w:rsid w:val="00E825B3"/>
    <w:rsid w:val="00E8380B"/>
    <w:rsid w:val="00E83AC8"/>
    <w:rsid w:val="00E83F36"/>
    <w:rsid w:val="00E841D4"/>
    <w:rsid w:val="00E845C7"/>
    <w:rsid w:val="00E848CA"/>
    <w:rsid w:val="00E849DE"/>
    <w:rsid w:val="00E8504F"/>
    <w:rsid w:val="00E85792"/>
    <w:rsid w:val="00E858F5"/>
    <w:rsid w:val="00E85948"/>
    <w:rsid w:val="00E85A8E"/>
    <w:rsid w:val="00E86536"/>
    <w:rsid w:val="00E865A4"/>
    <w:rsid w:val="00E86999"/>
    <w:rsid w:val="00E87F33"/>
    <w:rsid w:val="00E909E0"/>
    <w:rsid w:val="00E90A8C"/>
    <w:rsid w:val="00E90B09"/>
    <w:rsid w:val="00E90E5D"/>
    <w:rsid w:val="00E910BB"/>
    <w:rsid w:val="00E91327"/>
    <w:rsid w:val="00E915F0"/>
    <w:rsid w:val="00E9167E"/>
    <w:rsid w:val="00E91D9B"/>
    <w:rsid w:val="00E922A4"/>
    <w:rsid w:val="00E923BC"/>
    <w:rsid w:val="00E925CE"/>
    <w:rsid w:val="00E92F0E"/>
    <w:rsid w:val="00E932BF"/>
    <w:rsid w:val="00E93F3F"/>
    <w:rsid w:val="00E9423D"/>
    <w:rsid w:val="00E94618"/>
    <w:rsid w:val="00E94A66"/>
    <w:rsid w:val="00E9526E"/>
    <w:rsid w:val="00E958A6"/>
    <w:rsid w:val="00E95E03"/>
    <w:rsid w:val="00E96A26"/>
    <w:rsid w:val="00E974F2"/>
    <w:rsid w:val="00EA05AA"/>
    <w:rsid w:val="00EA05D9"/>
    <w:rsid w:val="00EA082F"/>
    <w:rsid w:val="00EA0C2B"/>
    <w:rsid w:val="00EA0D87"/>
    <w:rsid w:val="00EA108F"/>
    <w:rsid w:val="00EA1104"/>
    <w:rsid w:val="00EA1105"/>
    <w:rsid w:val="00EA1732"/>
    <w:rsid w:val="00EA1798"/>
    <w:rsid w:val="00EA2344"/>
    <w:rsid w:val="00EA388B"/>
    <w:rsid w:val="00EA3FFE"/>
    <w:rsid w:val="00EA49E3"/>
    <w:rsid w:val="00EA4BF0"/>
    <w:rsid w:val="00EA4DA3"/>
    <w:rsid w:val="00EA5257"/>
    <w:rsid w:val="00EA5875"/>
    <w:rsid w:val="00EA59B6"/>
    <w:rsid w:val="00EA5B83"/>
    <w:rsid w:val="00EA5C9B"/>
    <w:rsid w:val="00EA5E40"/>
    <w:rsid w:val="00EA6BF8"/>
    <w:rsid w:val="00EA7415"/>
    <w:rsid w:val="00EA7562"/>
    <w:rsid w:val="00EB0433"/>
    <w:rsid w:val="00EB0606"/>
    <w:rsid w:val="00EB08BC"/>
    <w:rsid w:val="00EB099E"/>
    <w:rsid w:val="00EB0D31"/>
    <w:rsid w:val="00EB13F0"/>
    <w:rsid w:val="00EB1736"/>
    <w:rsid w:val="00EB18EB"/>
    <w:rsid w:val="00EB1A26"/>
    <w:rsid w:val="00EB1B8B"/>
    <w:rsid w:val="00EB24EC"/>
    <w:rsid w:val="00EB2F57"/>
    <w:rsid w:val="00EB3210"/>
    <w:rsid w:val="00EB327B"/>
    <w:rsid w:val="00EB34D4"/>
    <w:rsid w:val="00EB3C54"/>
    <w:rsid w:val="00EB401A"/>
    <w:rsid w:val="00EB4729"/>
    <w:rsid w:val="00EB4951"/>
    <w:rsid w:val="00EB4F37"/>
    <w:rsid w:val="00EB502D"/>
    <w:rsid w:val="00EB5379"/>
    <w:rsid w:val="00EB566F"/>
    <w:rsid w:val="00EB595B"/>
    <w:rsid w:val="00EB5DEF"/>
    <w:rsid w:val="00EB6347"/>
    <w:rsid w:val="00EB63A7"/>
    <w:rsid w:val="00EB64D3"/>
    <w:rsid w:val="00EB6C4E"/>
    <w:rsid w:val="00EB72F7"/>
    <w:rsid w:val="00EB75F6"/>
    <w:rsid w:val="00EB767F"/>
    <w:rsid w:val="00EB7B27"/>
    <w:rsid w:val="00EC041F"/>
    <w:rsid w:val="00EC081B"/>
    <w:rsid w:val="00EC098E"/>
    <w:rsid w:val="00EC0BCB"/>
    <w:rsid w:val="00EC0CA2"/>
    <w:rsid w:val="00EC0D89"/>
    <w:rsid w:val="00EC0E3E"/>
    <w:rsid w:val="00EC0E71"/>
    <w:rsid w:val="00EC2199"/>
    <w:rsid w:val="00EC2F21"/>
    <w:rsid w:val="00EC2F2D"/>
    <w:rsid w:val="00EC3AB0"/>
    <w:rsid w:val="00EC3BC7"/>
    <w:rsid w:val="00EC3DED"/>
    <w:rsid w:val="00EC46E3"/>
    <w:rsid w:val="00EC49C7"/>
    <w:rsid w:val="00EC4CF2"/>
    <w:rsid w:val="00EC5148"/>
    <w:rsid w:val="00EC5408"/>
    <w:rsid w:val="00EC5D7D"/>
    <w:rsid w:val="00EC6148"/>
    <w:rsid w:val="00EC6961"/>
    <w:rsid w:val="00EC7274"/>
    <w:rsid w:val="00EC7A0B"/>
    <w:rsid w:val="00ED0189"/>
    <w:rsid w:val="00ED0A3B"/>
    <w:rsid w:val="00ED0F4A"/>
    <w:rsid w:val="00ED2886"/>
    <w:rsid w:val="00ED38B0"/>
    <w:rsid w:val="00ED43D9"/>
    <w:rsid w:val="00ED46DE"/>
    <w:rsid w:val="00ED4BC4"/>
    <w:rsid w:val="00ED53C4"/>
    <w:rsid w:val="00ED57C7"/>
    <w:rsid w:val="00ED57E6"/>
    <w:rsid w:val="00ED613A"/>
    <w:rsid w:val="00ED68CC"/>
    <w:rsid w:val="00ED6CFA"/>
    <w:rsid w:val="00ED6D53"/>
    <w:rsid w:val="00ED7A91"/>
    <w:rsid w:val="00ED7D1F"/>
    <w:rsid w:val="00EE04C3"/>
    <w:rsid w:val="00EE0816"/>
    <w:rsid w:val="00EE0C80"/>
    <w:rsid w:val="00EE10D8"/>
    <w:rsid w:val="00EE1328"/>
    <w:rsid w:val="00EE162B"/>
    <w:rsid w:val="00EE1855"/>
    <w:rsid w:val="00EE196A"/>
    <w:rsid w:val="00EE1E06"/>
    <w:rsid w:val="00EE1FCF"/>
    <w:rsid w:val="00EE2437"/>
    <w:rsid w:val="00EE24CC"/>
    <w:rsid w:val="00EE2B68"/>
    <w:rsid w:val="00EE2E1C"/>
    <w:rsid w:val="00EE3733"/>
    <w:rsid w:val="00EE395E"/>
    <w:rsid w:val="00EE3A78"/>
    <w:rsid w:val="00EE3C1B"/>
    <w:rsid w:val="00EE4903"/>
    <w:rsid w:val="00EE4CDB"/>
    <w:rsid w:val="00EE528A"/>
    <w:rsid w:val="00EE5595"/>
    <w:rsid w:val="00EE561E"/>
    <w:rsid w:val="00EE59EB"/>
    <w:rsid w:val="00EE59EE"/>
    <w:rsid w:val="00EE5B14"/>
    <w:rsid w:val="00EE61A6"/>
    <w:rsid w:val="00EE690F"/>
    <w:rsid w:val="00EE6D70"/>
    <w:rsid w:val="00EE7147"/>
    <w:rsid w:val="00EE7B5F"/>
    <w:rsid w:val="00EF0258"/>
    <w:rsid w:val="00EF035D"/>
    <w:rsid w:val="00EF0BD7"/>
    <w:rsid w:val="00EF1094"/>
    <w:rsid w:val="00EF10E0"/>
    <w:rsid w:val="00EF1386"/>
    <w:rsid w:val="00EF2491"/>
    <w:rsid w:val="00EF256B"/>
    <w:rsid w:val="00EF3161"/>
    <w:rsid w:val="00EF3701"/>
    <w:rsid w:val="00EF3BC8"/>
    <w:rsid w:val="00EF4D69"/>
    <w:rsid w:val="00EF5103"/>
    <w:rsid w:val="00EF5277"/>
    <w:rsid w:val="00EF532A"/>
    <w:rsid w:val="00EF5CAD"/>
    <w:rsid w:val="00EF611F"/>
    <w:rsid w:val="00EF615A"/>
    <w:rsid w:val="00EF65CE"/>
    <w:rsid w:val="00EF76E1"/>
    <w:rsid w:val="00EF789E"/>
    <w:rsid w:val="00F0039D"/>
    <w:rsid w:val="00F00E4E"/>
    <w:rsid w:val="00F00F1A"/>
    <w:rsid w:val="00F029AF"/>
    <w:rsid w:val="00F02E06"/>
    <w:rsid w:val="00F033BB"/>
    <w:rsid w:val="00F034AE"/>
    <w:rsid w:val="00F039F1"/>
    <w:rsid w:val="00F03CB4"/>
    <w:rsid w:val="00F03E01"/>
    <w:rsid w:val="00F04099"/>
    <w:rsid w:val="00F04C05"/>
    <w:rsid w:val="00F050B4"/>
    <w:rsid w:val="00F056DF"/>
    <w:rsid w:val="00F05875"/>
    <w:rsid w:val="00F05B66"/>
    <w:rsid w:val="00F05EE4"/>
    <w:rsid w:val="00F0626D"/>
    <w:rsid w:val="00F06E97"/>
    <w:rsid w:val="00F07FA7"/>
    <w:rsid w:val="00F100F5"/>
    <w:rsid w:val="00F1030E"/>
    <w:rsid w:val="00F10558"/>
    <w:rsid w:val="00F10925"/>
    <w:rsid w:val="00F10B69"/>
    <w:rsid w:val="00F119A3"/>
    <w:rsid w:val="00F11C15"/>
    <w:rsid w:val="00F1237F"/>
    <w:rsid w:val="00F125B1"/>
    <w:rsid w:val="00F12A64"/>
    <w:rsid w:val="00F12F03"/>
    <w:rsid w:val="00F12F6C"/>
    <w:rsid w:val="00F13660"/>
    <w:rsid w:val="00F13DAE"/>
    <w:rsid w:val="00F13DCE"/>
    <w:rsid w:val="00F149C6"/>
    <w:rsid w:val="00F14BC2"/>
    <w:rsid w:val="00F15387"/>
    <w:rsid w:val="00F1545F"/>
    <w:rsid w:val="00F157D8"/>
    <w:rsid w:val="00F15AA8"/>
    <w:rsid w:val="00F15B79"/>
    <w:rsid w:val="00F162DE"/>
    <w:rsid w:val="00F1644B"/>
    <w:rsid w:val="00F17CE0"/>
    <w:rsid w:val="00F200A8"/>
    <w:rsid w:val="00F201AD"/>
    <w:rsid w:val="00F20B8D"/>
    <w:rsid w:val="00F21481"/>
    <w:rsid w:val="00F21B21"/>
    <w:rsid w:val="00F21C15"/>
    <w:rsid w:val="00F222BB"/>
    <w:rsid w:val="00F2239E"/>
    <w:rsid w:val="00F223FE"/>
    <w:rsid w:val="00F225C8"/>
    <w:rsid w:val="00F227D9"/>
    <w:rsid w:val="00F23244"/>
    <w:rsid w:val="00F23E18"/>
    <w:rsid w:val="00F23E5F"/>
    <w:rsid w:val="00F241CE"/>
    <w:rsid w:val="00F2491A"/>
    <w:rsid w:val="00F24A54"/>
    <w:rsid w:val="00F24EF6"/>
    <w:rsid w:val="00F24FBD"/>
    <w:rsid w:val="00F25212"/>
    <w:rsid w:val="00F253D3"/>
    <w:rsid w:val="00F254E4"/>
    <w:rsid w:val="00F25DCB"/>
    <w:rsid w:val="00F266CB"/>
    <w:rsid w:val="00F26AAB"/>
    <w:rsid w:val="00F26E0D"/>
    <w:rsid w:val="00F26F5D"/>
    <w:rsid w:val="00F27126"/>
    <w:rsid w:val="00F3082F"/>
    <w:rsid w:val="00F31422"/>
    <w:rsid w:val="00F31ED3"/>
    <w:rsid w:val="00F32064"/>
    <w:rsid w:val="00F3209B"/>
    <w:rsid w:val="00F32128"/>
    <w:rsid w:val="00F3244D"/>
    <w:rsid w:val="00F33D12"/>
    <w:rsid w:val="00F34282"/>
    <w:rsid w:val="00F34C92"/>
    <w:rsid w:val="00F35D19"/>
    <w:rsid w:val="00F36779"/>
    <w:rsid w:val="00F37212"/>
    <w:rsid w:val="00F377AE"/>
    <w:rsid w:val="00F37939"/>
    <w:rsid w:val="00F40E90"/>
    <w:rsid w:val="00F41269"/>
    <w:rsid w:val="00F41319"/>
    <w:rsid w:val="00F413C6"/>
    <w:rsid w:val="00F426C0"/>
    <w:rsid w:val="00F4292F"/>
    <w:rsid w:val="00F429B1"/>
    <w:rsid w:val="00F42DA4"/>
    <w:rsid w:val="00F43729"/>
    <w:rsid w:val="00F43AFD"/>
    <w:rsid w:val="00F43D46"/>
    <w:rsid w:val="00F448C6"/>
    <w:rsid w:val="00F44B13"/>
    <w:rsid w:val="00F44BC5"/>
    <w:rsid w:val="00F44CE7"/>
    <w:rsid w:val="00F4547D"/>
    <w:rsid w:val="00F45898"/>
    <w:rsid w:val="00F45BE7"/>
    <w:rsid w:val="00F463D7"/>
    <w:rsid w:val="00F46436"/>
    <w:rsid w:val="00F467FE"/>
    <w:rsid w:val="00F46803"/>
    <w:rsid w:val="00F46ADE"/>
    <w:rsid w:val="00F46B2E"/>
    <w:rsid w:val="00F46C6C"/>
    <w:rsid w:val="00F46D88"/>
    <w:rsid w:val="00F474C6"/>
    <w:rsid w:val="00F50163"/>
    <w:rsid w:val="00F50594"/>
    <w:rsid w:val="00F508A1"/>
    <w:rsid w:val="00F50947"/>
    <w:rsid w:val="00F50F3A"/>
    <w:rsid w:val="00F510E2"/>
    <w:rsid w:val="00F515F1"/>
    <w:rsid w:val="00F52050"/>
    <w:rsid w:val="00F5273A"/>
    <w:rsid w:val="00F52D6B"/>
    <w:rsid w:val="00F52E18"/>
    <w:rsid w:val="00F53351"/>
    <w:rsid w:val="00F535E2"/>
    <w:rsid w:val="00F546FB"/>
    <w:rsid w:val="00F55335"/>
    <w:rsid w:val="00F5547D"/>
    <w:rsid w:val="00F55CF7"/>
    <w:rsid w:val="00F56D6D"/>
    <w:rsid w:val="00F56D81"/>
    <w:rsid w:val="00F56DC4"/>
    <w:rsid w:val="00F5727D"/>
    <w:rsid w:val="00F57280"/>
    <w:rsid w:val="00F57D1C"/>
    <w:rsid w:val="00F57E5F"/>
    <w:rsid w:val="00F6086A"/>
    <w:rsid w:val="00F611AD"/>
    <w:rsid w:val="00F61681"/>
    <w:rsid w:val="00F6169B"/>
    <w:rsid w:val="00F625DD"/>
    <w:rsid w:val="00F62824"/>
    <w:rsid w:val="00F628E0"/>
    <w:rsid w:val="00F62D7C"/>
    <w:rsid w:val="00F634C8"/>
    <w:rsid w:val="00F6352C"/>
    <w:rsid w:val="00F64119"/>
    <w:rsid w:val="00F64AF8"/>
    <w:rsid w:val="00F64B9B"/>
    <w:rsid w:val="00F64EB0"/>
    <w:rsid w:val="00F65301"/>
    <w:rsid w:val="00F658B9"/>
    <w:rsid w:val="00F6593B"/>
    <w:rsid w:val="00F66975"/>
    <w:rsid w:val="00F67155"/>
    <w:rsid w:val="00F67A44"/>
    <w:rsid w:val="00F67A97"/>
    <w:rsid w:val="00F7058F"/>
    <w:rsid w:val="00F70680"/>
    <w:rsid w:val="00F70D21"/>
    <w:rsid w:val="00F70FEF"/>
    <w:rsid w:val="00F71097"/>
    <w:rsid w:val="00F71362"/>
    <w:rsid w:val="00F7176D"/>
    <w:rsid w:val="00F72029"/>
    <w:rsid w:val="00F7234C"/>
    <w:rsid w:val="00F72BF9"/>
    <w:rsid w:val="00F73F06"/>
    <w:rsid w:val="00F74106"/>
    <w:rsid w:val="00F74249"/>
    <w:rsid w:val="00F747A6"/>
    <w:rsid w:val="00F74D94"/>
    <w:rsid w:val="00F74E36"/>
    <w:rsid w:val="00F74F3A"/>
    <w:rsid w:val="00F75C02"/>
    <w:rsid w:val="00F763D5"/>
    <w:rsid w:val="00F76713"/>
    <w:rsid w:val="00F77ECB"/>
    <w:rsid w:val="00F803B0"/>
    <w:rsid w:val="00F80ECD"/>
    <w:rsid w:val="00F815CE"/>
    <w:rsid w:val="00F81988"/>
    <w:rsid w:val="00F81BF8"/>
    <w:rsid w:val="00F81E47"/>
    <w:rsid w:val="00F82007"/>
    <w:rsid w:val="00F824E0"/>
    <w:rsid w:val="00F824EF"/>
    <w:rsid w:val="00F8250E"/>
    <w:rsid w:val="00F8286E"/>
    <w:rsid w:val="00F83152"/>
    <w:rsid w:val="00F832CB"/>
    <w:rsid w:val="00F83666"/>
    <w:rsid w:val="00F841D3"/>
    <w:rsid w:val="00F841EC"/>
    <w:rsid w:val="00F84408"/>
    <w:rsid w:val="00F84A5E"/>
    <w:rsid w:val="00F85519"/>
    <w:rsid w:val="00F85D56"/>
    <w:rsid w:val="00F86474"/>
    <w:rsid w:val="00F868B2"/>
    <w:rsid w:val="00F868B4"/>
    <w:rsid w:val="00F872C8"/>
    <w:rsid w:val="00F8730A"/>
    <w:rsid w:val="00F877FD"/>
    <w:rsid w:val="00F87B5F"/>
    <w:rsid w:val="00F90144"/>
    <w:rsid w:val="00F9016F"/>
    <w:rsid w:val="00F90601"/>
    <w:rsid w:val="00F9157C"/>
    <w:rsid w:val="00F9175B"/>
    <w:rsid w:val="00F924A3"/>
    <w:rsid w:val="00F927E7"/>
    <w:rsid w:val="00F92A09"/>
    <w:rsid w:val="00F92C44"/>
    <w:rsid w:val="00F92E06"/>
    <w:rsid w:val="00F936DC"/>
    <w:rsid w:val="00F93703"/>
    <w:rsid w:val="00F93C7C"/>
    <w:rsid w:val="00F94240"/>
    <w:rsid w:val="00F9432C"/>
    <w:rsid w:val="00F94C78"/>
    <w:rsid w:val="00F954AD"/>
    <w:rsid w:val="00F96265"/>
    <w:rsid w:val="00F96B29"/>
    <w:rsid w:val="00F9770A"/>
    <w:rsid w:val="00F97AF9"/>
    <w:rsid w:val="00FA0680"/>
    <w:rsid w:val="00FA0F2A"/>
    <w:rsid w:val="00FA1A06"/>
    <w:rsid w:val="00FA1B61"/>
    <w:rsid w:val="00FA2697"/>
    <w:rsid w:val="00FA3BA1"/>
    <w:rsid w:val="00FA45CA"/>
    <w:rsid w:val="00FA4E94"/>
    <w:rsid w:val="00FA501C"/>
    <w:rsid w:val="00FA50F3"/>
    <w:rsid w:val="00FA511E"/>
    <w:rsid w:val="00FA5EF4"/>
    <w:rsid w:val="00FA6AE9"/>
    <w:rsid w:val="00FA6DF1"/>
    <w:rsid w:val="00FA7002"/>
    <w:rsid w:val="00FA75E9"/>
    <w:rsid w:val="00FA78FD"/>
    <w:rsid w:val="00FB0147"/>
    <w:rsid w:val="00FB04B5"/>
    <w:rsid w:val="00FB11BE"/>
    <w:rsid w:val="00FB1357"/>
    <w:rsid w:val="00FB1799"/>
    <w:rsid w:val="00FB1AA5"/>
    <w:rsid w:val="00FB1B56"/>
    <w:rsid w:val="00FB1C3D"/>
    <w:rsid w:val="00FB222A"/>
    <w:rsid w:val="00FB27F1"/>
    <w:rsid w:val="00FB308F"/>
    <w:rsid w:val="00FB318D"/>
    <w:rsid w:val="00FB31C2"/>
    <w:rsid w:val="00FB35D1"/>
    <w:rsid w:val="00FB3E47"/>
    <w:rsid w:val="00FB44A4"/>
    <w:rsid w:val="00FB4C6F"/>
    <w:rsid w:val="00FB5FFE"/>
    <w:rsid w:val="00FB60C9"/>
    <w:rsid w:val="00FB70DE"/>
    <w:rsid w:val="00FB7773"/>
    <w:rsid w:val="00FC08AA"/>
    <w:rsid w:val="00FC0B5E"/>
    <w:rsid w:val="00FC134D"/>
    <w:rsid w:val="00FC2C4E"/>
    <w:rsid w:val="00FC4630"/>
    <w:rsid w:val="00FC46C6"/>
    <w:rsid w:val="00FC572A"/>
    <w:rsid w:val="00FC5A66"/>
    <w:rsid w:val="00FC5B89"/>
    <w:rsid w:val="00FC5E76"/>
    <w:rsid w:val="00FC69CF"/>
    <w:rsid w:val="00FC6B85"/>
    <w:rsid w:val="00FC6EAA"/>
    <w:rsid w:val="00FC7214"/>
    <w:rsid w:val="00FC7F79"/>
    <w:rsid w:val="00FD028B"/>
    <w:rsid w:val="00FD0462"/>
    <w:rsid w:val="00FD058F"/>
    <w:rsid w:val="00FD0785"/>
    <w:rsid w:val="00FD09FC"/>
    <w:rsid w:val="00FD0B45"/>
    <w:rsid w:val="00FD0B70"/>
    <w:rsid w:val="00FD1131"/>
    <w:rsid w:val="00FD11B8"/>
    <w:rsid w:val="00FD136F"/>
    <w:rsid w:val="00FD1440"/>
    <w:rsid w:val="00FD1489"/>
    <w:rsid w:val="00FD16B6"/>
    <w:rsid w:val="00FD17CF"/>
    <w:rsid w:val="00FD17D7"/>
    <w:rsid w:val="00FD243D"/>
    <w:rsid w:val="00FD28E0"/>
    <w:rsid w:val="00FD2DA9"/>
    <w:rsid w:val="00FD35FA"/>
    <w:rsid w:val="00FD38F3"/>
    <w:rsid w:val="00FD3C5B"/>
    <w:rsid w:val="00FD4065"/>
    <w:rsid w:val="00FD436F"/>
    <w:rsid w:val="00FD48AB"/>
    <w:rsid w:val="00FD59F1"/>
    <w:rsid w:val="00FD6FE2"/>
    <w:rsid w:val="00FD74CB"/>
    <w:rsid w:val="00FD7543"/>
    <w:rsid w:val="00FD7B60"/>
    <w:rsid w:val="00FD7BF5"/>
    <w:rsid w:val="00FE034D"/>
    <w:rsid w:val="00FE07A8"/>
    <w:rsid w:val="00FE0984"/>
    <w:rsid w:val="00FE0B76"/>
    <w:rsid w:val="00FE0EAF"/>
    <w:rsid w:val="00FE11AD"/>
    <w:rsid w:val="00FE185C"/>
    <w:rsid w:val="00FE1B74"/>
    <w:rsid w:val="00FE1C76"/>
    <w:rsid w:val="00FE1D0B"/>
    <w:rsid w:val="00FE2131"/>
    <w:rsid w:val="00FE2A13"/>
    <w:rsid w:val="00FE369A"/>
    <w:rsid w:val="00FE3C5F"/>
    <w:rsid w:val="00FE3F3C"/>
    <w:rsid w:val="00FE401B"/>
    <w:rsid w:val="00FE46F0"/>
    <w:rsid w:val="00FE4705"/>
    <w:rsid w:val="00FE4ABD"/>
    <w:rsid w:val="00FE4F38"/>
    <w:rsid w:val="00FE557C"/>
    <w:rsid w:val="00FE56C6"/>
    <w:rsid w:val="00FE5B18"/>
    <w:rsid w:val="00FE6033"/>
    <w:rsid w:val="00FE7368"/>
    <w:rsid w:val="00FE7638"/>
    <w:rsid w:val="00FF06D0"/>
    <w:rsid w:val="00FF2DFD"/>
    <w:rsid w:val="00FF2E91"/>
    <w:rsid w:val="00FF31D1"/>
    <w:rsid w:val="00FF3C0E"/>
    <w:rsid w:val="00FF3D1E"/>
    <w:rsid w:val="00FF3D94"/>
    <w:rsid w:val="00FF3E33"/>
    <w:rsid w:val="00FF3F65"/>
    <w:rsid w:val="00FF46ED"/>
    <w:rsid w:val="00FF4734"/>
    <w:rsid w:val="00FF4C3A"/>
    <w:rsid w:val="00FF5174"/>
    <w:rsid w:val="00FF5A24"/>
    <w:rsid w:val="00FF5A45"/>
    <w:rsid w:val="00FF5AA2"/>
    <w:rsid w:val="00FF62F4"/>
    <w:rsid w:val="00FF6519"/>
    <w:rsid w:val="00FF65DC"/>
    <w:rsid w:val="00FF6AA6"/>
    <w:rsid w:val="00FF6F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4A16F5"/>
  <w15:docId w15:val="{7C90AD8D-FE3E-3845-9BAE-57C3BDB28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31C2"/>
    <w:rPr>
      <w:rFonts w:eastAsia="Times New Roman"/>
      <w:sz w:val="22"/>
      <w:lang w:val="sv-SE" w:eastAsia="ja-JP"/>
    </w:rPr>
  </w:style>
  <w:style w:type="paragraph" w:styleId="Heading1">
    <w:name w:val="heading 1"/>
    <w:basedOn w:val="Normal"/>
    <w:next w:val="Normal"/>
    <w:link w:val="Heading1Char"/>
    <w:qFormat/>
    <w:rsid w:val="0025328B"/>
    <w:pPr>
      <w:ind w:left="567" w:hanging="567"/>
      <w:outlineLvl w:val="0"/>
    </w:pPr>
    <w:rPr>
      <w:b/>
      <w:caps/>
    </w:rPr>
  </w:style>
  <w:style w:type="paragraph" w:styleId="Heading2">
    <w:name w:val="heading 2"/>
    <w:basedOn w:val="Heading1"/>
    <w:next w:val="Normal"/>
    <w:link w:val="Heading2Char"/>
    <w:qFormat/>
    <w:rsid w:val="0025328B"/>
    <w:pPr>
      <w:outlineLvl w:val="1"/>
    </w:pPr>
    <w:rPr>
      <w:caps w:val="0"/>
    </w:rPr>
  </w:style>
  <w:style w:type="paragraph" w:styleId="Heading3">
    <w:name w:val="heading 3"/>
    <w:basedOn w:val="Normal"/>
    <w:next w:val="Normal"/>
    <w:link w:val="Heading3Char"/>
    <w:qFormat/>
    <w:rsid w:val="0025328B"/>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58541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585419"/>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585419"/>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qFormat/>
    <w:rsid w:val="005F3346"/>
    <w:pPr>
      <w:keepNext/>
      <w:tabs>
        <w:tab w:val="left" w:pos="-720"/>
        <w:tab w:val="left" w:pos="4536"/>
      </w:tabs>
      <w:suppressAutoHyphens/>
      <w:jc w:val="both"/>
      <w:outlineLvl w:val="6"/>
    </w:pPr>
    <w:rPr>
      <w:rFonts w:ascii="Calibri" w:eastAsia="SimSun" w:hAnsi="Calibri"/>
      <w:sz w:val="24"/>
      <w:szCs w:val="24"/>
      <w:lang w:val="en-GB" w:eastAsia="zh-CN"/>
    </w:rPr>
  </w:style>
  <w:style w:type="paragraph" w:styleId="Heading8">
    <w:name w:val="heading 8"/>
    <w:basedOn w:val="Normal"/>
    <w:next w:val="Normal"/>
    <w:link w:val="Heading8Char"/>
    <w:semiHidden/>
    <w:unhideWhenUsed/>
    <w:qFormat/>
    <w:rsid w:val="0058541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8541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25328B"/>
    <w:rPr>
      <w:rFonts w:ascii="Arial" w:hAnsi="Arial"/>
      <w:sz w:val="16"/>
    </w:rPr>
  </w:style>
  <w:style w:type="paragraph" w:styleId="Header">
    <w:name w:val="header"/>
    <w:basedOn w:val="Normal"/>
    <w:link w:val="HeaderChar"/>
    <w:rsid w:val="0025328B"/>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sid w:val="0025328B"/>
    <w:rPr>
      <w:rFonts w:ascii="Arial" w:hAnsi="Arial"/>
      <w:noProof/>
      <w:sz w:val="16"/>
    </w:rPr>
  </w:style>
  <w:style w:type="paragraph" w:styleId="BodyText">
    <w:name w:val="Body Text"/>
    <w:basedOn w:val="Normal"/>
    <w:link w:val="BodyTextChar"/>
    <w:rsid w:val="00812D16"/>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unhideWhenUsed/>
    <w:qFormat/>
    <w:rsid w:val="005F3346"/>
    <w:rPr>
      <w:sz w:val="20"/>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link w:val="BalloonTextChar"/>
    <w:uiPriority w:val="99"/>
    <w:rsid w:val="005F3346"/>
    <w:rPr>
      <w:rFonts w:ascii="Tahoma" w:hAnsi="Tahoma" w:cs="Tahoma"/>
      <w:sz w:val="16"/>
      <w:szCs w:val="16"/>
    </w:rPr>
  </w:style>
  <w:style w:type="paragraph" w:customStyle="1" w:styleId="BodytextAgency">
    <w:name w:val="Body text (Agency)"/>
    <w:basedOn w:val="Normal"/>
    <w:link w:val="BodytextAgencyChar"/>
    <w:qFormat/>
    <w:rsid w:val="00345F9C"/>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qFormat/>
    <w:rsid w:val="00345F9C"/>
    <w:rPr>
      <w:rFonts w:ascii="Verdana" w:eastAsia="Verdana" w:hAnsi="Verdana" w:cs="Verdana"/>
      <w:sz w:val="18"/>
      <w:szCs w:val="18"/>
      <w:lang w:val="sv-SE" w:eastAsia="sv-SE" w:bidi="sv-SE"/>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sv-SE" w:eastAsia="sv-SE" w:bidi="sv-SE"/>
    </w:rPr>
  </w:style>
  <w:style w:type="paragraph" w:customStyle="1" w:styleId="NormalAgency">
    <w:name w:val="Normal (Agency)"/>
    <w:link w:val="NormalAgencyChar"/>
    <w:rsid w:val="00C179B0"/>
    <w:rPr>
      <w:rFonts w:ascii="Verdana" w:eastAsia="Verdana" w:hAnsi="Verdana" w:cs="Verdana"/>
      <w:sz w:val="18"/>
      <w:szCs w:val="18"/>
      <w:lang w:val="sv-SE" w:eastAsia="sv-SE" w:bidi="sv-SE"/>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DengXian" w:hAnsi="DengXi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sv-SE" w:eastAsia="sv-SE" w:bidi="sv-SE"/>
    </w:rPr>
  </w:style>
  <w:style w:type="character" w:styleId="CommentReference">
    <w:name w:val="annotation reference"/>
    <w:aliases w:val="Annotationmark"/>
    <w:unhideWhenUsed/>
    <w:qFormat/>
    <w:rsid w:val="005F3346"/>
    <w:rPr>
      <w:sz w:val="16"/>
      <w:szCs w:val="16"/>
    </w:rPr>
  </w:style>
  <w:style w:type="paragraph" w:styleId="CommentSubject">
    <w:name w:val="annotation subject"/>
    <w:basedOn w:val="CommentText"/>
    <w:next w:val="CommentText"/>
    <w:link w:val="CommentSubjectChar"/>
    <w:uiPriority w:val="99"/>
    <w:rsid w:val="005F3346"/>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qFormat/>
    <w:rsid w:val="00BC6DC2"/>
    <w:rPr>
      <w:rFonts w:eastAsia="Times New Roman"/>
      <w:lang w:bidi="sv-SE"/>
    </w:rPr>
  </w:style>
  <w:style w:type="character" w:customStyle="1" w:styleId="CommentSubjectChar">
    <w:name w:val="Comment Subject Char"/>
    <w:link w:val="CommentSubject"/>
    <w:uiPriority w:val="99"/>
    <w:rsid w:val="00BC6DC2"/>
    <w:rPr>
      <w:rFonts w:eastAsia="Times New Roman"/>
      <w:b/>
      <w:bCs/>
      <w:lang w:bidi="sv-SE"/>
    </w:rPr>
  </w:style>
  <w:style w:type="character" w:customStyle="1" w:styleId="DoNotTranslateExternal1">
    <w:name w:val="DoNotTranslateExternal1"/>
    <w:qFormat/>
    <w:rsid w:val="00066F1A"/>
    <w:rPr>
      <w:b/>
      <w:noProof/>
      <w:szCs w:val="22"/>
    </w:rPr>
  </w:style>
  <w:style w:type="paragraph" w:styleId="ListParagraph">
    <w:name w:val="List Paragraph"/>
    <w:aliases w:val="Bullet Level 3"/>
    <w:basedOn w:val="Normal"/>
    <w:link w:val="ListParagraphChar"/>
    <w:uiPriority w:val="34"/>
    <w:qFormat/>
    <w:rsid w:val="002D52B9"/>
    <w:pPr>
      <w:ind w:left="720"/>
      <w:contextualSpacing/>
    </w:pPr>
  </w:style>
  <w:style w:type="character" w:customStyle="1" w:styleId="Heading7Char">
    <w:name w:val="Heading 7 Char"/>
    <w:link w:val="Heading7"/>
    <w:uiPriority w:val="99"/>
    <w:rsid w:val="005F3346"/>
    <w:rPr>
      <w:rFonts w:ascii="Calibri" w:hAnsi="Calibri"/>
      <w:sz w:val="24"/>
      <w:szCs w:val="24"/>
      <w:lang w:eastAsia="zh-CN"/>
    </w:rPr>
  </w:style>
  <w:style w:type="character" w:customStyle="1" w:styleId="FooterChar">
    <w:name w:val="Footer Char"/>
    <w:link w:val="Footer"/>
    <w:locked/>
    <w:rsid w:val="005F3346"/>
    <w:rPr>
      <w:rFonts w:ascii="Arial" w:eastAsia="Times New Roman" w:hAnsi="Arial"/>
      <w:sz w:val="16"/>
      <w:lang w:eastAsia="ja-JP"/>
    </w:rPr>
  </w:style>
  <w:style w:type="character" w:customStyle="1" w:styleId="HeaderChar">
    <w:name w:val="Header Char"/>
    <w:link w:val="Header"/>
    <w:locked/>
    <w:rsid w:val="005F3346"/>
    <w:rPr>
      <w:rFonts w:eastAsia="Times New Roman"/>
      <w:sz w:val="22"/>
      <w:lang w:eastAsia="ja-JP"/>
    </w:rPr>
  </w:style>
  <w:style w:type="character" w:customStyle="1" w:styleId="tw4winMark">
    <w:name w:val="tw4winMark"/>
    <w:uiPriority w:val="99"/>
    <w:rsid w:val="005F3346"/>
    <w:rPr>
      <w:rFonts w:ascii="Courier New" w:hAnsi="Courier New"/>
      <w:vanish/>
      <w:color w:val="800080"/>
      <w:sz w:val="24"/>
      <w:vertAlign w:val="subscript"/>
    </w:rPr>
  </w:style>
  <w:style w:type="character" w:customStyle="1" w:styleId="tw4winError">
    <w:name w:val="tw4winError"/>
    <w:uiPriority w:val="99"/>
    <w:rsid w:val="005F3346"/>
    <w:rPr>
      <w:rFonts w:ascii="Courier New" w:hAnsi="Courier New"/>
      <w:color w:val="00FF00"/>
      <w:sz w:val="40"/>
    </w:rPr>
  </w:style>
  <w:style w:type="character" w:customStyle="1" w:styleId="tw4winTerm">
    <w:name w:val="tw4winTerm"/>
    <w:uiPriority w:val="99"/>
    <w:rsid w:val="005F3346"/>
    <w:rPr>
      <w:color w:val="0000FF"/>
    </w:rPr>
  </w:style>
  <w:style w:type="character" w:customStyle="1" w:styleId="tw4winPopup">
    <w:name w:val="tw4winPopup"/>
    <w:uiPriority w:val="99"/>
    <w:rsid w:val="005F3346"/>
    <w:rPr>
      <w:rFonts w:ascii="Courier New" w:hAnsi="Courier New"/>
      <w:noProof/>
      <w:color w:val="008000"/>
    </w:rPr>
  </w:style>
  <w:style w:type="character" w:customStyle="1" w:styleId="tw4winJump">
    <w:name w:val="tw4winJump"/>
    <w:uiPriority w:val="99"/>
    <w:rsid w:val="005F3346"/>
    <w:rPr>
      <w:rFonts w:ascii="Courier New" w:hAnsi="Courier New"/>
      <w:noProof/>
      <w:color w:val="008080"/>
    </w:rPr>
  </w:style>
  <w:style w:type="character" w:customStyle="1" w:styleId="tw4winExternal">
    <w:name w:val="tw4winExternal"/>
    <w:uiPriority w:val="99"/>
    <w:rsid w:val="005F3346"/>
    <w:rPr>
      <w:rFonts w:ascii="Courier New" w:hAnsi="Courier New"/>
      <w:noProof/>
      <w:color w:val="808080"/>
    </w:rPr>
  </w:style>
  <w:style w:type="character" w:customStyle="1" w:styleId="tw4winInternal">
    <w:name w:val="tw4winInternal"/>
    <w:uiPriority w:val="99"/>
    <w:rsid w:val="005F3346"/>
    <w:rPr>
      <w:rFonts w:ascii="Courier New" w:hAnsi="Courier New"/>
      <w:noProof/>
      <w:color w:val="FF0000"/>
    </w:rPr>
  </w:style>
  <w:style w:type="character" w:customStyle="1" w:styleId="DONOTTRANSLATE">
    <w:name w:val="DO_NOT_TRANSLATE"/>
    <w:uiPriority w:val="99"/>
    <w:rsid w:val="005F3346"/>
    <w:rPr>
      <w:rFonts w:ascii="Courier New" w:hAnsi="Courier New"/>
      <w:noProof/>
      <w:color w:val="800000"/>
    </w:rPr>
  </w:style>
  <w:style w:type="character" w:customStyle="1" w:styleId="BalloonTextChar">
    <w:name w:val="Balloon Text Char"/>
    <w:link w:val="BalloonText"/>
    <w:uiPriority w:val="99"/>
    <w:locked/>
    <w:rsid w:val="005F3346"/>
    <w:rPr>
      <w:rFonts w:ascii="Tahoma" w:eastAsia="Times New Roman" w:hAnsi="Tahoma" w:cs="Tahoma"/>
      <w:sz w:val="16"/>
      <w:szCs w:val="16"/>
      <w:lang w:bidi="sv-SE"/>
    </w:rPr>
  </w:style>
  <w:style w:type="paragraph" w:styleId="Revision">
    <w:name w:val="Revision"/>
    <w:hidden/>
    <w:uiPriority w:val="99"/>
    <w:semiHidden/>
    <w:rsid w:val="005F3346"/>
    <w:rPr>
      <w:rFonts w:eastAsia="Times New Roman"/>
      <w:sz w:val="22"/>
      <w:lang w:val="en-GB"/>
    </w:rPr>
  </w:style>
  <w:style w:type="character" w:styleId="FollowedHyperlink">
    <w:name w:val="FollowedHyperlink"/>
    <w:uiPriority w:val="99"/>
    <w:rsid w:val="005F3346"/>
    <w:rPr>
      <w:rFonts w:cs="Times New Roman"/>
      <w:color w:val="800080"/>
      <w:u w:val="single"/>
    </w:rPr>
  </w:style>
  <w:style w:type="paragraph" w:customStyle="1" w:styleId="Default">
    <w:name w:val="Default"/>
    <w:rsid w:val="00114630"/>
    <w:pPr>
      <w:autoSpaceDE w:val="0"/>
      <w:autoSpaceDN w:val="0"/>
      <w:adjustRightInd w:val="0"/>
    </w:pPr>
    <w:rPr>
      <w:color w:val="000000"/>
      <w:sz w:val="24"/>
      <w:szCs w:val="24"/>
      <w:lang w:val="sv-SE" w:eastAsia="sv-SE"/>
    </w:rPr>
  </w:style>
  <w:style w:type="character" w:customStyle="1" w:styleId="apple-converted-space">
    <w:name w:val="apple-converted-space"/>
    <w:rsid w:val="00C2749D"/>
  </w:style>
  <w:style w:type="paragraph" w:customStyle="1" w:styleId="TableCell10Center">
    <w:name w:val="Table Cell 10 Center"/>
    <w:basedOn w:val="TableCell10Left"/>
    <w:link w:val="TableCell10CenterChar"/>
    <w:rsid w:val="0097332D"/>
    <w:pPr>
      <w:jc w:val="center"/>
    </w:pPr>
  </w:style>
  <w:style w:type="paragraph" w:customStyle="1" w:styleId="TableCell10Left">
    <w:name w:val="Table Cell 10 Left"/>
    <w:basedOn w:val="Normal"/>
    <w:link w:val="TableCell10LeftChar"/>
    <w:rsid w:val="0097332D"/>
    <w:pPr>
      <w:keepNext/>
      <w:keepLines/>
      <w:spacing w:before="50" w:after="50" w:line="240" w:lineRule="exact"/>
    </w:pPr>
    <w:rPr>
      <w:rFonts w:ascii="Arial" w:hAnsi="Arial"/>
      <w:sz w:val="24"/>
      <w:lang w:eastAsia="zh-CN"/>
    </w:rPr>
  </w:style>
  <w:style w:type="character" w:customStyle="1" w:styleId="TableCell10LeftChar">
    <w:name w:val="Table Cell 10 Left Char"/>
    <w:link w:val="TableCell10Left"/>
    <w:locked/>
    <w:rsid w:val="0097332D"/>
    <w:rPr>
      <w:rFonts w:ascii="Arial" w:eastAsia="Times New Roman" w:hAnsi="Arial"/>
      <w:sz w:val="24"/>
      <w:lang w:val="en-US" w:eastAsia="zh-CN"/>
    </w:rPr>
  </w:style>
  <w:style w:type="character" w:customStyle="1" w:styleId="TableCell10CenterChar">
    <w:name w:val="Table Cell 10 Center Char"/>
    <w:link w:val="TableCell10Center"/>
    <w:locked/>
    <w:rsid w:val="0097332D"/>
    <w:rPr>
      <w:rFonts w:ascii="Arial" w:eastAsia="Times New Roman" w:hAnsi="Arial"/>
      <w:sz w:val="24"/>
      <w:lang w:val="en-US" w:eastAsia="zh-CN"/>
    </w:rPr>
  </w:style>
  <w:style w:type="paragraph" w:customStyle="1" w:styleId="TableCellLeft">
    <w:name w:val="Table Cell Left"/>
    <w:basedOn w:val="Normal"/>
    <w:link w:val="TableCellLeftChar"/>
    <w:rsid w:val="0097332D"/>
    <w:pPr>
      <w:keepNext/>
      <w:keepLines/>
      <w:spacing w:before="50" w:after="50" w:line="240" w:lineRule="exact"/>
    </w:pPr>
    <w:rPr>
      <w:rFonts w:ascii="Arial" w:hAnsi="Arial"/>
      <w:sz w:val="20"/>
      <w:lang w:eastAsia="en-US"/>
    </w:rPr>
  </w:style>
  <w:style w:type="character" w:customStyle="1" w:styleId="TableCellLeftChar">
    <w:name w:val="Table Cell Left Char"/>
    <w:link w:val="TableCellLeft"/>
    <w:locked/>
    <w:rsid w:val="0097332D"/>
    <w:rPr>
      <w:rFonts w:ascii="Arial" w:eastAsia="Times New Roman" w:hAnsi="Arial"/>
      <w:lang w:val="en-US" w:eastAsia="en-US"/>
    </w:rPr>
  </w:style>
  <w:style w:type="character" w:styleId="Strong">
    <w:name w:val="Strong"/>
    <w:qFormat/>
    <w:rsid w:val="00DB1568"/>
    <w:rPr>
      <w:b/>
      <w:noProof/>
    </w:rPr>
  </w:style>
  <w:style w:type="character" w:styleId="Emphasis">
    <w:name w:val="Emphasis"/>
    <w:uiPriority w:val="20"/>
    <w:qFormat/>
    <w:rsid w:val="005B5EEE"/>
    <w:rPr>
      <w:i/>
      <w:iCs/>
    </w:rPr>
  </w:style>
  <w:style w:type="character" w:customStyle="1" w:styleId="Heading1Char">
    <w:name w:val="Heading 1 Char"/>
    <w:link w:val="Heading1"/>
    <w:rsid w:val="002F7DA9"/>
    <w:rPr>
      <w:rFonts w:eastAsia="Times New Roman"/>
      <w:b/>
      <w:caps/>
      <w:sz w:val="22"/>
      <w:lang w:eastAsia="ja-JP"/>
    </w:rPr>
  </w:style>
  <w:style w:type="character" w:customStyle="1" w:styleId="Heading2Char">
    <w:name w:val="Heading 2 Char"/>
    <w:link w:val="Heading2"/>
    <w:rsid w:val="002F7DA9"/>
    <w:rPr>
      <w:rFonts w:eastAsia="Times New Roman"/>
      <w:b/>
      <w:sz w:val="22"/>
      <w:lang w:eastAsia="ja-JP"/>
    </w:rPr>
  </w:style>
  <w:style w:type="character" w:customStyle="1" w:styleId="Heading3Char">
    <w:name w:val="Heading 3 Char"/>
    <w:link w:val="Heading3"/>
    <w:rsid w:val="002F7DA9"/>
    <w:rPr>
      <w:rFonts w:ascii="Arial" w:eastAsia="Times New Roman" w:hAnsi="Arial" w:cs="Arial"/>
      <w:b/>
      <w:bCs/>
      <w:sz w:val="26"/>
      <w:szCs w:val="26"/>
      <w:lang w:eastAsia="ja-JP"/>
    </w:rPr>
  </w:style>
  <w:style w:type="paragraph" w:customStyle="1" w:styleId="Annex">
    <w:name w:val="Annex"/>
    <w:basedOn w:val="Normal"/>
    <w:next w:val="Normal"/>
    <w:rsid w:val="0025328B"/>
    <w:pPr>
      <w:jc w:val="center"/>
    </w:pPr>
    <w:rPr>
      <w:b/>
    </w:rPr>
  </w:style>
  <w:style w:type="paragraph" w:customStyle="1" w:styleId="Description">
    <w:name w:val="Description"/>
    <w:basedOn w:val="Normal"/>
    <w:next w:val="Normal"/>
    <w:rsid w:val="0025328B"/>
  </w:style>
  <w:style w:type="paragraph" w:customStyle="1" w:styleId="HangingIndent">
    <w:name w:val="Hanging Indent"/>
    <w:basedOn w:val="Normal"/>
    <w:rsid w:val="0025328B"/>
    <w:pPr>
      <w:ind w:left="567" w:hanging="567"/>
    </w:pPr>
  </w:style>
  <w:style w:type="paragraph" w:customStyle="1" w:styleId="AnnexHeading">
    <w:name w:val="Annex Heading"/>
    <w:basedOn w:val="Normal"/>
    <w:next w:val="Normal"/>
    <w:rsid w:val="0025328B"/>
    <w:pPr>
      <w:ind w:left="567" w:hanging="567"/>
    </w:pPr>
    <w:rPr>
      <w:b/>
    </w:rPr>
  </w:style>
  <w:style w:type="paragraph" w:styleId="Caption">
    <w:name w:val="caption"/>
    <w:basedOn w:val="Normal"/>
    <w:next w:val="Normal"/>
    <w:qFormat/>
    <w:rsid w:val="00C3705D"/>
    <w:pPr>
      <w:spacing w:before="120" w:after="120"/>
    </w:pPr>
    <w:rPr>
      <w:rFonts w:ascii="Times New Roman Bold" w:hAnsi="Times New Roman Bold"/>
      <w:b/>
      <w:bCs/>
    </w:rPr>
  </w:style>
  <w:style w:type="table" w:styleId="TableGrid">
    <w:name w:val="Table Grid"/>
    <w:basedOn w:val="TableNormal"/>
    <w:uiPriority w:val="39"/>
    <w:rsid w:val="00B36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AA3EB9"/>
    <w:pPr>
      <w:numPr>
        <w:numId w:val="36"/>
      </w:numPr>
      <w:contextualSpacing/>
    </w:pPr>
  </w:style>
  <w:style w:type="character" w:customStyle="1" w:styleId="qowt-font2-timesnewroman">
    <w:name w:val="qowt-font2-timesnewroman"/>
    <w:rsid w:val="00CB2134"/>
  </w:style>
  <w:style w:type="paragraph" w:customStyle="1" w:styleId="Paragraph">
    <w:name w:val="Paragraph"/>
    <w:basedOn w:val="Normal"/>
    <w:link w:val="ParagraphChar"/>
    <w:qFormat/>
    <w:rsid w:val="00852B42"/>
    <w:pPr>
      <w:spacing w:after="250" w:line="300" w:lineRule="atLeast"/>
    </w:pPr>
    <w:rPr>
      <w:rFonts w:ascii="Arial" w:hAnsi="Arial"/>
      <w:sz w:val="24"/>
      <w:lang w:eastAsia="zh-CN"/>
    </w:rPr>
  </w:style>
  <w:style w:type="character" w:customStyle="1" w:styleId="ParagraphChar">
    <w:name w:val="Paragraph Char"/>
    <w:link w:val="Paragraph"/>
    <w:locked/>
    <w:rsid w:val="00852B42"/>
    <w:rPr>
      <w:rFonts w:ascii="Arial" w:eastAsia="Times New Roman" w:hAnsi="Arial"/>
      <w:sz w:val="24"/>
    </w:rPr>
  </w:style>
  <w:style w:type="paragraph" w:customStyle="1" w:styleId="Listeafsnit">
    <w:name w:val="Listeafsnit"/>
    <w:basedOn w:val="Normal"/>
    <w:uiPriority w:val="34"/>
    <w:qFormat/>
    <w:rsid w:val="00852B42"/>
    <w:pPr>
      <w:ind w:left="720"/>
    </w:pPr>
  </w:style>
  <w:style w:type="paragraph" w:customStyle="1" w:styleId="No-numheading3Agency">
    <w:name w:val="No-num heading 3 (Agency)"/>
    <w:basedOn w:val="Normal"/>
    <w:next w:val="BodytextAgency"/>
    <w:link w:val="No-numheading3AgencyChar"/>
    <w:rsid w:val="008D3E94"/>
    <w:pPr>
      <w:keepNext/>
      <w:spacing w:before="280" w:after="220"/>
      <w:outlineLvl w:val="2"/>
    </w:pPr>
    <w:rPr>
      <w:rFonts w:ascii="Verdana" w:eastAsia="Verdana" w:hAnsi="Verdana"/>
      <w:b/>
      <w:bCs/>
      <w:kern w:val="32"/>
      <w:szCs w:val="22"/>
      <w:lang w:eastAsia="sv-SE" w:bidi="sv-SE"/>
    </w:rPr>
  </w:style>
  <w:style w:type="character" w:customStyle="1" w:styleId="No-numheading3AgencyChar">
    <w:name w:val="No-num heading 3 (Agency) Char"/>
    <w:link w:val="No-numheading3Agency"/>
    <w:rsid w:val="008D3E94"/>
    <w:rPr>
      <w:rFonts w:ascii="Verdana" w:eastAsia="Verdana" w:hAnsi="Verdana"/>
      <w:b/>
      <w:bCs/>
      <w:kern w:val="32"/>
      <w:sz w:val="22"/>
      <w:szCs w:val="22"/>
      <w:lang w:val="sv-SE" w:eastAsia="sv-SE" w:bidi="sv-SE"/>
    </w:rPr>
  </w:style>
  <w:style w:type="paragraph" w:styleId="Bibliography">
    <w:name w:val="Bibliography"/>
    <w:basedOn w:val="Normal"/>
    <w:next w:val="Normal"/>
    <w:uiPriority w:val="37"/>
    <w:semiHidden/>
    <w:unhideWhenUsed/>
    <w:rsid w:val="00585419"/>
  </w:style>
  <w:style w:type="paragraph" w:styleId="BlockText">
    <w:name w:val="Block Text"/>
    <w:basedOn w:val="Normal"/>
    <w:semiHidden/>
    <w:unhideWhenUsed/>
    <w:rsid w:val="00585419"/>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semiHidden/>
    <w:unhideWhenUsed/>
    <w:rsid w:val="00585419"/>
    <w:pPr>
      <w:spacing w:after="120" w:line="480" w:lineRule="auto"/>
    </w:pPr>
  </w:style>
  <w:style w:type="character" w:customStyle="1" w:styleId="BodyText2Char">
    <w:name w:val="Body Text 2 Char"/>
    <w:basedOn w:val="DefaultParagraphFont"/>
    <w:link w:val="BodyText2"/>
    <w:semiHidden/>
    <w:rsid w:val="00585419"/>
    <w:rPr>
      <w:rFonts w:eastAsia="Times New Roman"/>
      <w:noProof/>
      <w:sz w:val="22"/>
      <w:lang w:eastAsia="ja-JP"/>
    </w:rPr>
  </w:style>
  <w:style w:type="paragraph" w:styleId="BodyText3">
    <w:name w:val="Body Text 3"/>
    <w:basedOn w:val="Normal"/>
    <w:link w:val="BodyText3Char"/>
    <w:semiHidden/>
    <w:unhideWhenUsed/>
    <w:rsid w:val="00585419"/>
    <w:pPr>
      <w:spacing w:after="120"/>
    </w:pPr>
    <w:rPr>
      <w:sz w:val="16"/>
      <w:szCs w:val="16"/>
    </w:rPr>
  </w:style>
  <w:style w:type="character" w:customStyle="1" w:styleId="BodyText3Char">
    <w:name w:val="Body Text 3 Char"/>
    <w:basedOn w:val="DefaultParagraphFont"/>
    <w:link w:val="BodyText3"/>
    <w:semiHidden/>
    <w:rsid w:val="00585419"/>
    <w:rPr>
      <w:rFonts w:eastAsia="Times New Roman"/>
      <w:noProof/>
      <w:sz w:val="16"/>
      <w:szCs w:val="16"/>
      <w:lang w:eastAsia="ja-JP"/>
    </w:rPr>
  </w:style>
  <w:style w:type="paragraph" w:styleId="BodyTextFirstIndent">
    <w:name w:val="Body Text First Indent"/>
    <w:basedOn w:val="BodyText"/>
    <w:link w:val="BodyTextFirstIndentChar"/>
    <w:rsid w:val="00585419"/>
    <w:pPr>
      <w:ind w:firstLine="360"/>
    </w:pPr>
    <w:rPr>
      <w:i w:val="0"/>
      <w:color w:val="auto"/>
    </w:rPr>
  </w:style>
  <w:style w:type="character" w:customStyle="1" w:styleId="BodyTextChar">
    <w:name w:val="Body Text Char"/>
    <w:basedOn w:val="DefaultParagraphFont"/>
    <w:link w:val="BodyText"/>
    <w:rsid w:val="00585419"/>
    <w:rPr>
      <w:rFonts w:eastAsia="Times New Roman"/>
      <w:i/>
      <w:noProof/>
      <w:color w:val="008000"/>
      <w:sz w:val="22"/>
      <w:lang w:eastAsia="ja-JP"/>
    </w:rPr>
  </w:style>
  <w:style w:type="character" w:customStyle="1" w:styleId="BodyTextFirstIndentChar">
    <w:name w:val="Body Text First Indent Char"/>
    <w:basedOn w:val="BodyTextChar"/>
    <w:link w:val="BodyTextFirstIndent"/>
    <w:rsid w:val="00585419"/>
    <w:rPr>
      <w:rFonts w:eastAsia="Times New Roman"/>
      <w:i w:val="0"/>
      <w:noProof/>
      <w:color w:val="008000"/>
      <w:sz w:val="22"/>
      <w:lang w:eastAsia="ja-JP"/>
    </w:rPr>
  </w:style>
  <w:style w:type="paragraph" w:styleId="BodyTextIndent">
    <w:name w:val="Body Text Indent"/>
    <w:basedOn w:val="Normal"/>
    <w:link w:val="BodyTextIndentChar"/>
    <w:semiHidden/>
    <w:unhideWhenUsed/>
    <w:rsid w:val="00585419"/>
    <w:pPr>
      <w:spacing w:after="120"/>
      <w:ind w:left="360"/>
    </w:pPr>
  </w:style>
  <w:style w:type="character" w:customStyle="1" w:styleId="BodyTextIndentChar">
    <w:name w:val="Body Text Indent Char"/>
    <w:basedOn w:val="DefaultParagraphFont"/>
    <w:link w:val="BodyTextIndent"/>
    <w:semiHidden/>
    <w:rsid w:val="00585419"/>
    <w:rPr>
      <w:rFonts w:eastAsia="Times New Roman"/>
      <w:noProof/>
      <w:sz w:val="22"/>
      <w:lang w:eastAsia="ja-JP"/>
    </w:rPr>
  </w:style>
  <w:style w:type="paragraph" w:styleId="BodyTextFirstIndent2">
    <w:name w:val="Body Text First Indent 2"/>
    <w:basedOn w:val="BodyTextIndent"/>
    <w:link w:val="BodyTextFirstIndent2Char"/>
    <w:semiHidden/>
    <w:unhideWhenUsed/>
    <w:rsid w:val="00585419"/>
    <w:pPr>
      <w:spacing w:after="0"/>
      <w:ind w:firstLine="360"/>
    </w:pPr>
  </w:style>
  <w:style w:type="character" w:customStyle="1" w:styleId="BodyTextFirstIndent2Char">
    <w:name w:val="Body Text First Indent 2 Char"/>
    <w:basedOn w:val="BodyTextIndentChar"/>
    <w:link w:val="BodyTextFirstIndent2"/>
    <w:semiHidden/>
    <w:rsid w:val="00585419"/>
    <w:rPr>
      <w:rFonts w:eastAsia="Times New Roman"/>
      <w:noProof/>
      <w:sz w:val="22"/>
      <w:lang w:eastAsia="ja-JP"/>
    </w:rPr>
  </w:style>
  <w:style w:type="paragraph" w:styleId="BodyTextIndent2">
    <w:name w:val="Body Text Indent 2"/>
    <w:basedOn w:val="Normal"/>
    <w:link w:val="BodyTextIndent2Char"/>
    <w:semiHidden/>
    <w:unhideWhenUsed/>
    <w:rsid w:val="00585419"/>
    <w:pPr>
      <w:spacing w:after="120" w:line="480" w:lineRule="auto"/>
      <w:ind w:left="360"/>
    </w:pPr>
  </w:style>
  <w:style w:type="character" w:customStyle="1" w:styleId="BodyTextIndent2Char">
    <w:name w:val="Body Text Indent 2 Char"/>
    <w:basedOn w:val="DefaultParagraphFont"/>
    <w:link w:val="BodyTextIndent2"/>
    <w:semiHidden/>
    <w:rsid w:val="00585419"/>
    <w:rPr>
      <w:rFonts w:eastAsia="Times New Roman"/>
      <w:noProof/>
      <w:sz w:val="22"/>
      <w:lang w:eastAsia="ja-JP"/>
    </w:rPr>
  </w:style>
  <w:style w:type="paragraph" w:styleId="BodyTextIndent3">
    <w:name w:val="Body Text Indent 3"/>
    <w:basedOn w:val="Normal"/>
    <w:link w:val="BodyTextIndent3Char"/>
    <w:semiHidden/>
    <w:unhideWhenUsed/>
    <w:rsid w:val="00585419"/>
    <w:pPr>
      <w:spacing w:after="120"/>
      <w:ind w:left="360"/>
    </w:pPr>
    <w:rPr>
      <w:sz w:val="16"/>
      <w:szCs w:val="16"/>
    </w:rPr>
  </w:style>
  <w:style w:type="character" w:customStyle="1" w:styleId="BodyTextIndent3Char">
    <w:name w:val="Body Text Indent 3 Char"/>
    <w:basedOn w:val="DefaultParagraphFont"/>
    <w:link w:val="BodyTextIndent3"/>
    <w:semiHidden/>
    <w:rsid w:val="00585419"/>
    <w:rPr>
      <w:rFonts w:eastAsia="Times New Roman"/>
      <w:noProof/>
      <w:sz w:val="16"/>
      <w:szCs w:val="16"/>
      <w:lang w:eastAsia="ja-JP"/>
    </w:rPr>
  </w:style>
  <w:style w:type="paragraph" w:styleId="Closing">
    <w:name w:val="Closing"/>
    <w:basedOn w:val="Normal"/>
    <w:link w:val="ClosingChar"/>
    <w:semiHidden/>
    <w:unhideWhenUsed/>
    <w:rsid w:val="00585419"/>
    <w:pPr>
      <w:ind w:left="4320"/>
    </w:pPr>
  </w:style>
  <w:style w:type="character" w:customStyle="1" w:styleId="ClosingChar">
    <w:name w:val="Closing Char"/>
    <w:basedOn w:val="DefaultParagraphFont"/>
    <w:link w:val="Closing"/>
    <w:semiHidden/>
    <w:rsid w:val="00585419"/>
    <w:rPr>
      <w:rFonts w:eastAsia="Times New Roman"/>
      <w:noProof/>
      <w:sz w:val="22"/>
      <w:lang w:eastAsia="ja-JP"/>
    </w:rPr>
  </w:style>
  <w:style w:type="paragraph" w:styleId="Date">
    <w:name w:val="Date"/>
    <w:basedOn w:val="Normal"/>
    <w:next w:val="Normal"/>
    <w:link w:val="DateChar"/>
    <w:rsid w:val="00585419"/>
  </w:style>
  <w:style w:type="character" w:customStyle="1" w:styleId="DateChar">
    <w:name w:val="Date Char"/>
    <w:basedOn w:val="DefaultParagraphFont"/>
    <w:link w:val="Date"/>
    <w:rsid w:val="00585419"/>
    <w:rPr>
      <w:rFonts w:eastAsia="Times New Roman"/>
      <w:noProof/>
      <w:sz w:val="22"/>
      <w:lang w:eastAsia="ja-JP"/>
    </w:rPr>
  </w:style>
  <w:style w:type="paragraph" w:styleId="DocumentMap">
    <w:name w:val="Document Map"/>
    <w:basedOn w:val="Normal"/>
    <w:link w:val="DocumentMapChar"/>
    <w:semiHidden/>
    <w:unhideWhenUsed/>
    <w:rsid w:val="00585419"/>
    <w:rPr>
      <w:rFonts w:ascii="Segoe UI" w:hAnsi="Segoe UI" w:cs="Segoe UI"/>
      <w:sz w:val="16"/>
      <w:szCs w:val="16"/>
    </w:rPr>
  </w:style>
  <w:style w:type="character" w:customStyle="1" w:styleId="DocumentMapChar">
    <w:name w:val="Document Map Char"/>
    <w:basedOn w:val="DefaultParagraphFont"/>
    <w:link w:val="DocumentMap"/>
    <w:semiHidden/>
    <w:rsid w:val="00585419"/>
    <w:rPr>
      <w:rFonts w:ascii="Segoe UI" w:eastAsia="Times New Roman" w:hAnsi="Segoe UI" w:cs="Segoe UI"/>
      <w:noProof/>
      <w:sz w:val="16"/>
      <w:szCs w:val="16"/>
      <w:lang w:eastAsia="ja-JP"/>
    </w:rPr>
  </w:style>
  <w:style w:type="paragraph" w:styleId="E-mailSignature">
    <w:name w:val="E-mail Signature"/>
    <w:basedOn w:val="Normal"/>
    <w:link w:val="E-mailSignatureChar"/>
    <w:semiHidden/>
    <w:unhideWhenUsed/>
    <w:rsid w:val="00585419"/>
  </w:style>
  <w:style w:type="character" w:customStyle="1" w:styleId="E-mailSignatureChar">
    <w:name w:val="E-mail Signature Char"/>
    <w:basedOn w:val="DefaultParagraphFont"/>
    <w:link w:val="E-mailSignature"/>
    <w:semiHidden/>
    <w:rsid w:val="00585419"/>
    <w:rPr>
      <w:rFonts w:eastAsia="Times New Roman"/>
      <w:noProof/>
      <w:sz w:val="22"/>
      <w:lang w:eastAsia="ja-JP"/>
    </w:rPr>
  </w:style>
  <w:style w:type="paragraph" w:styleId="EndnoteText">
    <w:name w:val="endnote text"/>
    <w:basedOn w:val="Normal"/>
    <w:link w:val="EndnoteTextChar"/>
    <w:semiHidden/>
    <w:unhideWhenUsed/>
    <w:rsid w:val="00585419"/>
    <w:rPr>
      <w:sz w:val="20"/>
    </w:rPr>
  </w:style>
  <w:style w:type="character" w:customStyle="1" w:styleId="EndnoteTextChar">
    <w:name w:val="Endnote Text Char"/>
    <w:basedOn w:val="DefaultParagraphFont"/>
    <w:link w:val="EndnoteText"/>
    <w:semiHidden/>
    <w:rsid w:val="00585419"/>
    <w:rPr>
      <w:rFonts w:eastAsia="Times New Roman"/>
      <w:noProof/>
      <w:lang w:eastAsia="ja-JP"/>
    </w:rPr>
  </w:style>
  <w:style w:type="paragraph" w:styleId="EnvelopeAddress">
    <w:name w:val="envelope address"/>
    <w:basedOn w:val="Normal"/>
    <w:semiHidden/>
    <w:unhideWhenUsed/>
    <w:rsid w:val="0058541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85419"/>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585419"/>
    <w:rPr>
      <w:sz w:val="20"/>
    </w:rPr>
  </w:style>
  <w:style w:type="character" w:customStyle="1" w:styleId="FootnoteTextChar">
    <w:name w:val="Footnote Text Char"/>
    <w:basedOn w:val="DefaultParagraphFont"/>
    <w:link w:val="FootnoteText"/>
    <w:semiHidden/>
    <w:rsid w:val="00585419"/>
    <w:rPr>
      <w:rFonts w:eastAsia="Times New Roman"/>
      <w:noProof/>
      <w:lang w:eastAsia="ja-JP"/>
    </w:rPr>
  </w:style>
  <w:style w:type="character" w:customStyle="1" w:styleId="Heading4Char">
    <w:name w:val="Heading 4 Char"/>
    <w:basedOn w:val="DefaultParagraphFont"/>
    <w:link w:val="Heading4"/>
    <w:semiHidden/>
    <w:rsid w:val="00585419"/>
    <w:rPr>
      <w:rFonts w:asciiTheme="majorHAnsi" w:eastAsiaTheme="majorEastAsia" w:hAnsiTheme="majorHAnsi" w:cstheme="majorBidi"/>
      <w:i/>
      <w:iCs/>
      <w:noProof/>
      <w:color w:val="2E74B5" w:themeColor="accent1" w:themeShade="BF"/>
      <w:sz w:val="22"/>
      <w:lang w:eastAsia="ja-JP"/>
    </w:rPr>
  </w:style>
  <w:style w:type="character" w:customStyle="1" w:styleId="Heading5Char">
    <w:name w:val="Heading 5 Char"/>
    <w:basedOn w:val="DefaultParagraphFont"/>
    <w:link w:val="Heading5"/>
    <w:semiHidden/>
    <w:rsid w:val="00585419"/>
    <w:rPr>
      <w:rFonts w:asciiTheme="majorHAnsi" w:eastAsiaTheme="majorEastAsia" w:hAnsiTheme="majorHAnsi" w:cstheme="majorBidi"/>
      <w:noProof/>
      <w:color w:val="2E74B5" w:themeColor="accent1" w:themeShade="BF"/>
      <w:sz w:val="22"/>
      <w:lang w:eastAsia="ja-JP"/>
    </w:rPr>
  </w:style>
  <w:style w:type="character" w:customStyle="1" w:styleId="Heading6Char">
    <w:name w:val="Heading 6 Char"/>
    <w:basedOn w:val="DefaultParagraphFont"/>
    <w:link w:val="Heading6"/>
    <w:semiHidden/>
    <w:rsid w:val="00585419"/>
    <w:rPr>
      <w:rFonts w:asciiTheme="majorHAnsi" w:eastAsiaTheme="majorEastAsia" w:hAnsiTheme="majorHAnsi" w:cstheme="majorBidi"/>
      <w:noProof/>
      <w:color w:val="1F4D78" w:themeColor="accent1" w:themeShade="7F"/>
      <w:sz w:val="22"/>
      <w:lang w:eastAsia="ja-JP"/>
    </w:rPr>
  </w:style>
  <w:style w:type="character" w:customStyle="1" w:styleId="Heading8Char">
    <w:name w:val="Heading 8 Char"/>
    <w:basedOn w:val="DefaultParagraphFont"/>
    <w:link w:val="Heading8"/>
    <w:semiHidden/>
    <w:rsid w:val="00585419"/>
    <w:rPr>
      <w:rFonts w:asciiTheme="majorHAnsi" w:eastAsiaTheme="majorEastAsia" w:hAnsiTheme="majorHAnsi" w:cstheme="majorBidi"/>
      <w:noProof/>
      <w:color w:val="272727" w:themeColor="text1" w:themeTint="D8"/>
      <w:sz w:val="21"/>
      <w:szCs w:val="21"/>
      <w:lang w:eastAsia="ja-JP"/>
    </w:rPr>
  </w:style>
  <w:style w:type="character" w:customStyle="1" w:styleId="Heading9Char">
    <w:name w:val="Heading 9 Char"/>
    <w:basedOn w:val="DefaultParagraphFont"/>
    <w:link w:val="Heading9"/>
    <w:semiHidden/>
    <w:rsid w:val="00585419"/>
    <w:rPr>
      <w:rFonts w:asciiTheme="majorHAnsi" w:eastAsiaTheme="majorEastAsia" w:hAnsiTheme="majorHAnsi" w:cstheme="majorBidi"/>
      <w:i/>
      <w:iCs/>
      <w:noProof/>
      <w:color w:val="272727" w:themeColor="text1" w:themeTint="D8"/>
      <w:sz w:val="21"/>
      <w:szCs w:val="21"/>
      <w:lang w:eastAsia="ja-JP"/>
    </w:rPr>
  </w:style>
  <w:style w:type="paragraph" w:styleId="HTMLAddress">
    <w:name w:val="HTML Address"/>
    <w:basedOn w:val="Normal"/>
    <w:link w:val="HTMLAddressChar"/>
    <w:semiHidden/>
    <w:unhideWhenUsed/>
    <w:rsid w:val="00585419"/>
    <w:rPr>
      <w:i/>
      <w:iCs/>
    </w:rPr>
  </w:style>
  <w:style w:type="character" w:customStyle="1" w:styleId="HTMLAddressChar">
    <w:name w:val="HTML Address Char"/>
    <w:basedOn w:val="DefaultParagraphFont"/>
    <w:link w:val="HTMLAddress"/>
    <w:semiHidden/>
    <w:rsid w:val="00585419"/>
    <w:rPr>
      <w:rFonts w:eastAsia="Times New Roman"/>
      <w:i/>
      <w:iCs/>
      <w:noProof/>
      <w:sz w:val="22"/>
      <w:lang w:eastAsia="ja-JP"/>
    </w:rPr>
  </w:style>
  <w:style w:type="paragraph" w:styleId="HTMLPreformatted">
    <w:name w:val="HTML Preformatted"/>
    <w:basedOn w:val="Normal"/>
    <w:link w:val="HTMLPreformattedChar"/>
    <w:semiHidden/>
    <w:unhideWhenUsed/>
    <w:rsid w:val="00585419"/>
    <w:rPr>
      <w:rFonts w:ascii="Consolas" w:hAnsi="Consolas"/>
      <w:sz w:val="20"/>
    </w:rPr>
  </w:style>
  <w:style w:type="character" w:customStyle="1" w:styleId="HTMLPreformattedChar">
    <w:name w:val="HTML Preformatted Char"/>
    <w:basedOn w:val="DefaultParagraphFont"/>
    <w:link w:val="HTMLPreformatted"/>
    <w:semiHidden/>
    <w:rsid w:val="00585419"/>
    <w:rPr>
      <w:rFonts w:ascii="Consolas" w:eastAsia="Times New Roman" w:hAnsi="Consolas"/>
      <w:noProof/>
      <w:lang w:eastAsia="ja-JP"/>
    </w:rPr>
  </w:style>
  <w:style w:type="paragraph" w:styleId="Index1">
    <w:name w:val="index 1"/>
    <w:basedOn w:val="Normal"/>
    <w:next w:val="Normal"/>
    <w:autoRedefine/>
    <w:semiHidden/>
    <w:unhideWhenUsed/>
    <w:rsid w:val="00585419"/>
    <w:pPr>
      <w:ind w:left="220" w:hanging="220"/>
    </w:pPr>
  </w:style>
  <w:style w:type="paragraph" w:styleId="Index2">
    <w:name w:val="index 2"/>
    <w:basedOn w:val="Normal"/>
    <w:next w:val="Normal"/>
    <w:autoRedefine/>
    <w:semiHidden/>
    <w:unhideWhenUsed/>
    <w:rsid w:val="00585419"/>
    <w:pPr>
      <w:ind w:left="440" w:hanging="220"/>
    </w:pPr>
  </w:style>
  <w:style w:type="paragraph" w:styleId="Index3">
    <w:name w:val="index 3"/>
    <w:basedOn w:val="Normal"/>
    <w:next w:val="Normal"/>
    <w:autoRedefine/>
    <w:semiHidden/>
    <w:unhideWhenUsed/>
    <w:rsid w:val="00585419"/>
    <w:pPr>
      <w:ind w:left="660" w:hanging="220"/>
    </w:pPr>
  </w:style>
  <w:style w:type="paragraph" w:styleId="Index4">
    <w:name w:val="index 4"/>
    <w:basedOn w:val="Normal"/>
    <w:next w:val="Normal"/>
    <w:autoRedefine/>
    <w:semiHidden/>
    <w:unhideWhenUsed/>
    <w:rsid w:val="00585419"/>
    <w:pPr>
      <w:ind w:left="880" w:hanging="220"/>
    </w:pPr>
  </w:style>
  <w:style w:type="paragraph" w:styleId="Index5">
    <w:name w:val="index 5"/>
    <w:basedOn w:val="Normal"/>
    <w:next w:val="Normal"/>
    <w:autoRedefine/>
    <w:semiHidden/>
    <w:unhideWhenUsed/>
    <w:rsid w:val="00585419"/>
    <w:pPr>
      <w:ind w:left="1100" w:hanging="220"/>
    </w:pPr>
  </w:style>
  <w:style w:type="paragraph" w:styleId="Index6">
    <w:name w:val="index 6"/>
    <w:basedOn w:val="Normal"/>
    <w:next w:val="Normal"/>
    <w:autoRedefine/>
    <w:semiHidden/>
    <w:unhideWhenUsed/>
    <w:rsid w:val="00585419"/>
    <w:pPr>
      <w:ind w:left="1320" w:hanging="220"/>
    </w:pPr>
  </w:style>
  <w:style w:type="paragraph" w:styleId="Index7">
    <w:name w:val="index 7"/>
    <w:basedOn w:val="Normal"/>
    <w:next w:val="Normal"/>
    <w:autoRedefine/>
    <w:semiHidden/>
    <w:unhideWhenUsed/>
    <w:rsid w:val="00585419"/>
    <w:pPr>
      <w:ind w:left="1540" w:hanging="220"/>
    </w:pPr>
  </w:style>
  <w:style w:type="paragraph" w:styleId="Index8">
    <w:name w:val="index 8"/>
    <w:basedOn w:val="Normal"/>
    <w:next w:val="Normal"/>
    <w:autoRedefine/>
    <w:semiHidden/>
    <w:unhideWhenUsed/>
    <w:rsid w:val="00585419"/>
    <w:pPr>
      <w:ind w:left="1760" w:hanging="220"/>
    </w:pPr>
  </w:style>
  <w:style w:type="paragraph" w:styleId="Index9">
    <w:name w:val="index 9"/>
    <w:basedOn w:val="Normal"/>
    <w:next w:val="Normal"/>
    <w:autoRedefine/>
    <w:semiHidden/>
    <w:unhideWhenUsed/>
    <w:rsid w:val="00585419"/>
    <w:pPr>
      <w:ind w:left="1980" w:hanging="220"/>
    </w:pPr>
  </w:style>
  <w:style w:type="paragraph" w:styleId="IndexHeading">
    <w:name w:val="index heading"/>
    <w:basedOn w:val="Normal"/>
    <w:next w:val="Index1"/>
    <w:semiHidden/>
    <w:unhideWhenUsed/>
    <w:rsid w:val="0058541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8541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85419"/>
    <w:rPr>
      <w:rFonts w:eastAsia="Times New Roman"/>
      <w:i/>
      <w:iCs/>
      <w:noProof/>
      <w:color w:val="5B9BD5" w:themeColor="accent1"/>
      <w:sz w:val="22"/>
      <w:lang w:eastAsia="ja-JP"/>
    </w:rPr>
  </w:style>
  <w:style w:type="paragraph" w:styleId="List">
    <w:name w:val="List"/>
    <w:basedOn w:val="Normal"/>
    <w:semiHidden/>
    <w:unhideWhenUsed/>
    <w:rsid w:val="00585419"/>
    <w:pPr>
      <w:ind w:left="360" w:hanging="360"/>
      <w:contextualSpacing/>
    </w:pPr>
  </w:style>
  <w:style w:type="paragraph" w:styleId="List2">
    <w:name w:val="List 2"/>
    <w:basedOn w:val="Normal"/>
    <w:semiHidden/>
    <w:unhideWhenUsed/>
    <w:rsid w:val="00585419"/>
    <w:pPr>
      <w:ind w:left="720" w:hanging="360"/>
      <w:contextualSpacing/>
    </w:pPr>
  </w:style>
  <w:style w:type="paragraph" w:styleId="List3">
    <w:name w:val="List 3"/>
    <w:basedOn w:val="Normal"/>
    <w:semiHidden/>
    <w:unhideWhenUsed/>
    <w:rsid w:val="00585419"/>
    <w:pPr>
      <w:ind w:left="1080" w:hanging="360"/>
      <w:contextualSpacing/>
    </w:pPr>
  </w:style>
  <w:style w:type="paragraph" w:styleId="List4">
    <w:name w:val="List 4"/>
    <w:basedOn w:val="Normal"/>
    <w:rsid w:val="00585419"/>
    <w:pPr>
      <w:ind w:left="1440" w:hanging="360"/>
      <w:contextualSpacing/>
    </w:pPr>
  </w:style>
  <w:style w:type="paragraph" w:styleId="List5">
    <w:name w:val="List 5"/>
    <w:basedOn w:val="Normal"/>
    <w:rsid w:val="00585419"/>
    <w:pPr>
      <w:ind w:left="1800" w:hanging="360"/>
      <w:contextualSpacing/>
    </w:pPr>
  </w:style>
  <w:style w:type="paragraph" w:styleId="ListBullet2">
    <w:name w:val="List Bullet 2"/>
    <w:basedOn w:val="Normal"/>
    <w:semiHidden/>
    <w:unhideWhenUsed/>
    <w:rsid w:val="00585419"/>
    <w:pPr>
      <w:numPr>
        <w:numId w:val="41"/>
      </w:numPr>
      <w:contextualSpacing/>
    </w:pPr>
  </w:style>
  <w:style w:type="paragraph" w:styleId="ListBullet3">
    <w:name w:val="List Bullet 3"/>
    <w:basedOn w:val="Normal"/>
    <w:semiHidden/>
    <w:unhideWhenUsed/>
    <w:rsid w:val="00585419"/>
    <w:pPr>
      <w:numPr>
        <w:numId w:val="42"/>
      </w:numPr>
      <w:contextualSpacing/>
    </w:pPr>
  </w:style>
  <w:style w:type="paragraph" w:styleId="ListBullet4">
    <w:name w:val="List Bullet 4"/>
    <w:basedOn w:val="Normal"/>
    <w:semiHidden/>
    <w:unhideWhenUsed/>
    <w:rsid w:val="00585419"/>
    <w:pPr>
      <w:numPr>
        <w:numId w:val="43"/>
      </w:numPr>
      <w:contextualSpacing/>
    </w:pPr>
  </w:style>
  <w:style w:type="paragraph" w:styleId="ListBullet5">
    <w:name w:val="List Bullet 5"/>
    <w:basedOn w:val="Normal"/>
    <w:semiHidden/>
    <w:unhideWhenUsed/>
    <w:rsid w:val="00585419"/>
    <w:pPr>
      <w:numPr>
        <w:numId w:val="44"/>
      </w:numPr>
      <w:contextualSpacing/>
    </w:pPr>
  </w:style>
  <w:style w:type="paragraph" w:styleId="ListContinue">
    <w:name w:val="List Continue"/>
    <w:basedOn w:val="Normal"/>
    <w:semiHidden/>
    <w:unhideWhenUsed/>
    <w:rsid w:val="00585419"/>
    <w:pPr>
      <w:spacing w:after="120"/>
      <w:ind w:left="360"/>
      <w:contextualSpacing/>
    </w:pPr>
  </w:style>
  <w:style w:type="paragraph" w:styleId="ListContinue2">
    <w:name w:val="List Continue 2"/>
    <w:basedOn w:val="Normal"/>
    <w:semiHidden/>
    <w:unhideWhenUsed/>
    <w:rsid w:val="00585419"/>
    <w:pPr>
      <w:spacing w:after="120"/>
      <w:ind w:left="720"/>
      <w:contextualSpacing/>
    </w:pPr>
  </w:style>
  <w:style w:type="paragraph" w:styleId="ListContinue3">
    <w:name w:val="List Continue 3"/>
    <w:basedOn w:val="Normal"/>
    <w:semiHidden/>
    <w:unhideWhenUsed/>
    <w:rsid w:val="00585419"/>
    <w:pPr>
      <w:spacing w:after="120"/>
      <w:ind w:left="1080"/>
      <w:contextualSpacing/>
    </w:pPr>
  </w:style>
  <w:style w:type="paragraph" w:styleId="ListContinue4">
    <w:name w:val="List Continue 4"/>
    <w:basedOn w:val="Normal"/>
    <w:semiHidden/>
    <w:unhideWhenUsed/>
    <w:rsid w:val="00585419"/>
    <w:pPr>
      <w:spacing w:after="120"/>
      <w:ind w:left="1440"/>
      <w:contextualSpacing/>
    </w:pPr>
  </w:style>
  <w:style w:type="paragraph" w:styleId="ListContinue5">
    <w:name w:val="List Continue 5"/>
    <w:basedOn w:val="Normal"/>
    <w:semiHidden/>
    <w:unhideWhenUsed/>
    <w:rsid w:val="00585419"/>
    <w:pPr>
      <w:spacing w:after="120"/>
      <w:ind w:left="1800"/>
      <w:contextualSpacing/>
    </w:pPr>
  </w:style>
  <w:style w:type="paragraph" w:styleId="ListNumber">
    <w:name w:val="List Number"/>
    <w:basedOn w:val="Normal"/>
    <w:rsid w:val="00585419"/>
    <w:pPr>
      <w:numPr>
        <w:numId w:val="45"/>
      </w:numPr>
      <w:contextualSpacing/>
    </w:pPr>
  </w:style>
  <w:style w:type="paragraph" w:styleId="ListNumber2">
    <w:name w:val="List Number 2"/>
    <w:basedOn w:val="Normal"/>
    <w:semiHidden/>
    <w:unhideWhenUsed/>
    <w:rsid w:val="00585419"/>
    <w:pPr>
      <w:numPr>
        <w:numId w:val="46"/>
      </w:numPr>
      <w:contextualSpacing/>
    </w:pPr>
  </w:style>
  <w:style w:type="paragraph" w:styleId="ListNumber3">
    <w:name w:val="List Number 3"/>
    <w:basedOn w:val="Normal"/>
    <w:semiHidden/>
    <w:unhideWhenUsed/>
    <w:rsid w:val="00585419"/>
    <w:pPr>
      <w:numPr>
        <w:numId w:val="47"/>
      </w:numPr>
      <w:contextualSpacing/>
    </w:pPr>
  </w:style>
  <w:style w:type="paragraph" w:styleId="ListNumber4">
    <w:name w:val="List Number 4"/>
    <w:basedOn w:val="Normal"/>
    <w:semiHidden/>
    <w:unhideWhenUsed/>
    <w:rsid w:val="00585419"/>
    <w:pPr>
      <w:tabs>
        <w:tab w:val="num" w:pos="1209"/>
      </w:tabs>
      <w:ind w:left="1209" w:hanging="360"/>
      <w:contextualSpacing/>
    </w:pPr>
  </w:style>
  <w:style w:type="paragraph" w:styleId="ListNumber5">
    <w:name w:val="List Number 5"/>
    <w:basedOn w:val="Normal"/>
    <w:semiHidden/>
    <w:unhideWhenUsed/>
    <w:rsid w:val="00585419"/>
    <w:pPr>
      <w:numPr>
        <w:numId w:val="48"/>
      </w:numPr>
      <w:contextualSpacing/>
    </w:pPr>
  </w:style>
  <w:style w:type="paragraph" w:styleId="MacroText">
    <w:name w:val="macro"/>
    <w:link w:val="MacroTextChar"/>
    <w:semiHidden/>
    <w:unhideWhenUsed/>
    <w:rsid w:val="0058541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eastAsia="ja-JP"/>
    </w:rPr>
  </w:style>
  <w:style w:type="character" w:customStyle="1" w:styleId="MacroTextChar">
    <w:name w:val="Macro Text Char"/>
    <w:basedOn w:val="DefaultParagraphFont"/>
    <w:link w:val="MacroText"/>
    <w:semiHidden/>
    <w:rsid w:val="00585419"/>
    <w:rPr>
      <w:rFonts w:ascii="Consolas" w:eastAsia="Times New Roman" w:hAnsi="Consolas"/>
      <w:noProof/>
      <w:lang w:eastAsia="ja-JP"/>
    </w:rPr>
  </w:style>
  <w:style w:type="paragraph" w:styleId="MessageHeader">
    <w:name w:val="Message Header"/>
    <w:basedOn w:val="Normal"/>
    <w:link w:val="MessageHeaderChar"/>
    <w:semiHidden/>
    <w:unhideWhenUsed/>
    <w:rsid w:val="0058541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85419"/>
    <w:rPr>
      <w:rFonts w:asciiTheme="majorHAnsi" w:eastAsiaTheme="majorEastAsia" w:hAnsiTheme="majorHAnsi" w:cstheme="majorBidi"/>
      <w:noProof/>
      <w:sz w:val="24"/>
      <w:szCs w:val="24"/>
      <w:shd w:val="pct20" w:color="auto" w:fill="auto"/>
      <w:lang w:eastAsia="ja-JP"/>
    </w:rPr>
  </w:style>
  <w:style w:type="paragraph" w:styleId="NoSpacing">
    <w:name w:val="No Spacing"/>
    <w:uiPriority w:val="1"/>
    <w:qFormat/>
    <w:rsid w:val="00585419"/>
    <w:rPr>
      <w:rFonts w:eastAsia="Times New Roman"/>
      <w:sz w:val="22"/>
      <w:lang w:eastAsia="ja-JP"/>
    </w:rPr>
  </w:style>
  <w:style w:type="paragraph" w:styleId="NormalWeb">
    <w:name w:val="Normal (Web)"/>
    <w:basedOn w:val="Normal"/>
    <w:semiHidden/>
    <w:unhideWhenUsed/>
    <w:rsid w:val="00585419"/>
    <w:rPr>
      <w:sz w:val="24"/>
      <w:szCs w:val="24"/>
    </w:rPr>
  </w:style>
  <w:style w:type="paragraph" w:styleId="NormalIndent">
    <w:name w:val="Normal Indent"/>
    <w:basedOn w:val="Normal"/>
    <w:semiHidden/>
    <w:unhideWhenUsed/>
    <w:rsid w:val="00585419"/>
    <w:pPr>
      <w:ind w:left="720"/>
    </w:pPr>
  </w:style>
  <w:style w:type="paragraph" w:styleId="NoteHeading">
    <w:name w:val="Note Heading"/>
    <w:basedOn w:val="Normal"/>
    <w:next w:val="Normal"/>
    <w:link w:val="NoteHeadingChar"/>
    <w:semiHidden/>
    <w:unhideWhenUsed/>
    <w:rsid w:val="00585419"/>
  </w:style>
  <w:style w:type="character" w:customStyle="1" w:styleId="NoteHeadingChar">
    <w:name w:val="Note Heading Char"/>
    <w:basedOn w:val="DefaultParagraphFont"/>
    <w:link w:val="NoteHeading"/>
    <w:semiHidden/>
    <w:rsid w:val="00585419"/>
    <w:rPr>
      <w:rFonts w:eastAsia="Times New Roman"/>
      <w:noProof/>
      <w:sz w:val="22"/>
      <w:lang w:eastAsia="ja-JP"/>
    </w:rPr>
  </w:style>
  <w:style w:type="paragraph" w:styleId="PlainText">
    <w:name w:val="Plain Text"/>
    <w:basedOn w:val="Normal"/>
    <w:link w:val="PlainTextChar"/>
    <w:semiHidden/>
    <w:unhideWhenUsed/>
    <w:rsid w:val="00585419"/>
    <w:rPr>
      <w:rFonts w:ascii="Consolas" w:hAnsi="Consolas"/>
      <w:sz w:val="21"/>
      <w:szCs w:val="21"/>
    </w:rPr>
  </w:style>
  <w:style w:type="character" w:customStyle="1" w:styleId="PlainTextChar">
    <w:name w:val="Plain Text Char"/>
    <w:basedOn w:val="DefaultParagraphFont"/>
    <w:link w:val="PlainText"/>
    <w:semiHidden/>
    <w:rsid w:val="00585419"/>
    <w:rPr>
      <w:rFonts w:ascii="Consolas" w:eastAsia="Times New Roman" w:hAnsi="Consolas"/>
      <w:noProof/>
      <w:sz w:val="21"/>
      <w:szCs w:val="21"/>
      <w:lang w:eastAsia="ja-JP"/>
    </w:rPr>
  </w:style>
  <w:style w:type="paragraph" w:styleId="Quote">
    <w:name w:val="Quote"/>
    <w:basedOn w:val="Normal"/>
    <w:next w:val="Normal"/>
    <w:link w:val="QuoteChar"/>
    <w:uiPriority w:val="29"/>
    <w:qFormat/>
    <w:rsid w:val="0058541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5419"/>
    <w:rPr>
      <w:rFonts w:eastAsia="Times New Roman"/>
      <w:i/>
      <w:iCs/>
      <w:noProof/>
      <w:color w:val="404040" w:themeColor="text1" w:themeTint="BF"/>
      <w:sz w:val="22"/>
      <w:lang w:eastAsia="ja-JP"/>
    </w:rPr>
  </w:style>
  <w:style w:type="paragraph" w:styleId="Salutation">
    <w:name w:val="Salutation"/>
    <w:basedOn w:val="Normal"/>
    <w:next w:val="Normal"/>
    <w:link w:val="SalutationChar"/>
    <w:rsid w:val="00585419"/>
  </w:style>
  <w:style w:type="character" w:customStyle="1" w:styleId="SalutationChar">
    <w:name w:val="Salutation Char"/>
    <w:basedOn w:val="DefaultParagraphFont"/>
    <w:link w:val="Salutation"/>
    <w:rsid w:val="00585419"/>
    <w:rPr>
      <w:rFonts w:eastAsia="Times New Roman"/>
      <w:noProof/>
      <w:sz w:val="22"/>
      <w:lang w:eastAsia="ja-JP"/>
    </w:rPr>
  </w:style>
  <w:style w:type="paragraph" w:styleId="Signature">
    <w:name w:val="Signature"/>
    <w:basedOn w:val="Normal"/>
    <w:link w:val="SignatureChar"/>
    <w:semiHidden/>
    <w:unhideWhenUsed/>
    <w:rsid w:val="00585419"/>
    <w:pPr>
      <w:ind w:left="4320"/>
    </w:pPr>
  </w:style>
  <w:style w:type="character" w:customStyle="1" w:styleId="SignatureChar">
    <w:name w:val="Signature Char"/>
    <w:basedOn w:val="DefaultParagraphFont"/>
    <w:link w:val="Signature"/>
    <w:semiHidden/>
    <w:rsid w:val="00585419"/>
    <w:rPr>
      <w:rFonts w:eastAsia="Times New Roman"/>
      <w:noProof/>
      <w:sz w:val="22"/>
      <w:lang w:eastAsia="ja-JP"/>
    </w:rPr>
  </w:style>
  <w:style w:type="paragraph" w:styleId="Subtitle">
    <w:name w:val="Subtitle"/>
    <w:basedOn w:val="Normal"/>
    <w:next w:val="Normal"/>
    <w:link w:val="SubtitleChar"/>
    <w:qFormat/>
    <w:rsid w:val="0058541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585419"/>
    <w:rPr>
      <w:rFonts w:asciiTheme="minorHAnsi" w:eastAsiaTheme="minorEastAsia" w:hAnsiTheme="minorHAnsi" w:cstheme="minorBidi"/>
      <w:noProof/>
      <w:color w:val="5A5A5A" w:themeColor="text1" w:themeTint="A5"/>
      <w:spacing w:val="15"/>
      <w:sz w:val="22"/>
      <w:szCs w:val="22"/>
      <w:lang w:eastAsia="ja-JP"/>
    </w:rPr>
  </w:style>
  <w:style w:type="paragraph" w:styleId="TableofAuthorities">
    <w:name w:val="table of authorities"/>
    <w:basedOn w:val="Normal"/>
    <w:next w:val="Normal"/>
    <w:semiHidden/>
    <w:unhideWhenUsed/>
    <w:rsid w:val="00585419"/>
    <w:pPr>
      <w:ind w:left="220" w:hanging="220"/>
    </w:pPr>
  </w:style>
  <w:style w:type="paragraph" w:styleId="TableofFigures">
    <w:name w:val="table of figures"/>
    <w:basedOn w:val="Normal"/>
    <w:next w:val="Normal"/>
    <w:semiHidden/>
    <w:unhideWhenUsed/>
    <w:rsid w:val="00585419"/>
  </w:style>
  <w:style w:type="paragraph" w:styleId="Title">
    <w:name w:val="Title"/>
    <w:basedOn w:val="Normal"/>
    <w:next w:val="Normal"/>
    <w:link w:val="TitleChar"/>
    <w:qFormat/>
    <w:rsid w:val="005854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85419"/>
    <w:rPr>
      <w:rFonts w:asciiTheme="majorHAnsi" w:eastAsiaTheme="majorEastAsia" w:hAnsiTheme="majorHAnsi" w:cstheme="majorBidi"/>
      <w:noProof/>
      <w:spacing w:val="-10"/>
      <w:kern w:val="28"/>
      <w:sz w:val="56"/>
      <w:szCs w:val="56"/>
      <w:lang w:eastAsia="ja-JP"/>
    </w:rPr>
  </w:style>
  <w:style w:type="paragraph" w:styleId="TOAHeading">
    <w:name w:val="toa heading"/>
    <w:basedOn w:val="Normal"/>
    <w:next w:val="Normal"/>
    <w:semiHidden/>
    <w:unhideWhenUsed/>
    <w:rsid w:val="0058541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585419"/>
    <w:pPr>
      <w:spacing w:after="100"/>
    </w:pPr>
  </w:style>
  <w:style w:type="paragraph" w:styleId="TOC2">
    <w:name w:val="toc 2"/>
    <w:basedOn w:val="Normal"/>
    <w:next w:val="Normal"/>
    <w:autoRedefine/>
    <w:semiHidden/>
    <w:unhideWhenUsed/>
    <w:rsid w:val="00585419"/>
    <w:pPr>
      <w:spacing w:after="100"/>
      <w:ind w:left="220"/>
    </w:pPr>
  </w:style>
  <w:style w:type="paragraph" w:styleId="TOC3">
    <w:name w:val="toc 3"/>
    <w:basedOn w:val="Normal"/>
    <w:next w:val="Normal"/>
    <w:autoRedefine/>
    <w:semiHidden/>
    <w:unhideWhenUsed/>
    <w:rsid w:val="00585419"/>
    <w:pPr>
      <w:spacing w:after="100"/>
      <w:ind w:left="440"/>
    </w:pPr>
  </w:style>
  <w:style w:type="paragraph" w:styleId="TOC4">
    <w:name w:val="toc 4"/>
    <w:basedOn w:val="Normal"/>
    <w:next w:val="Normal"/>
    <w:autoRedefine/>
    <w:semiHidden/>
    <w:unhideWhenUsed/>
    <w:rsid w:val="00585419"/>
    <w:pPr>
      <w:spacing w:after="100"/>
      <w:ind w:left="660"/>
    </w:pPr>
  </w:style>
  <w:style w:type="paragraph" w:styleId="TOC5">
    <w:name w:val="toc 5"/>
    <w:basedOn w:val="Normal"/>
    <w:next w:val="Normal"/>
    <w:autoRedefine/>
    <w:semiHidden/>
    <w:unhideWhenUsed/>
    <w:rsid w:val="00585419"/>
    <w:pPr>
      <w:spacing w:after="100"/>
      <w:ind w:left="880"/>
    </w:pPr>
  </w:style>
  <w:style w:type="paragraph" w:styleId="TOC6">
    <w:name w:val="toc 6"/>
    <w:basedOn w:val="Normal"/>
    <w:next w:val="Normal"/>
    <w:autoRedefine/>
    <w:semiHidden/>
    <w:unhideWhenUsed/>
    <w:rsid w:val="00585419"/>
    <w:pPr>
      <w:spacing w:after="100"/>
      <w:ind w:left="1100"/>
    </w:pPr>
  </w:style>
  <w:style w:type="paragraph" w:styleId="TOC7">
    <w:name w:val="toc 7"/>
    <w:basedOn w:val="Normal"/>
    <w:next w:val="Normal"/>
    <w:autoRedefine/>
    <w:semiHidden/>
    <w:unhideWhenUsed/>
    <w:rsid w:val="00585419"/>
    <w:pPr>
      <w:spacing w:after="100"/>
      <w:ind w:left="1320"/>
    </w:pPr>
  </w:style>
  <w:style w:type="paragraph" w:styleId="TOC8">
    <w:name w:val="toc 8"/>
    <w:basedOn w:val="Normal"/>
    <w:next w:val="Normal"/>
    <w:autoRedefine/>
    <w:semiHidden/>
    <w:unhideWhenUsed/>
    <w:rsid w:val="00585419"/>
    <w:pPr>
      <w:spacing w:after="100"/>
      <w:ind w:left="1540"/>
    </w:pPr>
  </w:style>
  <w:style w:type="paragraph" w:styleId="TOC9">
    <w:name w:val="toc 9"/>
    <w:basedOn w:val="Normal"/>
    <w:next w:val="Normal"/>
    <w:autoRedefine/>
    <w:semiHidden/>
    <w:unhideWhenUsed/>
    <w:rsid w:val="00585419"/>
    <w:pPr>
      <w:spacing w:after="100"/>
      <w:ind w:left="1760"/>
    </w:pPr>
  </w:style>
  <w:style w:type="paragraph" w:styleId="TOCHeading">
    <w:name w:val="TOC Heading"/>
    <w:basedOn w:val="Heading1"/>
    <w:next w:val="Normal"/>
    <w:uiPriority w:val="39"/>
    <w:semiHidden/>
    <w:unhideWhenUsed/>
    <w:qFormat/>
    <w:rsid w:val="00585419"/>
    <w:pPr>
      <w:keepNext/>
      <w:keepLines/>
      <w:spacing w:before="240"/>
      <w:ind w:left="0" w:firstLine="0"/>
      <w:outlineLvl w:val="9"/>
    </w:pPr>
    <w:rPr>
      <w:rFonts w:asciiTheme="majorHAnsi" w:eastAsiaTheme="majorEastAsia" w:hAnsiTheme="majorHAnsi" w:cstheme="majorBidi"/>
      <w:b w:val="0"/>
      <w:caps w:val="0"/>
      <w:color w:val="2E74B5" w:themeColor="accent1" w:themeShade="BF"/>
      <w:sz w:val="32"/>
      <w:szCs w:val="32"/>
    </w:rPr>
  </w:style>
  <w:style w:type="character" w:customStyle="1" w:styleId="ListParagraphChar">
    <w:name w:val="List Paragraph Char"/>
    <w:aliases w:val="Bullet Level 3 Char"/>
    <w:basedOn w:val="DefaultParagraphFont"/>
    <w:link w:val="ListParagraph"/>
    <w:uiPriority w:val="34"/>
    <w:locked/>
    <w:rsid w:val="00B77E29"/>
    <w:rPr>
      <w:rFonts w:eastAsia="Times New Roman"/>
      <w:noProof/>
      <w:sz w:val="22"/>
      <w:lang w:eastAsia="ja-JP"/>
    </w:rPr>
  </w:style>
  <w:style w:type="character" w:customStyle="1" w:styleId="systrantokenbase">
    <w:name w:val="systran_token_base"/>
    <w:basedOn w:val="DefaultParagraphFont"/>
    <w:rsid w:val="002F0F30"/>
  </w:style>
  <w:style w:type="character" w:customStyle="1" w:styleId="systranspace">
    <w:name w:val="systran_space"/>
    <w:basedOn w:val="DefaultParagraphFont"/>
    <w:rsid w:val="002F0F30"/>
  </w:style>
  <w:style w:type="character" w:customStyle="1" w:styleId="UnresolvedMention1">
    <w:name w:val="Unresolved Mention1"/>
    <w:basedOn w:val="DefaultParagraphFont"/>
    <w:uiPriority w:val="99"/>
    <w:semiHidden/>
    <w:unhideWhenUsed/>
    <w:rsid w:val="00264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9383">
      <w:bodyDiv w:val="1"/>
      <w:marLeft w:val="0"/>
      <w:marRight w:val="0"/>
      <w:marTop w:val="0"/>
      <w:marBottom w:val="0"/>
      <w:divBdr>
        <w:top w:val="none" w:sz="0" w:space="0" w:color="auto"/>
        <w:left w:val="none" w:sz="0" w:space="0" w:color="auto"/>
        <w:bottom w:val="none" w:sz="0" w:space="0" w:color="auto"/>
        <w:right w:val="none" w:sz="0" w:space="0" w:color="auto"/>
      </w:divBdr>
    </w:div>
    <w:div w:id="14770142">
      <w:bodyDiv w:val="1"/>
      <w:marLeft w:val="0"/>
      <w:marRight w:val="0"/>
      <w:marTop w:val="0"/>
      <w:marBottom w:val="0"/>
      <w:divBdr>
        <w:top w:val="none" w:sz="0" w:space="0" w:color="auto"/>
        <w:left w:val="none" w:sz="0" w:space="0" w:color="auto"/>
        <w:bottom w:val="none" w:sz="0" w:space="0" w:color="auto"/>
        <w:right w:val="none" w:sz="0" w:space="0" w:color="auto"/>
      </w:divBdr>
    </w:div>
    <w:div w:id="112557518">
      <w:bodyDiv w:val="1"/>
      <w:marLeft w:val="0"/>
      <w:marRight w:val="0"/>
      <w:marTop w:val="0"/>
      <w:marBottom w:val="0"/>
      <w:divBdr>
        <w:top w:val="none" w:sz="0" w:space="0" w:color="auto"/>
        <w:left w:val="none" w:sz="0" w:space="0" w:color="auto"/>
        <w:bottom w:val="none" w:sz="0" w:space="0" w:color="auto"/>
        <w:right w:val="none" w:sz="0" w:space="0" w:color="auto"/>
      </w:divBdr>
    </w:div>
    <w:div w:id="131217629">
      <w:bodyDiv w:val="1"/>
      <w:marLeft w:val="0"/>
      <w:marRight w:val="0"/>
      <w:marTop w:val="0"/>
      <w:marBottom w:val="0"/>
      <w:divBdr>
        <w:top w:val="none" w:sz="0" w:space="0" w:color="auto"/>
        <w:left w:val="none" w:sz="0" w:space="0" w:color="auto"/>
        <w:bottom w:val="none" w:sz="0" w:space="0" w:color="auto"/>
        <w:right w:val="none" w:sz="0" w:space="0" w:color="auto"/>
      </w:divBdr>
    </w:div>
    <w:div w:id="140586817">
      <w:bodyDiv w:val="1"/>
      <w:marLeft w:val="0"/>
      <w:marRight w:val="0"/>
      <w:marTop w:val="0"/>
      <w:marBottom w:val="0"/>
      <w:divBdr>
        <w:top w:val="none" w:sz="0" w:space="0" w:color="auto"/>
        <w:left w:val="none" w:sz="0" w:space="0" w:color="auto"/>
        <w:bottom w:val="none" w:sz="0" w:space="0" w:color="auto"/>
        <w:right w:val="none" w:sz="0" w:space="0" w:color="auto"/>
      </w:divBdr>
    </w:div>
    <w:div w:id="233398246">
      <w:bodyDiv w:val="1"/>
      <w:marLeft w:val="0"/>
      <w:marRight w:val="0"/>
      <w:marTop w:val="0"/>
      <w:marBottom w:val="0"/>
      <w:divBdr>
        <w:top w:val="none" w:sz="0" w:space="0" w:color="auto"/>
        <w:left w:val="none" w:sz="0" w:space="0" w:color="auto"/>
        <w:bottom w:val="none" w:sz="0" w:space="0" w:color="auto"/>
        <w:right w:val="none" w:sz="0" w:space="0" w:color="auto"/>
      </w:divBdr>
    </w:div>
    <w:div w:id="323163916">
      <w:bodyDiv w:val="1"/>
      <w:marLeft w:val="0"/>
      <w:marRight w:val="0"/>
      <w:marTop w:val="0"/>
      <w:marBottom w:val="0"/>
      <w:divBdr>
        <w:top w:val="none" w:sz="0" w:space="0" w:color="auto"/>
        <w:left w:val="none" w:sz="0" w:space="0" w:color="auto"/>
        <w:bottom w:val="none" w:sz="0" w:space="0" w:color="auto"/>
        <w:right w:val="none" w:sz="0" w:space="0" w:color="auto"/>
      </w:divBdr>
    </w:div>
    <w:div w:id="380445043">
      <w:bodyDiv w:val="1"/>
      <w:marLeft w:val="0"/>
      <w:marRight w:val="0"/>
      <w:marTop w:val="0"/>
      <w:marBottom w:val="0"/>
      <w:divBdr>
        <w:top w:val="none" w:sz="0" w:space="0" w:color="auto"/>
        <w:left w:val="none" w:sz="0" w:space="0" w:color="auto"/>
        <w:bottom w:val="none" w:sz="0" w:space="0" w:color="auto"/>
        <w:right w:val="none" w:sz="0" w:space="0" w:color="auto"/>
      </w:divBdr>
    </w:div>
    <w:div w:id="407775672">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30925365">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97333733">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32204109">
      <w:bodyDiv w:val="1"/>
      <w:marLeft w:val="0"/>
      <w:marRight w:val="0"/>
      <w:marTop w:val="0"/>
      <w:marBottom w:val="0"/>
      <w:divBdr>
        <w:top w:val="none" w:sz="0" w:space="0" w:color="auto"/>
        <w:left w:val="none" w:sz="0" w:space="0" w:color="auto"/>
        <w:bottom w:val="none" w:sz="0" w:space="0" w:color="auto"/>
        <w:right w:val="none" w:sz="0" w:space="0" w:color="auto"/>
      </w:divBdr>
    </w:div>
    <w:div w:id="948046101">
      <w:bodyDiv w:val="1"/>
      <w:marLeft w:val="0"/>
      <w:marRight w:val="0"/>
      <w:marTop w:val="0"/>
      <w:marBottom w:val="0"/>
      <w:divBdr>
        <w:top w:val="none" w:sz="0" w:space="0" w:color="auto"/>
        <w:left w:val="none" w:sz="0" w:space="0" w:color="auto"/>
        <w:bottom w:val="none" w:sz="0" w:space="0" w:color="auto"/>
        <w:right w:val="none" w:sz="0" w:space="0" w:color="auto"/>
      </w:divBdr>
    </w:div>
    <w:div w:id="968362927">
      <w:bodyDiv w:val="1"/>
      <w:marLeft w:val="0"/>
      <w:marRight w:val="0"/>
      <w:marTop w:val="0"/>
      <w:marBottom w:val="0"/>
      <w:divBdr>
        <w:top w:val="none" w:sz="0" w:space="0" w:color="auto"/>
        <w:left w:val="none" w:sz="0" w:space="0" w:color="auto"/>
        <w:bottom w:val="none" w:sz="0" w:space="0" w:color="auto"/>
        <w:right w:val="none" w:sz="0" w:space="0" w:color="auto"/>
      </w:divBdr>
    </w:div>
    <w:div w:id="998196781">
      <w:bodyDiv w:val="1"/>
      <w:marLeft w:val="0"/>
      <w:marRight w:val="0"/>
      <w:marTop w:val="0"/>
      <w:marBottom w:val="0"/>
      <w:divBdr>
        <w:top w:val="none" w:sz="0" w:space="0" w:color="auto"/>
        <w:left w:val="none" w:sz="0" w:space="0" w:color="auto"/>
        <w:bottom w:val="none" w:sz="0" w:space="0" w:color="auto"/>
        <w:right w:val="none" w:sz="0" w:space="0" w:color="auto"/>
      </w:divBdr>
    </w:div>
    <w:div w:id="1046829368">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59737392">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42182718">
      <w:bodyDiv w:val="1"/>
      <w:marLeft w:val="0"/>
      <w:marRight w:val="0"/>
      <w:marTop w:val="0"/>
      <w:marBottom w:val="0"/>
      <w:divBdr>
        <w:top w:val="none" w:sz="0" w:space="0" w:color="auto"/>
        <w:left w:val="none" w:sz="0" w:space="0" w:color="auto"/>
        <w:bottom w:val="none" w:sz="0" w:space="0" w:color="auto"/>
        <w:right w:val="none" w:sz="0" w:space="0" w:color="auto"/>
      </w:divBdr>
    </w:div>
    <w:div w:id="1251699724">
      <w:bodyDiv w:val="1"/>
      <w:marLeft w:val="0"/>
      <w:marRight w:val="0"/>
      <w:marTop w:val="0"/>
      <w:marBottom w:val="0"/>
      <w:divBdr>
        <w:top w:val="none" w:sz="0" w:space="0" w:color="auto"/>
        <w:left w:val="none" w:sz="0" w:space="0" w:color="auto"/>
        <w:bottom w:val="none" w:sz="0" w:space="0" w:color="auto"/>
        <w:right w:val="none" w:sz="0" w:space="0" w:color="auto"/>
      </w:divBdr>
    </w:div>
    <w:div w:id="1288050736">
      <w:bodyDiv w:val="1"/>
      <w:marLeft w:val="0"/>
      <w:marRight w:val="0"/>
      <w:marTop w:val="0"/>
      <w:marBottom w:val="0"/>
      <w:divBdr>
        <w:top w:val="none" w:sz="0" w:space="0" w:color="auto"/>
        <w:left w:val="none" w:sz="0" w:space="0" w:color="auto"/>
        <w:bottom w:val="none" w:sz="0" w:space="0" w:color="auto"/>
        <w:right w:val="none" w:sz="0" w:space="0" w:color="auto"/>
      </w:divBdr>
    </w:div>
    <w:div w:id="1348867383">
      <w:bodyDiv w:val="1"/>
      <w:marLeft w:val="0"/>
      <w:marRight w:val="0"/>
      <w:marTop w:val="0"/>
      <w:marBottom w:val="0"/>
      <w:divBdr>
        <w:top w:val="none" w:sz="0" w:space="0" w:color="auto"/>
        <w:left w:val="none" w:sz="0" w:space="0" w:color="auto"/>
        <w:bottom w:val="none" w:sz="0" w:space="0" w:color="auto"/>
        <w:right w:val="none" w:sz="0" w:space="0" w:color="auto"/>
      </w:divBdr>
    </w:div>
    <w:div w:id="1395740347">
      <w:bodyDiv w:val="1"/>
      <w:marLeft w:val="0"/>
      <w:marRight w:val="0"/>
      <w:marTop w:val="0"/>
      <w:marBottom w:val="0"/>
      <w:divBdr>
        <w:top w:val="none" w:sz="0" w:space="0" w:color="auto"/>
        <w:left w:val="none" w:sz="0" w:space="0" w:color="auto"/>
        <w:bottom w:val="none" w:sz="0" w:space="0" w:color="auto"/>
        <w:right w:val="none" w:sz="0" w:space="0" w:color="auto"/>
      </w:divBdr>
    </w:div>
    <w:div w:id="1581527461">
      <w:marLeft w:val="0"/>
      <w:marRight w:val="0"/>
      <w:marTop w:val="0"/>
      <w:marBottom w:val="0"/>
      <w:divBdr>
        <w:top w:val="none" w:sz="0" w:space="0" w:color="auto"/>
        <w:left w:val="none" w:sz="0" w:space="0" w:color="auto"/>
        <w:bottom w:val="none" w:sz="0" w:space="0" w:color="auto"/>
        <w:right w:val="none" w:sz="0" w:space="0" w:color="auto"/>
      </w:divBdr>
    </w:div>
    <w:div w:id="1581527462">
      <w:marLeft w:val="0"/>
      <w:marRight w:val="0"/>
      <w:marTop w:val="0"/>
      <w:marBottom w:val="0"/>
      <w:divBdr>
        <w:top w:val="none" w:sz="0" w:space="0" w:color="auto"/>
        <w:left w:val="none" w:sz="0" w:space="0" w:color="auto"/>
        <w:bottom w:val="none" w:sz="0" w:space="0" w:color="auto"/>
        <w:right w:val="none" w:sz="0" w:space="0" w:color="auto"/>
      </w:divBdr>
    </w:div>
    <w:div w:id="1581527463">
      <w:marLeft w:val="0"/>
      <w:marRight w:val="0"/>
      <w:marTop w:val="0"/>
      <w:marBottom w:val="0"/>
      <w:divBdr>
        <w:top w:val="none" w:sz="0" w:space="0" w:color="auto"/>
        <w:left w:val="none" w:sz="0" w:space="0" w:color="auto"/>
        <w:bottom w:val="none" w:sz="0" w:space="0" w:color="auto"/>
        <w:right w:val="none" w:sz="0" w:space="0" w:color="auto"/>
      </w:divBdr>
    </w:div>
    <w:div w:id="1581527464">
      <w:marLeft w:val="0"/>
      <w:marRight w:val="0"/>
      <w:marTop w:val="0"/>
      <w:marBottom w:val="0"/>
      <w:divBdr>
        <w:top w:val="none" w:sz="0" w:space="0" w:color="auto"/>
        <w:left w:val="none" w:sz="0" w:space="0" w:color="auto"/>
        <w:bottom w:val="none" w:sz="0" w:space="0" w:color="auto"/>
        <w:right w:val="none" w:sz="0" w:space="0" w:color="auto"/>
      </w:divBdr>
    </w:div>
    <w:div w:id="1581527465">
      <w:marLeft w:val="0"/>
      <w:marRight w:val="0"/>
      <w:marTop w:val="0"/>
      <w:marBottom w:val="0"/>
      <w:divBdr>
        <w:top w:val="none" w:sz="0" w:space="0" w:color="auto"/>
        <w:left w:val="none" w:sz="0" w:space="0" w:color="auto"/>
        <w:bottom w:val="none" w:sz="0" w:space="0" w:color="auto"/>
        <w:right w:val="none" w:sz="0" w:space="0" w:color="auto"/>
      </w:divBdr>
    </w:div>
    <w:div w:id="1581527466">
      <w:marLeft w:val="0"/>
      <w:marRight w:val="0"/>
      <w:marTop w:val="0"/>
      <w:marBottom w:val="0"/>
      <w:divBdr>
        <w:top w:val="none" w:sz="0" w:space="0" w:color="auto"/>
        <w:left w:val="none" w:sz="0" w:space="0" w:color="auto"/>
        <w:bottom w:val="none" w:sz="0" w:space="0" w:color="auto"/>
        <w:right w:val="none" w:sz="0" w:space="0" w:color="auto"/>
      </w:divBdr>
    </w:div>
    <w:div w:id="1581527467">
      <w:marLeft w:val="0"/>
      <w:marRight w:val="0"/>
      <w:marTop w:val="0"/>
      <w:marBottom w:val="0"/>
      <w:divBdr>
        <w:top w:val="none" w:sz="0" w:space="0" w:color="auto"/>
        <w:left w:val="none" w:sz="0" w:space="0" w:color="auto"/>
        <w:bottom w:val="none" w:sz="0" w:space="0" w:color="auto"/>
        <w:right w:val="none" w:sz="0" w:space="0" w:color="auto"/>
      </w:divBdr>
    </w:div>
    <w:div w:id="1581527468">
      <w:marLeft w:val="0"/>
      <w:marRight w:val="0"/>
      <w:marTop w:val="0"/>
      <w:marBottom w:val="0"/>
      <w:divBdr>
        <w:top w:val="none" w:sz="0" w:space="0" w:color="auto"/>
        <w:left w:val="none" w:sz="0" w:space="0" w:color="auto"/>
        <w:bottom w:val="none" w:sz="0" w:space="0" w:color="auto"/>
        <w:right w:val="none" w:sz="0" w:space="0" w:color="auto"/>
      </w:divBdr>
    </w:div>
    <w:div w:id="1581527469">
      <w:marLeft w:val="0"/>
      <w:marRight w:val="0"/>
      <w:marTop w:val="0"/>
      <w:marBottom w:val="0"/>
      <w:divBdr>
        <w:top w:val="none" w:sz="0" w:space="0" w:color="auto"/>
        <w:left w:val="none" w:sz="0" w:space="0" w:color="auto"/>
        <w:bottom w:val="none" w:sz="0" w:space="0" w:color="auto"/>
        <w:right w:val="none" w:sz="0" w:space="0" w:color="auto"/>
      </w:divBdr>
    </w:div>
    <w:div w:id="1581527470">
      <w:marLeft w:val="0"/>
      <w:marRight w:val="0"/>
      <w:marTop w:val="0"/>
      <w:marBottom w:val="0"/>
      <w:divBdr>
        <w:top w:val="none" w:sz="0" w:space="0" w:color="auto"/>
        <w:left w:val="none" w:sz="0" w:space="0" w:color="auto"/>
        <w:bottom w:val="none" w:sz="0" w:space="0" w:color="auto"/>
        <w:right w:val="none" w:sz="0" w:space="0" w:color="auto"/>
      </w:divBdr>
    </w:div>
    <w:div w:id="1581527471">
      <w:marLeft w:val="0"/>
      <w:marRight w:val="0"/>
      <w:marTop w:val="0"/>
      <w:marBottom w:val="0"/>
      <w:divBdr>
        <w:top w:val="none" w:sz="0" w:space="0" w:color="auto"/>
        <w:left w:val="none" w:sz="0" w:space="0" w:color="auto"/>
        <w:bottom w:val="none" w:sz="0" w:space="0" w:color="auto"/>
        <w:right w:val="none" w:sz="0" w:space="0" w:color="auto"/>
      </w:divBdr>
    </w:div>
    <w:div w:id="1581527472">
      <w:marLeft w:val="0"/>
      <w:marRight w:val="0"/>
      <w:marTop w:val="0"/>
      <w:marBottom w:val="0"/>
      <w:divBdr>
        <w:top w:val="none" w:sz="0" w:space="0" w:color="auto"/>
        <w:left w:val="none" w:sz="0" w:space="0" w:color="auto"/>
        <w:bottom w:val="none" w:sz="0" w:space="0" w:color="auto"/>
        <w:right w:val="none" w:sz="0" w:space="0" w:color="auto"/>
      </w:divBdr>
    </w:div>
    <w:div w:id="1581527473">
      <w:marLeft w:val="0"/>
      <w:marRight w:val="0"/>
      <w:marTop w:val="0"/>
      <w:marBottom w:val="0"/>
      <w:divBdr>
        <w:top w:val="none" w:sz="0" w:space="0" w:color="auto"/>
        <w:left w:val="none" w:sz="0" w:space="0" w:color="auto"/>
        <w:bottom w:val="none" w:sz="0" w:space="0" w:color="auto"/>
        <w:right w:val="none" w:sz="0" w:space="0" w:color="auto"/>
      </w:divBdr>
    </w:div>
    <w:div w:id="1581527474">
      <w:marLeft w:val="0"/>
      <w:marRight w:val="0"/>
      <w:marTop w:val="0"/>
      <w:marBottom w:val="0"/>
      <w:divBdr>
        <w:top w:val="none" w:sz="0" w:space="0" w:color="auto"/>
        <w:left w:val="none" w:sz="0" w:space="0" w:color="auto"/>
        <w:bottom w:val="none" w:sz="0" w:space="0" w:color="auto"/>
        <w:right w:val="none" w:sz="0" w:space="0" w:color="auto"/>
      </w:divBdr>
    </w:div>
    <w:div w:id="1581527475">
      <w:marLeft w:val="0"/>
      <w:marRight w:val="0"/>
      <w:marTop w:val="0"/>
      <w:marBottom w:val="0"/>
      <w:divBdr>
        <w:top w:val="none" w:sz="0" w:space="0" w:color="auto"/>
        <w:left w:val="none" w:sz="0" w:space="0" w:color="auto"/>
        <w:bottom w:val="none" w:sz="0" w:space="0" w:color="auto"/>
        <w:right w:val="none" w:sz="0" w:space="0" w:color="auto"/>
      </w:divBdr>
    </w:div>
    <w:div w:id="1581527476">
      <w:marLeft w:val="0"/>
      <w:marRight w:val="0"/>
      <w:marTop w:val="0"/>
      <w:marBottom w:val="0"/>
      <w:divBdr>
        <w:top w:val="none" w:sz="0" w:space="0" w:color="auto"/>
        <w:left w:val="none" w:sz="0" w:space="0" w:color="auto"/>
        <w:bottom w:val="none" w:sz="0" w:space="0" w:color="auto"/>
        <w:right w:val="none" w:sz="0" w:space="0" w:color="auto"/>
      </w:divBdr>
    </w:div>
    <w:div w:id="1581527477">
      <w:marLeft w:val="0"/>
      <w:marRight w:val="0"/>
      <w:marTop w:val="0"/>
      <w:marBottom w:val="0"/>
      <w:divBdr>
        <w:top w:val="none" w:sz="0" w:space="0" w:color="auto"/>
        <w:left w:val="none" w:sz="0" w:space="0" w:color="auto"/>
        <w:bottom w:val="none" w:sz="0" w:space="0" w:color="auto"/>
        <w:right w:val="none" w:sz="0" w:space="0" w:color="auto"/>
      </w:divBdr>
    </w:div>
    <w:div w:id="1581527478">
      <w:marLeft w:val="0"/>
      <w:marRight w:val="0"/>
      <w:marTop w:val="0"/>
      <w:marBottom w:val="0"/>
      <w:divBdr>
        <w:top w:val="none" w:sz="0" w:space="0" w:color="auto"/>
        <w:left w:val="none" w:sz="0" w:space="0" w:color="auto"/>
        <w:bottom w:val="none" w:sz="0" w:space="0" w:color="auto"/>
        <w:right w:val="none" w:sz="0" w:space="0" w:color="auto"/>
      </w:divBdr>
    </w:div>
    <w:div w:id="1581527479">
      <w:marLeft w:val="0"/>
      <w:marRight w:val="0"/>
      <w:marTop w:val="0"/>
      <w:marBottom w:val="0"/>
      <w:divBdr>
        <w:top w:val="none" w:sz="0" w:space="0" w:color="auto"/>
        <w:left w:val="none" w:sz="0" w:space="0" w:color="auto"/>
        <w:bottom w:val="none" w:sz="0" w:space="0" w:color="auto"/>
        <w:right w:val="none" w:sz="0" w:space="0" w:color="auto"/>
      </w:divBdr>
    </w:div>
    <w:div w:id="1581527480">
      <w:marLeft w:val="0"/>
      <w:marRight w:val="0"/>
      <w:marTop w:val="0"/>
      <w:marBottom w:val="0"/>
      <w:divBdr>
        <w:top w:val="none" w:sz="0" w:space="0" w:color="auto"/>
        <w:left w:val="none" w:sz="0" w:space="0" w:color="auto"/>
        <w:bottom w:val="none" w:sz="0" w:space="0" w:color="auto"/>
        <w:right w:val="none" w:sz="0" w:space="0" w:color="auto"/>
      </w:divBdr>
    </w:div>
    <w:div w:id="1581527481">
      <w:marLeft w:val="0"/>
      <w:marRight w:val="0"/>
      <w:marTop w:val="0"/>
      <w:marBottom w:val="0"/>
      <w:divBdr>
        <w:top w:val="none" w:sz="0" w:space="0" w:color="auto"/>
        <w:left w:val="none" w:sz="0" w:space="0" w:color="auto"/>
        <w:bottom w:val="none" w:sz="0" w:space="0" w:color="auto"/>
        <w:right w:val="none" w:sz="0" w:space="0" w:color="auto"/>
      </w:divBdr>
    </w:div>
    <w:div w:id="1581527482">
      <w:marLeft w:val="0"/>
      <w:marRight w:val="0"/>
      <w:marTop w:val="0"/>
      <w:marBottom w:val="0"/>
      <w:divBdr>
        <w:top w:val="none" w:sz="0" w:space="0" w:color="auto"/>
        <w:left w:val="none" w:sz="0" w:space="0" w:color="auto"/>
        <w:bottom w:val="none" w:sz="0" w:space="0" w:color="auto"/>
        <w:right w:val="none" w:sz="0" w:space="0" w:color="auto"/>
      </w:divBdr>
    </w:div>
    <w:div w:id="1581527483">
      <w:marLeft w:val="0"/>
      <w:marRight w:val="0"/>
      <w:marTop w:val="0"/>
      <w:marBottom w:val="0"/>
      <w:divBdr>
        <w:top w:val="none" w:sz="0" w:space="0" w:color="auto"/>
        <w:left w:val="none" w:sz="0" w:space="0" w:color="auto"/>
        <w:bottom w:val="none" w:sz="0" w:space="0" w:color="auto"/>
        <w:right w:val="none" w:sz="0" w:space="0" w:color="auto"/>
      </w:divBdr>
    </w:div>
    <w:div w:id="1581527484">
      <w:marLeft w:val="0"/>
      <w:marRight w:val="0"/>
      <w:marTop w:val="0"/>
      <w:marBottom w:val="0"/>
      <w:divBdr>
        <w:top w:val="none" w:sz="0" w:space="0" w:color="auto"/>
        <w:left w:val="none" w:sz="0" w:space="0" w:color="auto"/>
        <w:bottom w:val="none" w:sz="0" w:space="0" w:color="auto"/>
        <w:right w:val="none" w:sz="0" w:space="0" w:color="auto"/>
      </w:divBdr>
    </w:div>
    <w:div w:id="1581527485">
      <w:marLeft w:val="0"/>
      <w:marRight w:val="0"/>
      <w:marTop w:val="0"/>
      <w:marBottom w:val="0"/>
      <w:divBdr>
        <w:top w:val="none" w:sz="0" w:space="0" w:color="auto"/>
        <w:left w:val="none" w:sz="0" w:space="0" w:color="auto"/>
        <w:bottom w:val="none" w:sz="0" w:space="0" w:color="auto"/>
        <w:right w:val="none" w:sz="0" w:space="0" w:color="auto"/>
      </w:divBdr>
    </w:div>
    <w:div w:id="1581527486">
      <w:marLeft w:val="0"/>
      <w:marRight w:val="0"/>
      <w:marTop w:val="0"/>
      <w:marBottom w:val="0"/>
      <w:divBdr>
        <w:top w:val="none" w:sz="0" w:space="0" w:color="auto"/>
        <w:left w:val="none" w:sz="0" w:space="0" w:color="auto"/>
        <w:bottom w:val="none" w:sz="0" w:space="0" w:color="auto"/>
        <w:right w:val="none" w:sz="0" w:space="0" w:color="auto"/>
      </w:divBdr>
    </w:div>
    <w:div w:id="1581527487">
      <w:marLeft w:val="0"/>
      <w:marRight w:val="0"/>
      <w:marTop w:val="0"/>
      <w:marBottom w:val="0"/>
      <w:divBdr>
        <w:top w:val="none" w:sz="0" w:space="0" w:color="auto"/>
        <w:left w:val="none" w:sz="0" w:space="0" w:color="auto"/>
        <w:bottom w:val="none" w:sz="0" w:space="0" w:color="auto"/>
        <w:right w:val="none" w:sz="0" w:space="0" w:color="auto"/>
      </w:divBdr>
    </w:div>
    <w:div w:id="1581527488">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11282688">
      <w:bodyDiv w:val="1"/>
      <w:marLeft w:val="0"/>
      <w:marRight w:val="0"/>
      <w:marTop w:val="0"/>
      <w:marBottom w:val="0"/>
      <w:divBdr>
        <w:top w:val="none" w:sz="0" w:space="0" w:color="auto"/>
        <w:left w:val="none" w:sz="0" w:space="0" w:color="auto"/>
        <w:bottom w:val="none" w:sz="0" w:space="0" w:color="auto"/>
        <w:right w:val="none" w:sz="0" w:space="0" w:color="auto"/>
      </w:divBdr>
    </w:div>
    <w:div w:id="1642879309">
      <w:bodyDiv w:val="1"/>
      <w:marLeft w:val="0"/>
      <w:marRight w:val="0"/>
      <w:marTop w:val="0"/>
      <w:marBottom w:val="0"/>
      <w:divBdr>
        <w:top w:val="none" w:sz="0" w:space="0" w:color="auto"/>
        <w:left w:val="none" w:sz="0" w:space="0" w:color="auto"/>
        <w:bottom w:val="none" w:sz="0" w:space="0" w:color="auto"/>
        <w:right w:val="none" w:sz="0" w:space="0" w:color="auto"/>
      </w:divBdr>
    </w:div>
    <w:div w:id="1767920765">
      <w:bodyDiv w:val="1"/>
      <w:marLeft w:val="0"/>
      <w:marRight w:val="0"/>
      <w:marTop w:val="0"/>
      <w:marBottom w:val="0"/>
      <w:divBdr>
        <w:top w:val="none" w:sz="0" w:space="0" w:color="auto"/>
        <w:left w:val="none" w:sz="0" w:space="0" w:color="auto"/>
        <w:bottom w:val="none" w:sz="0" w:space="0" w:color="auto"/>
        <w:right w:val="none" w:sz="0" w:space="0" w:color="auto"/>
      </w:divBdr>
    </w:div>
    <w:div w:id="1800027412">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68369136">
      <w:bodyDiv w:val="1"/>
      <w:marLeft w:val="0"/>
      <w:marRight w:val="0"/>
      <w:marTop w:val="0"/>
      <w:marBottom w:val="0"/>
      <w:divBdr>
        <w:top w:val="none" w:sz="0" w:space="0" w:color="auto"/>
        <w:left w:val="none" w:sz="0" w:space="0" w:color="auto"/>
        <w:bottom w:val="none" w:sz="0" w:space="0" w:color="auto"/>
        <w:right w:val="none" w:sz="0" w:space="0" w:color="auto"/>
      </w:divBdr>
    </w:div>
    <w:div w:id="1883857339">
      <w:bodyDiv w:val="1"/>
      <w:marLeft w:val="0"/>
      <w:marRight w:val="0"/>
      <w:marTop w:val="0"/>
      <w:marBottom w:val="0"/>
      <w:divBdr>
        <w:top w:val="none" w:sz="0" w:space="0" w:color="auto"/>
        <w:left w:val="none" w:sz="0" w:space="0" w:color="auto"/>
        <w:bottom w:val="none" w:sz="0" w:space="0" w:color="auto"/>
        <w:right w:val="none" w:sz="0" w:space="0" w:color="auto"/>
      </w:divBdr>
      <w:divsChild>
        <w:div w:id="684131731">
          <w:marLeft w:val="0"/>
          <w:marRight w:val="0"/>
          <w:marTop w:val="0"/>
          <w:marBottom w:val="0"/>
          <w:divBdr>
            <w:top w:val="none" w:sz="0" w:space="0" w:color="auto"/>
            <w:left w:val="none" w:sz="0" w:space="0" w:color="auto"/>
            <w:bottom w:val="none" w:sz="0" w:space="0" w:color="auto"/>
            <w:right w:val="none" w:sz="0" w:space="0" w:color="auto"/>
          </w:divBdr>
          <w:divsChild>
            <w:div w:id="1086540473">
              <w:marLeft w:val="0"/>
              <w:marRight w:val="0"/>
              <w:marTop w:val="0"/>
              <w:marBottom w:val="0"/>
              <w:divBdr>
                <w:top w:val="none" w:sz="0" w:space="0" w:color="auto"/>
                <w:left w:val="none" w:sz="0" w:space="0" w:color="auto"/>
                <w:bottom w:val="none" w:sz="0" w:space="0" w:color="auto"/>
                <w:right w:val="none" w:sz="0" w:space="0" w:color="auto"/>
              </w:divBdr>
              <w:divsChild>
                <w:div w:id="1682276046">
                  <w:marLeft w:val="0"/>
                  <w:marRight w:val="0"/>
                  <w:marTop w:val="0"/>
                  <w:marBottom w:val="0"/>
                  <w:divBdr>
                    <w:top w:val="none" w:sz="0" w:space="0" w:color="auto"/>
                    <w:left w:val="none" w:sz="0" w:space="0" w:color="auto"/>
                    <w:bottom w:val="none" w:sz="0" w:space="0" w:color="auto"/>
                    <w:right w:val="none" w:sz="0" w:space="0" w:color="auto"/>
                  </w:divBdr>
                  <w:divsChild>
                    <w:div w:id="764964454">
                      <w:marLeft w:val="0"/>
                      <w:marRight w:val="0"/>
                      <w:marTop w:val="0"/>
                      <w:marBottom w:val="0"/>
                      <w:divBdr>
                        <w:top w:val="none" w:sz="0" w:space="0" w:color="auto"/>
                        <w:left w:val="none" w:sz="0" w:space="0" w:color="auto"/>
                        <w:bottom w:val="none" w:sz="0" w:space="0" w:color="auto"/>
                        <w:right w:val="none" w:sz="0" w:space="0" w:color="auto"/>
                      </w:divBdr>
                      <w:divsChild>
                        <w:div w:id="1820415623">
                          <w:marLeft w:val="0"/>
                          <w:marRight w:val="0"/>
                          <w:marTop w:val="0"/>
                          <w:marBottom w:val="0"/>
                          <w:divBdr>
                            <w:top w:val="none" w:sz="0" w:space="0" w:color="auto"/>
                            <w:left w:val="none" w:sz="0" w:space="0" w:color="auto"/>
                            <w:bottom w:val="none" w:sz="0" w:space="0" w:color="auto"/>
                            <w:right w:val="none" w:sz="0" w:space="0" w:color="auto"/>
                          </w:divBdr>
                          <w:divsChild>
                            <w:div w:id="991328244">
                              <w:marLeft w:val="0"/>
                              <w:marRight w:val="0"/>
                              <w:marTop w:val="0"/>
                              <w:marBottom w:val="0"/>
                              <w:divBdr>
                                <w:top w:val="none" w:sz="0" w:space="0" w:color="auto"/>
                                <w:left w:val="none" w:sz="0" w:space="0" w:color="auto"/>
                                <w:bottom w:val="none" w:sz="0" w:space="0" w:color="auto"/>
                                <w:right w:val="none" w:sz="0" w:space="0" w:color="auto"/>
                              </w:divBdr>
                              <w:divsChild>
                                <w:div w:id="1892418628">
                                  <w:marLeft w:val="0"/>
                                  <w:marRight w:val="0"/>
                                  <w:marTop w:val="0"/>
                                  <w:marBottom w:val="0"/>
                                  <w:divBdr>
                                    <w:top w:val="none" w:sz="0" w:space="0" w:color="auto"/>
                                    <w:left w:val="none" w:sz="0" w:space="0" w:color="auto"/>
                                    <w:bottom w:val="none" w:sz="0" w:space="0" w:color="auto"/>
                                    <w:right w:val="none" w:sz="0" w:space="0" w:color="auto"/>
                                  </w:divBdr>
                                  <w:divsChild>
                                    <w:div w:id="1149205646">
                                      <w:marLeft w:val="0"/>
                                      <w:marRight w:val="0"/>
                                      <w:marTop w:val="0"/>
                                      <w:marBottom w:val="0"/>
                                      <w:divBdr>
                                        <w:top w:val="none" w:sz="0" w:space="0" w:color="auto"/>
                                        <w:left w:val="none" w:sz="0" w:space="0" w:color="auto"/>
                                        <w:bottom w:val="none" w:sz="0" w:space="0" w:color="auto"/>
                                        <w:right w:val="none" w:sz="0" w:space="0" w:color="auto"/>
                                      </w:divBdr>
                                      <w:divsChild>
                                        <w:div w:id="150297261">
                                          <w:marLeft w:val="0"/>
                                          <w:marRight w:val="0"/>
                                          <w:marTop w:val="0"/>
                                          <w:marBottom w:val="495"/>
                                          <w:divBdr>
                                            <w:top w:val="none" w:sz="0" w:space="0" w:color="auto"/>
                                            <w:left w:val="none" w:sz="0" w:space="0" w:color="auto"/>
                                            <w:bottom w:val="none" w:sz="0" w:space="0" w:color="auto"/>
                                            <w:right w:val="none" w:sz="0" w:space="0" w:color="auto"/>
                                          </w:divBdr>
                                          <w:divsChild>
                                            <w:div w:id="12320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13158162">
      <w:bodyDiv w:val="1"/>
      <w:marLeft w:val="0"/>
      <w:marRight w:val="0"/>
      <w:marTop w:val="0"/>
      <w:marBottom w:val="0"/>
      <w:divBdr>
        <w:top w:val="none" w:sz="0" w:space="0" w:color="auto"/>
        <w:left w:val="none" w:sz="0" w:space="0" w:color="auto"/>
        <w:bottom w:val="none" w:sz="0" w:space="0" w:color="auto"/>
        <w:right w:val="none" w:sz="0" w:space="0" w:color="auto"/>
      </w:divBdr>
    </w:div>
    <w:div w:id="1913850506">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80958844">
      <w:bodyDiv w:val="1"/>
      <w:marLeft w:val="0"/>
      <w:marRight w:val="0"/>
      <w:marTop w:val="0"/>
      <w:marBottom w:val="0"/>
      <w:divBdr>
        <w:top w:val="none" w:sz="0" w:space="0" w:color="auto"/>
        <w:left w:val="none" w:sz="0" w:space="0" w:color="auto"/>
        <w:bottom w:val="none" w:sz="0" w:space="0" w:color="auto"/>
        <w:right w:val="none" w:sz="0" w:space="0" w:color="auto"/>
      </w:divBdr>
    </w:div>
    <w:div w:id="2029872162">
      <w:bodyDiv w:val="1"/>
      <w:marLeft w:val="0"/>
      <w:marRight w:val="0"/>
      <w:marTop w:val="0"/>
      <w:marBottom w:val="0"/>
      <w:divBdr>
        <w:top w:val="none" w:sz="0" w:space="0" w:color="auto"/>
        <w:left w:val="none" w:sz="0" w:space="0" w:color="auto"/>
        <w:bottom w:val="none" w:sz="0" w:space="0" w:color="auto"/>
        <w:right w:val="none" w:sz="0" w:space="0" w:color="auto"/>
      </w:divBdr>
    </w:div>
    <w:div w:id="2029914098">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1347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ustomXml" Target="../customXml/item4.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40"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s://www.ema.europa.eu/en/medicines/human/EPAR/tecentriq"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EMADOC-1700519818-2314853</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https://euema.sharepoint.com/sites/CRM/_layouts/15/DocIdRedir.aspx?ID=EMADOC-1700519818-2314853</Url>
      <Description>EMADOC-1700519818-2314853</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B112F388-6794-49FE-882B-B51D8AFDAC7C}">
  <ds:schemaRefs>
    <ds:schemaRef ds:uri="http://schemas.openxmlformats.org/officeDocument/2006/bibliography"/>
  </ds:schemaRefs>
</ds:datastoreItem>
</file>

<file path=customXml/itemProps2.xml><?xml version="1.0" encoding="utf-8"?>
<ds:datastoreItem xmlns:ds="http://schemas.openxmlformats.org/officeDocument/2006/customXml" ds:itemID="{F44823F1-DDA6-43FE-B360-1E3E3BD1E0E1}">
  <ds:schemaRefs>
    <ds:schemaRef ds:uri="http://schemas.microsoft.com/office/2006/metadata/longProperties"/>
  </ds:schemaRefs>
</ds:datastoreItem>
</file>

<file path=customXml/itemProps3.xml><?xml version="1.0" encoding="utf-8"?>
<ds:datastoreItem xmlns:ds="http://schemas.openxmlformats.org/officeDocument/2006/customXml" ds:itemID="{314FA0AD-EA91-483D-AD6C-C77EBCA2BB50}"/>
</file>

<file path=customXml/itemProps4.xml><?xml version="1.0" encoding="utf-8"?>
<ds:datastoreItem xmlns:ds="http://schemas.openxmlformats.org/officeDocument/2006/customXml" ds:itemID="{9A9E3965-5089-4A6E-BA44-0A295E19B135}"/>
</file>

<file path=customXml/itemProps5.xml><?xml version="1.0" encoding="utf-8"?>
<ds:datastoreItem xmlns:ds="http://schemas.openxmlformats.org/officeDocument/2006/customXml" ds:itemID="{4AC82ECD-03F9-4BC5-B2FF-52F5F53A6D35}"/>
</file>

<file path=customXml/itemProps6.xml><?xml version="1.0" encoding="utf-8"?>
<ds:datastoreItem xmlns:ds="http://schemas.openxmlformats.org/officeDocument/2006/customXml" ds:itemID="{411663A6-B7F5-407E-B772-0D3BC30A7D3E}"/>
</file>

<file path=docProps/app.xml><?xml version="1.0" encoding="utf-8"?>
<Properties xmlns="http://schemas.openxmlformats.org/officeDocument/2006/extended-properties" xmlns:vt="http://schemas.openxmlformats.org/officeDocument/2006/docPropsVTypes">
  <Template>SPC_10H.dot</Template>
  <TotalTime>148</TotalTime>
  <Pages>176</Pages>
  <Words>56505</Words>
  <Characters>352033</Characters>
  <Application>Microsoft Office Word</Application>
  <DocSecurity>0</DocSecurity>
  <Lines>9778</Lines>
  <Paragraphs>5043</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Company>EMEA</Company>
  <LinksUpToDate>false</LinksUpToDate>
  <CharactersWithSpaces>403495</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(sv)</dc:description>
  <cp:lastModifiedBy>Author</cp:lastModifiedBy>
  <cp:revision>26</cp:revision>
  <dcterms:created xsi:type="dcterms:W3CDTF">2025-05-22T08:56:00Z</dcterms:created>
  <dcterms:modified xsi:type="dcterms:W3CDTF">2025-07-18T13:08:00Z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d104a894-b47d-4857-a61e-dc6c0ccba39f</vt:lpwstr>
  </property>
</Properties>
</file>